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29" w:type="dxa"/>
        <w:tblInd w:w="-51" w:type="dxa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064"/>
        <w:gridCol w:w="5065"/>
      </w:tblGrid>
      <w:tr w:rsidR="002D6400" w:rsidRPr="00FA6B0A" w14:paraId="0E685897" w14:textId="77777777" w:rsidTr="00094D4A">
        <w:trPr>
          <w:trHeight w:val="471"/>
        </w:trPr>
        <w:tc>
          <w:tcPr>
            <w:tcW w:w="5064" w:type="dxa"/>
          </w:tcPr>
          <w:p w14:paraId="4F775DC0" w14:textId="77777777" w:rsidR="002D6400" w:rsidRPr="00A24A96" w:rsidRDefault="002D6400" w:rsidP="00094D4A">
            <w:pPr>
              <w:pStyle w:val="af8"/>
              <w:spacing w:line="276" w:lineRule="auto"/>
              <w:rPr>
                <w:szCs w:val="24"/>
              </w:rPr>
            </w:pPr>
            <w:r w:rsidRPr="00A24A96">
              <w:rPr>
                <w:szCs w:val="24"/>
              </w:rPr>
              <w:t>УТВЕРЖДАЮ</w:t>
            </w:r>
          </w:p>
        </w:tc>
        <w:tc>
          <w:tcPr>
            <w:tcW w:w="5065" w:type="dxa"/>
          </w:tcPr>
          <w:p w14:paraId="315469B7" w14:textId="77777777" w:rsidR="002D6400" w:rsidRPr="00A24A96" w:rsidRDefault="002D6400" w:rsidP="00094D4A">
            <w:pPr>
              <w:pStyle w:val="af8"/>
              <w:spacing w:line="276" w:lineRule="auto"/>
              <w:rPr>
                <w:szCs w:val="24"/>
              </w:rPr>
            </w:pPr>
            <w:r w:rsidRPr="00A24A96">
              <w:rPr>
                <w:szCs w:val="24"/>
              </w:rPr>
              <w:t>УТВЕРЖДАЮ</w:t>
            </w:r>
          </w:p>
        </w:tc>
      </w:tr>
      <w:tr w:rsidR="002D6400" w:rsidRPr="00FA6B0A" w14:paraId="0B0FE969" w14:textId="77777777" w:rsidTr="00094D4A">
        <w:trPr>
          <w:trHeight w:val="1203"/>
        </w:trPr>
        <w:tc>
          <w:tcPr>
            <w:tcW w:w="5064" w:type="dxa"/>
          </w:tcPr>
          <w:p w14:paraId="541B5ACB" w14:textId="77777777" w:rsidR="002D6400" w:rsidRPr="00FA6B0A" w:rsidRDefault="002D6400" w:rsidP="00094D4A">
            <w:pPr>
              <w:pStyle w:val="af8"/>
              <w:spacing w:line="276" w:lineRule="auto"/>
              <w:rPr>
                <w:szCs w:val="24"/>
              </w:rPr>
            </w:pPr>
            <w:r w:rsidRPr="00FA6B0A">
              <w:rPr>
                <w:szCs w:val="24"/>
              </w:rPr>
              <w:t xml:space="preserve">Заместитель министра </w:t>
            </w:r>
            <w:r w:rsidRPr="00FA6B0A">
              <w:rPr>
                <w:szCs w:val="24"/>
              </w:rPr>
              <w:br/>
              <w:t xml:space="preserve">цифрового развития, связи </w:t>
            </w:r>
            <w:r w:rsidRPr="00FA6B0A">
              <w:rPr>
                <w:szCs w:val="24"/>
              </w:rPr>
              <w:br/>
              <w:t xml:space="preserve">и массовых коммуникаций </w:t>
            </w:r>
            <w:r w:rsidRPr="00FA6B0A">
              <w:rPr>
                <w:szCs w:val="24"/>
              </w:rPr>
              <w:br/>
              <w:t>Российской Федерации</w:t>
            </w:r>
          </w:p>
          <w:p w14:paraId="3876F197" w14:textId="77777777" w:rsidR="002D6400" w:rsidRPr="00FA6B0A" w:rsidRDefault="002D6400" w:rsidP="00094D4A">
            <w:pPr>
              <w:pStyle w:val="af8"/>
              <w:spacing w:line="276" w:lineRule="auto"/>
              <w:rPr>
                <w:szCs w:val="24"/>
              </w:rPr>
            </w:pPr>
          </w:p>
        </w:tc>
        <w:tc>
          <w:tcPr>
            <w:tcW w:w="5065" w:type="dxa"/>
          </w:tcPr>
          <w:p w14:paraId="461F1183" w14:textId="77777777" w:rsidR="002D6400" w:rsidRPr="00FA6B0A" w:rsidRDefault="002D6400" w:rsidP="00094D4A">
            <w:pPr>
              <w:pStyle w:val="af8"/>
              <w:spacing w:line="276" w:lineRule="auto"/>
              <w:rPr>
                <w:szCs w:val="24"/>
              </w:rPr>
            </w:pPr>
            <w:proofErr w:type="spellStart"/>
            <w:r w:rsidRPr="00FA6B0A">
              <w:rPr>
                <w:szCs w:val="24"/>
              </w:rPr>
              <w:t>И.о</w:t>
            </w:r>
            <w:proofErr w:type="spellEnd"/>
            <w:r w:rsidRPr="00FA6B0A">
              <w:rPr>
                <w:szCs w:val="24"/>
              </w:rPr>
              <w:t>. директора офиса проектов</w:t>
            </w:r>
          </w:p>
          <w:p w14:paraId="30EF9865" w14:textId="77777777" w:rsidR="002D6400" w:rsidRPr="00FA6B0A" w:rsidRDefault="002D6400" w:rsidP="00094D4A">
            <w:pPr>
              <w:pStyle w:val="af8"/>
              <w:spacing w:line="276" w:lineRule="auto"/>
              <w:rPr>
                <w:szCs w:val="24"/>
              </w:rPr>
            </w:pPr>
            <w:r w:rsidRPr="00FA6B0A">
              <w:rPr>
                <w:szCs w:val="24"/>
              </w:rPr>
              <w:t>по цифровизации государственного</w:t>
            </w:r>
          </w:p>
          <w:p w14:paraId="72B6314E" w14:textId="77777777" w:rsidR="002D6400" w:rsidRPr="00FA6B0A" w:rsidRDefault="002D6400" w:rsidP="00094D4A">
            <w:pPr>
              <w:pStyle w:val="af8"/>
              <w:spacing w:line="276" w:lineRule="auto"/>
              <w:rPr>
                <w:szCs w:val="24"/>
              </w:rPr>
            </w:pPr>
            <w:r w:rsidRPr="00FA6B0A">
              <w:rPr>
                <w:szCs w:val="24"/>
              </w:rPr>
              <w:t>управления Корпоративного центра</w:t>
            </w:r>
          </w:p>
          <w:p w14:paraId="528E7CA3" w14:textId="77777777" w:rsidR="002D6400" w:rsidRPr="00FA6B0A" w:rsidRDefault="002D6400" w:rsidP="00094D4A">
            <w:pPr>
              <w:pStyle w:val="af8"/>
              <w:spacing w:line="276" w:lineRule="auto"/>
              <w:rPr>
                <w:szCs w:val="24"/>
              </w:rPr>
            </w:pPr>
            <w:r w:rsidRPr="00FA6B0A">
              <w:rPr>
                <w:szCs w:val="24"/>
              </w:rPr>
              <w:t>ПАО «Ростелеком»</w:t>
            </w:r>
          </w:p>
          <w:p w14:paraId="3F506A6F" w14:textId="77777777" w:rsidR="002D6400" w:rsidRPr="00FA6B0A" w:rsidRDefault="002D6400" w:rsidP="00094D4A">
            <w:pPr>
              <w:pStyle w:val="af8"/>
              <w:spacing w:line="276" w:lineRule="auto"/>
              <w:rPr>
                <w:szCs w:val="24"/>
              </w:rPr>
            </w:pPr>
          </w:p>
        </w:tc>
      </w:tr>
      <w:tr w:rsidR="002D6400" w:rsidRPr="00FA6B0A" w14:paraId="6F193A40" w14:textId="77777777" w:rsidTr="00094D4A">
        <w:trPr>
          <w:trHeight w:val="490"/>
        </w:trPr>
        <w:tc>
          <w:tcPr>
            <w:tcW w:w="5064" w:type="dxa"/>
          </w:tcPr>
          <w:p w14:paraId="7C7A26C0" w14:textId="77777777" w:rsidR="002D6400" w:rsidRPr="00FA6B0A" w:rsidRDefault="002D6400" w:rsidP="00094D4A">
            <w:pPr>
              <w:pStyle w:val="af8"/>
              <w:spacing w:line="276" w:lineRule="auto"/>
              <w:rPr>
                <w:szCs w:val="24"/>
              </w:rPr>
            </w:pPr>
            <w:r w:rsidRPr="00FA6B0A">
              <w:rPr>
                <w:szCs w:val="24"/>
              </w:rPr>
              <w:t>_________ О. Ю. Качанов</w:t>
            </w:r>
          </w:p>
        </w:tc>
        <w:tc>
          <w:tcPr>
            <w:tcW w:w="5065" w:type="dxa"/>
          </w:tcPr>
          <w:p w14:paraId="752D8A22" w14:textId="77777777" w:rsidR="002D6400" w:rsidRPr="00FA6B0A" w:rsidRDefault="002D6400" w:rsidP="00094D4A">
            <w:pPr>
              <w:pStyle w:val="af8"/>
              <w:spacing w:line="276" w:lineRule="auto"/>
              <w:rPr>
                <w:szCs w:val="24"/>
                <w:lang w:val="en-US"/>
              </w:rPr>
            </w:pPr>
            <w:r w:rsidRPr="00FA6B0A">
              <w:rPr>
                <w:szCs w:val="24"/>
                <w:lang w:val="en-US"/>
              </w:rPr>
              <w:t>_________ </w:t>
            </w:r>
            <w:r w:rsidRPr="00FA6B0A">
              <w:rPr>
                <w:szCs w:val="24"/>
              </w:rPr>
              <w:t>Ф</w:t>
            </w:r>
            <w:r w:rsidRPr="00FA6B0A">
              <w:rPr>
                <w:szCs w:val="24"/>
                <w:lang w:val="en-US"/>
              </w:rPr>
              <w:t xml:space="preserve">. </w:t>
            </w:r>
            <w:r w:rsidRPr="00FA6B0A">
              <w:rPr>
                <w:szCs w:val="24"/>
              </w:rPr>
              <w:t>К</w:t>
            </w:r>
            <w:r w:rsidRPr="00FA6B0A">
              <w:rPr>
                <w:szCs w:val="24"/>
                <w:lang w:val="en-US"/>
              </w:rPr>
              <w:t xml:space="preserve">. </w:t>
            </w:r>
            <w:r w:rsidRPr="00FA6B0A">
              <w:rPr>
                <w:szCs w:val="24"/>
              </w:rPr>
              <w:t>Мазитов</w:t>
            </w:r>
          </w:p>
        </w:tc>
      </w:tr>
      <w:tr w:rsidR="002D6400" w:rsidRPr="00FA6B0A" w14:paraId="038C5954" w14:textId="77777777" w:rsidTr="00094D4A">
        <w:trPr>
          <w:trHeight w:val="308"/>
        </w:trPr>
        <w:tc>
          <w:tcPr>
            <w:tcW w:w="5064" w:type="dxa"/>
          </w:tcPr>
          <w:p w14:paraId="35DCABDA" w14:textId="77777777" w:rsidR="002D6400" w:rsidRPr="00FA6B0A" w:rsidRDefault="002D6400" w:rsidP="00094D4A">
            <w:pPr>
              <w:pStyle w:val="af8"/>
              <w:spacing w:line="276" w:lineRule="auto"/>
              <w:rPr>
                <w:szCs w:val="24"/>
              </w:rPr>
            </w:pPr>
            <w:r w:rsidRPr="00FA6B0A">
              <w:rPr>
                <w:szCs w:val="24"/>
              </w:rPr>
              <w:t>«___» ___________ 2020 г.</w:t>
            </w:r>
          </w:p>
        </w:tc>
        <w:tc>
          <w:tcPr>
            <w:tcW w:w="5065" w:type="dxa"/>
          </w:tcPr>
          <w:p w14:paraId="6DB994BF" w14:textId="77777777" w:rsidR="002D6400" w:rsidRPr="00FA6B0A" w:rsidRDefault="002D6400" w:rsidP="00094D4A">
            <w:pPr>
              <w:pStyle w:val="af8"/>
              <w:spacing w:line="276" w:lineRule="auto"/>
              <w:rPr>
                <w:szCs w:val="24"/>
              </w:rPr>
            </w:pPr>
            <w:r w:rsidRPr="00FA6B0A">
              <w:rPr>
                <w:szCs w:val="24"/>
              </w:rPr>
              <w:t>«___» _________ 2020 г.</w:t>
            </w:r>
          </w:p>
        </w:tc>
      </w:tr>
    </w:tbl>
    <w:p w14:paraId="2CB737A0" w14:textId="77777777" w:rsidR="003E7B55" w:rsidRPr="00784EB5" w:rsidRDefault="003E7B55" w:rsidP="009D579C">
      <w:pPr>
        <w:ind w:firstLine="0"/>
      </w:pPr>
    </w:p>
    <w:p w14:paraId="2663985D" w14:textId="77777777" w:rsidR="003E7B55" w:rsidRPr="00784EB5" w:rsidRDefault="003E7B55" w:rsidP="009D579C">
      <w:pPr>
        <w:ind w:firstLine="0"/>
      </w:pPr>
    </w:p>
    <w:p w14:paraId="276C7F16" w14:textId="77777777" w:rsidR="003E7B55" w:rsidRPr="00784EB5" w:rsidRDefault="003E7B55" w:rsidP="009D579C">
      <w:pPr>
        <w:ind w:firstLine="0"/>
      </w:pPr>
    </w:p>
    <w:p w14:paraId="668371B1" w14:textId="6647DDBA" w:rsidR="003E7B55" w:rsidRPr="00784EB5" w:rsidRDefault="003E7B55" w:rsidP="009D579C">
      <w:pPr>
        <w:ind w:firstLine="0"/>
      </w:pPr>
    </w:p>
    <w:p w14:paraId="2CDB2F38" w14:textId="77777777" w:rsidR="003E7B55" w:rsidRPr="00784EB5" w:rsidRDefault="003E7B55" w:rsidP="009D579C">
      <w:pPr>
        <w:ind w:firstLine="0"/>
      </w:pPr>
    </w:p>
    <w:p w14:paraId="3040D27C" w14:textId="77777777" w:rsidR="003E7B55" w:rsidRPr="00784EB5" w:rsidRDefault="003E7B55" w:rsidP="009D579C">
      <w:pPr>
        <w:ind w:firstLine="0"/>
      </w:pPr>
    </w:p>
    <w:p w14:paraId="0ADFB985" w14:textId="77777777" w:rsidR="003E7B55" w:rsidRPr="00784EB5" w:rsidRDefault="003E7B55" w:rsidP="009D579C">
      <w:pPr>
        <w:ind w:firstLine="0"/>
      </w:pPr>
    </w:p>
    <w:p w14:paraId="2089D150" w14:textId="77777777" w:rsidR="003E7B55" w:rsidRPr="00784EB5" w:rsidRDefault="003E7B55" w:rsidP="009D579C">
      <w:pPr>
        <w:ind w:firstLine="0"/>
      </w:pPr>
    </w:p>
    <w:p w14:paraId="77052931" w14:textId="77777777" w:rsidR="003E7B55" w:rsidRPr="00784EB5" w:rsidRDefault="003E7B55" w:rsidP="009D579C">
      <w:pPr>
        <w:ind w:firstLine="0"/>
      </w:pPr>
    </w:p>
    <w:p w14:paraId="76F9C48D" w14:textId="77777777" w:rsidR="003E7B55" w:rsidRPr="00784EB5" w:rsidRDefault="003E7B55" w:rsidP="009D579C">
      <w:pPr>
        <w:ind w:firstLine="0"/>
      </w:pPr>
    </w:p>
    <w:p w14:paraId="1F3A0B87" w14:textId="77777777" w:rsidR="003E7B55" w:rsidRPr="00784EB5" w:rsidRDefault="003E7B55" w:rsidP="009D579C">
      <w:pPr>
        <w:ind w:firstLine="0"/>
      </w:pPr>
    </w:p>
    <w:p w14:paraId="1F46490C" w14:textId="77777777" w:rsidR="003E7B55" w:rsidRPr="00784EB5" w:rsidRDefault="003E7B55" w:rsidP="009D579C">
      <w:pPr>
        <w:ind w:firstLine="0"/>
      </w:pPr>
    </w:p>
    <w:p w14:paraId="3D92E300" w14:textId="77777777" w:rsidR="003E7B55" w:rsidRPr="00784EB5" w:rsidRDefault="003E7B55" w:rsidP="00784EB5">
      <w:pPr>
        <w:ind w:firstLine="0"/>
        <w:jc w:val="center"/>
      </w:pPr>
    </w:p>
    <w:p w14:paraId="754A3F30" w14:textId="6F2D729D" w:rsidR="00B0248F" w:rsidRPr="00A24A96" w:rsidRDefault="00441C7A" w:rsidP="00784EB5">
      <w:pPr>
        <w:ind w:firstLine="0"/>
        <w:jc w:val="center"/>
        <w:rPr>
          <w:b/>
        </w:rPr>
      </w:pPr>
      <w:r w:rsidRPr="00A24A96">
        <w:rPr>
          <w:b/>
        </w:rPr>
        <w:t xml:space="preserve">Порядок подключения и </w:t>
      </w:r>
      <w:r w:rsidR="003F5581" w:rsidRPr="00A24A96">
        <w:rPr>
          <w:b/>
        </w:rPr>
        <w:t>форматы</w:t>
      </w:r>
      <w:r w:rsidR="00657B35" w:rsidRPr="00A24A96">
        <w:rPr>
          <w:b/>
        </w:rPr>
        <w:t xml:space="preserve"> </w:t>
      </w:r>
      <w:r w:rsidR="003F5581" w:rsidRPr="00A24A96">
        <w:rPr>
          <w:b/>
        </w:rPr>
        <w:t>передачи данных, используемые при информационном взаимодействии с федеральной государственной информационной системой «Единая система нормативной справочной информации»</w:t>
      </w:r>
    </w:p>
    <w:p w14:paraId="3C67104B" w14:textId="77777777" w:rsidR="003F5581" w:rsidRPr="00784EB5" w:rsidRDefault="003F5581" w:rsidP="00784EB5">
      <w:pPr>
        <w:ind w:firstLine="0"/>
        <w:jc w:val="center"/>
      </w:pPr>
    </w:p>
    <w:p w14:paraId="58E8F0D3" w14:textId="44FB639E" w:rsidR="003F5581" w:rsidRPr="00784EB5" w:rsidRDefault="003F5581" w:rsidP="00784EB5">
      <w:pPr>
        <w:ind w:firstLine="0"/>
        <w:jc w:val="center"/>
      </w:pPr>
      <w:r w:rsidRPr="00784EB5">
        <w:t>Версия 1.</w:t>
      </w:r>
      <w:r w:rsidR="009D01ED" w:rsidRPr="00784EB5">
        <w:t>1</w:t>
      </w:r>
    </w:p>
    <w:p w14:paraId="7B6BB7D9" w14:textId="133FD42E" w:rsidR="003F5581" w:rsidRPr="00B260D6" w:rsidRDefault="00A24A96" w:rsidP="00A24A96">
      <w:pPr>
        <w:ind w:firstLine="0"/>
        <w:jc w:val="center"/>
      </w:pPr>
      <w:r>
        <w:t>Листов</w:t>
      </w:r>
      <w:r w:rsidR="00785177">
        <w:t xml:space="preserve"> </w:t>
      </w:r>
      <w:r w:rsidR="00A3606F">
        <w:t>64</w:t>
      </w:r>
    </w:p>
    <w:p w14:paraId="6E7900EE" w14:textId="77777777" w:rsidR="003F5581" w:rsidRPr="00B260D6" w:rsidRDefault="003F5581" w:rsidP="009D579C">
      <w:pPr>
        <w:ind w:firstLine="0"/>
      </w:pPr>
    </w:p>
    <w:p w14:paraId="3325A977" w14:textId="77777777" w:rsidR="003F5581" w:rsidRPr="00B260D6" w:rsidRDefault="003F5581" w:rsidP="009D579C">
      <w:pPr>
        <w:ind w:firstLine="0"/>
      </w:pPr>
    </w:p>
    <w:p w14:paraId="46E30F93" w14:textId="77777777" w:rsidR="003F5581" w:rsidRPr="00B260D6" w:rsidRDefault="003F5581" w:rsidP="009D579C">
      <w:pPr>
        <w:ind w:firstLine="0"/>
      </w:pPr>
    </w:p>
    <w:p w14:paraId="0FD94FF9" w14:textId="77777777" w:rsidR="003F5581" w:rsidRPr="00B260D6" w:rsidRDefault="003F5581" w:rsidP="009D579C">
      <w:pPr>
        <w:ind w:firstLine="0"/>
      </w:pPr>
    </w:p>
    <w:p w14:paraId="1EDDC792" w14:textId="77777777" w:rsidR="003F5581" w:rsidRPr="00B260D6" w:rsidRDefault="003F5581" w:rsidP="009D579C">
      <w:pPr>
        <w:ind w:firstLine="0"/>
      </w:pPr>
    </w:p>
    <w:p w14:paraId="3D3DE3C9" w14:textId="77777777" w:rsidR="003F5581" w:rsidRPr="00B260D6" w:rsidRDefault="003F5581" w:rsidP="009D579C">
      <w:pPr>
        <w:ind w:firstLine="0"/>
      </w:pPr>
    </w:p>
    <w:p w14:paraId="0A587542" w14:textId="77777777" w:rsidR="003F5581" w:rsidRPr="00B260D6" w:rsidRDefault="003F5581" w:rsidP="009D579C">
      <w:pPr>
        <w:ind w:firstLine="0"/>
      </w:pPr>
    </w:p>
    <w:p w14:paraId="7E971347" w14:textId="77777777" w:rsidR="003F5581" w:rsidRPr="00B260D6" w:rsidRDefault="003F5581" w:rsidP="009D579C">
      <w:pPr>
        <w:ind w:firstLine="0"/>
      </w:pPr>
    </w:p>
    <w:p w14:paraId="04CB94BD" w14:textId="77777777" w:rsidR="003F5581" w:rsidRPr="00B260D6" w:rsidRDefault="003F5581" w:rsidP="009D579C">
      <w:pPr>
        <w:ind w:firstLine="0"/>
      </w:pPr>
    </w:p>
    <w:p w14:paraId="1115D993" w14:textId="77777777" w:rsidR="003F5581" w:rsidRPr="00B260D6" w:rsidRDefault="003F5581" w:rsidP="009D579C">
      <w:pPr>
        <w:ind w:firstLine="0"/>
      </w:pPr>
    </w:p>
    <w:p w14:paraId="0E4897C0" w14:textId="77777777" w:rsidR="003F5581" w:rsidRPr="00B260D6" w:rsidRDefault="003F5581" w:rsidP="009D579C">
      <w:pPr>
        <w:ind w:firstLine="0"/>
      </w:pPr>
    </w:p>
    <w:p w14:paraId="11F24ED6" w14:textId="77777777" w:rsidR="003F5581" w:rsidRPr="00B260D6" w:rsidRDefault="003F5581" w:rsidP="009D579C">
      <w:pPr>
        <w:ind w:firstLine="0"/>
      </w:pPr>
    </w:p>
    <w:p w14:paraId="7E11D57A" w14:textId="77777777" w:rsidR="003F5581" w:rsidRPr="00B260D6" w:rsidRDefault="003F5581" w:rsidP="009D579C">
      <w:pPr>
        <w:ind w:firstLine="0"/>
      </w:pPr>
    </w:p>
    <w:p w14:paraId="0D37B571" w14:textId="77777777" w:rsidR="003F5581" w:rsidRPr="00B260D6" w:rsidRDefault="003F5581" w:rsidP="009D579C">
      <w:pPr>
        <w:ind w:firstLine="0"/>
      </w:pPr>
    </w:p>
    <w:p w14:paraId="656C1971" w14:textId="06321049" w:rsidR="003F5581" w:rsidRPr="00B260D6" w:rsidRDefault="003F5581" w:rsidP="009D579C">
      <w:pPr>
        <w:ind w:firstLine="0"/>
      </w:pPr>
    </w:p>
    <w:p w14:paraId="562CE26A" w14:textId="77777777" w:rsidR="00B260D6" w:rsidRDefault="003F5581" w:rsidP="009326ED">
      <w:pPr>
        <w:ind w:firstLine="0"/>
        <w:jc w:val="center"/>
        <w:rPr>
          <w:rFonts w:cs="Times New Roman"/>
          <w:szCs w:val="24"/>
        </w:rPr>
        <w:sectPr w:rsidR="00B260D6" w:rsidSect="009326ED">
          <w:headerReference w:type="default" r:id="rId8"/>
          <w:footerReference w:type="default" r:id="rId9"/>
          <w:pgSz w:w="11900" w:h="16850"/>
          <w:pgMar w:top="1418" w:right="567" w:bottom="851" w:left="1134" w:header="1417" w:footer="850" w:gutter="0"/>
          <w:cols w:space="720"/>
          <w:titlePg/>
          <w:docGrid w:linePitch="326"/>
        </w:sectPr>
      </w:pPr>
      <w:r w:rsidRPr="00B260D6">
        <w:rPr>
          <w:rFonts w:cs="Times New Roman"/>
          <w:szCs w:val="24"/>
        </w:rPr>
        <w:t xml:space="preserve">Москва </w:t>
      </w:r>
      <w:r w:rsidR="009D01ED" w:rsidRPr="00B260D6">
        <w:rPr>
          <w:rFonts w:cs="Times New Roman"/>
          <w:szCs w:val="24"/>
        </w:rPr>
        <w:t>2021</w:t>
      </w:r>
    </w:p>
    <w:p w14:paraId="7F18DF3C" w14:textId="463AEFBD" w:rsidR="003F5581" w:rsidRDefault="00B260D6" w:rsidP="002D6400">
      <w:pPr>
        <w:pageBreakBefore/>
        <w:spacing w:after="240"/>
        <w:ind w:firstLine="0"/>
        <w:jc w:val="center"/>
        <w:rPr>
          <w:rFonts w:ascii="Times New Roman Полужирный" w:hAnsi="Times New Roman Полужирный" w:cs="Times New Roman"/>
          <w:b/>
          <w:caps/>
          <w:szCs w:val="24"/>
        </w:rPr>
      </w:pPr>
      <w:r w:rsidRPr="00B260D6">
        <w:rPr>
          <w:rFonts w:ascii="Times New Roman Полужирный" w:hAnsi="Times New Roman Полужирный" w:cs="Times New Roman"/>
          <w:b/>
          <w:caps/>
          <w:szCs w:val="24"/>
        </w:rPr>
        <w:lastRenderedPageBreak/>
        <w:t>Содержание</w:t>
      </w:r>
    </w:p>
    <w:sdt>
      <w:sdtPr>
        <w:id w:val="-12156885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51C004D" w14:textId="223D7008" w:rsidR="00D354F6" w:rsidRDefault="00AD4634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napToGrid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4662577" w:history="1">
            <w:r w:rsidR="00D354F6" w:rsidRPr="006F7EB7">
              <w:rPr>
                <w:rStyle w:val="ad"/>
                <w:rFonts w:eastAsiaTheme="majorEastAsia"/>
                <w:noProof/>
              </w:rPr>
              <w:t>1</w:t>
            </w:r>
            <w:r w:rsidR="00D354F6">
              <w:rPr>
                <w:rFonts w:asciiTheme="minorHAnsi" w:eastAsiaTheme="minorEastAsia" w:hAnsiTheme="minorHAnsi" w:cstheme="minorBidi"/>
                <w:b w:val="0"/>
                <w:noProof/>
                <w:snapToGrid/>
                <w:sz w:val="22"/>
                <w:szCs w:val="22"/>
              </w:rPr>
              <w:tab/>
            </w:r>
            <w:r w:rsidR="00D354F6" w:rsidRPr="006F7EB7">
              <w:rPr>
                <w:rStyle w:val="ad"/>
                <w:rFonts w:eastAsiaTheme="majorEastAsia"/>
                <w:noProof/>
              </w:rPr>
              <w:t>Распространение справочных сведений в ИЭП</w:t>
            </w:r>
            <w:r w:rsidR="00D354F6">
              <w:rPr>
                <w:noProof/>
                <w:webHidden/>
              </w:rPr>
              <w:tab/>
            </w:r>
            <w:r w:rsidR="00D354F6">
              <w:rPr>
                <w:noProof/>
                <w:webHidden/>
              </w:rPr>
              <w:fldChar w:fldCharType="begin"/>
            </w:r>
            <w:r w:rsidR="00D354F6">
              <w:rPr>
                <w:noProof/>
                <w:webHidden/>
              </w:rPr>
              <w:instrText xml:space="preserve"> PAGEREF _Toc64662577 \h </w:instrText>
            </w:r>
            <w:r w:rsidR="00D354F6">
              <w:rPr>
                <w:noProof/>
                <w:webHidden/>
              </w:rPr>
            </w:r>
            <w:r w:rsidR="00D354F6">
              <w:rPr>
                <w:noProof/>
                <w:webHidden/>
              </w:rPr>
              <w:fldChar w:fldCharType="separate"/>
            </w:r>
            <w:r w:rsidR="00D354F6">
              <w:rPr>
                <w:noProof/>
                <w:webHidden/>
              </w:rPr>
              <w:t>4</w:t>
            </w:r>
            <w:r w:rsidR="00D354F6">
              <w:rPr>
                <w:noProof/>
                <w:webHidden/>
              </w:rPr>
              <w:fldChar w:fldCharType="end"/>
            </w:r>
          </w:hyperlink>
        </w:p>
        <w:p w14:paraId="5E445D71" w14:textId="1227B48E" w:rsidR="00D354F6" w:rsidRDefault="00767C54">
          <w:pPr>
            <w:pStyle w:val="22"/>
            <w:tabs>
              <w:tab w:val="left" w:pos="567"/>
              <w:tab w:val="right" w:leader="dot" w:pos="10189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4662578" w:history="1">
            <w:r w:rsidR="00D354F6" w:rsidRPr="006F7EB7">
              <w:rPr>
                <w:rStyle w:val="ad"/>
                <w:noProof/>
              </w:rPr>
              <w:t>1.1</w:t>
            </w:r>
            <w:r w:rsidR="00D354F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354F6" w:rsidRPr="006F7EB7">
              <w:rPr>
                <w:rStyle w:val="ad"/>
                <w:noProof/>
              </w:rPr>
              <w:t>Порядок получения доступа к распространению справочников в ИЭП</w:t>
            </w:r>
            <w:r w:rsidR="00D354F6">
              <w:rPr>
                <w:noProof/>
                <w:webHidden/>
              </w:rPr>
              <w:tab/>
            </w:r>
            <w:r w:rsidR="00D354F6">
              <w:rPr>
                <w:noProof/>
                <w:webHidden/>
              </w:rPr>
              <w:fldChar w:fldCharType="begin"/>
            </w:r>
            <w:r w:rsidR="00D354F6">
              <w:rPr>
                <w:noProof/>
                <w:webHidden/>
              </w:rPr>
              <w:instrText xml:space="preserve"> PAGEREF _Toc64662578 \h </w:instrText>
            </w:r>
            <w:r w:rsidR="00D354F6">
              <w:rPr>
                <w:noProof/>
                <w:webHidden/>
              </w:rPr>
            </w:r>
            <w:r w:rsidR="00D354F6">
              <w:rPr>
                <w:noProof/>
                <w:webHidden/>
              </w:rPr>
              <w:fldChar w:fldCharType="separate"/>
            </w:r>
            <w:r w:rsidR="00D354F6">
              <w:rPr>
                <w:noProof/>
                <w:webHidden/>
              </w:rPr>
              <w:t>4</w:t>
            </w:r>
            <w:r w:rsidR="00D354F6">
              <w:rPr>
                <w:noProof/>
                <w:webHidden/>
              </w:rPr>
              <w:fldChar w:fldCharType="end"/>
            </w:r>
          </w:hyperlink>
        </w:p>
        <w:p w14:paraId="7FC19F39" w14:textId="1EC5AC06" w:rsidR="00D354F6" w:rsidRDefault="00767C54">
          <w:pPr>
            <w:pStyle w:val="31"/>
            <w:tabs>
              <w:tab w:val="left" w:pos="1400"/>
              <w:tab w:val="right" w:leader="dot" w:pos="10189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64662579" w:history="1">
            <w:r w:rsidR="00D354F6" w:rsidRPr="006F7EB7">
              <w:rPr>
                <w:rStyle w:val="ad"/>
                <w:noProof/>
              </w:rPr>
              <w:t>1.1.1</w:t>
            </w:r>
            <w:r w:rsidR="00D354F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354F6" w:rsidRPr="006F7EB7">
              <w:rPr>
                <w:rStyle w:val="ad"/>
                <w:noProof/>
              </w:rPr>
              <w:t>Получение доступа к ЕСНСИ по заявке</w:t>
            </w:r>
            <w:r w:rsidR="00D354F6">
              <w:rPr>
                <w:noProof/>
                <w:webHidden/>
              </w:rPr>
              <w:tab/>
            </w:r>
            <w:r w:rsidR="00D354F6">
              <w:rPr>
                <w:noProof/>
                <w:webHidden/>
              </w:rPr>
              <w:fldChar w:fldCharType="begin"/>
            </w:r>
            <w:r w:rsidR="00D354F6">
              <w:rPr>
                <w:noProof/>
                <w:webHidden/>
              </w:rPr>
              <w:instrText xml:space="preserve"> PAGEREF _Toc64662579 \h </w:instrText>
            </w:r>
            <w:r w:rsidR="00D354F6">
              <w:rPr>
                <w:noProof/>
                <w:webHidden/>
              </w:rPr>
            </w:r>
            <w:r w:rsidR="00D354F6">
              <w:rPr>
                <w:noProof/>
                <w:webHidden/>
              </w:rPr>
              <w:fldChar w:fldCharType="separate"/>
            </w:r>
            <w:r w:rsidR="00D354F6">
              <w:rPr>
                <w:noProof/>
                <w:webHidden/>
              </w:rPr>
              <w:t>4</w:t>
            </w:r>
            <w:r w:rsidR="00D354F6">
              <w:rPr>
                <w:noProof/>
                <w:webHidden/>
              </w:rPr>
              <w:fldChar w:fldCharType="end"/>
            </w:r>
          </w:hyperlink>
        </w:p>
        <w:p w14:paraId="4206527B" w14:textId="7AE4A689" w:rsidR="00D354F6" w:rsidRDefault="00767C54">
          <w:pPr>
            <w:pStyle w:val="31"/>
            <w:tabs>
              <w:tab w:val="left" w:pos="1400"/>
              <w:tab w:val="right" w:leader="dot" w:pos="10189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64662580" w:history="1">
            <w:r w:rsidR="00D354F6" w:rsidRPr="006F7EB7">
              <w:rPr>
                <w:rStyle w:val="ad"/>
                <w:noProof/>
              </w:rPr>
              <w:t>1.1.2</w:t>
            </w:r>
            <w:r w:rsidR="00D354F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354F6" w:rsidRPr="006F7EB7">
              <w:rPr>
                <w:rStyle w:val="ad"/>
                <w:noProof/>
              </w:rPr>
              <w:t>Получение доступа к ЕСНСИ в полуавтоматическом режиме</w:t>
            </w:r>
            <w:r w:rsidR="00D354F6">
              <w:rPr>
                <w:noProof/>
                <w:webHidden/>
              </w:rPr>
              <w:tab/>
            </w:r>
            <w:r w:rsidR="00D354F6">
              <w:rPr>
                <w:noProof/>
                <w:webHidden/>
              </w:rPr>
              <w:fldChar w:fldCharType="begin"/>
            </w:r>
            <w:r w:rsidR="00D354F6">
              <w:rPr>
                <w:noProof/>
                <w:webHidden/>
              </w:rPr>
              <w:instrText xml:space="preserve"> PAGEREF _Toc64662580 \h </w:instrText>
            </w:r>
            <w:r w:rsidR="00D354F6">
              <w:rPr>
                <w:noProof/>
                <w:webHidden/>
              </w:rPr>
            </w:r>
            <w:r w:rsidR="00D354F6">
              <w:rPr>
                <w:noProof/>
                <w:webHidden/>
              </w:rPr>
              <w:fldChar w:fldCharType="separate"/>
            </w:r>
            <w:r w:rsidR="00D354F6">
              <w:rPr>
                <w:noProof/>
                <w:webHidden/>
              </w:rPr>
              <w:t>5</w:t>
            </w:r>
            <w:r w:rsidR="00D354F6">
              <w:rPr>
                <w:noProof/>
                <w:webHidden/>
              </w:rPr>
              <w:fldChar w:fldCharType="end"/>
            </w:r>
          </w:hyperlink>
        </w:p>
        <w:p w14:paraId="07970D6E" w14:textId="3C3C8183" w:rsidR="00D354F6" w:rsidRDefault="00767C54">
          <w:pPr>
            <w:pStyle w:val="31"/>
            <w:tabs>
              <w:tab w:val="left" w:pos="1400"/>
              <w:tab w:val="right" w:leader="dot" w:pos="10189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64662581" w:history="1">
            <w:r w:rsidR="00D354F6" w:rsidRPr="006F7EB7">
              <w:rPr>
                <w:rStyle w:val="ad"/>
                <w:noProof/>
              </w:rPr>
              <w:t>1.1.3</w:t>
            </w:r>
            <w:r w:rsidR="00D354F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354F6" w:rsidRPr="006F7EB7">
              <w:rPr>
                <w:rStyle w:val="ad"/>
                <w:noProof/>
              </w:rPr>
              <w:t>Получение доступа к обновлению справочника через СМЭВ</w:t>
            </w:r>
            <w:r w:rsidR="00D354F6">
              <w:rPr>
                <w:noProof/>
                <w:webHidden/>
              </w:rPr>
              <w:tab/>
            </w:r>
            <w:r w:rsidR="00D354F6">
              <w:rPr>
                <w:noProof/>
                <w:webHidden/>
              </w:rPr>
              <w:fldChar w:fldCharType="begin"/>
            </w:r>
            <w:r w:rsidR="00D354F6">
              <w:rPr>
                <w:noProof/>
                <w:webHidden/>
              </w:rPr>
              <w:instrText xml:space="preserve"> PAGEREF _Toc64662581 \h </w:instrText>
            </w:r>
            <w:r w:rsidR="00D354F6">
              <w:rPr>
                <w:noProof/>
                <w:webHidden/>
              </w:rPr>
            </w:r>
            <w:r w:rsidR="00D354F6">
              <w:rPr>
                <w:noProof/>
                <w:webHidden/>
              </w:rPr>
              <w:fldChar w:fldCharType="separate"/>
            </w:r>
            <w:r w:rsidR="00D354F6">
              <w:rPr>
                <w:noProof/>
                <w:webHidden/>
              </w:rPr>
              <w:t>6</w:t>
            </w:r>
            <w:r w:rsidR="00D354F6">
              <w:rPr>
                <w:noProof/>
                <w:webHidden/>
              </w:rPr>
              <w:fldChar w:fldCharType="end"/>
            </w:r>
          </w:hyperlink>
        </w:p>
        <w:p w14:paraId="48EAF925" w14:textId="477CF6D7" w:rsidR="00D354F6" w:rsidRDefault="00767C54">
          <w:pPr>
            <w:pStyle w:val="22"/>
            <w:tabs>
              <w:tab w:val="left" w:pos="567"/>
              <w:tab w:val="right" w:leader="dot" w:pos="10189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4662582" w:history="1">
            <w:r w:rsidR="00D354F6" w:rsidRPr="006F7EB7">
              <w:rPr>
                <w:rStyle w:val="ad"/>
                <w:noProof/>
              </w:rPr>
              <w:t>1.2</w:t>
            </w:r>
            <w:r w:rsidR="00D354F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354F6" w:rsidRPr="006F7EB7">
              <w:rPr>
                <w:rStyle w:val="ad"/>
                <w:noProof/>
              </w:rPr>
              <w:t>Создание справочника в ЕСНСИ</w:t>
            </w:r>
            <w:r w:rsidR="00D354F6">
              <w:rPr>
                <w:noProof/>
                <w:webHidden/>
              </w:rPr>
              <w:tab/>
            </w:r>
            <w:r w:rsidR="00D354F6">
              <w:rPr>
                <w:noProof/>
                <w:webHidden/>
              </w:rPr>
              <w:fldChar w:fldCharType="begin"/>
            </w:r>
            <w:r w:rsidR="00D354F6">
              <w:rPr>
                <w:noProof/>
                <w:webHidden/>
              </w:rPr>
              <w:instrText xml:space="preserve"> PAGEREF _Toc64662582 \h </w:instrText>
            </w:r>
            <w:r w:rsidR="00D354F6">
              <w:rPr>
                <w:noProof/>
                <w:webHidden/>
              </w:rPr>
            </w:r>
            <w:r w:rsidR="00D354F6">
              <w:rPr>
                <w:noProof/>
                <w:webHidden/>
              </w:rPr>
              <w:fldChar w:fldCharType="separate"/>
            </w:r>
            <w:r w:rsidR="00D354F6">
              <w:rPr>
                <w:noProof/>
                <w:webHidden/>
              </w:rPr>
              <w:t>7</w:t>
            </w:r>
            <w:r w:rsidR="00D354F6">
              <w:rPr>
                <w:noProof/>
                <w:webHidden/>
              </w:rPr>
              <w:fldChar w:fldCharType="end"/>
            </w:r>
          </w:hyperlink>
        </w:p>
        <w:p w14:paraId="7964E584" w14:textId="71EB34EC" w:rsidR="00D354F6" w:rsidRDefault="00767C54">
          <w:pPr>
            <w:pStyle w:val="22"/>
            <w:tabs>
              <w:tab w:val="left" w:pos="567"/>
              <w:tab w:val="right" w:leader="dot" w:pos="10189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4662583" w:history="1">
            <w:r w:rsidR="00D354F6" w:rsidRPr="006F7EB7">
              <w:rPr>
                <w:rStyle w:val="ad"/>
                <w:noProof/>
              </w:rPr>
              <w:t>1.3</w:t>
            </w:r>
            <w:r w:rsidR="00D354F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354F6" w:rsidRPr="006F7EB7">
              <w:rPr>
                <w:rStyle w:val="ad"/>
                <w:noProof/>
              </w:rPr>
              <w:t>Обновление справочника через СМЭВ</w:t>
            </w:r>
            <w:r w:rsidR="00D354F6">
              <w:rPr>
                <w:noProof/>
                <w:webHidden/>
              </w:rPr>
              <w:tab/>
            </w:r>
            <w:r w:rsidR="00D354F6">
              <w:rPr>
                <w:noProof/>
                <w:webHidden/>
              </w:rPr>
              <w:fldChar w:fldCharType="begin"/>
            </w:r>
            <w:r w:rsidR="00D354F6">
              <w:rPr>
                <w:noProof/>
                <w:webHidden/>
              </w:rPr>
              <w:instrText xml:space="preserve"> PAGEREF _Toc64662583 \h </w:instrText>
            </w:r>
            <w:r w:rsidR="00D354F6">
              <w:rPr>
                <w:noProof/>
                <w:webHidden/>
              </w:rPr>
            </w:r>
            <w:r w:rsidR="00D354F6">
              <w:rPr>
                <w:noProof/>
                <w:webHidden/>
              </w:rPr>
              <w:fldChar w:fldCharType="separate"/>
            </w:r>
            <w:r w:rsidR="00D354F6">
              <w:rPr>
                <w:noProof/>
                <w:webHidden/>
              </w:rPr>
              <w:t>11</w:t>
            </w:r>
            <w:r w:rsidR="00D354F6">
              <w:rPr>
                <w:noProof/>
                <w:webHidden/>
              </w:rPr>
              <w:fldChar w:fldCharType="end"/>
            </w:r>
          </w:hyperlink>
        </w:p>
        <w:p w14:paraId="2EC5FA6E" w14:textId="0B87C699" w:rsidR="00D354F6" w:rsidRDefault="00767C54">
          <w:pPr>
            <w:pStyle w:val="31"/>
            <w:tabs>
              <w:tab w:val="left" w:pos="1400"/>
              <w:tab w:val="right" w:leader="dot" w:pos="10189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64662584" w:history="1">
            <w:r w:rsidR="00D354F6" w:rsidRPr="006F7EB7">
              <w:rPr>
                <w:rStyle w:val="ad"/>
                <w:noProof/>
              </w:rPr>
              <w:t>1.3.1</w:t>
            </w:r>
            <w:r w:rsidR="00D354F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354F6" w:rsidRPr="006F7EB7">
              <w:rPr>
                <w:rStyle w:val="ad"/>
                <w:noProof/>
              </w:rPr>
              <w:t>Запрос на изменение данных справочника</w:t>
            </w:r>
            <w:r w:rsidR="00D354F6">
              <w:rPr>
                <w:noProof/>
                <w:webHidden/>
              </w:rPr>
              <w:tab/>
            </w:r>
            <w:r w:rsidR="00D354F6">
              <w:rPr>
                <w:noProof/>
                <w:webHidden/>
              </w:rPr>
              <w:fldChar w:fldCharType="begin"/>
            </w:r>
            <w:r w:rsidR="00D354F6">
              <w:rPr>
                <w:noProof/>
                <w:webHidden/>
              </w:rPr>
              <w:instrText xml:space="preserve"> PAGEREF _Toc64662584 \h </w:instrText>
            </w:r>
            <w:r w:rsidR="00D354F6">
              <w:rPr>
                <w:noProof/>
                <w:webHidden/>
              </w:rPr>
            </w:r>
            <w:r w:rsidR="00D354F6">
              <w:rPr>
                <w:noProof/>
                <w:webHidden/>
              </w:rPr>
              <w:fldChar w:fldCharType="separate"/>
            </w:r>
            <w:r w:rsidR="00D354F6">
              <w:rPr>
                <w:noProof/>
                <w:webHidden/>
              </w:rPr>
              <w:t>11</w:t>
            </w:r>
            <w:r w:rsidR="00D354F6">
              <w:rPr>
                <w:noProof/>
                <w:webHidden/>
              </w:rPr>
              <w:fldChar w:fldCharType="end"/>
            </w:r>
          </w:hyperlink>
        </w:p>
        <w:p w14:paraId="7C252300" w14:textId="3745B1AE" w:rsidR="00D354F6" w:rsidRDefault="00767C54">
          <w:pPr>
            <w:pStyle w:val="31"/>
            <w:tabs>
              <w:tab w:val="left" w:pos="1400"/>
              <w:tab w:val="right" w:leader="dot" w:pos="10189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64662585" w:history="1">
            <w:r w:rsidR="00D354F6" w:rsidRPr="006F7EB7">
              <w:rPr>
                <w:rStyle w:val="ad"/>
                <w:noProof/>
              </w:rPr>
              <w:t>1.3.2</w:t>
            </w:r>
            <w:r w:rsidR="00D354F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354F6" w:rsidRPr="006F7EB7">
              <w:rPr>
                <w:rStyle w:val="ad"/>
                <w:noProof/>
              </w:rPr>
              <w:t>Запрос на удаление данных справочника</w:t>
            </w:r>
            <w:r w:rsidR="00D354F6">
              <w:rPr>
                <w:noProof/>
                <w:webHidden/>
              </w:rPr>
              <w:tab/>
            </w:r>
            <w:r w:rsidR="00D354F6">
              <w:rPr>
                <w:noProof/>
                <w:webHidden/>
              </w:rPr>
              <w:fldChar w:fldCharType="begin"/>
            </w:r>
            <w:r w:rsidR="00D354F6">
              <w:rPr>
                <w:noProof/>
                <w:webHidden/>
              </w:rPr>
              <w:instrText xml:space="preserve"> PAGEREF _Toc64662585 \h </w:instrText>
            </w:r>
            <w:r w:rsidR="00D354F6">
              <w:rPr>
                <w:noProof/>
                <w:webHidden/>
              </w:rPr>
            </w:r>
            <w:r w:rsidR="00D354F6">
              <w:rPr>
                <w:noProof/>
                <w:webHidden/>
              </w:rPr>
              <w:fldChar w:fldCharType="separate"/>
            </w:r>
            <w:r w:rsidR="00D354F6">
              <w:rPr>
                <w:noProof/>
                <w:webHidden/>
              </w:rPr>
              <w:t>13</w:t>
            </w:r>
            <w:r w:rsidR="00D354F6">
              <w:rPr>
                <w:noProof/>
                <w:webHidden/>
              </w:rPr>
              <w:fldChar w:fldCharType="end"/>
            </w:r>
          </w:hyperlink>
        </w:p>
        <w:p w14:paraId="37BCBD6C" w14:textId="04A9D4A7" w:rsidR="00D354F6" w:rsidRDefault="00767C54">
          <w:pPr>
            <w:pStyle w:val="31"/>
            <w:tabs>
              <w:tab w:val="left" w:pos="1400"/>
              <w:tab w:val="right" w:leader="dot" w:pos="10189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64662586" w:history="1">
            <w:r w:rsidR="00D354F6" w:rsidRPr="006F7EB7">
              <w:rPr>
                <w:rStyle w:val="ad"/>
                <w:noProof/>
              </w:rPr>
              <w:t>1.3.3</w:t>
            </w:r>
            <w:r w:rsidR="00D354F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354F6" w:rsidRPr="006F7EB7">
              <w:rPr>
                <w:rStyle w:val="ad"/>
                <w:noProof/>
              </w:rPr>
              <w:t>Формат файла вложения для передачи обновлений справочника</w:t>
            </w:r>
            <w:r w:rsidR="00D354F6">
              <w:rPr>
                <w:noProof/>
                <w:webHidden/>
              </w:rPr>
              <w:tab/>
            </w:r>
            <w:r w:rsidR="00D354F6">
              <w:rPr>
                <w:noProof/>
                <w:webHidden/>
              </w:rPr>
              <w:fldChar w:fldCharType="begin"/>
            </w:r>
            <w:r w:rsidR="00D354F6">
              <w:rPr>
                <w:noProof/>
                <w:webHidden/>
              </w:rPr>
              <w:instrText xml:space="preserve"> PAGEREF _Toc64662586 \h </w:instrText>
            </w:r>
            <w:r w:rsidR="00D354F6">
              <w:rPr>
                <w:noProof/>
                <w:webHidden/>
              </w:rPr>
            </w:r>
            <w:r w:rsidR="00D354F6">
              <w:rPr>
                <w:noProof/>
                <w:webHidden/>
              </w:rPr>
              <w:fldChar w:fldCharType="separate"/>
            </w:r>
            <w:r w:rsidR="00D354F6">
              <w:rPr>
                <w:noProof/>
                <w:webHidden/>
              </w:rPr>
              <w:t>14</w:t>
            </w:r>
            <w:r w:rsidR="00D354F6">
              <w:rPr>
                <w:noProof/>
                <w:webHidden/>
              </w:rPr>
              <w:fldChar w:fldCharType="end"/>
            </w:r>
          </w:hyperlink>
        </w:p>
        <w:p w14:paraId="5EBBACFA" w14:textId="0B77ADF1" w:rsidR="00D354F6" w:rsidRDefault="00767C54">
          <w:pPr>
            <w:pStyle w:val="31"/>
            <w:tabs>
              <w:tab w:val="left" w:pos="1400"/>
              <w:tab w:val="right" w:leader="dot" w:pos="10189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64662587" w:history="1">
            <w:r w:rsidR="00D354F6" w:rsidRPr="006F7EB7">
              <w:rPr>
                <w:rStyle w:val="ad"/>
                <w:noProof/>
              </w:rPr>
              <w:t>1.3.4</w:t>
            </w:r>
            <w:r w:rsidR="00D354F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354F6" w:rsidRPr="006F7EB7">
              <w:rPr>
                <w:rStyle w:val="ad"/>
                <w:noProof/>
              </w:rPr>
              <w:t>Формат файла вложения для передачи удаляемых записей</w:t>
            </w:r>
            <w:r w:rsidR="00D354F6">
              <w:rPr>
                <w:noProof/>
                <w:webHidden/>
              </w:rPr>
              <w:tab/>
            </w:r>
            <w:r w:rsidR="00D354F6">
              <w:rPr>
                <w:noProof/>
                <w:webHidden/>
              </w:rPr>
              <w:fldChar w:fldCharType="begin"/>
            </w:r>
            <w:r w:rsidR="00D354F6">
              <w:rPr>
                <w:noProof/>
                <w:webHidden/>
              </w:rPr>
              <w:instrText xml:space="preserve"> PAGEREF _Toc64662587 \h </w:instrText>
            </w:r>
            <w:r w:rsidR="00D354F6">
              <w:rPr>
                <w:noProof/>
                <w:webHidden/>
              </w:rPr>
            </w:r>
            <w:r w:rsidR="00D354F6">
              <w:rPr>
                <w:noProof/>
                <w:webHidden/>
              </w:rPr>
              <w:fldChar w:fldCharType="separate"/>
            </w:r>
            <w:r w:rsidR="00D354F6">
              <w:rPr>
                <w:noProof/>
                <w:webHidden/>
              </w:rPr>
              <w:t>15</w:t>
            </w:r>
            <w:r w:rsidR="00D354F6">
              <w:rPr>
                <w:noProof/>
                <w:webHidden/>
              </w:rPr>
              <w:fldChar w:fldCharType="end"/>
            </w:r>
          </w:hyperlink>
        </w:p>
        <w:p w14:paraId="60E7DD5E" w14:textId="316880FF" w:rsidR="00D354F6" w:rsidRDefault="00767C54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napToGrid/>
              <w:sz w:val="22"/>
              <w:szCs w:val="22"/>
            </w:rPr>
          </w:pPr>
          <w:hyperlink w:anchor="_Toc64662588" w:history="1">
            <w:r w:rsidR="00D354F6" w:rsidRPr="006F7EB7">
              <w:rPr>
                <w:rStyle w:val="ad"/>
                <w:rFonts w:eastAsiaTheme="majorEastAsia"/>
                <w:noProof/>
              </w:rPr>
              <w:t>2</w:t>
            </w:r>
            <w:r w:rsidR="00D354F6">
              <w:rPr>
                <w:rFonts w:asciiTheme="minorHAnsi" w:eastAsiaTheme="minorEastAsia" w:hAnsiTheme="minorHAnsi" w:cstheme="minorBidi"/>
                <w:b w:val="0"/>
                <w:noProof/>
                <w:snapToGrid/>
                <w:sz w:val="22"/>
                <w:szCs w:val="22"/>
              </w:rPr>
              <w:tab/>
            </w:r>
            <w:r w:rsidR="00D354F6" w:rsidRPr="006F7EB7">
              <w:rPr>
                <w:rStyle w:val="ad"/>
                <w:rFonts w:eastAsiaTheme="majorEastAsia"/>
                <w:noProof/>
              </w:rPr>
              <w:t>Получение справочных сведений  участниками взаимодействия в ИЭП</w:t>
            </w:r>
            <w:r w:rsidR="00D354F6">
              <w:rPr>
                <w:noProof/>
                <w:webHidden/>
              </w:rPr>
              <w:tab/>
            </w:r>
            <w:r w:rsidR="00D354F6">
              <w:rPr>
                <w:noProof/>
                <w:webHidden/>
              </w:rPr>
              <w:fldChar w:fldCharType="begin"/>
            </w:r>
            <w:r w:rsidR="00D354F6">
              <w:rPr>
                <w:noProof/>
                <w:webHidden/>
              </w:rPr>
              <w:instrText xml:space="preserve"> PAGEREF _Toc64662588 \h </w:instrText>
            </w:r>
            <w:r w:rsidR="00D354F6">
              <w:rPr>
                <w:noProof/>
                <w:webHidden/>
              </w:rPr>
            </w:r>
            <w:r w:rsidR="00D354F6">
              <w:rPr>
                <w:noProof/>
                <w:webHidden/>
              </w:rPr>
              <w:fldChar w:fldCharType="separate"/>
            </w:r>
            <w:r w:rsidR="00D354F6">
              <w:rPr>
                <w:noProof/>
                <w:webHidden/>
              </w:rPr>
              <w:t>16</w:t>
            </w:r>
            <w:r w:rsidR="00D354F6">
              <w:rPr>
                <w:noProof/>
                <w:webHidden/>
              </w:rPr>
              <w:fldChar w:fldCharType="end"/>
            </w:r>
          </w:hyperlink>
        </w:p>
        <w:p w14:paraId="3A24443A" w14:textId="160273C3" w:rsidR="00D354F6" w:rsidRDefault="00767C54">
          <w:pPr>
            <w:pStyle w:val="22"/>
            <w:tabs>
              <w:tab w:val="left" w:pos="567"/>
              <w:tab w:val="right" w:leader="dot" w:pos="10189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4662589" w:history="1">
            <w:r w:rsidR="00D354F6" w:rsidRPr="006F7EB7">
              <w:rPr>
                <w:rStyle w:val="ad"/>
                <w:noProof/>
              </w:rPr>
              <w:t>2.1</w:t>
            </w:r>
            <w:r w:rsidR="00D354F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354F6" w:rsidRPr="006F7EB7">
              <w:rPr>
                <w:rStyle w:val="ad"/>
                <w:noProof/>
              </w:rPr>
              <w:t>Порядок получения доступа к получению справочных сведений через СМЭВ</w:t>
            </w:r>
            <w:r w:rsidR="00D354F6">
              <w:rPr>
                <w:noProof/>
                <w:webHidden/>
              </w:rPr>
              <w:tab/>
            </w:r>
            <w:r w:rsidR="00D354F6">
              <w:rPr>
                <w:noProof/>
                <w:webHidden/>
              </w:rPr>
              <w:fldChar w:fldCharType="begin"/>
            </w:r>
            <w:r w:rsidR="00D354F6">
              <w:rPr>
                <w:noProof/>
                <w:webHidden/>
              </w:rPr>
              <w:instrText xml:space="preserve"> PAGEREF _Toc64662589 \h </w:instrText>
            </w:r>
            <w:r w:rsidR="00D354F6">
              <w:rPr>
                <w:noProof/>
                <w:webHidden/>
              </w:rPr>
            </w:r>
            <w:r w:rsidR="00D354F6">
              <w:rPr>
                <w:noProof/>
                <w:webHidden/>
              </w:rPr>
              <w:fldChar w:fldCharType="separate"/>
            </w:r>
            <w:r w:rsidR="00D354F6">
              <w:rPr>
                <w:noProof/>
                <w:webHidden/>
              </w:rPr>
              <w:t>20</w:t>
            </w:r>
            <w:r w:rsidR="00D354F6">
              <w:rPr>
                <w:noProof/>
                <w:webHidden/>
              </w:rPr>
              <w:fldChar w:fldCharType="end"/>
            </w:r>
          </w:hyperlink>
        </w:p>
        <w:p w14:paraId="1C5A4030" w14:textId="10C7EEBE" w:rsidR="00D354F6" w:rsidRDefault="00767C54">
          <w:pPr>
            <w:pStyle w:val="22"/>
            <w:tabs>
              <w:tab w:val="left" w:pos="567"/>
              <w:tab w:val="right" w:leader="dot" w:pos="10189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4662590" w:history="1">
            <w:r w:rsidR="00D354F6" w:rsidRPr="006F7EB7">
              <w:rPr>
                <w:rStyle w:val="ad"/>
                <w:noProof/>
              </w:rPr>
              <w:t>2.2</w:t>
            </w:r>
            <w:r w:rsidR="00D354F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354F6" w:rsidRPr="006F7EB7">
              <w:rPr>
                <w:rStyle w:val="ad"/>
                <w:noProof/>
              </w:rPr>
              <w:t>Получение справочных сведений через СМЭВ</w:t>
            </w:r>
            <w:r w:rsidR="00D354F6">
              <w:rPr>
                <w:noProof/>
                <w:webHidden/>
              </w:rPr>
              <w:tab/>
            </w:r>
            <w:r w:rsidR="00D354F6">
              <w:rPr>
                <w:noProof/>
                <w:webHidden/>
              </w:rPr>
              <w:fldChar w:fldCharType="begin"/>
            </w:r>
            <w:r w:rsidR="00D354F6">
              <w:rPr>
                <w:noProof/>
                <w:webHidden/>
              </w:rPr>
              <w:instrText xml:space="preserve"> PAGEREF _Toc64662590 \h </w:instrText>
            </w:r>
            <w:r w:rsidR="00D354F6">
              <w:rPr>
                <w:noProof/>
                <w:webHidden/>
              </w:rPr>
            </w:r>
            <w:r w:rsidR="00D354F6">
              <w:rPr>
                <w:noProof/>
                <w:webHidden/>
              </w:rPr>
              <w:fldChar w:fldCharType="separate"/>
            </w:r>
            <w:r w:rsidR="00D354F6">
              <w:rPr>
                <w:noProof/>
                <w:webHidden/>
              </w:rPr>
              <w:t>20</w:t>
            </w:r>
            <w:r w:rsidR="00D354F6">
              <w:rPr>
                <w:noProof/>
                <w:webHidden/>
              </w:rPr>
              <w:fldChar w:fldCharType="end"/>
            </w:r>
          </w:hyperlink>
        </w:p>
        <w:p w14:paraId="4D5D201E" w14:textId="71D128B4" w:rsidR="00D354F6" w:rsidRDefault="00767C54">
          <w:pPr>
            <w:pStyle w:val="31"/>
            <w:tabs>
              <w:tab w:val="left" w:pos="1400"/>
              <w:tab w:val="right" w:leader="dot" w:pos="10189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64662591" w:history="1">
            <w:r w:rsidR="00D354F6" w:rsidRPr="006F7EB7">
              <w:rPr>
                <w:rStyle w:val="ad"/>
                <w:noProof/>
              </w:rPr>
              <w:t>2.2.1</w:t>
            </w:r>
            <w:r w:rsidR="00D354F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354F6" w:rsidRPr="006F7EB7">
              <w:rPr>
                <w:rStyle w:val="ad"/>
                <w:noProof/>
              </w:rPr>
              <w:t>Запрос данных справочников ЕСНСИ</w:t>
            </w:r>
            <w:r w:rsidR="00D354F6">
              <w:rPr>
                <w:noProof/>
                <w:webHidden/>
              </w:rPr>
              <w:tab/>
            </w:r>
            <w:r w:rsidR="00D354F6">
              <w:rPr>
                <w:noProof/>
                <w:webHidden/>
              </w:rPr>
              <w:fldChar w:fldCharType="begin"/>
            </w:r>
            <w:r w:rsidR="00D354F6">
              <w:rPr>
                <w:noProof/>
                <w:webHidden/>
              </w:rPr>
              <w:instrText xml:space="preserve"> PAGEREF _Toc64662591 \h </w:instrText>
            </w:r>
            <w:r w:rsidR="00D354F6">
              <w:rPr>
                <w:noProof/>
                <w:webHidden/>
              </w:rPr>
            </w:r>
            <w:r w:rsidR="00D354F6">
              <w:rPr>
                <w:noProof/>
                <w:webHidden/>
              </w:rPr>
              <w:fldChar w:fldCharType="separate"/>
            </w:r>
            <w:r w:rsidR="00D354F6">
              <w:rPr>
                <w:noProof/>
                <w:webHidden/>
              </w:rPr>
              <w:t>20</w:t>
            </w:r>
            <w:r w:rsidR="00D354F6">
              <w:rPr>
                <w:noProof/>
                <w:webHidden/>
              </w:rPr>
              <w:fldChar w:fldCharType="end"/>
            </w:r>
          </w:hyperlink>
        </w:p>
        <w:p w14:paraId="08A5FEF6" w14:textId="70101695" w:rsidR="00D354F6" w:rsidRDefault="00767C54">
          <w:pPr>
            <w:pStyle w:val="31"/>
            <w:tabs>
              <w:tab w:val="left" w:pos="1400"/>
              <w:tab w:val="right" w:leader="dot" w:pos="10189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64662592" w:history="1">
            <w:r w:rsidR="00D354F6" w:rsidRPr="006F7EB7">
              <w:rPr>
                <w:rStyle w:val="ad"/>
                <w:noProof/>
              </w:rPr>
              <w:t>2.2.2</w:t>
            </w:r>
            <w:r w:rsidR="00D354F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354F6" w:rsidRPr="006F7EB7">
              <w:rPr>
                <w:rStyle w:val="ad"/>
                <w:noProof/>
              </w:rPr>
              <w:t>Формат файла вложения для получения справочных данных по запросу</w:t>
            </w:r>
            <w:r w:rsidR="00D354F6">
              <w:rPr>
                <w:noProof/>
                <w:webHidden/>
              </w:rPr>
              <w:tab/>
            </w:r>
            <w:r w:rsidR="00D354F6">
              <w:rPr>
                <w:noProof/>
                <w:webHidden/>
              </w:rPr>
              <w:fldChar w:fldCharType="begin"/>
            </w:r>
            <w:r w:rsidR="00D354F6">
              <w:rPr>
                <w:noProof/>
                <w:webHidden/>
              </w:rPr>
              <w:instrText xml:space="preserve"> PAGEREF _Toc64662592 \h </w:instrText>
            </w:r>
            <w:r w:rsidR="00D354F6">
              <w:rPr>
                <w:noProof/>
                <w:webHidden/>
              </w:rPr>
            </w:r>
            <w:r w:rsidR="00D354F6">
              <w:rPr>
                <w:noProof/>
                <w:webHidden/>
              </w:rPr>
              <w:fldChar w:fldCharType="separate"/>
            </w:r>
            <w:r w:rsidR="00D354F6">
              <w:rPr>
                <w:noProof/>
                <w:webHidden/>
              </w:rPr>
              <w:t>37</w:t>
            </w:r>
            <w:r w:rsidR="00D354F6">
              <w:rPr>
                <w:noProof/>
                <w:webHidden/>
              </w:rPr>
              <w:fldChar w:fldCharType="end"/>
            </w:r>
          </w:hyperlink>
        </w:p>
        <w:p w14:paraId="6332D199" w14:textId="291C6CDE" w:rsidR="00D354F6" w:rsidRDefault="00767C54">
          <w:pPr>
            <w:pStyle w:val="31"/>
            <w:tabs>
              <w:tab w:val="left" w:pos="1400"/>
              <w:tab w:val="right" w:leader="dot" w:pos="10189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64662593" w:history="1">
            <w:r w:rsidR="00D354F6" w:rsidRPr="006F7EB7">
              <w:rPr>
                <w:rStyle w:val="ad"/>
                <w:noProof/>
              </w:rPr>
              <w:t>2.2.3</w:t>
            </w:r>
            <w:r w:rsidR="00D354F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354F6" w:rsidRPr="006F7EB7">
              <w:rPr>
                <w:rStyle w:val="ad"/>
                <w:noProof/>
              </w:rPr>
              <w:t>Рассылка обновлений справочников ЕСНСИ</w:t>
            </w:r>
            <w:r w:rsidR="00D354F6">
              <w:rPr>
                <w:noProof/>
                <w:webHidden/>
              </w:rPr>
              <w:tab/>
            </w:r>
            <w:r w:rsidR="00D354F6">
              <w:rPr>
                <w:noProof/>
                <w:webHidden/>
              </w:rPr>
              <w:fldChar w:fldCharType="begin"/>
            </w:r>
            <w:r w:rsidR="00D354F6">
              <w:rPr>
                <w:noProof/>
                <w:webHidden/>
              </w:rPr>
              <w:instrText xml:space="preserve"> PAGEREF _Toc64662593 \h </w:instrText>
            </w:r>
            <w:r w:rsidR="00D354F6">
              <w:rPr>
                <w:noProof/>
                <w:webHidden/>
              </w:rPr>
            </w:r>
            <w:r w:rsidR="00D354F6">
              <w:rPr>
                <w:noProof/>
                <w:webHidden/>
              </w:rPr>
              <w:fldChar w:fldCharType="separate"/>
            </w:r>
            <w:r w:rsidR="00D354F6">
              <w:rPr>
                <w:noProof/>
                <w:webHidden/>
              </w:rPr>
              <w:t>38</w:t>
            </w:r>
            <w:r w:rsidR="00D354F6">
              <w:rPr>
                <w:noProof/>
                <w:webHidden/>
              </w:rPr>
              <w:fldChar w:fldCharType="end"/>
            </w:r>
          </w:hyperlink>
        </w:p>
        <w:p w14:paraId="2F9FB732" w14:textId="726D0796" w:rsidR="00D354F6" w:rsidRDefault="00767C54">
          <w:pPr>
            <w:pStyle w:val="22"/>
            <w:tabs>
              <w:tab w:val="left" w:pos="567"/>
              <w:tab w:val="right" w:leader="dot" w:pos="10189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4662594" w:history="1">
            <w:r w:rsidR="00D354F6" w:rsidRPr="006F7EB7">
              <w:rPr>
                <w:rStyle w:val="ad"/>
                <w:noProof/>
              </w:rPr>
              <w:t>2.3</w:t>
            </w:r>
            <w:r w:rsidR="00D354F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354F6" w:rsidRPr="006F7EB7">
              <w:rPr>
                <w:rStyle w:val="ad"/>
                <w:noProof/>
              </w:rPr>
              <w:t>Получение справочных сведений через Сервис Облачных Подсказок (СОП)</w:t>
            </w:r>
            <w:r w:rsidR="00D354F6">
              <w:rPr>
                <w:noProof/>
                <w:webHidden/>
              </w:rPr>
              <w:tab/>
            </w:r>
            <w:r w:rsidR="00D354F6">
              <w:rPr>
                <w:noProof/>
                <w:webHidden/>
              </w:rPr>
              <w:fldChar w:fldCharType="begin"/>
            </w:r>
            <w:r w:rsidR="00D354F6">
              <w:rPr>
                <w:noProof/>
                <w:webHidden/>
              </w:rPr>
              <w:instrText xml:space="preserve"> PAGEREF _Toc64662594 \h </w:instrText>
            </w:r>
            <w:r w:rsidR="00D354F6">
              <w:rPr>
                <w:noProof/>
                <w:webHidden/>
              </w:rPr>
            </w:r>
            <w:r w:rsidR="00D354F6">
              <w:rPr>
                <w:noProof/>
                <w:webHidden/>
              </w:rPr>
              <w:fldChar w:fldCharType="separate"/>
            </w:r>
            <w:r w:rsidR="00D354F6">
              <w:rPr>
                <w:noProof/>
                <w:webHidden/>
              </w:rPr>
              <w:t>43</w:t>
            </w:r>
            <w:r w:rsidR="00D354F6">
              <w:rPr>
                <w:noProof/>
                <w:webHidden/>
              </w:rPr>
              <w:fldChar w:fldCharType="end"/>
            </w:r>
          </w:hyperlink>
        </w:p>
        <w:p w14:paraId="1D43C020" w14:textId="14E47520" w:rsidR="00D354F6" w:rsidRDefault="00767C54">
          <w:pPr>
            <w:pStyle w:val="31"/>
            <w:tabs>
              <w:tab w:val="left" w:pos="1400"/>
              <w:tab w:val="right" w:leader="dot" w:pos="10189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64662595" w:history="1">
            <w:r w:rsidR="00D354F6" w:rsidRPr="006F7EB7">
              <w:rPr>
                <w:rStyle w:val="ad"/>
                <w:noProof/>
              </w:rPr>
              <w:t>2.3.1</w:t>
            </w:r>
            <w:r w:rsidR="00D354F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354F6" w:rsidRPr="006F7EB7">
              <w:rPr>
                <w:rStyle w:val="ad"/>
                <w:noProof/>
              </w:rPr>
              <w:t>Источник данных для справочников в СОП</w:t>
            </w:r>
            <w:r w:rsidR="00D354F6">
              <w:rPr>
                <w:noProof/>
                <w:webHidden/>
              </w:rPr>
              <w:tab/>
            </w:r>
            <w:r w:rsidR="00D354F6">
              <w:rPr>
                <w:noProof/>
                <w:webHidden/>
              </w:rPr>
              <w:fldChar w:fldCharType="begin"/>
            </w:r>
            <w:r w:rsidR="00D354F6">
              <w:rPr>
                <w:noProof/>
                <w:webHidden/>
              </w:rPr>
              <w:instrText xml:space="preserve"> PAGEREF _Toc64662595 \h </w:instrText>
            </w:r>
            <w:r w:rsidR="00D354F6">
              <w:rPr>
                <w:noProof/>
                <w:webHidden/>
              </w:rPr>
            </w:r>
            <w:r w:rsidR="00D354F6">
              <w:rPr>
                <w:noProof/>
                <w:webHidden/>
              </w:rPr>
              <w:fldChar w:fldCharType="separate"/>
            </w:r>
            <w:r w:rsidR="00D354F6">
              <w:rPr>
                <w:noProof/>
                <w:webHidden/>
              </w:rPr>
              <w:t>44</w:t>
            </w:r>
            <w:r w:rsidR="00D354F6">
              <w:rPr>
                <w:noProof/>
                <w:webHidden/>
              </w:rPr>
              <w:fldChar w:fldCharType="end"/>
            </w:r>
          </w:hyperlink>
        </w:p>
        <w:p w14:paraId="4B2E3FA0" w14:textId="09447837" w:rsidR="00D354F6" w:rsidRDefault="00767C54">
          <w:pPr>
            <w:pStyle w:val="31"/>
            <w:tabs>
              <w:tab w:val="left" w:pos="1400"/>
              <w:tab w:val="right" w:leader="dot" w:pos="10189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64662596" w:history="1">
            <w:r w:rsidR="00D354F6" w:rsidRPr="006F7EB7">
              <w:rPr>
                <w:rStyle w:val="ad"/>
                <w:noProof/>
              </w:rPr>
              <w:t>2.3.2</w:t>
            </w:r>
            <w:r w:rsidR="00D354F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354F6" w:rsidRPr="006F7EB7">
              <w:rPr>
                <w:rStyle w:val="ad"/>
                <w:noProof/>
              </w:rPr>
              <w:t>Способы интеграции с СОП</w:t>
            </w:r>
            <w:r w:rsidR="00D354F6">
              <w:rPr>
                <w:noProof/>
                <w:webHidden/>
              </w:rPr>
              <w:tab/>
            </w:r>
            <w:r w:rsidR="00D354F6">
              <w:rPr>
                <w:noProof/>
                <w:webHidden/>
              </w:rPr>
              <w:fldChar w:fldCharType="begin"/>
            </w:r>
            <w:r w:rsidR="00D354F6">
              <w:rPr>
                <w:noProof/>
                <w:webHidden/>
              </w:rPr>
              <w:instrText xml:space="preserve"> PAGEREF _Toc64662596 \h </w:instrText>
            </w:r>
            <w:r w:rsidR="00D354F6">
              <w:rPr>
                <w:noProof/>
                <w:webHidden/>
              </w:rPr>
            </w:r>
            <w:r w:rsidR="00D354F6">
              <w:rPr>
                <w:noProof/>
                <w:webHidden/>
              </w:rPr>
              <w:fldChar w:fldCharType="separate"/>
            </w:r>
            <w:r w:rsidR="00D354F6">
              <w:rPr>
                <w:noProof/>
                <w:webHidden/>
              </w:rPr>
              <w:t>44</w:t>
            </w:r>
            <w:r w:rsidR="00D354F6">
              <w:rPr>
                <w:noProof/>
                <w:webHidden/>
              </w:rPr>
              <w:fldChar w:fldCharType="end"/>
            </w:r>
          </w:hyperlink>
        </w:p>
        <w:p w14:paraId="484BB936" w14:textId="0EEF31CB" w:rsidR="00D354F6" w:rsidRDefault="00767C54">
          <w:pPr>
            <w:pStyle w:val="31"/>
            <w:tabs>
              <w:tab w:val="left" w:pos="1400"/>
              <w:tab w:val="right" w:leader="dot" w:pos="10189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64662597" w:history="1">
            <w:r w:rsidR="00D354F6" w:rsidRPr="006F7EB7">
              <w:rPr>
                <w:rStyle w:val="ad"/>
                <w:noProof/>
              </w:rPr>
              <w:t>2.3.3</w:t>
            </w:r>
            <w:r w:rsidR="00D354F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354F6" w:rsidRPr="006F7EB7">
              <w:rPr>
                <w:rStyle w:val="ad"/>
                <w:noProof/>
              </w:rPr>
              <w:t>Получение доступа к СОП</w:t>
            </w:r>
            <w:r w:rsidR="00D354F6">
              <w:rPr>
                <w:noProof/>
                <w:webHidden/>
              </w:rPr>
              <w:tab/>
            </w:r>
            <w:r w:rsidR="00D354F6">
              <w:rPr>
                <w:noProof/>
                <w:webHidden/>
              </w:rPr>
              <w:fldChar w:fldCharType="begin"/>
            </w:r>
            <w:r w:rsidR="00D354F6">
              <w:rPr>
                <w:noProof/>
                <w:webHidden/>
              </w:rPr>
              <w:instrText xml:space="preserve"> PAGEREF _Toc64662597 \h </w:instrText>
            </w:r>
            <w:r w:rsidR="00D354F6">
              <w:rPr>
                <w:noProof/>
                <w:webHidden/>
              </w:rPr>
            </w:r>
            <w:r w:rsidR="00D354F6">
              <w:rPr>
                <w:noProof/>
                <w:webHidden/>
              </w:rPr>
              <w:fldChar w:fldCharType="separate"/>
            </w:r>
            <w:r w:rsidR="00D354F6">
              <w:rPr>
                <w:noProof/>
                <w:webHidden/>
              </w:rPr>
              <w:t>44</w:t>
            </w:r>
            <w:r w:rsidR="00D354F6">
              <w:rPr>
                <w:noProof/>
                <w:webHidden/>
              </w:rPr>
              <w:fldChar w:fldCharType="end"/>
            </w:r>
          </w:hyperlink>
        </w:p>
        <w:p w14:paraId="1C0D2F86" w14:textId="230331A6" w:rsidR="00D354F6" w:rsidRDefault="00767C54">
          <w:pPr>
            <w:pStyle w:val="31"/>
            <w:tabs>
              <w:tab w:val="left" w:pos="1400"/>
              <w:tab w:val="right" w:leader="dot" w:pos="10189"/>
            </w:tabs>
            <w:rPr>
              <w:rFonts w:asciiTheme="minorHAnsi" w:eastAsiaTheme="minorEastAsia" w:hAnsiTheme="minorHAnsi"/>
              <w:i w:val="0"/>
              <w:noProof/>
              <w:sz w:val="22"/>
              <w:lang w:eastAsia="ru-RU"/>
            </w:rPr>
          </w:pPr>
          <w:hyperlink w:anchor="_Toc64662598" w:history="1">
            <w:r w:rsidR="00D354F6" w:rsidRPr="006F7EB7">
              <w:rPr>
                <w:rStyle w:val="ad"/>
                <w:noProof/>
              </w:rPr>
              <w:t>2.3.4</w:t>
            </w:r>
            <w:r w:rsidR="00D354F6">
              <w:rPr>
                <w:rFonts w:asciiTheme="minorHAnsi" w:eastAsiaTheme="minorEastAsia" w:hAnsiTheme="minorHAnsi"/>
                <w:i w:val="0"/>
                <w:noProof/>
                <w:sz w:val="22"/>
                <w:lang w:eastAsia="ru-RU"/>
              </w:rPr>
              <w:tab/>
            </w:r>
            <w:r w:rsidR="00D354F6" w:rsidRPr="006F7EB7">
              <w:rPr>
                <w:rStyle w:val="ad"/>
                <w:noProof/>
              </w:rPr>
              <w:t>Получение данных справочника из СОП</w:t>
            </w:r>
            <w:r w:rsidR="00D354F6">
              <w:rPr>
                <w:noProof/>
                <w:webHidden/>
              </w:rPr>
              <w:tab/>
            </w:r>
            <w:r w:rsidR="00D354F6">
              <w:rPr>
                <w:noProof/>
                <w:webHidden/>
              </w:rPr>
              <w:fldChar w:fldCharType="begin"/>
            </w:r>
            <w:r w:rsidR="00D354F6">
              <w:rPr>
                <w:noProof/>
                <w:webHidden/>
              </w:rPr>
              <w:instrText xml:space="preserve"> PAGEREF _Toc64662598 \h </w:instrText>
            </w:r>
            <w:r w:rsidR="00D354F6">
              <w:rPr>
                <w:noProof/>
                <w:webHidden/>
              </w:rPr>
            </w:r>
            <w:r w:rsidR="00D354F6">
              <w:rPr>
                <w:noProof/>
                <w:webHidden/>
              </w:rPr>
              <w:fldChar w:fldCharType="separate"/>
            </w:r>
            <w:r w:rsidR="00D354F6">
              <w:rPr>
                <w:noProof/>
                <w:webHidden/>
              </w:rPr>
              <w:t>47</w:t>
            </w:r>
            <w:r w:rsidR="00D354F6">
              <w:rPr>
                <w:noProof/>
                <w:webHidden/>
              </w:rPr>
              <w:fldChar w:fldCharType="end"/>
            </w:r>
          </w:hyperlink>
        </w:p>
        <w:p w14:paraId="40E4F887" w14:textId="44D61942" w:rsidR="00D354F6" w:rsidRDefault="00767C54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napToGrid/>
              <w:sz w:val="22"/>
              <w:szCs w:val="22"/>
            </w:rPr>
          </w:pPr>
          <w:hyperlink w:anchor="_Toc64662599" w:history="1">
            <w:r w:rsidR="00D354F6" w:rsidRPr="006F7EB7">
              <w:rPr>
                <w:rStyle w:val="ad"/>
                <w:rFonts w:eastAsiaTheme="majorEastAsia"/>
                <w:noProof/>
              </w:rPr>
              <w:t>Термины и сокращения</w:t>
            </w:r>
            <w:r w:rsidR="00D354F6">
              <w:rPr>
                <w:noProof/>
                <w:webHidden/>
              </w:rPr>
              <w:tab/>
            </w:r>
            <w:r w:rsidR="00D354F6">
              <w:rPr>
                <w:noProof/>
                <w:webHidden/>
              </w:rPr>
              <w:fldChar w:fldCharType="begin"/>
            </w:r>
            <w:r w:rsidR="00D354F6">
              <w:rPr>
                <w:noProof/>
                <w:webHidden/>
              </w:rPr>
              <w:instrText xml:space="preserve"> PAGEREF _Toc64662599 \h </w:instrText>
            </w:r>
            <w:r w:rsidR="00D354F6">
              <w:rPr>
                <w:noProof/>
                <w:webHidden/>
              </w:rPr>
            </w:r>
            <w:r w:rsidR="00D354F6">
              <w:rPr>
                <w:noProof/>
                <w:webHidden/>
              </w:rPr>
              <w:fldChar w:fldCharType="separate"/>
            </w:r>
            <w:r w:rsidR="00D354F6">
              <w:rPr>
                <w:noProof/>
                <w:webHidden/>
              </w:rPr>
              <w:t>64</w:t>
            </w:r>
            <w:r w:rsidR="00D354F6">
              <w:rPr>
                <w:noProof/>
                <w:webHidden/>
              </w:rPr>
              <w:fldChar w:fldCharType="end"/>
            </w:r>
          </w:hyperlink>
        </w:p>
        <w:p w14:paraId="0015A2E1" w14:textId="30584356" w:rsidR="00B260D6" w:rsidRDefault="00AD4634" w:rsidP="00AD4634">
          <w:pPr>
            <w:pStyle w:val="16"/>
          </w:pPr>
          <w:r>
            <w:fldChar w:fldCharType="end"/>
          </w:r>
        </w:p>
      </w:sdtContent>
    </w:sdt>
    <w:p w14:paraId="4ED70477" w14:textId="77777777" w:rsidR="00B260D6" w:rsidRPr="00B260D6" w:rsidRDefault="00B260D6" w:rsidP="00B260D6">
      <w:pPr>
        <w:jc w:val="center"/>
        <w:rPr>
          <w:rFonts w:ascii="Times New Roman Полужирный" w:hAnsi="Times New Roman Полужирный" w:cs="Times New Roman"/>
          <w:b/>
          <w:caps/>
          <w:szCs w:val="24"/>
        </w:rPr>
      </w:pPr>
    </w:p>
    <w:p w14:paraId="7839032B" w14:textId="77777777" w:rsidR="00441C7A" w:rsidRPr="00B260D6" w:rsidRDefault="00773EEC" w:rsidP="00776665">
      <w:pPr>
        <w:pStyle w:val="12"/>
      </w:pPr>
      <w:bookmarkStart w:id="0" w:name="_Toc64662577"/>
      <w:r w:rsidRPr="00B260D6">
        <w:lastRenderedPageBreak/>
        <w:t xml:space="preserve">Распространение </w:t>
      </w:r>
      <w:r w:rsidR="00AF55E5" w:rsidRPr="00B260D6">
        <w:t>справочных сведений</w:t>
      </w:r>
      <w:r w:rsidR="003A4006" w:rsidRPr="00B260D6">
        <w:t xml:space="preserve"> в ИЭП</w:t>
      </w:r>
      <w:bookmarkEnd w:id="0"/>
    </w:p>
    <w:p w14:paraId="3E3B8AEC" w14:textId="767334E5" w:rsidR="005A367A" w:rsidRPr="00B260D6" w:rsidRDefault="005A367A" w:rsidP="00776665">
      <w:r w:rsidRPr="00B260D6">
        <w:t xml:space="preserve">Распространение справочных сведений в инфраструктуре </w:t>
      </w:r>
      <w:r w:rsidR="00B327B1" w:rsidRPr="00B260D6">
        <w:t xml:space="preserve">электронного правительства </w:t>
      </w:r>
      <w:r w:rsidR="008F6344" w:rsidRPr="00B260D6">
        <w:t>(</w:t>
      </w:r>
      <w:r w:rsidRPr="00B260D6">
        <w:t>ИЭП</w:t>
      </w:r>
      <w:r w:rsidR="008F6344" w:rsidRPr="00B260D6">
        <w:t>)</w:t>
      </w:r>
      <w:r w:rsidRPr="00B260D6">
        <w:t xml:space="preserve"> осуществляется с использованием Единой системы </w:t>
      </w:r>
      <w:r w:rsidR="003A4006" w:rsidRPr="00B260D6">
        <w:t xml:space="preserve">нормативной справочной информации (ЕСНСИ). </w:t>
      </w:r>
    </w:p>
    <w:p w14:paraId="0D4D54C8" w14:textId="77777777" w:rsidR="003A4006" w:rsidRPr="00B260D6" w:rsidRDefault="003A4006" w:rsidP="00776665">
      <w:r w:rsidRPr="00B260D6">
        <w:t xml:space="preserve">Представители ведомства, </w:t>
      </w:r>
      <w:r w:rsidR="005F4208" w:rsidRPr="00B260D6">
        <w:t>в область</w:t>
      </w:r>
      <w:r w:rsidR="00297E2F" w:rsidRPr="00B260D6">
        <w:t xml:space="preserve"> ответс</w:t>
      </w:r>
      <w:r w:rsidR="005F4208" w:rsidRPr="00B260D6">
        <w:t>т</w:t>
      </w:r>
      <w:r w:rsidR="00297E2F" w:rsidRPr="00B260D6">
        <w:t xml:space="preserve">венности </w:t>
      </w:r>
      <w:r w:rsidR="005F4208" w:rsidRPr="00B260D6">
        <w:t>которого включена деятельность по</w:t>
      </w:r>
      <w:r w:rsidRPr="00B260D6">
        <w:t xml:space="preserve"> предоставлени</w:t>
      </w:r>
      <w:r w:rsidR="005F4208" w:rsidRPr="00B260D6">
        <w:t>ю</w:t>
      </w:r>
      <w:r w:rsidRPr="00B260D6">
        <w:t xml:space="preserve"> справочных сведений для распространения и использования в ИЭП, выполняют ввод необходимых справочников в ЕСНСИ</w:t>
      </w:r>
      <w:r w:rsidR="00440E23" w:rsidRPr="00B260D6">
        <w:t>.</w:t>
      </w:r>
      <w:r w:rsidRPr="00B260D6">
        <w:t xml:space="preserve"> </w:t>
      </w:r>
    </w:p>
    <w:p w14:paraId="6ABA3659" w14:textId="77777777" w:rsidR="002801E5" w:rsidRPr="00B260D6" w:rsidRDefault="002801E5" w:rsidP="00776665">
      <w:r w:rsidRPr="00B260D6">
        <w:t xml:space="preserve">Для ввода в ЕСНСИ </w:t>
      </w:r>
      <w:r w:rsidR="00297E2F" w:rsidRPr="00B260D6">
        <w:t>справочника</w:t>
      </w:r>
      <w:r w:rsidRPr="00B260D6">
        <w:t xml:space="preserve"> необходимо выполнить:</w:t>
      </w:r>
    </w:p>
    <w:p w14:paraId="04C3EF4B" w14:textId="77777777" w:rsidR="002801E5" w:rsidRPr="00B260D6" w:rsidRDefault="00297E2F" w:rsidP="00776665">
      <w:pPr>
        <w:pStyle w:val="1"/>
      </w:pPr>
      <w:r w:rsidRPr="00B260D6">
        <w:t>с</w:t>
      </w:r>
      <w:r w:rsidR="002801E5" w:rsidRPr="00B260D6">
        <w:t>оздание справочника в ЕСНСИ</w:t>
      </w:r>
      <w:r w:rsidRPr="00B260D6">
        <w:t xml:space="preserve"> и его</w:t>
      </w:r>
      <w:r w:rsidR="00ED0322" w:rsidRPr="00B260D6">
        <w:t xml:space="preserve"> атрибутов;</w:t>
      </w:r>
    </w:p>
    <w:p w14:paraId="6BBFC67E" w14:textId="7B3165FF" w:rsidR="00297E2F" w:rsidRPr="00B260D6" w:rsidRDefault="00297E2F" w:rsidP="00776665">
      <w:pPr>
        <w:pStyle w:val="1"/>
      </w:pPr>
      <w:r w:rsidRPr="00B260D6">
        <w:t>з</w:t>
      </w:r>
      <w:r w:rsidR="00ED0322" w:rsidRPr="00B260D6">
        <w:t>агрузку данных в ЕСНСИ через СМЭВ с использованием протокола обмена «</w:t>
      </w:r>
      <w:r w:rsidRPr="00B260D6">
        <w:t>Обновление содержимого справочников</w:t>
      </w:r>
      <w:r w:rsidR="0032040D" w:rsidRPr="00B260D6">
        <w:t xml:space="preserve"> ЕСНСИ</w:t>
      </w:r>
      <w:r w:rsidR="00ED0322" w:rsidRPr="00B260D6">
        <w:t>»</w:t>
      </w:r>
      <w:r w:rsidR="00C42146" w:rsidRPr="00B260D6">
        <w:t xml:space="preserve"> или через интерфейс ЕСНСИ</w:t>
      </w:r>
      <w:r w:rsidRPr="00B260D6">
        <w:t>.</w:t>
      </w:r>
    </w:p>
    <w:p w14:paraId="372EBD18" w14:textId="2B0B4095" w:rsidR="005F4208" w:rsidRPr="00B260D6" w:rsidRDefault="00297E2F" w:rsidP="00776665">
      <w:r w:rsidRPr="00B260D6">
        <w:t>Для создания справочника в</w:t>
      </w:r>
      <w:r w:rsidR="005F4208" w:rsidRPr="00B260D6">
        <w:t xml:space="preserve"> ЕСНСИ представителю ведомства необходимо получить доступ к ЕСНСИ.</w:t>
      </w:r>
      <w:r w:rsidR="00F14B5A" w:rsidRPr="00B260D6">
        <w:t xml:space="preserve"> Описание порядка получения доступа к ЕСНСИ приведено в п. </w:t>
      </w:r>
      <w:r w:rsidR="001D0653" w:rsidRPr="00B260D6">
        <w:fldChar w:fldCharType="begin"/>
      </w:r>
      <w:r w:rsidR="001D0653" w:rsidRPr="00B260D6">
        <w:instrText xml:space="preserve"> REF _Ref12269826 \r \h </w:instrText>
      </w:r>
      <w:r w:rsidR="00DF1E22" w:rsidRPr="00B260D6">
        <w:instrText xml:space="preserve"> \* MERGEFORMAT </w:instrText>
      </w:r>
      <w:r w:rsidR="001D0653" w:rsidRPr="00B260D6">
        <w:fldChar w:fldCharType="separate"/>
      </w:r>
      <w:r w:rsidR="004623A3">
        <w:t>1.1.1</w:t>
      </w:r>
      <w:r w:rsidR="001D0653" w:rsidRPr="00B260D6">
        <w:fldChar w:fldCharType="end"/>
      </w:r>
      <w:r w:rsidR="00F14B5A" w:rsidRPr="00B260D6">
        <w:t xml:space="preserve"> настоящего документа.</w:t>
      </w:r>
    </w:p>
    <w:p w14:paraId="17191C29" w14:textId="4F6C2629" w:rsidR="005F4208" w:rsidRPr="00B260D6" w:rsidRDefault="005F4208" w:rsidP="00776665">
      <w:r w:rsidRPr="00B260D6">
        <w:t xml:space="preserve">Для выполнения загрузки данных справочника через СМЭВ с использованием протокола обмена «Обновление содержимого справочников </w:t>
      </w:r>
      <w:r w:rsidR="0032040D" w:rsidRPr="00B260D6">
        <w:t>ЕСНСИ</w:t>
      </w:r>
      <w:r w:rsidRPr="00B260D6">
        <w:t xml:space="preserve">» ведомству необходимо: </w:t>
      </w:r>
    </w:p>
    <w:p w14:paraId="395A0D96" w14:textId="77777777" w:rsidR="005F4208" w:rsidRPr="00B260D6" w:rsidRDefault="005F4208" w:rsidP="00776665">
      <w:r w:rsidRPr="00B260D6">
        <w:t>наличие информационной системы, подключенной к СМЭВ;</w:t>
      </w:r>
    </w:p>
    <w:p w14:paraId="4EC81247" w14:textId="522DE949" w:rsidR="005F4208" w:rsidRPr="00B260D6" w:rsidRDefault="005F4208" w:rsidP="00776665">
      <w:pPr>
        <w:pStyle w:val="1"/>
        <w:ind w:left="1248" w:hanging="397"/>
      </w:pPr>
      <w:r w:rsidRPr="00B260D6">
        <w:t>наличие технологического доступа к выполнению взаимодействия в качестве инициатора по протоколу взаимодействия «</w:t>
      </w:r>
      <w:r w:rsidR="00F14B5A" w:rsidRPr="00B260D6">
        <w:t>Обновление содержимого справочников</w:t>
      </w:r>
      <w:r w:rsidR="0032040D" w:rsidRPr="00B260D6">
        <w:t xml:space="preserve"> ЕСНСИ</w:t>
      </w:r>
      <w:r w:rsidRPr="00B260D6">
        <w:t>»</w:t>
      </w:r>
      <w:r w:rsidR="00F14B5A" w:rsidRPr="00B260D6">
        <w:t>.</w:t>
      </w:r>
    </w:p>
    <w:p w14:paraId="6C71FF03" w14:textId="6008DCD4" w:rsidR="00297E2F" w:rsidRPr="00B260D6" w:rsidRDefault="00F14B5A" w:rsidP="00776665">
      <w:r w:rsidRPr="00B260D6">
        <w:t xml:space="preserve">Порядок получения доступа к обновлению справочников через СМЭВ приведен в п. </w:t>
      </w:r>
      <w:r w:rsidR="000434B4">
        <w:fldChar w:fldCharType="begin"/>
      </w:r>
      <w:r w:rsidR="000434B4">
        <w:instrText xml:space="preserve"> REF _Ref64482617 \r \h </w:instrText>
      </w:r>
      <w:r w:rsidR="000434B4">
        <w:fldChar w:fldCharType="separate"/>
      </w:r>
      <w:r w:rsidR="000434B4">
        <w:t>1.1.3</w:t>
      </w:r>
      <w:r w:rsidR="000434B4">
        <w:fldChar w:fldCharType="end"/>
      </w:r>
      <w:r w:rsidR="000434B4">
        <w:t xml:space="preserve"> </w:t>
      </w:r>
      <w:r w:rsidRPr="00B260D6">
        <w:t>настоящего документа.</w:t>
      </w:r>
    </w:p>
    <w:p w14:paraId="3F256F38" w14:textId="4DB3AFAE" w:rsidR="00C42146" w:rsidRPr="00B260D6" w:rsidRDefault="00C42146" w:rsidP="00776665">
      <w:r w:rsidRPr="00B260D6">
        <w:t>Для выполнения загрузки данных справочника через интерфейс ЕСНСИ необходимо:</w:t>
      </w:r>
    </w:p>
    <w:p w14:paraId="01677F3B" w14:textId="1191FAFA" w:rsidR="00C42146" w:rsidRPr="00B260D6" w:rsidRDefault="00C42146" w:rsidP="00776665">
      <w:pPr>
        <w:pStyle w:val="1"/>
        <w:ind w:left="1248" w:hanging="397"/>
      </w:pPr>
      <w:r w:rsidRPr="00B260D6">
        <w:t>получение доступа к ЕСНСИ на обновление справочника;</w:t>
      </w:r>
    </w:p>
    <w:p w14:paraId="39D79C46" w14:textId="68828E6E" w:rsidR="00084F8D" w:rsidRPr="00A80051" w:rsidRDefault="00C42146" w:rsidP="00A80051">
      <w:pPr>
        <w:pStyle w:val="1"/>
        <w:ind w:left="1248" w:hanging="397"/>
      </w:pPr>
      <w:r w:rsidRPr="00B260D6">
        <w:t>выполнить ручное обновление справочника посредств</w:t>
      </w:r>
      <w:r w:rsidR="00177E9C" w:rsidRPr="00B260D6">
        <w:t>о</w:t>
      </w:r>
      <w:r w:rsidRPr="00B260D6">
        <w:t>м интерфейса ЕСНСИ или провести обновление справочника фай</w:t>
      </w:r>
      <w:r w:rsidR="001A0AF0">
        <w:t>лом, созданным в соответствии с </w:t>
      </w:r>
      <w:r w:rsidRPr="00776665">
        <w:t>XSD</w:t>
      </w:r>
      <w:r w:rsidR="001A0AF0">
        <w:noBreakHyphen/>
      </w:r>
      <w:r w:rsidRPr="00B260D6">
        <w:t>процедурой обновления и структуры справочника.</w:t>
      </w:r>
    </w:p>
    <w:p w14:paraId="7D3557D6" w14:textId="77777777" w:rsidR="00DF1E22" w:rsidRPr="00B260D6" w:rsidRDefault="00AF55E5" w:rsidP="005A400C">
      <w:pPr>
        <w:pStyle w:val="2"/>
      </w:pPr>
      <w:bookmarkStart w:id="1" w:name="_Toc64662578"/>
      <w:r w:rsidRPr="00B260D6">
        <w:t>Порядок получения доступа</w:t>
      </w:r>
      <w:r w:rsidR="00773EEC" w:rsidRPr="00B260D6">
        <w:t xml:space="preserve"> к распространению справочников в ИЭП</w:t>
      </w:r>
      <w:bookmarkEnd w:id="1"/>
    </w:p>
    <w:p w14:paraId="558A5C96" w14:textId="77777777" w:rsidR="00DF1E22" w:rsidRPr="00B260D6" w:rsidRDefault="00DF1E22" w:rsidP="00A80051">
      <w:r w:rsidRPr="00B260D6">
        <w:t>Для доступа к ЕСНСИ должны быть выполнены следующие условия:</w:t>
      </w:r>
    </w:p>
    <w:p w14:paraId="380ECF2B" w14:textId="2A48442F" w:rsidR="00DF1E22" w:rsidRPr="00B260D6" w:rsidRDefault="00DF1E22" w:rsidP="00A80051">
      <w:pPr>
        <w:pStyle w:val="11"/>
      </w:pPr>
      <w:r w:rsidRPr="00B260D6">
        <w:t>Организация, представителем которой вы являетесь, зарегистрирована в ЕСИА. Регистрацию может выполнить только руководит</w:t>
      </w:r>
      <w:r w:rsidR="00A80051">
        <w:t>ель организации. Подробнее в п. </w:t>
      </w:r>
      <w:r w:rsidRPr="00B260D6">
        <w:t>3.2 </w:t>
      </w:r>
      <w:hyperlink r:id="rId10" w:tgtFrame="_blank" w:history="1">
        <w:r w:rsidRPr="00B260D6">
          <w:t>РП ЕСИА</w:t>
        </w:r>
      </w:hyperlink>
      <w:r w:rsidRPr="00B260D6">
        <w:t>.</w:t>
      </w:r>
    </w:p>
    <w:p w14:paraId="2B2E74F2" w14:textId="316C9132" w:rsidR="00DF1E22" w:rsidRDefault="00DF1E22" w:rsidP="00A80051">
      <w:pPr>
        <w:pStyle w:val="11"/>
      </w:pPr>
      <w:r w:rsidRPr="00B260D6">
        <w:t>Вы прикреплены к организации в ЕСИА в каче</w:t>
      </w:r>
      <w:r w:rsidR="00A80051">
        <w:t>стве сотрудника. Добавить вас в </w:t>
      </w:r>
      <w:r w:rsidRPr="00B260D6">
        <w:t>качестве сотрудника может администратор профиля организации в ЕСИА или ее руководитель. С подробной инструкцией можно ознакомиться в п. 3.5.2.3 </w:t>
      </w:r>
      <w:hyperlink r:id="rId11" w:tgtFrame="_blank" w:history="1">
        <w:r w:rsidRPr="00B260D6">
          <w:t>РП ЕСИА</w:t>
        </w:r>
      </w:hyperlink>
      <w:r w:rsidRPr="00B260D6">
        <w:t>.</w:t>
      </w:r>
    </w:p>
    <w:p w14:paraId="4201C4EA" w14:textId="2C7486BE" w:rsidR="00A37699" w:rsidRPr="00A37699" w:rsidRDefault="00A37699" w:rsidP="00A37699">
      <w:pPr>
        <w:pStyle w:val="11"/>
        <w:numPr>
          <w:ilvl w:val="0"/>
          <w:numId w:val="0"/>
        </w:numPr>
        <w:ind w:left="851"/>
      </w:pPr>
      <w:r w:rsidRPr="00A37699">
        <w:rPr>
          <w:b/>
        </w:rPr>
        <w:t xml:space="preserve">Внимание! </w:t>
      </w:r>
      <w:r w:rsidRPr="00A37699">
        <w:t xml:space="preserve">Регистрация организации в ТЕСИА </w:t>
      </w:r>
      <w:hyperlink r:id="rId12" w:history="1">
        <w:r w:rsidRPr="003719DC">
          <w:rPr>
            <w:rStyle w:val="ad"/>
          </w:rPr>
          <w:t>https://esia-portal1.test.gosuslugi.ru/</w:t>
        </w:r>
      </w:hyperlink>
      <w:r>
        <w:t xml:space="preserve"> </w:t>
      </w:r>
      <w:r w:rsidRPr="00A37699">
        <w:t>и прикрепление к ней сотрудника происходят аналогично продуктивной среде ЕСИА.</w:t>
      </w:r>
    </w:p>
    <w:p w14:paraId="7D3B93B7" w14:textId="5E8EE1B4" w:rsidR="00AF55E5" w:rsidRPr="008828B9" w:rsidRDefault="004C7DC9" w:rsidP="008828B9">
      <w:pPr>
        <w:pStyle w:val="3"/>
        <w:ind w:left="851" w:firstLine="0"/>
      </w:pPr>
      <w:bookmarkStart w:id="2" w:name="_Ref12269826"/>
      <w:bookmarkStart w:id="3" w:name="_Ref61959795"/>
      <w:bookmarkStart w:id="4" w:name="_Toc64662579"/>
      <w:r w:rsidRPr="008828B9">
        <w:t>Получение доступа к ЕС</w:t>
      </w:r>
      <w:r w:rsidR="00AF55E5" w:rsidRPr="008828B9">
        <w:t>НСИ</w:t>
      </w:r>
      <w:bookmarkEnd w:id="2"/>
      <w:r w:rsidR="00AF55E5" w:rsidRPr="008828B9">
        <w:t xml:space="preserve"> </w:t>
      </w:r>
      <w:r w:rsidR="0015626B" w:rsidRPr="008828B9">
        <w:t>по заявке</w:t>
      </w:r>
      <w:bookmarkEnd w:id="3"/>
      <w:bookmarkEnd w:id="4"/>
    </w:p>
    <w:p w14:paraId="719ECA64" w14:textId="04EC1568" w:rsidR="00883721" w:rsidRPr="00B260D6" w:rsidRDefault="00883721" w:rsidP="00A80051">
      <w:r w:rsidRPr="00B260D6">
        <w:t>Для получения доступа к ЕСНСИ представитель ведомства, ответственного за предоставление справочных сведений для использова</w:t>
      </w:r>
      <w:r w:rsidR="00BE58AD">
        <w:t>ния в ИЭП, направляет запрос на </w:t>
      </w:r>
      <w:r w:rsidR="009D01ED" w:rsidRPr="00B260D6">
        <w:t>регистрацию учетной записи ответственного в</w:t>
      </w:r>
      <w:r w:rsidRPr="00B260D6">
        <w:t xml:space="preserve"> </w:t>
      </w:r>
      <w:r w:rsidR="0032040D" w:rsidRPr="00B260D6">
        <w:t>ЕСНСИ</w:t>
      </w:r>
      <w:r w:rsidRPr="00B260D6">
        <w:t>.</w:t>
      </w:r>
    </w:p>
    <w:p w14:paraId="73C7425B" w14:textId="12888329" w:rsidR="00883721" w:rsidRPr="00B260D6" w:rsidRDefault="00883721" w:rsidP="00A80051">
      <w:r w:rsidRPr="00B260D6">
        <w:lastRenderedPageBreak/>
        <w:t xml:space="preserve">К запросу на предоставление доступа должна прикладываться заявка, содержащая сведения, приведенные в таблице </w:t>
      </w:r>
      <w:r w:rsidR="00A37699">
        <w:t>1.</w:t>
      </w:r>
    </w:p>
    <w:p w14:paraId="3E4989C8" w14:textId="4C1C1CAC" w:rsidR="00883721" w:rsidRPr="00B260D6" w:rsidRDefault="00883721" w:rsidP="00A80051">
      <w:bookmarkStart w:id="5" w:name="_Ref12383961"/>
      <w:r w:rsidRPr="00B260D6">
        <w:t>Таблица</w:t>
      </w:r>
      <w:r w:rsidR="005D5F97" w:rsidRPr="00B260D6">
        <w:t xml:space="preserve"> </w:t>
      </w:r>
      <w:bookmarkEnd w:id="5"/>
      <w:r w:rsidR="00A37699">
        <w:rPr>
          <w:noProof/>
        </w:rPr>
        <w:t>1</w:t>
      </w:r>
      <w:r w:rsidRPr="00B260D6">
        <w:t xml:space="preserve"> </w:t>
      </w:r>
      <w:r w:rsidR="005D5F97" w:rsidRPr="00B260D6">
        <w:t>–</w:t>
      </w:r>
      <w:r w:rsidRPr="00B260D6">
        <w:t xml:space="preserve"> Сведения, указываемые </w:t>
      </w:r>
      <w:r w:rsidR="004B5D8C" w:rsidRPr="00B260D6">
        <w:t>в заявке</w:t>
      </w:r>
      <w:r w:rsidRPr="00B260D6">
        <w:t xml:space="preserve"> на предоставление доступа к </w:t>
      </w:r>
      <w:r w:rsidR="0032040D" w:rsidRPr="00B260D6">
        <w:t>ЕСНСИ</w:t>
      </w:r>
    </w:p>
    <w:tbl>
      <w:tblPr>
        <w:tblStyle w:val="aa"/>
        <w:tblW w:w="10343" w:type="dxa"/>
        <w:tblLook w:val="04A0" w:firstRow="1" w:lastRow="0" w:firstColumn="1" w:lastColumn="0" w:noHBand="0" w:noVBand="1"/>
      </w:tblPr>
      <w:tblGrid>
        <w:gridCol w:w="562"/>
        <w:gridCol w:w="4536"/>
        <w:gridCol w:w="5245"/>
      </w:tblGrid>
      <w:tr w:rsidR="00883721" w:rsidRPr="00B260D6" w14:paraId="72853BA8" w14:textId="77777777" w:rsidTr="00A80051">
        <w:tc>
          <w:tcPr>
            <w:tcW w:w="562" w:type="dxa"/>
            <w:vAlign w:val="center"/>
          </w:tcPr>
          <w:p w14:paraId="263786B7" w14:textId="77777777" w:rsidR="00883721" w:rsidRPr="00B260D6" w:rsidRDefault="00883721" w:rsidP="00A80051">
            <w:pPr>
              <w:pStyle w:val="ae"/>
            </w:pPr>
            <w:r w:rsidRPr="00B260D6">
              <w:t>№</w:t>
            </w:r>
          </w:p>
        </w:tc>
        <w:tc>
          <w:tcPr>
            <w:tcW w:w="4536" w:type="dxa"/>
            <w:vAlign w:val="center"/>
          </w:tcPr>
          <w:p w14:paraId="3B37D1C7" w14:textId="0F78D660" w:rsidR="00883721" w:rsidRPr="00B260D6" w:rsidRDefault="00883721" w:rsidP="00A80051">
            <w:pPr>
              <w:pStyle w:val="ae"/>
            </w:pPr>
            <w:r w:rsidRPr="00B260D6">
              <w:t>Наименование</w:t>
            </w:r>
          </w:p>
        </w:tc>
        <w:tc>
          <w:tcPr>
            <w:tcW w:w="5245" w:type="dxa"/>
            <w:vAlign w:val="center"/>
          </w:tcPr>
          <w:p w14:paraId="67779B14" w14:textId="29C4DA0C" w:rsidR="00883721" w:rsidRPr="00B260D6" w:rsidRDefault="000F64FA" w:rsidP="00A80051">
            <w:pPr>
              <w:pStyle w:val="ae"/>
            </w:pPr>
            <w:r w:rsidRPr="00B260D6">
              <w:t>Описание</w:t>
            </w:r>
          </w:p>
        </w:tc>
      </w:tr>
      <w:tr w:rsidR="00883721" w:rsidRPr="00B260D6" w14:paraId="0B47BA8D" w14:textId="77777777" w:rsidTr="00A80051">
        <w:tc>
          <w:tcPr>
            <w:tcW w:w="562" w:type="dxa"/>
          </w:tcPr>
          <w:p w14:paraId="7C4EA3B9" w14:textId="2F6AEBF0" w:rsidR="00883721" w:rsidRPr="00B260D6" w:rsidRDefault="00883721" w:rsidP="00A80051">
            <w:pPr>
              <w:pStyle w:val="a"/>
            </w:pPr>
          </w:p>
        </w:tc>
        <w:tc>
          <w:tcPr>
            <w:tcW w:w="4536" w:type="dxa"/>
          </w:tcPr>
          <w:p w14:paraId="6FEBEE9C" w14:textId="77777777" w:rsidR="00883721" w:rsidRPr="00B260D6" w:rsidRDefault="004B7B8D" w:rsidP="00A80051">
            <w:pPr>
              <w:pStyle w:val="af4"/>
            </w:pPr>
            <w:r w:rsidRPr="00B260D6">
              <w:t>Наименование среды ЕСНСИ, к которой запрашивается доступ</w:t>
            </w:r>
          </w:p>
        </w:tc>
        <w:tc>
          <w:tcPr>
            <w:tcW w:w="5245" w:type="dxa"/>
          </w:tcPr>
          <w:p w14:paraId="492DC0FF" w14:textId="77777777" w:rsidR="004E116D" w:rsidRPr="00B260D6" w:rsidRDefault="004E116D" w:rsidP="00A80051">
            <w:pPr>
              <w:pStyle w:val="af4"/>
            </w:pPr>
            <w:r w:rsidRPr="00B260D6">
              <w:t xml:space="preserve">Для получения доступа к тестовой </w:t>
            </w:r>
            <w:r w:rsidR="004C7DC9" w:rsidRPr="00B260D6">
              <w:t>среде ЕСНСИ</w:t>
            </w:r>
            <w:r w:rsidRPr="00B260D6">
              <w:t xml:space="preserve"> указывается «</w:t>
            </w:r>
            <w:r w:rsidR="004C7DC9" w:rsidRPr="00B260D6">
              <w:t>Тестовая среда</w:t>
            </w:r>
            <w:r w:rsidRPr="00B260D6">
              <w:t>»;</w:t>
            </w:r>
          </w:p>
          <w:p w14:paraId="7B51C6E2" w14:textId="77777777" w:rsidR="00883721" w:rsidRPr="00B260D6" w:rsidRDefault="004E116D" w:rsidP="00A80051">
            <w:pPr>
              <w:pStyle w:val="af4"/>
            </w:pPr>
            <w:r w:rsidRPr="00B260D6">
              <w:t xml:space="preserve">Для получения доступа к </w:t>
            </w:r>
            <w:r w:rsidR="004C7DC9" w:rsidRPr="00B260D6">
              <w:t>продуктовой среде</w:t>
            </w:r>
            <w:r w:rsidRPr="00B260D6">
              <w:t xml:space="preserve"> ЕСИА указывается «Продуктивная среда» </w:t>
            </w:r>
          </w:p>
        </w:tc>
      </w:tr>
      <w:tr w:rsidR="009D01ED" w:rsidRPr="00B260D6" w14:paraId="1D96BA55" w14:textId="77777777" w:rsidTr="00A80051">
        <w:tc>
          <w:tcPr>
            <w:tcW w:w="562" w:type="dxa"/>
          </w:tcPr>
          <w:p w14:paraId="59CC5CCE" w14:textId="13D9F5A7" w:rsidR="009D01ED" w:rsidRPr="00B260D6" w:rsidRDefault="009D01ED" w:rsidP="00A80051">
            <w:pPr>
              <w:pStyle w:val="a"/>
            </w:pPr>
          </w:p>
        </w:tc>
        <w:tc>
          <w:tcPr>
            <w:tcW w:w="4536" w:type="dxa"/>
          </w:tcPr>
          <w:p w14:paraId="101143C6" w14:textId="77777777" w:rsidR="009D01ED" w:rsidRPr="00B260D6" w:rsidRDefault="009D01ED" w:rsidP="00A80051">
            <w:pPr>
              <w:pStyle w:val="af4"/>
            </w:pPr>
            <w:r w:rsidRPr="00B260D6">
              <w:t>Наименование операции с доступом, которую необходимо выполнить</w:t>
            </w:r>
          </w:p>
        </w:tc>
        <w:tc>
          <w:tcPr>
            <w:tcW w:w="5245" w:type="dxa"/>
          </w:tcPr>
          <w:p w14:paraId="0161BCDA" w14:textId="77777777" w:rsidR="009D01ED" w:rsidRPr="00B260D6" w:rsidRDefault="009D01ED" w:rsidP="00A80051">
            <w:pPr>
              <w:pStyle w:val="af4"/>
            </w:pPr>
            <w:r w:rsidRPr="00B260D6">
              <w:t>В заявке на предоставление доступа указывается «предоставить право доступа к ЕСНСИ»</w:t>
            </w:r>
          </w:p>
        </w:tc>
      </w:tr>
      <w:tr w:rsidR="009D01ED" w:rsidRPr="00B260D6" w14:paraId="19F43E78" w14:textId="77777777" w:rsidTr="00A80051">
        <w:tc>
          <w:tcPr>
            <w:tcW w:w="562" w:type="dxa"/>
          </w:tcPr>
          <w:p w14:paraId="3965717C" w14:textId="77777777" w:rsidR="009D01ED" w:rsidRPr="00B260D6" w:rsidRDefault="009D01ED" w:rsidP="00A80051">
            <w:pPr>
              <w:pStyle w:val="a"/>
            </w:pPr>
          </w:p>
        </w:tc>
        <w:tc>
          <w:tcPr>
            <w:tcW w:w="4536" w:type="dxa"/>
          </w:tcPr>
          <w:p w14:paraId="03BF8363" w14:textId="7AABD5B7" w:rsidR="009D01ED" w:rsidRPr="00B260D6" w:rsidRDefault="00C23668" w:rsidP="00A80051">
            <w:pPr>
              <w:pStyle w:val="af4"/>
            </w:pPr>
            <w:r w:rsidRPr="00B260D6">
              <w:t>Полное наименование органа/организ</w:t>
            </w:r>
            <w:r w:rsidR="00A80051">
              <w:t>ации в ЕСИА/ТЕСИА, к </w:t>
            </w:r>
            <w:r w:rsidRPr="00B260D6">
              <w:t>кот</w:t>
            </w:r>
            <w:r w:rsidR="00A80051">
              <w:t>орой пользователи прикреплены в </w:t>
            </w:r>
            <w:r w:rsidRPr="00B260D6">
              <w:t>качестве сотрудников</w:t>
            </w:r>
          </w:p>
        </w:tc>
        <w:tc>
          <w:tcPr>
            <w:tcW w:w="5245" w:type="dxa"/>
          </w:tcPr>
          <w:p w14:paraId="65200F35" w14:textId="57BB8241" w:rsidR="009D01ED" w:rsidRPr="00B260D6" w:rsidRDefault="009D01ED" w:rsidP="00A80051">
            <w:pPr>
              <w:pStyle w:val="af4"/>
            </w:pPr>
            <w:r w:rsidRPr="00B260D6">
              <w:t>Наименование организации обязательно полное; наименование организации в ЕСИА/ТЕСИА = наименование группы в ЕСНСИ/ТЕСНСИ</w:t>
            </w:r>
          </w:p>
        </w:tc>
      </w:tr>
      <w:tr w:rsidR="009D01ED" w:rsidRPr="00B260D6" w14:paraId="04A45C66" w14:textId="77777777" w:rsidTr="00A80051">
        <w:tc>
          <w:tcPr>
            <w:tcW w:w="562" w:type="dxa"/>
          </w:tcPr>
          <w:p w14:paraId="328F0F40" w14:textId="77777777" w:rsidR="009D01ED" w:rsidRPr="00B260D6" w:rsidRDefault="009D01ED" w:rsidP="00A80051">
            <w:pPr>
              <w:pStyle w:val="a"/>
            </w:pPr>
          </w:p>
        </w:tc>
        <w:tc>
          <w:tcPr>
            <w:tcW w:w="4536" w:type="dxa"/>
          </w:tcPr>
          <w:p w14:paraId="3548E7FD" w14:textId="03B28E17" w:rsidR="009D01ED" w:rsidRPr="00B260D6" w:rsidRDefault="00C23668" w:rsidP="00A80051">
            <w:pPr>
              <w:pStyle w:val="af4"/>
            </w:pPr>
            <w:r w:rsidRPr="00B260D6">
              <w:t>ОГРН органа</w:t>
            </w:r>
            <w:r w:rsidRPr="00B260D6">
              <w:rPr>
                <w:lang w:val="en-US"/>
              </w:rPr>
              <w:t>/</w:t>
            </w:r>
            <w:r w:rsidRPr="00B260D6">
              <w:t>организации</w:t>
            </w:r>
          </w:p>
        </w:tc>
        <w:tc>
          <w:tcPr>
            <w:tcW w:w="5245" w:type="dxa"/>
          </w:tcPr>
          <w:p w14:paraId="48F89CCE" w14:textId="7B544E8E" w:rsidR="009D01ED" w:rsidRPr="00DA3712" w:rsidRDefault="009D01ED" w:rsidP="00DA3712">
            <w:pPr>
              <w:pStyle w:val="af4"/>
              <w:rPr>
                <w:lang w:val="en-US"/>
              </w:rPr>
            </w:pPr>
          </w:p>
        </w:tc>
      </w:tr>
      <w:tr w:rsidR="009D01ED" w:rsidRPr="00B260D6" w14:paraId="3B07BB86" w14:textId="77777777" w:rsidTr="00A80051">
        <w:tc>
          <w:tcPr>
            <w:tcW w:w="562" w:type="dxa"/>
          </w:tcPr>
          <w:p w14:paraId="3A771F21" w14:textId="2BB1BD9E" w:rsidR="009D01ED" w:rsidRPr="00B260D6" w:rsidRDefault="009D01ED" w:rsidP="00A80051">
            <w:pPr>
              <w:pStyle w:val="a"/>
            </w:pPr>
          </w:p>
        </w:tc>
        <w:tc>
          <w:tcPr>
            <w:tcW w:w="4536" w:type="dxa"/>
          </w:tcPr>
          <w:p w14:paraId="06F20893" w14:textId="77777777" w:rsidR="009D01ED" w:rsidRPr="00B260D6" w:rsidRDefault="009D01ED" w:rsidP="00A80051">
            <w:pPr>
              <w:pStyle w:val="af4"/>
            </w:pPr>
            <w:r w:rsidRPr="00B260D6">
              <w:t>ФИО лица, которому предоставляется доступ</w:t>
            </w:r>
          </w:p>
        </w:tc>
        <w:tc>
          <w:tcPr>
            <w:tcW w:w="5245" w:type="dxa"/>
          </w:tcPr>
          <w:p w14:paraId="0E3FA774" w14:textId="77777777" w:rsidR="009D01ED" w:rsidRPr="00B260D6" w:rsidRDefault="009D01ED" w:rsidP="00A80051">
            <w:pPr>
              <w:pStyle w:val="af4"/>
            </w:pPr>
            <w:r w:rsidRPr="00B260D6">
              <w:t>В заявке указываются ФИО лиц, для которых запрашивается предоставление доступа</w:t>
            </w:r>
          </w:p>
        </w:tc>
      </w:tr>
      <w:tr w:rsidR="009D01ED" w:rsidRPr="00B260D6" w14:paraId="04A82D2D" w14:textId="77777777" w:rsidTr="00A80051">
        <w:tc>
          <w:tcPr>
            <w:tcW w:w="562" w:type="dxa"/>
          </w:tcPr>
          <w:p w14:paraId="32B1C7DE" w14:textId="5CC427D8" w:rsidR="009D01ED" w:rsidRPr="00B260D6" w:rsidRDefault="009D01ED" w:rsidP="00A80051">
            <w:pPr>
              <w:pStyle w:val="a"/>
            </w:pPr>
          </w:p>
        </w:tc>
        <w:tc>
          <w:tcPr>
            <w:tcW w:w="4536" w:type="dxa"/>
          </w:tcPr>
          <w:p w14:paraId="694D4E5C" w14:textId="77777777" w:rsidR="009D01ED" w:rsidRPr="00B260D6" w:rsidRDefault="009D01ED" w:rsidP="00A80051">
            <w:pPr>
              <w:pStyle w:val="af4"/>
            </w:pPr>
            <w:r w:rsidRPr="00B260D6">
              <w:t xml:space="preserve">СНИЛС лица, которому предоставляется доступ </w:t>
            </w:r>
          </w:p>
        </w:tc>
        <w:tc>
          <w:tcPr>
            <w:tcW w:w="5245" w:type="dxa"/>
          </w:tcPr>
          <w:p w14:paraId="55C420E6" w14:textId="145740DC" w:rsidR="009D01ED" w:rsidRPr="00B260D6" w:rsidRDefault="009D01ED" w:rsidP="00A80051">
            <w:pPr>
              <w:pStyle w:val="af4"/>
            </w:pPr>
            <w:r w:rsidRPr="00B260D6">
              <w:t xml:space="preserve">В заявке указываются СНИЛС лиц, для которых запрашивается предоставление доступа к ЕСНСИ. </w:t>
            </w:r>
          </w:p>
          <w:p w14:paraId="602EEC99" w14:textId="20E099A5" w:rsidR="009D01ED" w:rsidRPr="00B260D6" w:rsidRDefault="009D01ED" w:rsidP="00A80051">
            <w:pPr>
              <w:pStyle w:val="af4"/>
            </w:pPr>
            <w:proofErr w:type="gramStart"/>
            <w:r w:rsidRPr="00B260D6">
              <w:t>Лица</w:t>
            </w:r>
            <w:proofErr w:type="gramEnd"/>
            <w:r w:rsidRPr="00B260D6">
              <w:t xml:space="preserve"> для которых запрашивается доступ к ЕСНСИ должны иметь подтвержденную учетную запись в ЕСИА. </w:t>
            </w:r>
          </w:p>
          <w:p w14:paraId="789C5C87" w14:textId="33368FCD" w:rsidR="009D01ED" w:rsidRDefault="009D01ED" w:rsidP="009326ED">
            <w:pPr>
              <w:pStyle w:val="af4"/>
            </w:pPr>
            <w:r w:rsidRPr="00B260D6">
              <w:t xml:space="preserve">Если доступ запрашивается для тестовой среды ЕСНСИ, лица, включенные </w:t>
            </w:r>
            <w:r w:rsidR="00AF447A" w:rsidRPr="00B260D6">
              <w:t xml:space="preserve">в </w:t>
            </w:r>
            <w:r w:rsidRPr="00B260D6">
              <w:t xml:space="preserve">заявку, должны иметь подтвержденную учетную запись в тестовой среде ЕСИА. </w:t>
            </w:r>
            <w:r w:rsidR="008354A7" w:rsidRPr="00B260D6">
              <w:t xml:space="preserve">Подтверждение учётной записи в тестовой </w:t>
            </w:r>
            <w:r w:rsidR="00F7550F">
              <w:t>среде ЕСИА описано в</w:t>
            </w:r>
            <w:r w:rsidR="00F7550F">
              <w:rPr>
                <w:lang w:val="en-US"/>
              </w:rPr>
              <w:t> </w:t>
            </w:r>
            <w:r w:rsidR="008354A7" w:rsidRPr="00B260D6">
              <w:t>инструкции</w:t>
            </w:r>
            <w:r w:rsidR="00F7550F">
              <w:t>:</w:t>
            </w:r>
            <w:r w:rsidR="008354A7" w:rsidRPr="00B260D6">
              <w:t xml:space="preserve"> </w:t>
            </w:r>
          </w:p>
          <w:bookmarkStart w:id="6" w:name="_MON_1674987124"/>
          <w:bookmarkEnd w:id="6"/>
          <w:p w14:paraId="033789A5" w14:textId="67285680" w:rsidR="009326ED" w:rsidRPr="00B260D6" w:rsidRDefault="00A3606F" w:rsidP="009326ED">
            <w:pPr>
              <w:pStyle w:val="af4"/>
            </w:pPr>
            <w:r w:rsidRPr="00B260D6">
              <w:object w:dxaOrig="2069" w:dyaOrig="1339" w14:anchorId="60A40A8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3.5pt;height:66.75pt" o:ole="">
                  <v:imagedata r:id="rId13" o:title=""/>
                </v:shape>
                <o:OLEObject Type="Embed" ProgID="Word.Document.12" ShapeID="_x0000_i1025" DrawAspect="Icon" ObjectID="_1716393678" r:id="rId14">
                  <o:FieldCodes>\s</o:FieldCodes>
                </o:OLEObject>
              </w:object>
            </w:r>
          </w:p>
        </w:tc>
      </w:tr>
    </w:tbl>
    <w:p w14:paraId="42D9CD99" w14:textId="77777777" w:rsidR="00883721" w:rsidRPr="00B260D6" w:rsidRDefault="00883721" w:rsidP="00B260D6">
      <w:pPr>
        <w:rPr>
          <w:rFonts w:cs="Times New Roman"/>
          <w:szCs w:val="24"/>
        </w:rPr>
      </w:pPr>
    </w:p>
    <w:p w14:paraId="0BD06B0D" w14:textId="49C88B2F" w:rsidR="00C6101B" w:rsidRPr="00C6101B" w:rsidRDefault="00C6101B" w:rsidP="00C6101B">
      <w:r w:rsidRPr="00C6101B">
        <w:t>Запрос, содержащий заявку на предоставление прав доступа</w:t>
      </w:r>
      <w:r>
        <w:t>,</w:t>
      </w:r>
      <w:r w:rsidRPr="00C6101B">
        <w:t xml:space="preserve"> может быть отправлен через личный кабинет Ситуационного центра системы межведомственного электронного взаимодействия электронного правительства Российской Федерации (далее – СЦ, доступен по адресу </w:t>
      </w:r>
      <w:hyperlink r:id="rId15" w:history="1">
        <w:r>
          <w:rPr>
            <w:rStyle w:val="ad"/>
          </w:rPr>
          <w:t>https://sc-new.minsvyaz.ru/</w:t>
        </w:r>
      </w:hyperlink>
      <w:r w:rsidRPr="00C6101B">
        <w:t xml:space="preserve">) или по электронной почте </w:t>
      </w:r>
      <w:hyperlink r:id="rId16" w:history="1">
        <w:r w:rsidRPr="00C6101B">
          <w:rPr>
            <w:rStyle w:val="ad"/>
          </w:rPr>
          <w:t>sd@sc.minsvyaz.ru</w:t>
        </w:r>
      </w:hyperlink>
      <w:r w:rsidRPr="00C6101B">
        <w:t xml:space="preserve">. </w:t>
      </w:r>
    </w:p>
    <w:p w14:paraId="13646983" w14:textId="49E24D77" w:rsidR="006F6BF3" w:rsidRDefault="00F82859" w:rsidP="006F6BF3">
      <w:r>
        <w:t xml:space="preserve">Шаги процесса регистрации/изменения учетных записей в ЕСНСИ приведены в таблице </w:t>
      </w:r>
      <w:r w:rsidR="00A37699">
        <w:t>2</w:t>
      </w:r>
      <w:r w:rsidRPr="00895942">
        <w:t>.</w:t>
      </w:r>
    </w:p>
    <w:p w14:paraId="31218A5E" w14:textId="6EC5F98F" w:rsidR="00A37699" w:rsidRDefault="00A37699" w:rsidP="00A37699">
      <w:pPr>
        <w:spacing w:after="160" w:line="259" w:lineRule="auto"/>
        <w:ind w:firstLine="0"/>
      </w:pPr>
      <w:r>
        <w:br w:type="page"/>
      </w:r>
    </w:p>
    <w:p w14:paraId="7349610C" w14:textId="5870FED3" w:rsidR="006F6BF3" w:rsidRDefault="00A37699" w:rsidP="00F82859">
      <w:r>
        <w:lastRenderedPageBreak/>
        <w:t>Т</w:t>
      </w:r>
      <w:r w:rsidRPr="00895942">
        <w:t>аблиц</w:t>
      </w:r>
      <w:r>
        <w:t>а</w:t>
      </w:r>
      <w:r w:rsidRPr="00895942">
        <w:t xml:space="preserve"> </w:t>
      </w:r>
      <w:r>
        <w:t>2</w:t>
      </w:r>
      <w:r w:rsidR="00F82859" w:rsidRPr="00895942">
        <w:t xml:space="preserve"> – </w:t>
      </w:r>
      <w:r w:rsidR="00F82859" w:rsidRPr="00F82859">
        <w:t xml:space="preserve">Предоставление/отзыв прав доступа к </w:t>
      </w:r>
      <w:r w:rsidR="00F82859">
        <w:t>ЕСНСИ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1"/>
        <w:gridCol w:w="3402"/>
        <w:gridCol w:w="1842"/>
        <w:gridCol w:w="1843"/>
        <w:gridCol w:w="1134"/>
        <w:gridCol w:w="1547"/>
      </w:tblGrid>
      <w:tr w:rsidR="00F82859" w:rsidRPr="006F6BF3" w14:paraId="65DFFEB4" w14:textId="77777777" w:rsidTr="00551ADB">
        <w:trPr>
          <w:tblHeader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985AC0" w14:textId="77777777" w:rsidR="006F6BF3" w:rsidRPr="006F6BF3" w:rsidRDefault="006F6BF3" w:rsidP="00DF6FCF">
            <w:pPr>
              <w:ind w:right="-73" w:firstLine="0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6F6BF3">
              <w:rPr>
                <w:rFonts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E58EF" w14:textId="77777777" w:rsidR="006F6BF3" w:rsidRPr="006F6BF3" w:rsidRDefault="006F6BF3" w:rsidP="00DF6FCF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F6BF3">
              <w:rPr>
                <w:rFonts w:cs="Times New Roman"/>
                <w:b/>
                <w:sz w:val="20"/>
                <w:szCs w:val="20"/>
              </w:rPr>
              <w:t>Шаг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0692DB" w14:textId="77777777" w:rsidR="006F6BF3" w:rsidRPr="006F6BF3" w:rsidRDefault="006F6BF3" w:rsidP="00DF6FCF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F6BF3">
              <w:rPr>
                <w:rFonts w:cs="Times New Roman"/>
                <w:b/>
                <w:sz w:val="20"/>
                <w:szCs w:val="20"/>
              </w:rPr>
              <w:t>Входные данные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3CA0B8" w14:textId="77777777" w:rsidR="006F6BF3" w:rsidRPr="006F6BF3" w:rsidRDefault="006F6BF3" w:rsidP="00DF6FCF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F6BF3">
              <w:rPr>
                <w:rFonts w:cs="Times New Roman"/>
                <w:b/>
                <w:sz w:val="20"/>
                <w:szCs w:val="20"/>
              </w:rPr>
              <w:t>Выходные данные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222086" w14:textId="77777777" w:rsidR="008F567B" w:rsidRDefault="008F567B" w:rsidP="00F8285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Срок</w:t>
            </w:r>
          </w:p>
          <w:p w14:paraId="74EE7F6B" w14:textId="1D467C8A" w:rsidR="006F6BF3" w:rsidRPr="006F6BF3" w:rsidRDefault="006F6BF3" w:rsidP="00F82859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F6BF3">
              <w:rPr>
                <w:rFonts w:cs="Times New Roman"/>
                <w:b/>
                <w:sz w:val="20"/>
                <w:szCs w:val="20"/>
              </w:rPr>
              <w:t>исполнения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9B1E22" w14:textId="77777777" w:rsidR="006F6BF3" w:rsidRPr="006F6BF3" w:rsidRDefault="006F6BF3" w:rsidP="00DF6FCF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F6BF3">
              <w:rPr>
                <w:rFonts w:cs="Times New Roman"/>
                <w:b/>
                <w:sz w:val="20"/>
                <w:szCs w:val="20"/>
              </w:rPr>
              <w:t>Ответственный исполнитель</w:t>
            </w:r>
          </w:p>
        </w:tc>
      </w:tr>
      <w:tr w:rsidR="00F82859" w:rsidRPr="006F6BF3" w14:paraId="78043240" w14:textId="77777777" w:rsidTr="00EE360E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3B1F13" w14:textId="77777777" w:rsidR="006F6BF3" w:rsidRPr="006F6BF3" w:rsidRDefault="006F6BF3" w:rsidP="006F6BF3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6F6BF3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D92440" w14:textId="2D905AC6" w:rsidR="006F6BF3" w:rsidRPr="006F6BF3" w:rsidRDefault="006F6BF3" w:rsidP="00C6101B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6F6BF3">
              <w:rPr>
                <w:rFonts w:cs="Times New Roman"/>
                <w:sz w:val="20"/>
                <w:szCs w:val="20"/>
              </w:rPr>
              <w:t xml:space="preserve">Через СЦ или по электронной почте </w:t>
            </w:r>
            <w:r w:rsidR="00674D32">
              <w:rPr>
                <w:rFonts w:cs="Times New Roman"/>
                <w:sz w:val="20"/>
                <w:szCs w:val="20"/>
              </w:rPr>
              <w:t>инициатор</w:t>
            </w:r>
            <w:r w:rsidRPr="006F6BF3">
              <w:rPr>
                <w:rFonts w:cs="Times New Roman"/>
                <w:sz w:val="20"/>
                <w:szCs w:val="20"/>
              </w:rPr>
              <w:t xml:space="preserve"> направляет запрос на предоставление</w:t>
            </w:r>
            <w:r w:rsidR="006511F1">
              <w:rPr>
                <w:rFonts w:cs="Times New Roman"/>
                <w:sz w:val="20"/>
                <w:szCs w:val="20"/>
                <w:vertAlign w:val="superscript"/>
              </w:rPr>
              <w:t xml:space="preserve"> </w:t>
            </w:r>
            <w:r w:rsidRPr="006F6BF3">
              <w:rPr>
                <w:rFonts w:cs="Times New Roman"/>
                <w:sz w:val="20"/>
                <w:szCs w:val="20"/>
              </w:rPr>
              <w:t xml:space="preserve">или отзыв прав доступа </w:t>
            </w:r>
            <w:r w:rsidR="006511F1">
              <w:rPr>
                <w:rFonts w:cs="Times New Roman"/>
                <w:sz w:val="20"/>
                <w:szCs w:val="20"/>
              </w:rPr>
              <w:t>к ЕСНСИ</w:t>
            </w:r>
            <w:r w:rsidRPr="006F6BF3">
              <w:rPr>
                <w:rFonts w:cs="Times New Roman"/>
                <w:sz w:val="20"/>
                <w:szCs w:val="20"/>
              </w:rPr>
              <w:t xml:space="preserve"> с </w:t>
            </w:r>
            <w:r w:rsidR="006511F1">
              <w:rPr>
                <w:rFonts w:cs="Times New Roman"/>
                <w:sz w:val="20"/>
                <w:szCs w:val="20"/>
              </w:rPr>
              <w:t>приложением заявки.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506EE9" w14:textId="77777777" w:rsidR="006F6BF3" w:rsidRPr="006F6BF3" w:rsidRDefault="006F6BF3" w:rsidP="006F6BF3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BBBB4E" w14:textId="06BA99CD" w:rsidR="006F6BF3" w:rsidRPr="006F6BF3" w:rsidRDefault="006F6BF3" w:rsidP="006511F1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6F6BF3">
              <w:rPr>
                <w:rFonts w:cs="Times New Roman"/>
                <w:sz w:val="20"/>
                <w:szCs w:val="20"/>
              </w:rPr>
              <w:t xml:space="preserve">Запрос на предоставление/отзыв прав доступа к </w:t>
            </w:r>
            <w:r w:rsidR="006511F1">
              <w:rPr>
                <w:rFonts w:cs="Times New Roman"/>
                <w:sz w:val="20"/>
                <w:szCs w:val="20"/>
              </w:rPr>
              <w:t>ЕСНСИ</w:t>
            </w:r>
            <w:r w:rsidRPr="006F6BF3">
              <w:rPr>
                <w:rFonts w:cs="Times New Roman"/>
                <w:sz w:val="20"/>
                <w:szCs w:val="20"/>
              </w:rPr>
              <w:t xml:space="preserve">/изменение информации о лице, получившем доступ к </w:t>
            </w:r>
            <w:r w:rsidR="006511F1">
              <w:rPr>
                <w:rFonts w:cs="Times New Roman"/>
                <w:sz w:val="20"/>
                <w:szCs w:val="20"/>
              </w:rPr>
              <w:t>ЕСНСИ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0D974C" w14:textId="3FAB1494" w:rsidR="006F6BF3" w:rsidRPr="006F6BF3" w:rsidRDefault="006F6BF3" w:rsidP="006511F1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721109" w14:textId="1EC5B3F4" w:rsidR="006F6BF3" w:rsidRPr="006F6BF3" w:rsidRDefault="00EE360E" w:rsidP="00EE360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EE360E">
              <w:rPr>
                <w:rFonts w:cs="Times New Roman"/>
                <w:sz w:val="20"/>
                <w:szCs w:val="20"/>
              </w:rPr>
              <w:t>Ведомство,</w:t>
            </w:r>
            <w:r>
              <w:rPr>
                <w:rFonts w:cs="Times New Roman"/>
                <w:sz w:val="20"/>
                <w:szCs w:val="20"/>
              </w:rPr>
              <w:t xml:space="preserve"> или иной государственный орган.</w:t>
            </w:r>
          </w:p>
        </w:tc>
      </w:tr>
      <w:tr w:rsidR="00F82859" w:rsidRPr="006F6BF3" w14:paraId="0B3BF859" w14:textId="77777777" w:rsidTr="00EE360E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08B2FE" w14:textId="77777777" w:rsidR="006F6BF3" w:rsidRPr="006F6BF3" w:rsidRDefault="006F6BF3" w:rsidP="006511F1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6F6BF3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C789EB" w14:textId="77777777" w:rsidR="006F6BF3" w:rsidRPr="006F6BF3" w:rsidRDefault="006F6BF3" w:rsidP="00DF6FCF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6F6BF3">
              <w:rPr>
                <w:rFonts w:cs="Times New Roman"/>
                <w:sz w:val="20"/>
                <w:szCs w:val="20"/>
              </w:rPr>
              <w:t>Выполнить первичную обработку запроса:</w:t>
            </w:r>
          </w:p>
          <w:p w14:paraId="3E02FFCC" w14:textId="77777777" w:rsidR="006F6BF3" w:rsidRPr="006F6BF3" w:rsidRDefault="006F6BF3" w:rsidP="006F6BF3">
            <w:pPr>
              <w:numPr>
                <w:ilvl w:val="0"/>
                <w:numId w:val="18"/>
              </w:numPr>
              <w:rPr>
                <w:rFonts w:cs="Times New Roman"/>
                <w:sz w:val="20"/>
                <w:szCs w:val="20"/>
              </w:rPr>
            </w:pPr>
            <w:r w:rsidRPr="006F6BF3">
              <w:rPr>
                <w:rFonts w:cs="Times New Roman"/>
                <w:sz w:val="20"/>
                <w:szCs w:val="20"/>
              </w:rPr>
              <w:t>Зарегистрировать запрос.</w:t>
            </w:r>
          </w:p>
          <w:p w14:paraId="141BFFAB" w14:textId="77777777" w:rsidR="006F6BF3" w:rsidRPr="006F6BF3" w:rsidRDefault="006F6BF3" w:rsidP="006F6BF3">
            <w:pPr>
              <w:numPr>
                <w:ilvl w:val="0"/>
                <w:numId w:val="18"/>
              </w:numPr>
              <w:rPr>
                <w:rFonts w:cs="Times New Roman"/>
                <w:sz w:val="20"/>
                <w:szCs w:val="20"/>
              </w:rPr>
            </w:pPr>
            <w:r w:rsidRPr="006F6BF3">
              <w:rPr>
                <w:rFonts w:cs="Times New Roman"/>
                <w:sz w:val="20"/>
                <w:szCs w:val="20"/>
              </w:rPr>
              <w:t>Направить по электронной почте в адрес Поставщика письмо с регистрационным номером запроса.</w:t>
            </w:r>
          </w:p>
          <w:p w14:paraId="112BEC56" w14:textId="77777777" w:rsidR="006F6BF3" w:rsidRPr="006F6BF3" w:rsidRDefault="006F6BF3" w:rsidP="006F6BF3">
            <w:pPr>
              <w:numPr>
                <w:ilvl w:val="0"/>
                <w:numId w:val="18"/>
              </w:numPr>
              <w:rPr>
                <w:rFonts w:cs="Times New Roman"/>
                <w:sz w:val="20"/>
                <w:szCs w:val="20"/>
              </w:rPr>
            </w:pPr>
            <w:r w:rsidRPr="006F6BF3">
              <w:rPr>
                <w:rFonts w:cs="Times New Roman"/>
                <w:sz w:val="20"/>
                <w:szCs w:val="20"/>
              </w:rPr>
              <w:t>Определить тип запроса.</w:t>
            </w:r>
          </w:p>
          <w:p w14:paraId="5D164EF8" w14:textId="77777777" w:rsidR="006F6BF3" w:rsidRPr="006F6BF3" w:rsidRDefault="006F6BF3" w:rsidP="006F6BF3">
            <w:pPr>
              <w:numPr>
                <w:ilvl w:val="0"/>
                <w:numId w:val="18"/>
              </w:numPr>
              <w:rPr>
                <w:rFonts w:cs="Times New Roman"/>
                <w:sz w:val="20"/>
                <w:szCs w:val="20"/>
              </w:rPr>
            </w:pPr>
            <w:r w:rsidRPr="006F6BF3">
              <w:rPr>
                <w:rFonts w:cs="Times New Roman"/>
                <w:sz w:val="20"/>
                <w:szCs w:val="20"/>
              </w:rPr>
              <w:t>Проверить запрос на соответствие установленным требованиям (запрос содержит все документы, указанные в шаге 1, все поля в заявке заполнены).</w:t>
            </w:r>
          </w:p>
          <w:p w14:paraId="3BE074FC" w14:textId="77777777" w:rsidR="006F6BF3" w:rsidRPr="006F6BF3" w:rsidRDefault="006F6BF3" w:rsidP="006F6BF3">
            <w:pPr>
              <w:numPr>
                <w:ilvl w:val="0"/>
                <w:numId w:val="18"/>
              </w:numPr>
              <w:rPr>
                <w:rFonts w:cs="Times New Roman"/>
                <w:sz w:val="20"/>
                <w:szCs w:val="20"/>
              </w:rPr>
            </w:pPr>
            <w:r w:rsidRPr="006F6BF3">
              <w:rPr>
                <w:rFonts w:cs="Times New Roman"/>
                <w:sz w:val="20"/>
                <w:szCs w:val="20"/>
              </w:rPr>
              <w:t>При несоответствии запроса требованиям, отклонить запрос и уведомить об этом Поставщика по электронной почте.</w:t>
            </w:r>
          </w:p>
          <w:p w14:paraId="2CF4A8D0" w14:textId="77777777" w:rsidR="006F6BF3" w:rsidRPr="006F6BF3" w:rsidRDefault="006F6BF3" w:rsidP="006F6BF3">
            <w:pPr>
              <w:numPr>
                <w:ilvl w:val="0"/>
                <w:numId w:val="18"/>
              </w:numPr>
              <w:rPr>
                <w:rFonts w:cs="Times New Roman"/>
                <w:sz w:val="20"/>
                <w:szCs w:val="20"/>
              </w:rPr>
            </w:pPr>
            <w:r w:rsidRPr="006F6BF3">
              <w:rPr>
                <w:rFonts w:cs="Times New Roman"/>
                <w:sz w:val="20"/>
                <w:szCs w:val="20"/>
              </w:rPr>
              <w:t>При необходимости получить у Поставщика дополнительную информацию.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FCEF0E" w14:textId="74C306F8" w:rsidR="006F6BF3" w:rsidRPr="006F6BF3" w:rsidRDefault="006F6BF3" w:rsidP="008F567B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6F6BF3">
              <w:rPr>
                <w:rFonts w:cs="Times New Roman"/>
                <w:sz w:val="20"/>
                <w:szCs w:val="20"/>
              </w:rPr>
              <w:t xml:space="preserve">Запрос на предоставление/отзыв прав доступа к </w:t>
            </w:r>
            <w:r w:rsidR="008F567B">
              <w:rPr>
                <w:rFonts w:cs="Times New Roman"/>
                <w:sz w:val="20"/>
                <w:szCs w:val="20"/>
              </w:rPr>
              <w:t>ЕСНСИ</w:t>
            </w:r>
            <w:r w:rsidRPr="006F6BF3">
              <w:rPr>
                <w:rFonts w:cs="Times New Roman"/>
                <w:sz w:val="20"/>
                <w:szCs w:val="20"/>
              </w:rPr>
              <w:t xml:space="preserve">/изменение информации о лице, получившем доступ к </w:t>
            </w:r>
            <w:r w:rsidR="008F567B">
              <w:rPr>
                <w:rFonts w:cs="Times New Roman"/>
                <w:sz w:val="20"/>
                <w:szCs w:val="20"/>
              </w:rPr>
              <w:t>ЕСНСИ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6BCE78" w14:textId="77777777" w:rsidR="006F6BF3" w:rsidRPr="006F6BF3" w:rsidRDefault="006F6BF3" w:rsidP="00DF6FCF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6F6BF3">
              <w:rPr>
                <w:rFonts w:cs="Times New Roman"/>
                <w:sz w:val="20"/>
                <w:szCs w:val="20"/>
              </w:rPr>
              <w:t>Сообщение по электронной почте в адрес Участника о регистрации запроса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DC9807" w14:textId="77777777" w:rsidR="006F6BF3" w:rsidRPr="006F6BF3" w:rsidRDefault="006F6BF3" w:rsidP="00DF6FCF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6F6BF3">
              <w:rPr>
                <w:rFonts w:cs="Times New Roman"/>
                <w:sz w:val="20"/>
                <w:szCs w:val="20"/>
              </w:rPr>
              <w:t xml:space="preserve">15 минут с момента получения запроса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C1147D" w14:textId="77777777" w:rsidR="006F6BF3" w:rsidRPr="006F6BF3" w:rsidRDefault="006F6BF3" w:rsidP="008F567B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6F6BF3">
              <w:rPr>
                <w:rFonts w:cs="Times New Roman"/>
                <w:sz w:val="20"/>
                <w:szCs w:val="20"/>
              </w:rPr>
              <w:t>СЦ</w:t>
            </w:r>
          </w:p>
        </w:tc>
      </w:tr>
      <w:tr w:rsidR="00F82859" w:rsidRPr="006F6BF3" w14:paraId="5385F0B9" w14:textId="77777777" w:rsidTr="00EE360E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5FFEAC" w14:textId="07B9BA45" w:rsidR="006F6BF3" w:rsidRPr="008F567B" w:rsidRDefault="006F6BF3" w:rsidP="008F567B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6F6BF3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21C87D" w14:textId="637905BB" w:rsidR="006F6BF3" w:rsidRPr="006F6BF3" w:rsidRDefault="008F567B" w:rsidP="008F567B">
            <w:pPr>
              <w:ind w:firstLine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Сотрудник</w:t>
            </w:r>
            <w:r w:rsidR="006F6BF3" w:rsidRPr="006F6BF3"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 xml:space="preserve">эксплуатации </w:t>
            </w:r>
            <w:r w:rsidR="006F6BF3" w:rsidRPr="006F6BF3">
              <w:rPr>
                <w:rFonts w:cs="Times New Roman"/>
                <w:sz w:val="20"/>
                <w:szCs w:val="20"/>
              </w:rPr>
              <w:t xml:space="preserve">ЕСНСИ проверяет запрос и при необходимости запрашивает у </w:t>
            </w:r>
            <w:r>
              <w:rPr>
                <w:rFonts w:cs="Times New Roman"/>
                <w:sz w:val="20"/>
                <w:szCs w:val="20"/>
              </w:rPr>
              <w:t>инициатора</w:t>
            </w:r>
            <w:r w:rsidR="006F6BF3" w:rsidRPr="006F6BF3">
              <w:rPr>
                <w:rFonts w:cs="Times New Roman"/>
                <w:sz w:val="20"/>
                <w:szCs w:val="20"/>
              </w:rPr>
              <w:t xml:space="preserve"> дополнительную информацию.</w:t>
            </w:r>
          </w:p>
          <w:p w14:paraId="151551C8" w14:textId="77777777" w:rsidR="006F6BF3" w:rsidRPr="006F6BF3" w:rsidRDefault="006F6BF3" w:rsidP="006F6BF3">
            <w:pPr>
              <w:rPr>
                <w:rFonts w:cs="Times New Roman"/>
                <w:sz w:val="20"/>
                <w:szCs w:val="20"/>
              </w:rPr>
            </w:pPr>
          </w:p>
          <w:p w14:paraId="6DEF2E8F" w14:textId="34DDD5A3" w:rsidR="006F6BF3" w:rsidRPr="006F6BF3" w:rsidRDefault="006F6BF3" w:rsidP="008F567B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6F6BF3">
              <w:rPr>
                <w:rFonts w:cs="Times New Roman"/>
                <w:sz w:val="20"/>
                <w:szCs w:val="20"/>
              </w:rPr>
              <w:t xml:space="preserve">Исполнение заявки </w:t>
            </w:r>
            <w:r w:rsidR="008F567B">
              <w:rPr>
                <w:rFonts w:cs="Times New Roman"/>
                <w:sz w:val="20"/>
                <w:szCs w:val="20"/>
              </w:rPr>
              <w:t>сотрудником эксплуатации</w:t>
            </w:r>
            <w:r w:rsidRPr="006F6BF3">
              <w:rPr>
                <w:rFonts w:cs="Times New Roman"/>
                <w:sz w:val="20"/>
                <w:szCs w:val="20"/>
              </w:rPr>
              <w:t xml:space="preserve"> ЕСНСИ</w:t>
            </w:r>
            <w:r w:rsidR="008F567B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DA1A0A" w14:textId="5B5A79CD" w:rsidR="006F6BF3" w:rsidRPr="006F6BF3" w:rsidRDefault="006F6BF3" w:rsidP="008F567B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6F6BF3">
              <w:rPr>
                <w:rFonts w:cs="Times New Roman"/>
                <w:sz w:val="20"/>
                <w:szCs w:val="20"/>
              </w:rPr>
              <w:t xml:space="preserve">Запрос на предоставление/отзыв прав доступа к </w:t>
            </w:r>
            <w:r w:rsidR="008F567B">
              <w:rPr>
                <w:rFonts w:cs="Times New Roman"/>
                <w:sz w:val="20"/>
                <w:szCs w:val="20"/>
              </w:rPr>
              <w:t>ЕСНСИ</w:t>
            </w:r>
            <w:r w:rsidRPr="006F6BF3">
              <w:rPr>
                <w:rFonts w:cs="Times New Roman"/>
                <w:sz w:val="20"/>
                <w:szCs w:val="20"/>
              </w:rPr>
              <w:t xml:space="preserve">/изменение информации о лице, получившем доступ к </w:t>
            </w:r>
            <w:r w:rsidR="008F567B">
              <w:rPr>
                <w:rFonts w:cs="Times New Roman"/>
                <w:sz w:val="20"/>
                <w:szCs w:val="20"/>
              </w:rPr>
              <w:t>ЕСНСИ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25AF4C" w14:textId="77777777" w:rsidR="006F6BF3" w:rsidRPr="006F6BF3" w:rsidRDefault="006F6BF3" w:rsidP="008F567B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6F6BF3">
              <w:rPr>
                <w:rFonts w:cs="Times New Roman"/>
                <w:sz w:val="20"/>
                <w:szCs w:val="20"/>
              </w:rPr>
              <w:t>Сообщение в адрес Участника об успешном выполнении работ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C2E341" w14:textId="77777777" w:rsidR="006F6BF3" w:rsidRPr="006F6BF3" w:rsidRDefault="006F6BF3" w:rsidP="006511F1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6F6BF3">
              <w:rPr>
                <w:rFonts w:cs="Times New Roman"/>
                <w:sz w:val="20"/>
                <w:szCs w:val="20"/>
              </w:rPr>
              <w:t>3 рабочих дня с момента получения полной информации по запросу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951CFD" w14:textId="2F6E4A0E" w:rsidR="006F6BF3" w:rsidRPr="006F6BF3" w:rsidRDefault="00F82859" w:rsidP="008F567B">
            <w:pPr>
              <w:ind w:firstLine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СЭ</w:t>
            </w:r>
          </w:p>
        </w:tc>
      </w:tr>
      <w:tr w:rsidR="00F82859" w:rsidRPr="006F6BF3" w14:paraId="08D77B56" w14:textId="77777777" w:rsidTr="00EE360E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70C8BD" w14:textId="77777777" w:rsidR="006F6BF3" w:rsidRPr="006F6BF3" w:rsidRDefault="006F6BF3" w:rsidP="008F567B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6F6BF3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D1EB35" w14:textId="77777777" w:rsidR="006F6BF3" w:rsidRPr="006F6BF3" w:rsidRDefault="006F6BF3" w:rsidP="008F567B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6F6BF3">
              <w:rPr>
                <w:rFonts w:cs="Times New Roman"/>
                <w:sz w:val="20"/>
                <w:szCs w:val="20"/>
              </w:rPr>
              <w:t>Выполнить завершающие действия по запросу:</w:t>
            </w:r>
          </w:p>
          <w:p w14:paraId="6138FCFC" w14:textId="77777777" w:rsidR="006F6BF3" w:rsidRPr="006F6BF3" w:rsidRDefault="006F6BF3" w:rsidP="006F6BF3">
            <w:pPr>
              <w:numPr>
                <w:ilvl w:val="0"/>
                <w:numId w:val="19"/>
              </w:numPr>
              <w:rPr>
                <w:rFonts w:cs="Times New Roman"/>
                <w:sz w:val="20"/>
                <w:szCs w:val="20"/>
              </w:rPr>
            </w:pPr>
            <w:r w:rsidRPr="006F6BF3">
              <w:rPr>
                <w:rFonts w:cs="Times New Roman"/>
                <w:sz w:val="20"/>
                <w:szCs w:val="20"/>
              </w:rPr>
              <w:t>Решить запрос.</w:t>
            </w:r>
          </w:p>
          <w:p w14:paraId="624E3A3E" w14:textId="77777777" w:rsidR="006F6BF3" w:rsidRPr="006F6BF3" w:rsidRDefault="006F6BF3" w:rsidP="006F6BF3">
            <w:pPr>
              <w:numPr>
                <w:ilvl w:val="0"/>
                <w:numId w:val="19"/>
              </w:numPr>
              <w:rPr>
                <w:rFonts w:cs="Times New Roman"/>
                <w:sz w:val="20"/>
                <w:szCs w:val="20"/>
              </w:rPr>
            </w:pPr>
            <w:r w:rsidRPr="006F6BF3">
              <w:rPr>
                <w:rFonts w:cs="Times New Roman"/>
                <w:sz w:val="20"/>
                <w:szCs w:val="20"/>
              </w:rPr>
              <w:t>Уведомить Участника о решении запроса.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1D4F89" w14:textId="77777777" w:rsidR="006F6BF3" w:rsidRPr="006F6BF3" w:rsidRDefault="006F6BF3" w:rsidP="008F567B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6F6BF3">
              <w:rPr>
                <w:rFonts w:cs="Times New Roman"/>
                <w:sz w:val="20"/>
                <w:szCs w:val="20"/>
              </w:rPr>
              <w:t>Сообщение в адрес Участника об успешном выполнении работ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813400" w14:textId="77777777" w:rsidR="006F6BF3" w:rsidRPr="006F6BF3" w:rsidRDefault="006F6BF3" w:rsidP="008F567B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6F6BF3">
              <w:rPr>
                <w:rFonts w:cs="Times New Roman"/>
                <w:sz w:val="20"/>
                <w:szCs w:val="20"/>
              </w:rPr>
              <w:t>Сообщение в адрес Участника о решении запроса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B4E04E" w14:textId="77777777" w:rsidR="006F6BF3" w:rsidRPr="006F6BF3" w:rsidRDefault="006F6BF3" w:rsidP="006511F1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6F6BF3">
              <w:rPr>
                <w:rFonts w:cs="Times New Roman"/>
                <w:sz w:val="20"/>
                <w:szCs w:val="20"/>
              </w:rPr>
              <w:t>2 дня с момента получения полной информации по запросу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0DF75D" w14:textId="77777777" w:rsidR="006F6BF3" w:rsidRPr="006F6BF3" w:rsidRDefault="006F6BF3" w:rsidP="008F567B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6F6BF3">
              <w:rPr>
                <w:rFonts w:cs="Times New Roman"/>
                <w:sz w:val="20"/>
                <w:szCs w:val="20"/>
              </w:rPr>
              <w:t>СЦ</w:t>
            </w:r>
          </w:p>
        </w:tc>
      </w:tr>
      <w:tr w:rsidR="006F6BF3" w:rsidRPr="006F6BF3" w14:paraId="0D3A840F" w14:textId="77777777" w:rsidTr="008F567B">
        <w:tc>
          <w:tcPr>
            <w:tcW w:w="1018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A34FD5" w14:textId="77777777" w:rsidR="006F6BF3" w:rsidRPr="006F6BF3" w:rsidRDefault="006F6BF3" w:rsidP="006F6BF3">
            <w:pPr>
              <w:rPr>
                <w:rFonts w:cs="Times New Roman"/>
                <w:sz w:val="20"/>
                <w:szCs w:val="20"/>
              </w:rPr>
            </w:pPr>
            <w:r w:rsidRPr="006F6BF3">
              <w:rPr>
                <w:rFonts w:cs="Times New Roman"/>
                <w:sz w:val="20"/>
                <w:szCs w:val="20"/>
              </w:rPr>
              <w:t>Максимальное время исполнения регламентной процедуры: 5 рабочих дней с момента получения полной информации по запросу, при соблюдении всеми участниками временных границ своих операций.</w:t>
            </w:r>
          </w:p>
        </w:tc>
      </w:tr>
    </w:tbl>
    <w:p w14:paraId="66774D0D" w14:textId="77777777" w:rsidR="006F6BF3" w:rsidRPr="00B260D6" w:rsidRDefault="006F6BF3" w:rsidP="008F567B">
      <w:pPr>
        <w:ind w:firstLine="0"/>
      </w:pPr>
    </w:p>
    <w:p w14:paraId="039EFDC9" w14:textId="777FA666" w:rsidR="007530B3" w:rsidRPr="00B260D6" w:rsidRDefault="009D01ED" w:rsidP="00A80051">
      <w:r w:rsidRPr="00B260D6">
        <w:t>Форма заявки на регистрацию/изменение учетных записей ответственных в ЕСНСИ</w:t>
      </w:r>
      <w:r w:rsidRPr="00B260D6" w:rsidDel="009D01ED">
        <w:t xml:space="preserve"> </w:t>
      </w:r>
      <w:r w:rsidR="007530B3" w:rsidRPr="00B260D6">
        <w:t xml:space="preserve">доступна на портале по </w:t>
      </w:r>
      <w:r w:rsidR="004E116D" w:rsidRPr="00B260D6">
        <w:t xml:space="preserve">адресу </w:t>
      </w:r>
      <w:hyperlink r:id="rId17" w:history="1">
        <w:r w:rsidR="0034030B" w:rsidRPr="00B260D6">
          <w:rPr>
            <w:rStyle w:val="ad"/>
            <w:rFonts w:cs="Times New Roman"/>
            <w:szCs w:val="24"/>
          </w:rPr>
          <w:t>https://smev3.gosuslugi.ru/portal/</w:t>
        </w:r>
      </w:hyperlink>
      <w:r w:rsidR="004B7B8D" w:rsidRPr="00B260D6">
        <w:t xml:space="preserve"> в разделе «</w:t>
      </w:r>
      <w:r w:rsidRPr="00B260D6">
        <w:t>Единая система нормативной справочной информации</w:t>
      </w:r>
      <w:r w:rsidR="004B7B8D" w:rsidRPr="00B260D6">
        <w:t>».</w:t>
      </w:r>
    </w:p>
    <w:p w14:paraId="31B720F2" w14:textId="3FACC7DF" w:rsidR="0015626B" w:rsidRPr="00B260D6" w:rsidRDefault="00BE24B6" w:rsidP="00A80051">
      <w:pPr>
        <w:pStyle w:val="3"/>
        <w:ind w:left="851" w:firstLine="0"/>
      </w:pPr>
      <w:bookmarkStart w:id="7" w:name="_Ref61963944"/>
      <w:bookmarkStart w:id="8" w:name="_Toc64662580"/>
      <w:bookmarkStart w:id="9" w:name="_Ref12269999"/>
      <w:bookmarkStart w:id="10" w:name="_Ref61863461"/>
      <w:r w:rsidRPr="00B260D6">
        <w:lastRenderedPageBreak/>
        <w:t>Получение доступа к ЕСНСИ в полуавтоматическом режиме</w:t>
      </w:r>
      <w:bookmarkEnd w:id="7"/>
      <w:bookmarkEnd w:id="8"/>
    </w:p>
    <w:p w14:paraId="6A072DFC" w14:textId="41FC9146" w:rsidR="00DF1E22" w:rsidRPr="00B260D6" w:rsidRDefault="00DF1E22" w:rsidP="00A80051">
      <w:r w:rsidRPr="00B260D6">
        <w:t xml:space="preserve">Для получения минимального доступа в ЕСНСИ достаточно выполнить авторизацию через ЕСИА от имени организации. Если организация ранее не была зарегистрирована – она будет создана в ЕСНСИ. Если пользователя ранее не было в ЕСНСИ – </w:t>
      </w:r>
      <w:r w:rsidR="00A80051">
        <w:t>он будет автоматически создан в </w:t>
      </w:r>
      <w:r w:rsidRPr="00B260D6">
        <w:t>ЕСНСИ.</w:t>
      </w:r>
    </w:p>
    <w:p w14:paraId="307C145C" w14:textId="77777777" w:rsidR="00DF1E22" w:rsidRPr="00B260D6" w:rsidRDefault="00DF1E22" w:rsidP="00A80051">
      <w:r w:rsidRPr="00B260D6">
        <w:t xml:space="preserve">Для автоматического получения доступа на управление справочниками своей организации необходимо авторизоваться через ЕСИА от имени руководителя или администратора организации. Авторизовавшийся пользователь будет автоматически создан и получит полномочия на управление справочниками и полномочиями своей организации в ЕСНСИ. </w:t>
      </w:r>
    </w:p>
    <w:p w14:paraId="617D9CB1" w14:textId="304D3A95" w:rsidR="0034030B" w:rsidRPr="00A80051" w:rsidRDefault="00D74488" w:rsidP="00A80051">
      <w:r w:rsidRPr="00B260D6">
        <w:t>Если сотрудник не является администратором или руководителем организации в ЕСИА, то для получения доступов на управление справочниками, необходимо подать запрос согласно п.</w:t>
      </w:r>
      <w:r w:rsidR="00A80051">
        <w:t> </w:t>
      </w:r>
      <w:r w:rsidRPr="00B260D6">
        <w:fldChar w:fldCharType="begin"/>
      </w:r>
      <w:r w:rsidRPr="00B260D6">
        <w:instrText xml:space="preserve"> REF _Ref61959795 \r \h </w:instrText>
      </w:r>
      <w:r w:rsidR="009A0C6A" w:rsidRPr="00B260D6">
        <w:instrText xml:space="preserve"> \* MERGEFORMAT </w:instrText>
      </w:r>
      <w:r w:rsidRPr="00B260D6">
        <w:fldChar w:fldCharType="separate"/>
      </w:r>
      <w:r w:rsidR="004623A3">
        <w:t>1.1.1</w:t>
      </w:r>
      <w:r w:rsidRPr="00B260D6">
        <w:fldChar w:fldCharType="end"/>
      </w:r>
      <w:r w:rsidR="00A80051">
        <w:t>.</w:t>
      </w:r>
    </w:p>
    <w:p w14:paraId="095405E3" w14:textId="131BD8A4" w:rsidR="002C29BE" w:rsidRPr="00895942" w:rsidRDefault="00773EEC" w:rsidP="00A80051">
      <w:pPr>
        <w:pStyle w:val="3"/>
        <w:ind w:left="851" w:firstLine="0"/>
      </w:pPr>
      <w:bookmarkStart w:id="11" w:name="_Ref64482617"/>
      <w:bookmarkStart w:id="12" w:name="_Toc64662581"/>
      <w:r w:rsidRPr="00895942">
        <w:t>Получение доступа к обновлению справочника через СМЭВ</w:t>
      </w:r>
      <w:bookmarkEnd w:id="9"/>
      <w:bookmarkEnd w:id="10"/>
      <w:bookmarkEnd w:id="11"/>
      <w:bookmarkEnd w:id="12"/>
    </w:p>
    <w:p w14:paraId="0C038896" w14:textId="09FEE3BD" w:rsidR="009A0C6A" w:rsidRPr="00895942" w:rsidRDefault="009A0C6A" w:rsidP="00712550">
      <w:r w:rsidRPr="00895942">
        <w:t>Получение доступа к обновлению справочника че</w:t>
      </w:r>
      <w:r w:rsidR="00712550" w:rsidRPr="00895942">
        <w:t>рез СМЭВ</w:t>
      </w:r>
      <w:r w:rsidR="00A37699">
        <w:t xml:space="preserve"> описано в таблице 3</w:t>
      </w:r>
      <w:r w:rsidRPr="00895942">
        <w:t>.</w:t>
      </w:r>
    </w:p>
    <w:p w14:paraId="1B76EAAE" w14:textId="4693871B" w:rsidR="009A0C6A" w:rsidRPr="00895942" w:rsidRDefault="009A0C6A" w:rsidP="00712550">
      <w:r w:rsidRPr="00895942">
        <w:t xml:space="preserve">Таблица </w:t>
      </w:r>
      <w:r w:rsidR="00A37699">
        <w:rPr>
          <w:noProof/>
        </w:rPr>
        <w:t>3</w:t>
      </w:r>
      <w:r w:rsidRPr="00895942">
        <w:t xml:space="preserve"> – Порядок получения доступа к обновлению справочников ЕСНСИ посредством СМЭВ</w:t>
      </w:r>
    </w:p>
    <w:tbl>
      <w:tblPr>
        <w:tblStyle w:val="aa"/>
        <w:tblW w:w="10343" w:type="dxa"/>
        <w:tblLook w:val="04A0" w:firstRow="1" w:lastRow="0" w:firstColumn="1" w:lastColumn="0" w:noHBand="0" w:noVBand="1"/>
      </w:tblPr>
      <w:tblGrid>
        <w:gridCol w:w="458"/>
        <w:gridCol w:w="4782"/>
        <w:gridCol w:w="5103"/>
      </w:tblGrid>
      <w:tr w:rsidR="00D12213" w:rsidRPr="00895942" w14:paraId="3DAC15D9" w14:textId="77777777" w:rsidTr="00712550">
        <w:tc>
          <w:tcPr>
            <w:tcW w:w="458" w:type="dxa"/>
          </w:tcPr>
          <w:p w14:paraId="4C85E05C" w14:textId="77777777" w:rsidR="00D12213" w:rsidRPr="00895942" w:rsidRDefault="00D12213" w:rsidP="00712550">
            <w:pPr>
              <w:pStyle w:val="ae"/>
            </w:pPr>
            <w:r w:rsidRPr="00895942">
              <w:t>№</w:t>
            </w:r>
          </w:p>
        </w:tc>
        <w:tc>
          <w:tcPr>
            <w:tcW w:w="4782" w:type="dxa"/>
          </w:tcPr>
          <w:p w14:paraId="46FCF6AC" w14:textId="77777777" w:rsidR="00D12213" w:rsidRPr="00895942" w:rsidRDefault="00D12213" w:rsidP="00712550">
            <w:pPr>
              <w:pStyle w:val="ae"/>
            </w:pPr>
            <w:r w:rsidRPr="00895942">
              <w:t>Действие</w:t>
            </w:r>
          </w:p>
        </w:tc>
        <w:tc>
          <w:tcPr>
            <w:tcW w:w="5103" w:type="dxa"/>
          </w:tcPr>
          <w:p w14:paraId="719008BC" w14:textId="77777777" w:rsidR="00D12213" w:rsidRPr="00895942" w:rsidRDefault="00D12213" w:rsidP="00712550">
            <w:pPr>
              <w:pStyle w:val="ae"/>
            </w:pPr>
            <w:r w:rsidRPr="00895942">
              <w:t>Описание</w:t>
            </w:r>
          </w:p>
        </w:tc>
      </w:tr>
      <w:tr w:rsidR="00D12213" w:rsidRPr="00895942" w14:paraId="00AC000C" w14:textId="77777777" w:rsidTr="00712550">
        <w:tc>
          <w:tcPr>
            <w:tcW w:w="458" w:type="dxa"/>
          </w:tcPr>
          <w:p w14:paraId="0DCF01EC" w14:textId="6013E673" w:rsidR="00D12213" w:rsidRPr="00895942" w:rsidRDefault="00D12213" w:rsidP="006442D2">
            <w:pPr>
              <w:pStyle w:val="a"/>
              <w:numPr>
                <w:ilvl w:val="0"/>
                <w:numId w:val="7"/>
              </w:numPr>
            </w:pPr>
          </w:p>
        </w:tc>
        <w:tc>
          <w:tcPr>
            <w:tcW w:w="4782" w:type="dxa"/>
          </w:tcPr>
          <w:p w14:paraId="59897746" w14:textId="25102D6D" w:rsidR="00D12213" w:rsidRPr="00895942" w:rsidRDefault="00D12213" w:rsidP="00712550">
            <w:pPr>
              <w:pStyle w:val="af4"/>
            </w:pPr>
            <w:r w:rsidRPr="00895942">
              <w:t>Зарегистрировать Участника и инфо</w:t>
            </w:r>
            <w:r w:rsidR="00712550" w:rsidRPr="00895942">
              <w:t>рмационную систему в тестовой и </w:t>
            </w:r>
            <w:r w:rsidRPr="00895942">
              <w:t>продуктивной среде СМЭВ 3 (п. 10.6 Приложения 3</w:t>
            </w:r>
            <w:r w:rsidR="00792F89" w:rsidRPr="00895942">
              <w:t xml:space="preserve"> </w:t>
            </w:r>
            <w:r w:rsidR="00712550" w:rsidRPr="00895942">
              <w:t>«</w:t>
            </w:r>
            <w:r w:rsidR="00792F89" w:rsidRPr="00895942">
              <w:rPr>
                <w:color w:val="333333"/>
                <w:shd w:val="clear" w:color="auto" w:fill="FFFFFF"/>
              </w:rPr>
              <w:t>Правила и процедуры работы в СМЭВ по Методическим рекомендациям версии 3 х</w:t>
            </w:r>
            <w:r w:rsidR="00712550" w:rsidRPr="00895942">
              <w:rPr>
                <w:color w:val="333333"/>
                <w:shd w:val="clear" w:color="auto" w:fill="FFFFFF"/>
              </w:rPr>
              <w:t>», далее </w:t>
            </w:r>
            <w:r w:rsidR="00792F89" w:rsidRPr="00895942">
              <w:rPr>
                <w:color w:val="333333"/>
                <w:shd w:val="clear" w:color="auto" w:fill="FFFFFF"/>
              </w:rPr>
              <w:t>– </w:t>
            </w:r>
            <w:ins w:id="13" w:author="Автор">
              <w:r w:rsidR="00D72EA8">
                <w:rPr>
                  <w:rStyle w:val="ad"/>
                  <w:shd w:val="clear" w:color="auto" w:fill="FFFFFF"/>
                </w:rPr>
                <w:fldChar w:fldCharType="begin"/>
              </w:r>
              <w:r w:rsidR="00D72EA8">
                <w:rPr>
                  <w:rStyle w:val="ad"/>
                  <w:shd w:val="clear" w:color="auto" w:fill="FFFFFF"/>
                </w:rPr>
                <w:instrText xml:space="preserve"> HYPERLINK "https://smev3.gosuslugi.ru/portal/api/files/1_%D0%A0%D0%B5%D0%B3%D0%BB%D0%B0%D0%BC%D0%B5%D0%BD%D1%82_3_5_%D0%9F%D1%80%D0%B8%D0%BB%D0%BE%D0%B6%D0%B5%D0%BD%D0%B8%D0%B5_3_%D0%9F%D1%80%D0%B0%D0%B2%D0%B8%D0%BB%D0%B0_%D0%B8_%D0%BF%D1%80%D0%BE%D1%86%D0%B5%D0%B4%D1%83%D1%80%D1%8B_%D1%80%D0%B0%D0%B1%D0%BE%D1%82%D1%8B_%D0%B2_%D0%A1%D0%9C%D0%AD%D0%92_25.03.2021.doc" </w:instrText>
              </w:r>
              <w:r w:rsidR="00D72EA8">
                <w:rPr>
                  <w:rStyle w:val="ad"/>
                  <w:shd w:val="clear" w:color="auto" w:fill="FFFFFF"/>
                </w:rPr>
                <w:fldChar w:fldCharType="separate"/>
              </w:r>
              <w:r w:rsidR="00792F89" w:rsidRPr="00D72EA8">
                <w:rPr>
                  <w:rStyle w:val="ad"/>
                  <w:shd w:val="clear" w:color="auto" w:fill="FFFFFF"/>
                </w:rPr>
                <w:t>Приложения 3</w:t>
              </w:r>
              <w:r w:rsidR="00D72EA8">
                <w:rPr>
                  <w:rStyle w:val="ad"/>
                  <w:shd w:val="clear" w:color="auto" w:fill="FFFFFF"/>
                </w:rPr>
                <w:fldChar w:fldCharType="end"/>
              </w:r>
            </w:ins>
            <w:r w:rsidRPr="00895942">
              <w:t>)</w:t>
            </w:r>
          </w:p>
        </w:tc>
        <w:tc>
          <w:tcPr>
            <w:tcW w:w="5103" w:type="dxa"/>
          </w:tcPr>
          <w:p w14:paraId="09B1AFA5" w14:textId="789ED8A2" w:rsidR="00D12213" w:rsidRPr="00895942" w:rsidRDefault="00D12213" w:rsidP="00712550">
            <w:pPr>
              <w:pStyle w:val="af4"/>
            </w:pPr>
            <w:r w:rsidRPr="00895942">
              <w:t>Для регистрации (Участника/ИС) в тестовой и продуктивной среде СМЭВ необходимо направить через Ситуационный центр электронного правительства (далее – СЦ) отдельные заявки в соответствии с актуальным шаблоном (Заявка на регистрацию Участника и/или информационной системы в СМЭВ 3.0), опубликованным на главной странице Технологического портала (</w:t>
            </w:r>
            <w:hyperlink r:id="rId18" w:history="1">
              <w:r w:rsidR="009A0C6A" w:rsidRPr="00895942">
                <w:rPr>
                  <w:rStyle w:val="ad"/>
                </w:rPr>
                <w:t>https://smev3.gosuslugi.ru</w:t>
              </w:r>
            </w:hyperlink>
            <w:r w:rsidR="00712550" w:rsidRPr="00895942">
              <w:t>)</w:t>
            </w:r>
          </w:p>
        </w:tc>
      </w:tr>
      <w:tr w:rsidR="00D12213" w:rsidRPr="00895942" w14:paraId="3EB6E6CE" w14:textId="77777777" w:rsidTr="00712550">
        <w:tc>
          <w:tcPr>
            <w:tcW w:w="458" w:type="dxa"/>
          </w:tcPr>
          <w:p w14:paraId="618A7B30" w14:textId="13B20FFF" w:rsidR="00D12213" w:rsidRPr="00895942" w:rsidRDefault="00D12213" w:rsidP="00712550">
            <w:pPr>
              <w:pStyle w:val="a"/>
            </w:pPr>
          </w:p>
        </w:tc>
        <w:tc>
          <w:tcPr>
            <w:tcW w:w="4782" w:type="dxa"/>
          </w:tcPr>
          <w:p w14:paraId="18A4CE70" w14:textId="2236938F" w:rsidR="00D12213" w:rsidRPr="00895942" w:rsidRDefault="00792F89" w:rsidP="00712550">
            <w:pPr>
              <w:pStyle w:val="af4"/>
            </w:pPr>
            <w:r w:rsidRPr="00895942">
              <w:t>Провести тестирования ВС</w:t>
            </w:r>
            <w:r w:rsidR="00520326" w:rsidRPr="00895942">
              <w:t xml:space="preserve"> </w:t>
            </w:r>
            <w:r w:rsidRPr="00895942">
              <w:t>в тестовой среде СМЭВ</w:t>
            </w:r>
          </w:p>
        </w:tc>
        <w:tc>
          <w:tcPr>
            <w:tcW w:w="5103" w:type="dxa"/>
          </w:tcPr>
          <w:p w14:paraId="3E3F1476" w14:textId="77777777" w:rsidR="00792F89" w:rsidRPr="00895942" w:rsidRDefault="00792F89" w:rsidP="00712550">
            <w:pPr>
              <w:pStyle w:val="af4"/>
            </w:pPr>
            <w:r w:rsidRPr="00895942">
              <w:t>Успешное прохождение тестирования ВС является обязательным условием предоставления Потребителю доступа к ВС в продуктивной среде СМЭВ.</w:t>
            </w:r>
          </w:p>
          <w:p w14:paraId="1500BC4D" w14:textId="0FB4CD5E" w:rsidR="00792F89" w:rsidRPr="00895942" w:rsidRDefault="00792F89" w:rsidP="00712550">
            <w:pPr>
              <w:pStyle w:val="af4"/>
            </w:pPr>
            <w:r w:rsidRPr="00895942">
              <w:t>В тестовой среде Поставщик не участвует в тестировании ВС. Тестирование ВС в тестовой среде СМЭВ представляет собой выполнение Потребителем эталонных запросов ИС Участника к Эмулятору, расположе</w:t>
            </w:r>
            <w:r w:rsidR="00712550" w:rsidRPr="00895942">
              <w:t>нному в тестовой среде СМЭВ (п.</w:t>
            </w:r>
            <w:r w:rsidRPr="00895942">
              <w:t xml:space="preserve"> 10.9.1 </w:t>
            </w:r>
            <w:r w:rsidR="003177CF">
              <w:rPr>
                <w:rStyle w:val="ad"/>
              </w:rPr>
              <w:fldChar w:fldCharType="begin"/>
            </w:r>
            <w:ins w:id="14" w:author="Автор">
              <w:r w:rsidR="00D72EA8">
                <w:rPr>
                  <w:rStyle w:val="ad"/>
                </w:rPr>
                <w:instrText>HYPERLINK "https://smev3.gosuslugi.ru/portal/api/files/1_%D0%A0%D0%B5%D0%B3%D0%BB%D0%B0%D0%BC%D0%B5%D0%BD%D1%82_3_5_%D0%9F%D1%80%D0%B8%D0%BB%D0%BE%D0%B6%D0%B5%D0%BD%D0%B8%D0%B5_3_%D0%9F%D1%80%D0%B0%D0%B2%D0%B8%D0%BB%D0%B0_%D0%B8_%D0%BF%D1%80%D0%BE%D1%86%D0%B5%D0%B4%D1%83%D1%80%D1%8B_%D1%80%D0%B0%D0%B1%D0%BE%D1%82%D1%8B_%D0%B2_%D0%A1%D0%9C%D0%AD%D0%92_25.03.2021.doc"</w:instrText>
              </w:r>
            </w:ins>
            <w:del w:id="15" w:author="Автор">
              <w:r w:rsidR="003177CF" w:rsidDel="00D72EA8">
                <w:rPr>
                  <w:rStyle w:val="ad"/>
                </w:rPr>
                <w:delInstrText xml:space="preserve"> HYPERLINK "https://smev3.gosuslugi.ru/portal/api/files/1_%D0%A0%D0%B5%D0%B3%D0%BB%D0%B0%D0%BC%D0%B5%D0%BD%D1%82_3_5_%D0%9F%D1%80%D0%B8%D0%BB%D0%BE%D0%B6%D0%B5%D0%BD%D0%B8%D0%B5_3_%D0%9F%D1%80%D0%B0%D0%B2%D0%B8%D0%BB%D0%B0_%D0%B8_%D0%BF%D1%80%D0%BE%D1%86%D0%B5%D0%B4%D1%83%D1%80%D1%8B_%D1%80%D0%B0%D0%B1%D0%BE%D1%82%D1%8B_%D0%B2_%D0%A1%D0%9C%D0%AD%D0%92_04.02.2021.doc" </w:delInstrText>
              </w:r>
            </w:del>
            <w:r w:rsidR="003177CF">
              <w:rPr>
                <w:rStyle w:val="ad"/>
              </w:rPr>
              <w:fldChar w:fldCharType="separate"/>
            </w:r>
            <w:r w:rsidRPr="00895942">
              <w:rPr>
                <w:rStyle w:val="ad"/>
              </w:rPr>
              <w:t>Приложения 3</w:t>
            </w:r>
            <w:r w:rsidR="003177CF">
              <w:rPr>
                <w:rStyle w:val="ad"/>
              </w:rPr>
              <w:fldChar w:fldCharType="end"/>
            </w:r>
            <w:r w:rsidRPr="00895942">
              <w:t>).</w:t>
            </w:r>
          </w:p>
          <w:p w14:paraId="0C5F4A6D" w14:textId="0DEFF65D" w:rsidR="00D12213" w:rsidRPr="00895942" w:rsidRDefault="00792F89" w:rsidP="00712550">
            <w:pPr>
              <w:pStyle w:val="af4"/>
            </w:pPr>
            <w:r w:rsidRPr="00895942">
              <w:t>Заявку на подтверждение тестирования ВС в качестве Потребителя через СЦ направлять не требуется. Если полученные ответы соответствуют формату, заданному в руководстве пользователя ВС, Участнику необходимо сохранить результаты успешного тестирования и переходить к процедуре получение доступ</w:t>
            </w:r>
            <w:r w:rsidR="00712550" w:rsidRPr="00895942">
              <w:t xml:space="preserve">а к </w:t>
            </w:r>
            <w:r w:rsidR="00712550" w:rsidRPr="00895942">
              <w:lastRenderedPageBreak/>
              <w:t>ВС в продуктивной среде (п.</w:t>
            </w:r>
            <w:r w:rsidRPr="00895942">
              <w:t xml:space="preserve"> 10.8.3 Приложения 3)</w:t>
            </w:r>
          </w:p>
        </w:tc>
      </w:tr>
      <w:tr w:rsidR="00D12213" w:rsidRPr="00B260D6" w14:paraId="264EEA2E" w14:textId="77777777" w:rsidTr="00712550">
        <w:tc>
          <w:tcPr>
            <w:tcW w:w="458" w:type="dxa"/>
          </w:tcPr>
          <w:p w14:paraId="09C130F3" w14:textId="3763EB7A" w:rsidR="00D12213" w:rsidRPr="00895942" w:rsidRDefault="00D12213" w:rsidP="00712550">
            <w:pPr>
              <w:pStyle w:val="a"/>
            </w:pPr>
          </w:p>
        </w:tc>
        <w:tc>
          <w:tcPr>
            <w:tcW w:w="4782" w:type="dxa"/>
          </w:tcPr>
          <w:p w14:paraId="537F9206" w14:textId="15BEA2AF" w:rsidR="00D12213" w:rsidRPr="00895942" w:rsidRDefault="00792F89" w:rsidP="00712550">
            <w:pPr>
              <w:pStyle w:val="af4"/>
            </w:pPr>
            <w:r w:rsidRPr="00895942">
              <w:t>Получить досту</w:t>
            </w:r>
            <w:r w:rsidR="00712550" w:rsidRPr="00895942">
              <w:t>п к ВС в продуктивной среде (п.</w:t>
            </w:r>
            <w:r w:rsidRPr="00895942">
              <w:t xml:space="preserve"> 10.8.3 </w:t>
            </w:r>
            <w:r w:rsidR="003177CF">
              <w:rPr>
                <w:rStyle w:val="ad"/>
              </w:rPr>
              <w:fldChar w:fldCharType="begin"/>
            </w:r>
            <w:ins w:id="16" w:author="Автор">
              <w:r w:rsidR="00D72EA8">
                <w:rPr>
                  <w:rStyle w:val="ad"/>
                </w:rPr>
                <w:instrText>HYPERLINK "https://smev3.gosuslugi.ru/portal/api/files/1_%D0%A0%D0%B5%D0%B3%D0%BB%D0%B0%D0%BC%D0%B5%D0%BD%D1%82_3_5_%D0%9F%D1%80%D0%B8%D0%BB%D0%BE%D0%B6%D0%B5%D0%BD%D0%B8%D0%B5_3_%D0%9F%D1%80%D0%B0%D0%B2%D0%B8%D0%BB%D0%B0_%D0%B8_%D0%BF%D1%80%D0%BE%D1%86%D0%B5%D0%B4%D1%83%D1%80%D1%8B_%D1%80%D0%B0%D0%B1%D0%BE%D1%82%D1%8B_%D0%B2_%D0%A1%D0%9C%D0%AD%D0%92_25.03.2021.doc"</w:instrText>
              </w:r>
            </w:ins>
            <w:del w:id="17" w:author="Автор">
              <w:r w:rsidR="003177CF" w:rsidDel="00D72EA8">
                <w:rPr>
                  <w:rStyle w:val="ad"/>
                </w:rPr>
                <w:delInstrText xml:space="preserve"> HYPERLINK "https://smev3.gosuslugi.ru/portal/api/files/1_%D0%A0%D0%B5%D0%B3%D0%BB%D0%B0%D0%BC%D0%B5%D0%BD%D1%82_3_5_%D0%9F%D1%80%D0%B8%D0%BB%D0%BE%D0%B6%D0%B5%D0%BD%D0%B8%D0%B5_3_%D0%9F%D1%80%D0%B0%D0%B2%D0%B8%D0%BB%D0%B0_%D0%B8_%D0%BF%D1%80%D0%BE%D1%86%D0%B5%D0%B4%D1%83%D1%80%D1%8B_%D1%80%D0%B0%D0%B1%D0%BE%D1%82%D1%8B_%D0%B2_%D0%A1%D0%9C%D0%AD%D0%92_04.02.2021.doc" </w:delInstrText>
              </w:r>
            </w:del>
            <w:r w:rsidR="003177CF">
              <w:rPr>
                <w:rStyle w:val="ad"/>
              </w:rPr>
              <w:fldChar w:fldCharType="separate"/>
            </w:r>
            <w:r w:rsidRPr="00895942">
              <w:rPr>
                <w:rStyle w:val="ad"/>
              </w:rPr>
              <w:t>Приложения 3</w:t>
            </w:r>
            <w:r w:rsidR="003177CF">
              <w:rPr>
                <w:rStyle w:val="ad"/>
              </w:rPr>
              <w:fldChar w:fldCharType="end"/>
            </w:r>
            <w:r w:rsidRPr="00895942">
              <w:t>).</w:t>
            </w:r>
          </w:p>
        </w:tc>
        <w:tc>
          <w:tcPr>
            <w:tcW w:w="5103" w:type="dxa"/>
          </w:tcPr>
          <w:p w14:paraId="688CBE9E" w14:textId="57DE55E0" w:rsidR="00792F89" w:rsidRPr="00895942" w:rsidRDefault="00792F89" w:rsidP="00712550">
            <w:pPr>
              <w:pStyle w:val="af4"/>
              <w:rPr>
                <w:color w:val="333333"/>
              </w:rPr>
            </w:pPr>
            <w:r w:rsidRPr="00895942">
              <w:rPr>
                <w:color w:val="333333"/>
              </w:rPr>
              <w:t>Для получения доступа к ВС в продуктивной среде СМЭ</w:t>
            </w:r>
            <w:r w:rsidR="00712550" w:rsidRPr="00895942">
              <w:rPr>
                <w:color w:val="333333"/>
              </w:rPr>
              <w:t>В необходимо направить заявку в </w:t>
            </w:r>
            <w:r w:rsidRPr="00895942">
              <w:rPr>
                <w:color w:val="333333"/>
              </w:rPr>
              <w:t>соответствии с актуальным шаблоном, опубликованным на главной странице Технологического портала СМЭВ</w:t>
            </w:r>
            <w:r w:rsidR="00CE0F9E" w:rsidRPr="00895942">
              <w:rPr>
                <w:color w:val="333333"/>
              </w:rPr>
              <w:t>: «</w:t>
            </w:r>
            <w:hyperlink r:id="rId19" w:history="1">
              <w:r w:rsidRPr="00895942">
                <w:rPr>
                  <w:rStyle w:val="ad"/>
                  <w:color w:val="005B8F"/>
                </w:rPr>
                <w:t>Форма заявки</w:t>
              </w:r>
            </w:hyperlink>
            <w:r w:rsidR="00712550" w:rsidRPr="00895942">
              <w:rPr>
                <w:color w:val="333333"/>
              </w:rPr>
              <w:t xml:space="preserve"> на предоставление доступа </w:t>
            </w:r>
            <w:r w:rsidR="00712550" w:rsidRPr="00895942">
              <w:t>к</w:t>
            </w:r>
            <w:r w:rsidR="00965673">
              <w:t xml:space="preserve"> </w:t>
            </w:r>
            <w:r w:rsidRPr="00895942">
              <w:t>ВС</w:t>
            </w:r>
            <w:r w:rsidRPr="00895942">
              <w:rPr>
                <w:color w:val="333333"/>
              </w:rPr>
              <w:t xml:space="preserve"> в СМЭВ 3 (в качестве потребителя ВС)</w:t>
            </w:r>
            <w:r w:rsidR="00CE0F9E" w:rsidRPr="00895942">
              <w:rPr>
                <w:color w:val="333333"/>
              </w:rPr>
              <w:t>»</w:t>
            </w:r>
            <w:r w:rsidRPr="00895942">
              <w:rPr>
                <w:color w:val="333333"/>
              </w:rPr>
              <w:t>.</w:t>
            </w:r>
          </w:p>
          <w:p w14:paraId="6011CF69" w14:textId="1E00B965" w:rsidR="00D12213" w:rsidRPr="00895942" w:rsidRDefault="00792F89" w:rsidP="00712550">
            <w:pPr>
              <w:pStyle w:val="af4"/>
              <w:rPr>
                <w:color w:val="333333"/>
              </w:rPr>
            </w:pPr>
            <w:r w:rsidRPr="009755E3">
              <w:t>В запросе на доступ к ВС, направляемом через СЦ, необходи</w:t>
            </w:r>
            <w:r w:rsidR="00712550" w:rsidRPr="009755E3">
              <w:t>мо дополнительно указать дату и </w:t>
            </w:r>
            <w:r w:rsidRPr="009755E3">
              <w:t xml:space="preserve">время успешного прохождения тестирования ВС в тестовой среде СМЭВ, приложить идентификаторы и </w:t>
            </w:r>
            <w:proofErr w:type="spellStart"/>
            <w:r w:rsidRPr="009755E3">
              <w:t>xml</w:t>
            </w:r>
            <w:proofErr w:type="spellEnd"/>
            <w:r w:rsidRPr="009755E3">
              <w:t xml:space="preserve"> запросов и ответов</w:t>
            </w:r>
            <w:r w:rsidR="009755E3" w:rsidRPr="009755E3">
              <w:t>.</w:t>
            </w:r>
          </w:p>
        </w:tc>
      </w:tr>
    </w:tbl>
    <w:p w14:paraId="3090343A" w14:textId="77777777" w:rsidR="00440E23" w:rsidRPr="00B260D6" w:rsidRDefault="00632029" w:rsidP="008828B9">
      <w:pPr>
        <w:pStyle w:val="2"/>
      </w:pPr>
      <w:bookmarkStart w:id="18" w:name="_Toc64662582"/>
      <w:r w:rsidRPr="00B260D6">
        <w:t>Создание справочника в ЕСНСИ</w:t>
      </w:r>
      <w:bookmarkEnd w:id="18"/>
    </w:p>
    <w:p w14:paraId="273054D6" w14:textId="75F4F35C" w:rsidR="00632029" w:rsidRPr="00B260D6" w:rsidRDefault="00632029" w:rsidP="00DE2ACE">
      <w:pPr>
        <w:rPr>
          <w:noProof/>
        </w:rPr>
      </w:pPr>
      <w:r w:rsidRPr="00B260D6">
        <w:rPr>
          <w:noProof/>
        </w:rPr>
        <w:t>Для обеспечения возможности предоставления данных справочника участникам взаимодействия в ИЭП</w:t>
      </w:r>
      <w:r w:rsidR="004C7DC9" w:rsidRPr="00B260D6">
        <w:rPr>
          <w:noProof/>
        </w:rPr>
        <w:t xml:space="preserve"> представителю ведомства, отве</w:t>
      </w:r>
      <w:r w:rsidR="00B27007" w:rsidRPr="00B260D6">
        <w:rPr>
          <w:noProof/>
        </w:rPr>
        <w:t>т</w:t>
      </w:r>
      <w:r w:rsidR="004C7DC9" w:rsidRPr="00B260D6">
        <w:rPr>
          <w:noProof/>
        </w:rPr>
        <w:t>ственного</w:t>
      </w:r>
      <w:r w:rsidR="00670394" w:rsidRPr="00B260D6">
        <w:rPr>
          <w:noProof/>
        </w:rPr>
        <w:t xml:space="preserve"> за предоставление справочника, </w:t>
      </w:r>
      <w:r w:rsidRPr="00B260D6">
        <w:rPr>
          <w:noProof/>
        </w:rPr>
        <w:t>необходимо создать справочник в ЕСНСИ и указать состав атрибутов справочника.</w:t>
      </w:r>
    </w:p>
    <w:p w14:paraId="04335F53" w14:textId="7EE86269" w:rsidR="00632029" w:rsidRPr="00B260D6" w:rsidRDefault="00632029" w:rsidP="00DE2ACE">
      <w:pPr>
        <w:rPr>
          <w:noProof/>
        </w:rPr>
      </w:pPr>
      <w:r w:rsidRPr="00B260D6">
        <w:rPr>
          <w:noProof/>
        </w:rPr>
        <w:t>Для создания справочника и</w:t>
      </w:r>
      <w:r w:rsidR="00D74488" w:rsidRPr="00B260D6">
        <w:rPr>
          <w:noProof/>
        </w:rPr>
        <w:t xml:space="preserve"> его</w:t>
      </w:r>
      <w:r w:rsidRPr="00B260D6">
        <w:rPr>
          <w:noProof/>
        </w:rPr>
        <w:t xml:space="preserve"> атрибутов долж</w:t>
      </w:r>
      <w:r w:rsidR="00DE2ACE">
        <w:rPr>
          <w:noProof/>
        </w:rPr>
        <w:t>ен использоваться web-интерфейс </w:t>
      </w:r>
      <w:r w:rsidRPr="00B260D6">
        <w:rPr>
          <w:noProof/>
        </w:rPr>
        <w:t>ЕСНСИ.</w:t>
      </w:r>
    </w:p>
    <w:p w14:paraId="41DCB4DD" w14:textId="29EC0725" w:rsidR="00670394" w:rsidRPr="00B260D6" w:rsidRDefault="00670394" w:rsidP="00DE2ACE">
      <w:pPr>
        <w:rPr>
          <w:noProof/>
        </w:rPr>
      </w:pPr>
      <w:r w:rsidRPr="00B260D6">
        <w:rPr>
          <w:noProof/>
        </w:rPr>
        <w:t>Общий вид формы со</w:t>
      </w:r>
      <w:r w:rsidR="005740AC" w:rsidRPr="00B260D6">
        <w:rPr>
          <w:noProof/>
        </w:rPr>
        <w:t>з</w:t>
      </w:r>
      <w:r w:rsidRPr="00B260D6">
        <w:rPr>
          <w:noProof/>
        </w:rPr>
        <w:t xml:space="preserve">дания справочников в ЕСНСИ </w:t>
      </w:r>
      <w:r w:rsidR="005D5F97" w:rsidRPr="00B260D6">
        <w:rPr>
          <w:noProof/>
        </w:rPr>
        <w:t xml:space="preserve">(см. рисунок </w:t>
      </w:r>
      <w:r w:rsidR="00B5172E">
        <w:rPr>
          <w:noProof/>
        </w:rPr>
        <w:fldChar w:fldCharType="begin"/>
      </w:r>
      <w:r w:rsidR="00B5172E">
        <w:rPr>
          <w:noProof/>
        </w:rPr>
        <w:instrText xml:space="preserve"> REF _Ref64477572 \h </w:instrText>
      </w:r>
      <w:r w:rsidR="00B5172E">
        <w:rPr>
          <w:noProof/>
        </w:rPr>
      </w:r>
      <w:r w:rsidR="00B5172E">
        <w:rPr>
          <w:noProof/>
        </w:rPr>
        <w:fldChar w:fldCharType="separate"/>
      </w:r>
      <w:r w:rsidR="004623A3">
        <w:rPr>
          <w:noProof/>
        </w:rPr>
        <w:t>1</w:t>
      </w:r>
      <w:r w:rsidR="00B5172E">
        <w:rPr>
          <w:noProof/>
        </w:rPr>
        <w:fldChar w:fldCharType="end"/>
      </w:r>
      <w:r w:rsidR="005D5F97" w:rsidRPr="00B260D6">
        <w:rPr>
          <w:noProof/>
        </w:rPr>
        <w:t>)</w:t>
      </w:r>
      <w:r w:rsidRPr="00B260D6">
        <w:rPr>
          <w:noProof/>
        </w:rPr>
        <w:t xml:space="preserve">. </w:t>
      </w:r>
    </w:p>
    <w:p w14:paraId="4B136796" w14:textId="4C8ADF34" w:rsidR="00670394" w:rsidRPr="00B260D6" w:rsidRDefault="00910F01" w:rsidP="00A75009">
      <w:pPr>
        <w:pStyle w:val="af6"/>
      </w:pPr>
      <w:r w:rsidRPr="00B260D6">
        <w:rPr>
          <w:lang w:eastAsia="ru-RU"/>
        </w:rPr>
        <w:lastRenderedPageBreak/>
        <w:drawing>
          <wp:inline distT="0" distB="0" distL="0" distR="0" wp14:anchorId="22FB7E67" wp14:editId="5FCFAF58">
            <wp:extent cx="6146800" cy="6602095"/>
            <wp:effectExtent l="19050" t="19050" r="25400" b="273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6602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79D583" w14:textId="36EC86DE" w:rsidR="00670394" w:rsidRPr="00A75009" w:rsidRDefault="00670394" w:rsidP="00B5172E">
      <w:pPr>
        <w:pStyle w:val="ab"/>
      </w:pPr>
      <w:bookmarkStart w:id="19" w:name="_Ref12396922"/>
      <w:r w:rsidRPr="00A75009">
        <w:t>Рисунок</w:t>
      </w:r>
      <w:r w:rsidR="005D5F97" w:rsidRPr="00A75009">
        <w:t xml:space="preserve"> </w:t>
      </w:r>
      <w:bookmarkEnd w:id="19"/>
      <w:r w:rsidR="00B5172E">
        <w:fldChar w:fldCharType="begin"/>
      </w:r>
      <w:r w:rsidR="00B5172E">
        <w:instrText xml:space="preserve"> SEQ Рисунок \* ARABIC </w:instrText>
      </w:r>
      <w:r w:rsidR="00B5172E">
        <w:fldChar w:fldCharType="separate"/>
      </w:r>
      <w:bookmarkStart w:id="20" w:name="_Ref64477572"/>
      <w:r w:rsidR="004623A3">
        <w:rPr>
          <w:noProof/>
        </w:rPr>
        <w:t>1</w:t>
      </w:r>
      <w:bookmarkEnd w:id="20"/>
      <w:r w:rsidR="00B5172E">
        <w:fldChar w:fldCharType="end"/>
      </w:r>
      <w:r w:rsidRPr="00A75009">
        <w:t xml:space="preserve"> </w:t>
      </w:r>
      <w:r w:rsidR="005D5F97" w:rsidRPr="00A75009">
        <w:t>–</w:t>
      </w:r>
      <w:r w:rsidRPr="00A75009">
        <w:t xml:space="preserve"> Форма</w:t>
      </w:r>
      <w:r w:rsidR="005D5F97" w:rsidRPr="00A75009">
        <w:t xml:space="preserve"> </w:t>
      </w:r>
      <w:r w:rsidRPr="00A75009">
        <w:t>создания справочника ЕСНСИ</w:t>
      </w:r>
    </w:p>
    <w:p w14:paraId="5700CB45" w14:textId="62FB7D03" w:rsidR="00670394" w:rsidRPr="00B260D6" w:rsidRDefault="00670394" w:rsidP="006C1192">
      <w:pPr>
        <w:rPr>
          <w:noProof/>
        </w:rPr>
      </w:pPr>
      <w:r w:rsidRPr="00B260D6">
        <w:rPr>
          <w:noProof/>
        </w:rPr>
        <w:t xml:space="preserve">При создании справочника </w:t>
      </w:r>
      <w:r w:rsidR="00BA5D9B" w:rsidRPr="00B260D6">
        <w:rPr>
          <w:noProof/>
        </w:rPr>
        <w:t>заполняются следующие параметры</w:t>
      </w:r>
      <w:r w:rsidRPr="00B260D6">
        <w:rPr>
          <w:noProof/>
        </w:rPr>
        <w:t>:</w:t>
      </w:r>
    </w:p>
    <w:p w14:paraId="43FDA26A" w14:textId="38DF2EB8" w:rsidR="00C51F6C" w:rsidRPr="006C1192" w:rsidRDefault="00C51F6C" w:rsidP="006442D2">
      <w:pPr>
        <w:pStyle w:val="1"/>
        <w:numPr>
          <w:ilvl w:val="0"/>
          <w:numId w:val="8"/>
        </w:numPr>
      </w:pPr>
      <w:r w:rsidRPr="006C1192">
        <w:t xml:space="preserve">Наименование справочника </w:t>
      </w:r>
      <w:r w:rsidR="002D6400" w:rsidRPr="006C1192">
        <w:t>–</w:t>
      </w:r>
      <w:r w:rsidRPr="006C1192">
        <w:t xml:space="preserve"> обязательно;</w:t>
      </w:r>
    </w:p>
    <w:p w14:paraId="2B1BDC20" w14:textId="4624E87B" w:rsidR="00C51F6C" w:rsidRPr="006C1192" w:rsidRDefault="00C51F6C" w:rsidP="006C1192">
      <w:pPr>
        <w:pStyle w:val="1"/>
      </w:pPr>
      <w:r w:rsidRPr="006C1192">
        <w:t>Описание справочника;</w:t>
      </w:r>
    </w:p>
    <w:p w14:paraId="10F79E03" w14:textId="4B78C54A" w:rsidR="00C51F6C" w:rsidRPr="006C1192" w:rsidRDefault="00C51F6C" w:rsidP="006C1192">
      <w:pPr>
        <w:pStyle w:val="1"/>
      </w:pPr>
      <w:r w:rsidRPr="006C1192">
        <w:t>Тип справочника – обязательно;</w:t>
      </w:r>
    </w:p>
    <w:p w14:paraId="5482F73F" w14:textId="0D37F729" w:rsidR="00670394" w:rsidRPr="006C1192" w:rsidRDefault="00670394" w:rsidP="006C1192">
      <w:pPr>
        <w:pStyle w:val="1"/>
      </w:pPr>
      <w:r w:rsidRPr="006C1192">
        <w:t>Код справочника</w:t>
      </w:r>
      <w:r w:rsidR="00BA5D9B" w:rsidRPr="006C1192">
        <w:t xml:space="preserve"> </w:t>
      </w:r>
      <w:r w:rsidR="002D6400" w:rsidRPr="006C1192">
        <w:t>–</w:t>
      </w:r>
      <w:r w:rsidR="00BA5D9B" w:rsidRPr="006C1192">
        <w:t xml:space="preserve"> обязательно</w:t>
      </w:r>
      <w:r w:rsidRPr="006C1192">
        <w:t>;</w:t>
      </w:r>
    </w:p>
    <w:p w14:paraId="0237C6C1" w14:textId="1EFFE3B7" w:rsidR="00C51F6C" w:rsidRPr="006C1192" w:rsidRDefault="00C51F6C" w:rsidP="006C1192">
      <w:pPr>
        <w:pStyle w:val="1"/>
      </w:pPr>
      <w:r w:rsidRPr="006C1192">
        <w:t xml:space="preserve">Группу справочника </w:t>
      </w:r>
      <w:r w:rsidR="002D6400" w:rsidRPr="006C1192">
        <w:t>–</w:t>
      </w:r>
      <w:r w:rsidRPr="006C1192">
        <w:t xml:space="preserve"> обязательно;</w:t>
      </w:r>
    </w:p>
    <w:p w14:paraId="0465B4E0" w14:textId="68364928" w:rsidR="00910F01" w:rsidRPr="006C1192" w:rsidRDefault="00910F01" w:rsidP="006C1192">
      <w:pPr>
        <w:pStyle w:val="1"/>
      </w:pPr>
      <w:r w:rsidRPr="006C1192">
        <w:t>Тип доступа к справочнику</w:t>
      </w:r>
      <w:r w:rsidR="00BA5D9B" w:rsidRPr="006C1192">
        <w:t xml:space="preserve"> </w:t>
      </w:r>
      <w:r w:rsidR="002D6400" w:rsidRPr="006C1192">
        <w:t>–</w:t>
      </w:r>
      <w:r w:rsidR="00BA5D9B" w:rsidRPr="006C1192">
        <w:t xml:space="preserve"> обязательно</w:t>
      </w:r>
      <w:r w:rsidRPr="006C1192">
        <w:t>;</w:t>
      </w:r>
    </w:p>
    <w:p w14:paraId="178F0203" w14:textId="77777777" w:rsidR="00C51F6C" w:rsidRPr="006C1192" w:rsidRDefault="00C51F6C" w:rsidP="006C1192">
      <w:pPr>
        <w:pStyle w:val="1"/>
      </w:pPr>
      <w:r w:rsidRPr="006C1192">
        <w:t>Признак автоматического распространения;</w:t>
      </w:r>
    </w:p>
    <w:p w14:paraId="2797DF01" w14:textId="5F16E8A3" w:rsidR="00670394" w:rsidRPr="006C1192" w:rsidRDefault="00670394" w:rsidP="006C1192">
      <w:pPr>
        <w:pStyle w:val="1"/>
      </w:pPr>
      <w:r w:rsidRPr="006C1192">
        <w:t xml:space="preserve">Признак необходимости постановки </w:t>
      </w:r>
      <w:r w:rsidR="00D61A4D" w:rsidRPr="006C1192">
        <w:t>УКЭП</w:t>
      </w:r>
      <w:r w:rsidRPr="006C1192">
        <w:t>;</w:t>
      </w:r>
    </w:p>
    <w:p w14:paraId="4DF8A82E" w14:textId="08D14E3C" w:rsidR="00910F01" w:rsidRPr="00B260D6" w:rsidRDefault="00910F01" w:rsidP="00F7550F">
      <w:pPr>
        <w:pStyle w:val="1"/>
      </w:pPr>
      <w:r w:rsidRPr="00B260D6">
        <w:t>Признак использования при обмене в СМЭВ;</w:t>
      </w:r>
    </w:p>
    <w:p w14:paraId="71980B9D" w14:textId="3B05D95E" w:rsidR="00670394" w:rsidRPr="00B260D6" w:rsidRDefault="00C51F6C" w:rsidP="00F7550F">
      <w:pPr>
        <w:pStyle w:val="1"/>
      </w:pPr>
      <w:r w:rsidRPr="00B260D6">
        <w:lastRenderedPageBreak/>
        <w:t>Признак юридической значимости – на этапе создани</w:t>
      </w:r>
      <w:r w:rsidR="006511F1">
        <w:t>я не</w:t>
      </w:r>
      <w:r w:rsidR="00F7550F">
        <w:t>возможно задать (только на </w:t>
      </w:r>
      <w:r w:rsidRPr="00B260D6">
        <w:t>этапе редактирования)</w:t>
      </w:r>
      <w:r w:rsidR="00670394" w:rsidRPr="00B260D6">
        <w:t>.</w:t>
      </w:r>
    </w:p>
    <w:p w14:paraId="551F1949" w14:textId="14B2C0D9" w:rsidR="00670394" w:rsidRPr="00B260D6" w:rsidRDefault="00670394" w:rsidP="00B260D6">
      <w:pPr>
        <w:rPr>
          <w:rFonts w:cs="Times New Roman"/>
          <w:noProof/>
          <w:szCs w:val="24"/>
        </w:rPr>
      </w:pPr>
      <w:r w:rsidRPr="00B260D6">
        <w:rPr>
          <w:rFonts w:cs="Times New Roman"/>
          <w:noProof/>
          <w:szCs w:val="24"/>
        </w:rPr>
        <w:t>После создания справочников необходимо создать атрибуты справочника, значения которых будут составлять каждую из записей справочника.</w:t>
      </w:r>
      <w:r w:rsidR="00AE42B9" w:rsidRPr="00B260D6">
        <w:rPr>
          <w:rFonts w:cs="Times New Roman"/>
          <w:noProof/>
          <w:szCs w:val="24"/>
        </w:rPr>
        <w:t xml:space="preserve"> </w:t>
      </w:r>
      <w:r w:rsidRPr="00B260D6">
        <w:rPr>
          <w:rFonts w:cs="Times New Roman"/>
          <w:noProof/>
          <w:szCs w:val="24"/>
        </w:rPr>
        <w:t xml:space="preserve">Вид формы создания атрибутов справочника </w:t>
      </w:r>
      <w:r w:rsidR="005D5F97" w:rsidRPr="00B260D6">
        <w:rPr>
          <w:rFonts w:cs="Times New Roman"/>
          <w:noProof/>
          <w:szCs w:val="24"/>
        </w:rPr>
        <w:t xml:space="preserve">(см. рисунок </w:t>
      </w:r>
      <w:r w:rsidR="006F1BA3">
        <w:rPr>
          <w:rFonts w:cs="Times New Roman"/>
          <w:noProof/>
          <w:szCs w:val="24"/>
        </w:rPr>
        <w:fldChar w:fldCharType="begin"/>
      </w:r>
      <w:r w:rsidR="006F1BA3">
        <w:rPr>
          <w:rFonts w:cs="Times New Roman"/>
          <w:noProof/>
          <w:szCs w:val="24"/>
        </w:rPr>
        <w:instrText xml:space="preserve"> REF _Ref64479339 \h </w:instrText>
      </w:r>
      <w:r w:rsidR="006F1BA3">
        <w:rPr>
          <w:rFonts w:cs="Times New Roman"/>
          <w:noProof/>
          <w:szCs w:val="24"/>
        </w:rPr>
      </w:r>
      <w:r w:rsidR="006F1BA3">
        <w:rPr>
          <w:rFonts w:cs="Times New Roman"/>
          <w:noProof/>
          <w:szCs w:val="24"/>
        </w:rPr>
        <w:fldChar w:fldCharType="separate"/>
      </w:r>
      <w:r w:rsidR="004623A3">
        <w:rPr>
          <w:noProof/>
        </w:rPr>
        <w:t>2</w:t>
      </w:r>
      <w:r w:rsidR="006F1BA3">
        <w:rPr>
          <w:rFonts w:cs="Times New Roman"/>
          <w:noProof/>
          <w:szCs w:val="24"/>
        </w:rPr>
        <w:fldChar w:fldCharType="end"/>
      </w:r>
      <w:r w:rsidR="005D5F97" w:rsidRPr="00B260D6">
        <w:rPr>
          <w:rFonts w:cs="Times New Roman"/>
          <w:noProof/>
          <w:szCs w:val="24"/>
        </w:rPr>
        <w:t>)</w:t>
      </w:r>
      <w:r w:rsidRPr="00B260D6">
        <w:rPr>
          <w:rFonts w:cs="Times New Roman"/>
          <w:noProof/>
          <w:szCs w:val="24"/>
        </w:rPr>
        <w:t xml:space="preserve">. </w:t>
      </w:r>
    </w:p>
    <w:p w14:paraId="2519DF6F" w14:textId="0FC1E204" w:rsidR="00670394" w:rsidRPr="00B260D6" w:rsidRDefault="00910F01" w:rsidP="00A75009">
      <w:pPr>
        <w:pStyle w:val="af6"/>
      </w:pPr>
      <w:r w:rsidRPr="00B260D6">
        <w:rPr>
          <w:lang w:eastAsia="ru-RU"/>
        </w:rPr>
        <w:drawing>
          <wp:inline distT="0" distB="0" distL="0" distR="0" wp14:anchorId="4B569745" wp14:editId="0D87A630">
            <wp:extent cx="6146800" cy="6042025"/>
            <wp:effectExtent l="19050" t="19050" r="25400" b="158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6042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9D7DF6" w14:textId="2CE9D60C" w:rsidR="00670394" w:rsidRPr="00A75009" w:rsidRDefault="00670394" w:rsidP="006F1BA3">
      <w:pPr>
        <w:pStyle w:val="ab"/>
      </w:pPr>
      <w:bookmarkStart w:id="21" w:name="_Ref12388322"/>
      <w:r w:rsidRPr="00A75009">
        <w:t>Рисунок</w:t>
      </w:r>
      <w:r w:rsidR="005D5F97" w:rsidRPr="00A75009">
        <w:t xml:space="preserve"> </w:t>
      </w:r>
      <w:bookmarkEnd w:id="21"/>
      <w:r w:rsidR="00B5172E">
        <w:fldChar w:fldCharType="begin"/>
      </w:r>
      <w:r w:rsidR="00B5172E">
        <w:instrText xml:space="preserve"> SEQ Рисунок \* ARABIC </w:instrText>
      </w:r>
      <w:r w:rsidR="00B5172E">
        <w:fldChar w:fldCharType="separate"/>
      </w:r>
      <w:bookmarkStart w:id="22" w:name="_Ref64479339"/>
      <w:r w:rsidR="004623A3">
        <w:rPr>
          <w:noProof/>
        </w:rPr>
        <w:t>2</w:t>
      </w:r>
      <w:bookmarkEnd w:id="22"/>
      <w:r w:rsidR="00B5172E">
        <w:fldChar w:fldCharType="end"/>
      </w:r>
      <w:r w:rsidRPr="00A75009">
        <w:t xml:space="preserve"> – Форма создания атрибута справочника</w:t>
      </w:r>
    </w:p>
    <w:p w14:paraId="70F641FF" w14:textId="7A5BBE91" w:rsidR="00670394" w:rsidRPr="00B260D6" w:rsidRDefault="00670394" w:rsidP="00B260D6">
      <w:pPr>
        <w:rPr>
          <w:rFonts w:cs="Times New Roman"/>
          <w:noProof/>
          <w:szCs w:val="24"/>
        </w:rPr>
      </w:pPr>
      <w:r w:rsidRPr="00B260D6">
        <w:rPr>
          <w:rFonts w:cs="Times New Roman"/>
          <w:noProof/>
          <w:szCs w:val="24"/>
        </w:rPr>
        <w:t xml:space="preserve">При создании атрибута справочника </w:t>
      </w:r>
      <w:r w:rsidR="00D74488" w:rsidRPr="00B260D6">
        <w:rPr>
          <w:rFonts w:cs="Times New Roman"/>
          <w:noProof/>
          <w:szCs w:val="24"/>
        </w:rPr>
        <w:t>заполняются следующие параметры</w:t>
      </w:r>
      <w:r w:rsidRPr="00B260D6">
        <w:rPr>
          <w:rFonts w:cs="Times New Roman"/>
          <w:noProof/>
          <w:szCs w:val="24"/>
        </w:rPr>
        <w:t xml:space="preserve">: </w:t>
      </w:r>
    </w:p>
    <w:p w14:paraId="324EC8C0" w14:textId="78FB5CA1" w:rsidR="00143B67" w:rsidRPr="00B260D6" w:rsidRDefault="00143B67" w:rsidP="003F6E27">
      <w:pPr>
        <w:pStyle w:val="1"/>
      </w:pPr>
      <w:r w:rsidRPr="00B260D6">
        <w:t>н</w:t>
      </w:r>
      <w:r w:rsidR="00670394" w:rsidRPr="00B260D6">
        <w:t>аименование</w:t>
      </w:r>
      <w:r w:rsidRPr="00B260D6">
        <w:t xml:space="preserve"> атрибута</w:t>
      </w:r>
      <w:r w:rsidR="00D74488" w:rsidRPr="00B260D6">
        <w:t xml:space="preserve"> </w:t>
      </w:r>
      <w:r w:rsidR="002D6400" w:rsidRPr="006C1192">
        <w:t>–</w:t>
      </w:r>
      <w:r w:rsidR="002D6400">
        <w:t xml:space="preserve"> </w:t>
      </w:r>
      <w:r w:rsidR="00D74488" w:rsidRPr="00B260D6">
        <w:t>обязательный</w:t>
      </w:r>
      <w:r w:rsidRPr="00B260D6">
        <w:t>;</w:t>
      </w:r>
    </w:p>
    <w:p w14:paraId="137843FF" w14:textId="0739E297" w:rsidR="00143B67" w:rsidRPr="00B260D6" w:rsidRDefault="00143B67" w:rsidP="003F6E27">
      <w:pPr>
        <w:pStyle w:val="1"/>
      </w:pPr>
      <w:r w:rsidRPr="00B260D6">
        <w:t>тип атрибута</w:t>
      </w:r>
      <w:r w:rsidR="00D74488" w:rsidRPr="00B260D6">
        <w:t xml:space="preserve"> </w:t>
      </w:r>
      <w:r w:rsidR="002D6400" w:rsidRPr="006C1192">
        <w:t>–</w:t>
      </w:r>
      <w:r w:rsidR="00D74488" w:rsidRPr="00B260D6">
        <w:t xml:space="preserve"> обязательный</w:t>
      </w:r>
      <w:r w:rsidR="003F6E27">
        <w:t>.</w:t>
      </w:r>
    </w:p>
    <w:p w14:paraId="6ACC1C16" w14:textId="44829CBE" w:rsidR="00BA5D9B" w:rsidRPr="00B260D6" w:rsidRDefault="00067540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>При необходимости могут быть указаны ограничения на значения атрибутов.</w:t>
      </w:r>
    </w:p>
    <w:p w14:paraId="269A8FD2" w14:textId="0334E7FB" w:rsidR="00143B67" w:rsidRPr="00B260D6" w:rsidRDefault="00143B67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 xml:space="preserve">Форма справочника ЕСНСИ с введенными атрибутами </w:t>
      </w:r>
      <w:r w:rsidR="00DF6836" w:rsidRPr="00B260D6">
        <w:rPr>
          <w:rFonts w:cs="Times New Roman"/>
          <w:szCs w:val="24"/>
        </w:rPr>
        <w:t xml:space="preserve">(см. </w:t>
      </w:r>
      <w:r w:rsidR="002117B9">
        <w:rPr>
          <w:rFonts w:cs="Times New Roman"/>
          <w:szCs w:val="24"/>
        </w:rPr>
        <w:fldChar w:fldCharType="begin"/>
      </w:r>
      <w:r w:rsidR="002117B9">
        <w:rPr>
          <w:rFonts w:cs="Times New Roman"/>
          <w:szCs w:val="24"/>
        </w:rPr>
        <w:instrText xml:space="preserve"> REF  _Ref64479456 \* Lower \h </w:instrText>
      </w:r>
      <w:r w:rsidR="002117B9">
        <w:rPr>
          <w:rFonts w:cs="Times New Roman"/>
          <w:szCs w:val="24"/>
        </w:rPr>
      </w:r>
      <w:r w:rsidR="002117B9">
        <w:rPr>
          <w:rFonts w:cs="Times New Roman"/>
          <w:szCs w:val="24"/>
        </w:rPr>
        <w:fldChar w:fldCharType="separate"/>
      </w:r>
      <w:r w:rsidR="004623A3" w:rsidRPr="003F6E27">
        <w:t xml:space="preserve">рисунок </w:t>
      </w:r>
      <w:r w:rsidR="004623A3">
        <w:rPr>
          <w:noProof/>
        </w:rPr>
        <w:t>3</w:t>
      </w:r>
      <w:r w:rsidR="002117B9">
        <w:rPr>
          <w:rFonts w:cs="Times New Roman"/>
          <w:szCs w:val="24"/>
        </w:rPr>
        <w:fldChar w:fldCharType="end"/>
      </w:r>
      <w:r w:rsidR="00DF6836" w:rsidRPr="00B260D6">
        <w:rPr>
          <w:rFonts w:cs="Times New Roman"/>
          <w:szCs w:val="24"/>
        </w:rPr>
        <w:t>)</w:t>
      </w:r>
      <w:r w:rsidRPr="00B260D6">
        <w:rPr>
          <w:rFonts w:cs="Times New Roman"/>
          <w:szCs w:val="24"/>
        </w:rPr>
        <w:t>. На форме показано два атрибута с типом «Строка», оба атрибута являют</w:t>
      </w:r>
      <w:r w:rsidR="002117B9">
        <w:rPr>
          <w:rFonts w:cs="Times New Roman"/>
          <w:szCs w:val="24"/>
        </w:rPr>
        <w:t>ся обязательными, для одного из </w:t>
      </w:r>
      <w:r w:rsidRPr="00B260D6">
        <w:rPr>
          <w:rFonts w:cs="Times New Roman"/>
          <w:szCs w:val="24"/>
        </w:rPr>
        <w:t xml:space="preserve">атрибутов установлен признак ключевого атрибута. </w:t>
      </w:r>
    </w:p>
    <w:p w14:paraId="128C2044" w14:textId="2A699CC0" w:rsidR="00143B67" w:rsidRPr="00B260D6" w:rsidRDefault="00143B67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lastRenderedPageBreak/>
        <w:t>После создания в ЕСНСИ справочника и необходимых атрибутов</w:t>
      </w:r>
      <w:r w:rsidR="00BA5D9B" w:rsidRPr="00B260D6">
        <w:rPr>
          <w:rFonts w:cs="Times New Roman"/>
          <w:szCs w:val="24"/>
        </w:rPr>
        <w:t>,</w:t>
      </w:r>
      <w:r w:rsidRPr="00B260D6">
        <w:rPr>
          <w:rFonts w:cs="Times New Roman"/>
          <w:szCs w:val="24"/>
        </w:rPr>
        <w:t xml:space="preserve"> записи справочника могут быть </w:t>
      </w:r>
      <w:r w:rsidR="00ED1C03" w:rsidRPr="00B260D6">
        <w:rPr>
          <w:rFonts w:cs="Times New Roman"/>
          <w:szCs w:val="24"/>
        </w:rPr>
        <w:t xml:space="preserve">внесены с помощью интерфейса ЕСНСИ, </w:t>
      </w:r>
      <w:r w:rsidRPr="00B260D6">
        <w:rPr>
          <w:rFonts w:cs="Times New Roman"/>
          <w:szCs w:val="24"/>
        </w:rPr>
        <w:t xml:space="preserve">загружены из файла или </w:t>
      </w:r>
      <w:r w:rsidR="00ED1C03" w:rsidRPr="00B260D6">
        <w:rPr>
          <w:rFonts w:cs="Times New Roman"/>
          <w:szCs w:val="24"/>
        </w:rPr>
        <w:t xml:space="preserve">обновлены </w:t>
      </w:r>
      <w:r w:rsidR="003F6E27">
        <w:rPr>
          <w:rFonts w:cs="Times New Roman"/>
          <w:szCs w:val="24"/>
        </w:rPr>
        <w:t>через </w:t>
      </w:r>
      <w:r w:rsidRPr="00B260D6">
        <w:rPr>
          <w:rFonts w:cs="Times New Roman"/>
          <w:szCs w:val="24"/>
        </w:rPr>
        <w:t>СМЭВ.</w:t>
      </w:r>
    </w:p>
    <w:p w14:paraId="52F0E551" w14:textId="77777777" w:rsidR="00DF6836" w:rsidRPr="00B260D6" w:rsidRDefault="001D0653" w:rsidP="003F6E27">
      <w:pPr>
        <w:pStyle w:val="af6"/>
      </w:pPr>
      <w:r w:rsidRPr="00B260D6">
        <w:rPr>
          <w:lang w:eastAsia="ru-RU"/>
        </w:rPr>
        <w:drawing>
          <wp:inline distT="0" distB="0" distL="0" distR="0" wp14:anchorId="348B6AF9" wp14:editId="622ABCCB">
            <wp:extent cx="6146800" cy="7849870"/>
            <wp:effectExtent l="19050" t="19050" r="25400" b="177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7849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9A2CD6" w14:textId="2ACC4894" w:rsidR="00DF6836" w:rsidRPr="003F6E27" w:rsidRDefault="00DF6836" w:rsidP="003F6E27">
      <w:pPr>
        <w:pStyle w:val="ab"/>
      </w:pPr>
      <w:bookmarkStart w:id="23" w:name="_Ref64479456"/>
      <w:r w:rsidRPr="003F6E27">
        <w:t xml:space="preserve">Рисунок </w:t>
      </w:r>
      <w:r w:rsidR="00667D5E">
        <w:rPr>
          <w:noProof/>
        </w:rPr>
        <w:fldChar w:fldCharType="begin"/>
      </w:r>
      <w:r w:rsidR="00667D5E">
        <w:rPr>
          <w:noProof/>
        </w:rPr>
        <w:instrText xml:space="preserve"> SEQ Рисунок \* ARABIC </w:instrText>
      </w:r>
      <w:r w:rsidR="00667D5E">
        <w:rPr>
          <w:noProof/>
        </w:rPr>
        <w:fldChar w:fldCharType="separate"/>
      </w:r>
      <w:r w:rsidR="004623A3">
        <w:rPr>
          <w:noProof/>
        </w:rPr>
        <w:t>3</w:t>
      </w:r>
      <w:r w:rsidR="00667D5E">
        <w:rPr>
          <w:noProof/>
        </w:rPr>
        <w:fldChar w:fldCharType="end"/>
      </w:r>
      <w:bookmarkEnd w:id="23"/>
      <w:r w:rsidRPr="003F6E27">
        <w:t xml:space="preserve"> – Форма справочника ЕСНСИ с введенными атрибутами</w:t>
      </w:r>
    </w:p>
    <w:p w14:paraId="7875397B" w14:textId="5C2001C6" w:rsidR="00143B67" w:rsidRPr="00B260D6" w:rsidRDefault="001D0653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 xml:space="preserve"> </w:t>
      </w:r>
    </w:p>
    <w:p w14:paraId="44E19AA9" w14:textId="77777777" w:rsidR="005A367A" w:rsidRPr="00B260D6" w:rsidRDefault="005A367A" w:rsidP="00E534E1">
      <w:pPr>
        <w:pStyle w:val="2"/>
      </w:pPr>
      <w:bookmarkStart w:id="24" w:name="_Ref12393260"/>
      <w:bookmarkStart w:id="25" w:name="_Toc64662583"/>
      <w:r w:rsidRPr="00B260D6">
        <w:lastRenderedPageBreak/>
        <w:t>Обновление справочника через СМЭВ</w:t>
      </w:r>
      <w:bookmarkEnd w:id="24"/>
      <w:bookmarkEnd w:id="25"/>
      <w:r w:rsidRPr="00B260D6">
        <w:t xml:space="preserve"> </w:t>
      </w:r>
    </w:p>
    <w:p w14:paraId="198EA99E" w14:textId="77777777" w:rsidR="00716036" w:rsidRPr="00CD39DD" w:rsidRDefault="00716036" w:rsidP="00716036">
      <w:pPr>
        <w:rPr>
          <w:ins w:id="26" w:author="Автор"/>
          <w:b/>
          <w:bCs/>
          <w:noProof/>
          <w:rPrChange w:id="27" w:author="Автор">
            <w:rPr>
              <w:ins w:id="28" w:author="Автор"/>
              <w:noProof/>
            </w:rPr>
          </w:rPrChange>
        </w:rPr>
      </w:pPr>
      <w:ins w:id="29" w:author="Автор">
        <w:r w:rsidRPr="00CD39DD">
          <w:rPr>
            <w:b/>
            <w:bCs/>
            <w:noProof/>
            <w:rPrChange w:id="30" w:author="Автор">
              <w:rPr>
                <w:noProof/>
              </w:rPr>
            </w:rPrChange>
          </w:rPr>
          <w:t xml:space="preserve">Внимание! </w:t>
        </w:r>
      </w:ins>
    </w:p>
    <w:p w14:paraId="110DCDE5" w14:textId="77777777" w:rsidR="00716036" w:rsidRDefault="00716036" w:rsidP="00716036">
      <w:pPr>
        <w:rPr>
          <w:ins w:id="31" w:author="Автор"/>
          <w:noProof/>
        </w:rPr>
      </w:pPr>
      <w:ins w:id="32" w:author="Автор">
        <w:r>
          <w:rPr>
            <w:noProof/>
          </w:rPr>
          <w:t xml:space="preserve">Обновление справочника должно производиться не чаще одного раза в 24 часа. </w:t>
        </w:r>
      </w:ins>
    </w:p>
    <w:p w14:paraId="59A08635" w14:textId="77777777" w:rsidR="00716036" w:rsidRDefault="00716036" w:rsidP="00716036">
      <w:pPr>
        <w:rPr>
          <w:ins w:id="33" w:author="Автор"/>
          <w:noProof/>
        </w:rPr>
      </w:pPr>
      <w:ins w:id="34" w:author="Автор">
        <w:r>
          <w:rPr>
            <w:noProof/>
          </w:rPr>
          <w:t xml:space="preserve">При нарушении этого требования. </w:t>
        </w:r>
      </w:ins>
    </w:p>
    <w:p w14:paraId="3CB3A167" w14:textId="2BC8CAD7" w:rsidR="00716036" w:rsidRDefault="00716036" w:rsidP="00716036">
      <w:pPr>
        <w:rPr>
          <w:ins w:id="35" w:author="Автор"/>
          <w:noProof/>
        </w:rPr>
      </w:pPr>
      <w:ins w:id="36" w:author="Автор">
        <w:r>
          <w:rPr>
            <w:noProof/>
          </w:rPr>
          <w:t>Возможность обновления справочника может быть ограничена</w:t>
        </w:r>
        <w:r>
          <w:rPr>
            <w:noProof/>
          </w:rPr>
          <w:t>.</w:t>
        </w:r>
      </w:ins>
    </w:p>
    <w:p w14:paraId="09F021F4" w14:textId="77777777" w:rsidR="00716036" w:rsidRDefault="00716036" w:rsidP="00E534E1">
      <w:pPr>
        <w:rPr>
          <w:ins w:id="37" w:author="Автор"/>
          <w:noProof/>
        </w:rPr>
      </w:pPr>
    </w:p>
    <w:p w14:paraId="1DF72C59" w14:textId="0C894A32" w:rsidR="009D3D50" w:rsidRPr="00B260D6" w:rsidRDefault="0076522B" w:rsidP="00E534E1">
      <w:pPr>
        <w:rPr>
          <w:noProof/>
        </w:rPr>
      </w:pPr>
      <w:r w:rsidRPr="00B260D6">
        <w:rPr>
          <w:noProof/>
        </w:rPr>
        <w:t xml:space="preserve">Для </w:t>
      </w:r>
      <w:r w:rsidR="00E16D23" w:rsidRPr="00B260D6">
        <w:rPr>
          <w:noProof/>
        </w:rPr>
        <w:t>загрузки в</w:t>
      </w:r>
      <w:r w:rsidRPr="00B260D6">
        <w:rPr>
          <w:noProof/>
        </w:rPr>
        <w:t xml:space="preserve"> ЕСНСИ данных справочника через СМЭВ используется </w:t>
      </w:r>
      <w:r w:rsidR="00E16D23" w:rsidRPr="00B260D6">
        <w:rPr>
          <w:noProof/>
        </w:rPr>
        <w:t>служебный протокол обмена</w:t>
      </w:r>
      <w:r w:rsidR="009D34C1" w:rsidRPr="00B260D6">
        <w:rPr>
          <w:noProof/>
        </w:rPr>
        <w:t xml:space="preserve"> «</w:t>
      </w:r>
      <w:r w:rsidR="009D34C1" w:rsidRPr="00B260D6">
        <w:t xml:space="preserve">Обновление содержимого справочников </w:t>
      </w:r>
      <w:r w:rsidR="0032040D" w:rsidRPr="00B260D6">
        <w:t>ЕСНСИ</w:t>
      </w:r>
      <w:r w:rsidR="009D34C1" w:rsidRPr="00B260D6">
        <w:rPr>
          <w:noProof/>
        </w:rPr>
        <w:t>»</w:t>
      </w:r>
      <w:r w:rsidR="00E16D23" w:rsidRPr="00B260D6">
        <w:rPr>
          <w:noProof/>
        </w:rPr>
        <w:t>, описание</w:t>
      </w:r>
      <w:r w:rsidRPr="00B260D6">
        <w:rPr>
          <w:noProof/>
        </w:rPr>
        <w:t xml:space="preserve"> которого приведено </w:t>
      </w:r>
      <w:r w:rsidR="00E16D23" w:rsidRPr="00B260D6">
        <w:rPr>
          <w:noProof/>
        </w:rPr>
        <w:t>в таблице</w:t>
      </w:r>
      <w:r w:rsidR="000C17EC" w:rsidRPr="00B260D6">
        <w:rPr>
          <w:noProof/>
        </w:rPr>
        <w:t xml:space="preserve"> </w:t>
      </w:r>
      <w:r w:rsidR="00A37699">
        <w:rPr>
          <w:noProof/>
        </w:rPr>
        <w:t>4</w:t>
      </w:r>
      <w:r w:rsidR="00143B67" w:rsidRPr="00B260D6">
        <w:rPr>
          <w:noProof/>
        </w:rPr>
        <w:t>.</w:t>
      </w:r>
    </w:p>
    <w:p w14:paraId="545A3D89" w14:textId="22B39930" w:rsidR="00DF6836" w:rsidRPr="00B260D6" w:rsidRDefault="00DF6836" w:rsidP="00E534E1">
      <w:r w:rsidRPr="00B260D6">
        <w:t xml:space="preserve">Таблица </w:t>
      </w:r>
      <w:r w:rsidR="00A37699">
        <w:rPr>
          <w:noProof/>
        </w:rPr>
        <w:t>4</w:t>
      </w:r>
      <w:r w:rsidRPr="00B260D6">
        <w:t xml:space="preserve"> – Описание протокола обмена «Обно</w:t>
      </w:r>
      <w:r w:rsidR="00E534E1">
        <w:t>вление содержимого справочников </w:t>
      </w:r>
      <w:r w:rsidRPr="00B260D6">
        <w:t>ЕСНСИ»</w:t>
      </w:r>
    </w:p>
    <w:tbl>
      <w:tblPr>
        <w:tblStyle w:val="TableNormal"/>
        <w:tblW w:w="1020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654"/>
      </w:tblGrid>
      <w:tr w:rsidR="000C17EC" w:rsidRPr="00094D4A" w14:paraId="0AC3AC2F" w14:textId="77777777" w:rsidTr="00094D4A">
        <w:trPr>
          <w:trHeight w:hRule="exact" w:val="480"/>
        </w:trPr>
        <w:tc>
          <w:tcPr>
            <w:tcW w:w="2552" w:type="dxa"/>
            <w:vAlign w:val="center"/>
          </w:tcPr>
          <w:p w14:paraId="4C068B41" w14:textId="77777777" w:rsidR="000C17EC" w:rsidRPr="00094D4A" w:rsidRDefault="000C17EC" w:rsidP="00094D4A">
            <w:pPr>
              <w:pStyle w:val="ae"/>
              <w:rPr>
                <w:lang w:val="ru-RU"/>
              </w:rPr>
            </w:pPr>
            <w:r w:rsidRPr="00094D4A">
              <w:rPr>
                <w:lang w:val="ru-RU"/>
              </w:rPr>
              <w:t>Наименование</w:t>
            </w:r>
          </w:p>
        </w:tc>
        <w:tc>
          <w:tcPr>
            <w:tcW w:w="7654" w:type="dxa"/>
            <w:vAlign w:val="center"/>
          </w:tcPr>
          <w:p w14:paraId="32192C42" w14:textId="720AD671" w:rsidR="000C17EC" w:rsidRPr="00094D4A" w:rsidRDefault="000C17EC" w:rsidP="00094D4A">
            <w:pPr>
              <w:pStyle w:val="ae"/>
              <w:rPr>
                <w:lang w:val="ru-RU"/>
              </w:rPr>
            </w:pPr>
            <w:r w:rsidRPr="00094D4A">
              <w:rPr>
                <w:lang w:val="ru-RU"/>
              </w:rPr>
              <w:t>Обновление содержимого справочников</w:t>
            </w:r>
            <w:r w:rsidR="0032040D" w:rsidRPr="00094D4A">
              <w:rPr>
                <w:lang w:val="ru-RU"/>
              </w:rPr>
              <w:t xml:space="preserve"> ЕСНСИ</w:t>
            </w:r>
          </w:p>
        </w:tc>
      </w:tr>
      <w:tr w:rsidR="000C17EC" w:rsidRPr="00094D4A" w14:paraId="102D1FC8" w14:textId="77777777" w:rsidTr="00094D4A">
        <w:trPr>
          <w:trHeight w:hRule="exact" w:val="478"/>
        </w:trPr>
        <w:tc>
          <w:tcPr>
            <w:tcW w:w="2552" w:type="dxa"/>
          </w:tcPr>
          <w:p w14:paraId="0FB13023" w14:textId="77777777" w:rsidR="000C17EC" w:rsidRPr="00094D4A" w:rsidRDefault="000C17EC" w:rsidP="00094D4A">
            <w:pPr>
              <w:pStyle w:val="af4"/>
              <w:ind w:left="142" w:right="70"/>
              <w:rPr>
                <w:lang w:val="ru-RU"/>
              </w:rPr>
            </w:pPr>
            <w:r w:rsidRPr="00094D4A">
              <w:rPr>
                <w:lang w:val="ru-RU"/>
              </w:rPr>
              <w:t>Содержание</w:t>
            </w:r>
          </w:p>
        </w:tc>
        <w:tc>
          <w:tcPr>
            <w:tcW w:w="7654" w:type="dxa"/>
          </w:tcPr>
          <w:p w14:paraId="1B9076E0" w14:textId="24D1B2F3" w:rsidR="000C17EC" w:rsidRPr="00094D4A" w:rsidRDefault="000C17EC" w:rsidP="00094D4A">
            <w:pPr>
              <w:pStyle w:val="af4"/>
              <w:ind w:left="142" w:right="70"/>
              <w:rPr>
                <w:lang w:val="ru-RU"/>
              </w:rPr>
            </w:pPr>
            <w:r w:rsidRPr="00094D4A">
              <w:rPr>
                <w:lang w:val="ru-RU"/>
              </w:rPr>
              <w:t xml:space="preserve">Электронное сообщение в формате </w:t>
            </w:r>
            <w:r w:rsidR="0032040D" w:rsidRPr="00094D4A">
              <w:rPr>
                <w:lang w:val="ru-RU"/>
              </w:rPr>
              <w:t>ЕСНСИ</w:t>
            </w:r>
          </w:p>
        </w:tc>
      </w:tr>
      <w:tr w:rsidR="000C17EC" w:rsidRPr="00094D4A" w14:paraId="54BE618B" w14:textId="77777777" w:rsidTr="00094D4A">
        <w:trPr>
          <w:trHeight w:hRule="exact" w:val="470"/>
        </w:trPr>
        <w:tc>
          <w:tcPr>
            <w:tcW w:w="2552" w:type="dxa"/>
          </w:tcPr>
          <w:p w14:paraId="2E28FC2C" w14:textId="77777777" w:rsidR="000C17EC" w:rsidRPr="00094D4A" w:rsidRDefault="000C17EC" w:rsidP="00094D4A">
            <w:pPr>
              <w:pStyle w:val="af4"/>
              <w:ind w:left="142" w:right="70"/>
              <w:rPr>
                <w:lang w:val="ru-RU"/>
              </w:rPr>
            </w:pPr>
            <w:r w:rsidRPr="00094D4A">
              <w:rPr>
                <w:lang w:val="ru-RU"/>
              </w:rPr>
              <w:t>Поставщик</w:t>
            </w:r>
          </w:p>
        </w:tc>
        <w:tc>
          <w:tcPr>
            <w:tcW w:w="7654" w:type="dxa"/>
          </w:tcPr>
          <w:p w14:paraId="755EE685" w14:textId="3FB93727" w:rsidR="000C17EC" w:rsidRPr="00094D4A" w:rsidRDefault="0032040D" w:rsidP="00094D4A">
            <w:pPr>
              <w:pStyle w:val="af4"/>
              <w:ind w:left="142" w:right="70"/>
              <w:rPr>
                <w:lang w:val="ru-RU"/>
              </w:rPr>
            </w:pPr>
            <w:r w:rsidRPr="00094D4A">
              <w:rPr>
                <w:lang w:val="ru-RU"/>
              </w:rPr>
              <w:t>ЕСНСИ</w:t>
            </w:r>
          </w:p>
        </w:tc>
      </w:tr>
      <w:tr w:rsidR="000C17EC" w:rsidRPr="00094D4A" w14:paraId="77C23317" w14:textId="77777777" w:rsidTr="00094D4A">
        <w:trPr>
          <w:trHeight w:hRule="exact" w:val="436"/>
        </w:trPr>
        <w:tc>
          <w:tcPr>
            <w:tcW w:w="2552" w:type="dxa"/>
          </w:tcPr>
          <w:p w14:paraId="26B0FA9F" w14:textId="77777777" w:rsidR="000C17EC" w:rsidRPr="00094D4A" w:rsidRDefault="000C17EC" w:rsidP="00094D4A">
            <w:pPr>
              <w:pStyle w:val="af4"/>
              <w:ind w:left="142" w:right="70"/>
              <w:rPr>
                <w:lang w:val="ru-RU"/>
              </w:rPr>
            </w:pPr>
            <w:r w:rsidRPr="00094D4A">
              <w:rPr>
                <w:lang w:val="ru-RU"/>
              </w:rPr>
              <w:t>Потребители</w:t>
            </w:r>
          </w:p>
        </w:tc>
        <w:tc>
          <w:tcPr>
            <w:tcW w:w="7654" w:type="dxa"/>
          </w:tcPr>
          <w:p w14:paraId="6E8B7987" w14:textId="77777777" w:rsidR="000C17EC" w:rsidRPr="00094D4A" w:rsidRDefault="000C17EC" w:rsidP="00094D4A">
            <w:pPr>
              <w:pStyle w:val="af4"/>
              <w:ind w:left="142" w:right="70"/>
              <w:rPr>
                <w:lang w:val="ru-RU"/>
              </w:rPr>
            </w:pPr>
            <w:r w:rsidRPr="00094D4A">
              <w:rPr>
                <w:lang w:val="ru-RU"/>
              </w:rPr>
              <w:t>ФОИВ, РОИВ, ОМСУ, ЗАГС, МФЦ</w:t>
            </w:r>
          </w:p>
        </w:tc>
      </w:tr>
      <w:tr w:rsidR="000C17EC" w:rsidRPr="00094D4A" w14:paraId="06339660" w14:textId="77777777" w:rsidTr="00094D4A">
        <w:trPr>
          <w:trHeight w:hRule="exact" w:val="429"/>
        </w:trPr>
        <w:tc>
          <w:tcPr>
            <w:tcW w:w="2552" w:type="dxa"/>
          </w:tcPr>
          <w:p w14:paraId="702EEDB7" w14:textId="77777777" w:rsidR="000C17EC" w:rsidRPr="00094D4A" w:rsidRDefault="000C17EC" w:rsidP="00094D4A">
            <w:pPr>
              <w:pStyle w:val="af4"/>
              <w:ind w:left="142" w:right="70"/>
              <w:rPr>
                <w:lang w:val="ru-RU"/>
              </w:rPr>
            </w:pPr>
            <w:r w:rsidRPr="00094D4A">
              <w:rPr>
                <w:lang w:val="ru-RU"/>
              </w:rPr>
              <w:t>Назначение</w:t>
            </w:r>
          </w:p>
        </w:tc>
        <w:tc>
          <w:tcPr>
            <w:tcW w:w="7654" w:type="dxa"/>
          </w:tcPr>
          <w:p w14:paraId="53628921" w14:textId="50C7E178" w:rsidR="000C17EC" w:rsidRPr="00094D4A" w:rsidRDefault="000C17EC" w:rsidP="00094D4A">
            <w:pPr>
              <w:pStyle w:val="af4"/>
              <w:ind w:left="142" w:right="70"/>
              <w:rPr>
                <w:lang w:val="ru-RU"/>
              </w:rPr>
            </w:pPr>
            <w:r w:rsidRPr="00094D4A">
              <w:rPr>
                <w:lang w:val="ru-RU"/>
              </w:rPr>
              <w:t xml:space="preserve">Обновление данных справочников </w:t>
            </w:r>
            <w:r w:rsidR="0032040D" w:rsidRPr="00094D4A">
              <w:rPr>
                <w:lang w:val="ru-RU"/>
              </w:rPr>
              <w:t>ЕСНСИ</w:t>
            </w:r>
          </w:p>
        </w:tc>
      </w:tr>
      <w:tr w:rsidR="000C17EC" w:rsidRPr="00094D4A" w14:paraId="011FDEC0" w14:textId="77777777" w:rsidTr="00094D4A">
        <w:trPr>
          <w:trHeight w:hRule="exact" w:val="407"/>
        </w:trPr>
        <w:tc>
          <w:tcPr>
            <w:tcW w:w="2552" w:type="dxa"/>
          </w:tcPr>
          <w:p w14:paraId="041C9D1F" w14:textId="77777777" w:rsidR="000C17EC" w:rsidRPr="00094D4A" w:rsidRDefault="000C17EC" w:rsidP="00094D4A">
            <w:pPr>
              <w:pStyle w:val="af4"/>
              <w:ind w:left="142" w:right="70"/>
              <w:rPr>
                <w:lang w:val="ru-RU"/>
              </w:rPr>
            </w:pPr>
            <w:r w:rsidRPr="00094D4A">
              <w:rPr>
                <w:lang w:val="ru-RU"/>
              </w:rPr>
              <w:t>Область применения</w:t>
            </w:r>
          </w:p>
        </w:tc>
        <w:tc>
          <w:tcPr>
            <w:tcW w:w="7654" w:type="dxa"/>
          </w:tcPr>
          <w:p w14:paraId="58C4633C" w14:textId="77777777" w:rsidR="000C17EC" w:rsidRPr="00094D4A" w:rsidRDefault="000C17EC" w:rsidP="00094D4A">
            <w:pPr>
              <w:pStyle w:val="af4"/>
              <w:ind w:left="142" w:right="70"/>
              <w:rPr>
                <w:lang w:val="ru-RU"/>
              </w:rPr>
            </w:pPr>
            <w:r w:rsidRPr="00094D4A">
              <w:rPr>
                <w:lang w:val="ru-RU"/>
              </w:rPr>
              <w:t>Межведомственное взаимодействие</w:t>
            </w:r>
          </w:p>
        </w:tc>
      </w:tr>
      <w:tr w:rsidR="000C17EC" w:rsidRPr="00094D4A" w14:paraId="6EAC03D7" w14:textId="77777777" w:rsidTr="00094D4A">
        <w:trPr>
          <w:trHeight w:hRule="exact" w:val="427"/>
        </w:trPr>
        <w:tc>
          <w:tcPr>
            <w:tcW w:w="2552" w:type="dxa"/>
          </w:tcPr>
          <w:p w14:paraId="3EB11915" w14:textId="77777777" w:rsidR="000C17EC" w:rsidRPr="00094D4A" w:rsidRDefault="000C17EC" w:rsidP="00094D4A">
            <w:pPr>
              <w:pStyle w:val="af4"/>
              <w:ind w:left="142" w:right="70"/>
              <w:rPr>
                <w:lang w:val="ru-RU"/>
              </w:rPr>
            </w:pPr>
            <w:r w:rsidRPr="00094D4A">
              <w:rPr>
                <w:lang w:val="ru-RU"/>
              </w:rPr>
              <w:t>Тип запроса</w:t>
            </w:r>
          </w:p>
        </w:tc>
        <w:tc>
          <w:tcPr>
            <w:tcW w:w="7654" w:type="dxa"/>
          </w:tcPr>
          <w:p w14:paraId="2B1C105A" w14:textId="77777777" w:rsidR="000C17EC" w:rsidRPr="00094D4A" w:rsidRDefault="000C17EC" w:rsidP="00094D4A">
            <w:pPr>
              <w:pStyle w:val="af4"/>
              <w:ind w:left="142" w:right="70"/>
              <w:rPr>
                <w:lang w:val="ru-RU"/>
              </w:rPr>
            </w:pPr>
            <w:r w:rsidRPr="00094D4A">
              <w:rPr>
                <w:lang w:val="ru-RU"/>
              </w:rPr>
              <w:t>Запрос</w:t>
            </w:r>
          </w:p>
        </w:tc>
      </w:tr>
      <w:tr w:rsidR="000C17EC" w:rsidRPr="00094D4A" w14:paraId="358DD644" w14:textId="77777777" w:rsidTr="00094D4A">
        <w:trPr>
          <w:trHeight w:hRule="exact" w:val="432"/>
        </w:trPr>
        <w:tc>
          <w:tcPr>
            <w:tcW w:w="2552" w:type="dxa"/>
          </w:tcPr>
          <w:p w14:paraId="581C4351" w14:textId="77777777" w:rsidR="000C17EC" w:rsidRPr="00094D4A" w:rsidRDefault="000C17EC" w:rsidP="00094D4A">
            <w:pPr>
              <w:pStyle w:val="af4"/>
              <w:ind w:left="142" w:right="70"/>
              <w:rPr>
                <w:lang w:val="ru-RU"/>
              </w:rPr>
            </w:pPr>
            <w:r w:rsidRPr="00094D4A">
              <w:rPr>
                <w:lang w:val="ru-RU"/>
              </w:rPr>
              <w:t>Тип маршрутизации</w:t>
            </w:r>
          </w:p>
        </w:tc>
        <w:tc>
          <w:tcPr>
            <w:tcW w:w="7654" w:type="dxa"/>
          </w:tcPr>
          <w:p w14:paraId="4F4F7023" w14:textId="77777777" w:rsidR="000C17EC" w:rsidRPr="00094D4A" w:rsidRDefault="000C17EC" w:rsidP="00094D4A">
            <w:pPr>
              <w:pStyle w:val="af4"/>
              <w:ind w:left="142" w:right="70"/>
              <w:rPr>
                <w:lang w:val="ru-RU"/>
              </w:rPr>
            </w:pPr>
            <w:r w:rsidRPr="00094D4A">
              <w:rPr>
                <w:lang w:val="ru-RU"/>
              </w:rPr>
              <w:t>Фиксированная</w:t>
            </w:r>
          </w:p>
        </w:tc>
      </w:tr>
      <w:tr w:rsidR="000C17EC" w:rsidRPr="00094D4A" w14:paraId="77386B7A" w14:textId="77777777" w:rsidTr="00094D4A">
        <w:trPr>
          <w:trHeight w:hRule="exact" w:val="425"/>
        </w:trPr>
        <w:tc>
          <w:tcPr>
            <w:tcW w:w="2552" w:type="dxa"/>
          </w:tcPr>
          <w:p w14:paraId="1D61C998" w14:textId="77777777" w:rsidR="000C17EC" w:rsidRPr="00094D4A" w:rsidRDefault="000C17EC" w:rsidP="00094D4A">
            <w:pPr>
              <w:pStyle w:val="af4"/>
              <w:ind w:left="142" w:right="70"/>
              <w:rPr>
                <w:lang w:val="ru-RU"/>
              </w:rPr>
            </w:pPr>
            <w:r w:rsidRPr="00094D4A">
              <w:rPr>
                <w:lang w:val="ru-RU"/>
              </w:rPr>
              <w:t>Версия ВС</w:t>
            </w:r>
          </w:p>
        </w:tc>
        <w:tc>
          <w:tcPr>
            <w:tcW w:w="7654" w:type="dxa"/>
          </w:tcPr>
          <w:p w14:paraId="4B7F8C5B" w14:textId="77777777" w:rsidR="000C17EC" w:rsidRPr="00094D4A" w:rsidRDefault="000C17EC" w:rsidP="00094D4A">
            <w:pPr>
              <w:pStyle w:val="af4"/>
              <w:ind w:left="142" w:right="70"/>
              <w:rPr>
                <w:lang w:val="ru-RU"/>
              </w:rPr>
            </w:pPr>
            <w:r w:rsidRPr="00094D4A">
              <w:rPr>
                <w:lang w:val="ru-RU"/>
              </w:rPr>
              <w:t>2.0.0</w:t>
            </w:r>
          </w:p>
        </w:tc>
      </w:tr>
      <w:tr w:rsidR="000C17EC" w:rsidRPr="00094D4A" w14:paraId="6F401A1E" w14:textId="77777777" w:rsidTr="00094D4A">
        <w:trPr>
          <w:trHeight w:hRule="exact" w:val="485"/>
        </w:trPr>
        <w:tc>
          <w:tcPr>
            <w:tcW w:w="2552" w:type="dxa"/>
          </w:tcPr>
          <w:p w14:paraId="4A802127" w14:textId="77777777" w:rsidR="000C17EC" w:rsidRPr="00094D4A" w:rsidRDefault="000C17EC" w:rsidP="00094D4A">
            <w:pPr>
              <w:pStyle w:val="af4"/>
              <w:ind w:left="142" w:right="70"/>
              <w:rPr>
                <w:lang w:val="ru-RU"/>
              </w:rPr>
            </w:pPr>
            <w:r w:rsidRPr="00094D4A">
              <w:rPr>
                <w:lang w:val="ru-RU"/>
              </w:rPr>
              <w:t>Версия МР</w:t>
            </w:r>
          </w:p>
        </w:tc>
        <w:tc>
          <w:tcPr>
            <w:tcW w:w="7654" w:type="dxa"/>
          </w:tcPr>
          <w:p w14:paraId="3084BC7F" w14:textId="77777777" w:rsidR="000C17EC" w:rsidRPr="00094D4A" w:rsidRDefault="000C17EC" w:rsidP="00094D4A">
            <w:pPr>
              <w:pStyle w:val="af4"/>
              <w:ind w:left="142" w:right="70"/>
              <w:rPr>
                <w:lang w:val="ru-RU"/>
              </w:rPr>
            </w:pPr>
            <w:r w:rsidRPr="00094D4A">
              <w:rPr>
                <w:lang w:val="ru-RU"/>
              </w:rPr>
              <w:t>3.4.0.0</w:t>
            </w:r>
          </w:p>
        </w:tc>
      </w:tr>
    </w:tbl>
    <w:p w14:paraId="0936E3C4" w14:textId="1BDF0DC0" w:rsidR="009D34C1" w:rsidRPr="00B260D6" w:rsidRDefault="009D34C1" w:rsidP="00094D4A">
      <w:pPr>
        <w:jc w:val="both"/>
        <w:rPr>
          <w:rFonts w:cs="Times New Roman"/>
          <w:szCs w:val="24"/>
        </w:rPr>
      </w:pPr>
      <w:bookmarkStart w:id="38" w:name="_bookmark3"/>
      <w:bookmarkStart w:id="39" w:name="_bookmark4"/>
      <w:bookmarkEnd w:id="38"/>
      <w:bookmarkEnd w:id="39"/>
      <w:r w:rsidRPr="00094D4A">
        <w:t>Подробное описание применяемых в протоколе</w:t>
      </w:r>
      <w:r w:rsidR="00094D4A" w:rsidRPr="00094D4A">
        <w:t xml:space="preserve"> обмена схем данных приведено в </w:t>
      </w:r>
      <w:r w:rsidR="00670394" w:rsidRPr="00094D4A">
        <w:t>документации</w:t>
      </w:r>
      <w:r w:rsidRPr="00094D4A">
        <w:t xml:space="preserve"> </w:t>
      </w:r>
      <w:r w:rsidR="00670394" w:rsidRPr="00094D4A">
        <w:t>протокола</w:t>
      </w:r>
      <w:r w:rsidRPr="00094D4A">
        <w:t xml:space="preserve"> обмена.</w:t>
      </w:r>
      <w:r w:rsidR="00AE42B9" w:rsidRPr="00094D4A">
        <w:t xml:space="preserve"> </w:t>
      </w:r>
      <w:r w:rsidRPr="00094D4A">
        <w:t>Документация протокола о</w:t>
      </w:r>
      <w:r w:rsidR="005C5562" w:rsidRPr="00094D4A">
        <w:t xml:space="preserve">бмена доступна на портале СМЭВ </w:t>
      </w:r>
      <w:r w:rsidRPr="00094D4A">
        <w:t>по</w:t>
      </w:r>
      <w:r w:rsidR="00094D4A" w:rsidRPr="00094D4A">
        <w:t> </w:t>
      </w:r>
      <w:hyperlink r:id="rId23" w:history="1">
        <w:r w:rsidR="005C5562" w:rsidRPr="00B260D6">
          <w:rPr>
            <w:rStyle w:val="ad"/>
            <w:rFonts w:cs="Times New Roman"/>
            <w:szCs w:val="24"/>
          </w:rPr>
          <w:t>ссылке</w:t>
        </w:r>
      </w:hyperlink>
      <w:r w:rsidRPr="00B260D6">
        <w:rPr>
          <w:rFonts w:cs="Times New Roman"/>
          <w:szCs w:val="24"/>
        </w:rPr>
        <w:t>.</w:t>
      </w:r>
    </w:p>
    <w:p w14:paraId="19CC9B37" w14:textId="108A58E9" w:rsidR="009D34C1" w:rsidRPr="00B260D6" w:rsidRDefault="009D34C1" w:rsidP="00B260D6">
      <w:pPr>
        <w:rPr>
          <w:rFonts w:cs="Times New Roman"/>
          <w:noProof/>
          <w:szCs w:val="24"/>
        </w:rPr>
      </w:pPr>
      <w:r w:rsidRPr="00094D4A">
        <w:t>Протокол обмена позволяет</w:t>
      </w:r>
      <w:r w:rsidR="00AE42B9" w:rsidRPr="00094D4A">
        <w:t xml:space="preserve"> </w:t>
      </w:r>
      <w:r w:rsidRPr="00094D4A">
        <w:t>направлять в ЕСНСИ через СМЭВ</w:t>
      </w:r>
      <w:r w:rsidRPr="00B260D6">
        <w:rPr>
          <w:rFonts w:cs="Times New Roman"/>
          <w:noProof/>
          <w:szCs w:val="24"/>
        </w:rPr>
        <w:t>:</w:t>
      </w:r>
    </w:p>
    <w:p w14:paraId="596B4B9F" w14:textId="77777777" w:rsidR="009D34C1" w:rsidRPr="00B260D6" w:rsidRDefault="009D34C1" w:rsidP="00094D4A">
      <w:pPr>
        <w:pStyle w:val="1"/>
        <w:rPr>
          <w:noProof/>
        </w:rPr>
      </w:pPr>
      <w:r w:rsidRPr="00B260D6">
        <w:rPr>
          <w:noProof/>
        </w:rPr>
        <w:t xml:space="preserve">Запрос на изменение данных справочника; </w:t>
      </w:r>
    </w:p>
    <w:p w14:paraId="0440E6E9" w14:textId="77777777" w:rsidR="009D34C1" w:rsidRPr="00B260D6" w:rsidRDefault="009D34C1" w:rsidP="00094D4A">
      <w:pPr>
        <w:pStyle w:val="1"/>
        <w:rPr>
          <w:noProof/>
        </w:rPr>
      </w:pPr>
      <w:r w:rsidRPr="00B260D6">
        <w:rPr>
          <w:noProof/>
        </w:rPr>
        <w:t xml:space="preserve">Запрос на удаление данных справочника. </w:t>
      </w:r>
    </w:p>
    <w:p w14:paraId="48E72B72" w14:textId="77777777" w:rsidR="009D34C1" w:rsidRPr="00094D4A" w:rsidRDefault="009D34C1" w:rsidP="00094D4A">
      <w:pPr>
        <w:pStyle w:val="3"/>
      </w:pPr>
      <w:bookmarkStart w:id="40" w:name="_Ref12393292"/>
      <w:bookmarkStart w:id="41" w:name="_Toc64662584"/>
      <w:r w:rsidRPr="00094D4A">
        <w:t>Запрос на изменение данных справочника</w:t>
      </w:r>
      <w:bookmarkEnd w:id="40"/>
      <w:bookmarkEnd w:id="41"/>
      <w:r w:rsidRPr="00094D4A">
        <w:t xml:space="preserve"> </w:t>
      </w:r>
    </w:p>
    <w:p w14:paraId="677A9418" w14:textId="7C4D1304" w:rsidR="009D34C1" w:rsidRPr="00B260D6" w:rsidRDefault="009D34C1" w:rsidP="00B260D6">
      <w:pPr>
        <w:rPr>
          <w:rFonts w:cs="Times New Roman"/>
          <w:noProof/>
          <w:szCs w:val="24"/>
        </w:rPr>
      </w:pPr>
      <w:r w:rsidRPr="00B260D6">
        <w:rPr>
          <w:rFonts w:cs="Times New Roman"/>
          <w:noProof/>
          <w:szCs w:val="24"/>
        </w:rPr>
        <w:t xml:space="preserve">Структура запроса на обновление данных справочника ЕСНСИ приведена на рисунке </w:t>
      </w:r>
      <w:r w:rsidR="00094D4A">
        <w:rPr>
          <w:rFonts w:cs="Times New Roman"/>
          <w:noProof/>
          <w:szCs w:val="24"/>
        </w:rPr>
        <w:t>(см. </w:t>
      </w:r>
      <w:r w:rsidR="00094D4A">
        <w:rPr>
          <w:rFonts w:cs="Times New Roman"/>
          <w:noProof/>
          <w:szCs w:val="24"/>
        </w:rPr>
        <w:fldChar w:fldCharType="begin"/>
      </w:r>
      <w:r w:rsidR="00094D4A">
        <w:rPr>
          <w:rFonts w:cs="Times New Roman"/>
          <w:noProof/>
          <w:szCs w:val="24"/>
        </w:rPr>
        <w:instrText xml:space="preserve"> REF  _Ref64480074 \* Lower \h  \* MERGEFORMAT </w:instrText>
      </w:r>
      <w:r w:rsidR="00094D4A">
        <w:rPr>
          <w:rFonts w:cs="Times New Roman"/>
          <w:noProof/>
          <w:szCs w:val="24"/>
        </w:rPr>
      </w:r>
      <w:r w:rsidR="00094D4A">
        <w:rPr>
          <w:rFonts w:cs="Times New Roman"/>
          <w:noProof/>
          <w:szCs w:val="24"/>
        </w:rPr>
        <w:fldChar w:fldCharType="separate"/>
      </w:r>
      <w:r w:rsidR="004623A3" w:rsidRPr="004623A3">
        <w:rPr>
          <w:szCs w:val="18"/>
        </w:rPr>
        <w:t xml:space="preserve">рисунок </w:t>
      </w:r>
      <w:r w:rsidR="004623A3">
        <w:rPr>
          <w:noProof/>
        </w:rPr>
        <w:t>4</w:t>
      </w:r>
      <w:r w:rsidR="00094D4A">
        <w:rPr>
          <w:rFonts w:cs="Times New Roman"/>
          <w:noProof/>
          <w:szCs w:val="24"/>
        </w:rPr>
        <w:fldChar w:fldCharType="end"/>
      </w:r>
      <w:r w:rsidR="00DF6836" w:rsidRPr="00B260D6">
        <w:rPr>
          <w:rFonts w:cs="Times New Roman"/>
          <w:noProof/>
          <w:szCs w:val="24"/>
        </w:rPr>
        <w:t>)</w:t>
      </w:r>
      <w:r w:rsidRPr="00B260D6">
        <w:rPr>
          <w:rFonts w:cs="Times New Roman"/>
          <w:noProof/>
          <w:szCs w:val="24"/>
        </w:rPr>
        <w:t>.</w:t>
      </w:r>
    </w:p>
    <w:p w14:paraId="64905B32" w14:textId="77777777" w:rsidR="008A1E83" w:rsidRPr="00B260D6" w:rsidRDefault="008A1E83" w:rsidP="00B260D6">
      <w:pPr>
        <w:jc w:val="center"/>
        <w:rPr>
          <w:rFonts w:cs="Times New Roman"/>
          <w:noProof/>
          <w:szCs w:val="24"/>
          <w:lang w:eastAsia="ru-RU"/>
        </w:rPr>
      </w:pPr>
    </w:p>
    <w:p w14:paraId="11077E62" w14:textId="77777777" w:rsidR="008A1E83" w:rsidRPr="00B260D6" w:rsidRDefault="008A1E83" w:rsidP="00094D4A">
      <w:pPr>
        <w:pStyle w:val="af6"/>
      </w:pPr>
      <w:r w:rsidRPr="00094D4A">
        <w:rPr>
          <w:lang w:eastAsia="ru-RU"/>
        </w:rPr>
        <w:lastRenderedPageBreak/>
        <w:drawing>
          <wp:inline distT="0" distB="0" distL="0" distR="0" wp14:anchorId="1B055A92" wp14:editId="5C702836">
            <wp:extent cx="5796033" cy="3267075"/>
            <wp:effectExtent l="19050" t="19050" r="1460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Запрос на изменение данных справочников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00"/>
                    <a:stretch/>
                  </pic:blipFill>
                  <pic:spPr bwMode="auto">
                    <a:xfrm>
                      <a:off x="0" y="0"/>
                      <a:ext cx="5802703" cy="32708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83AAF" w14:textId="5F7C7524" w:rsidR="008A1E83" w:rsidRPr="00094D4A" w:rsidRDefault="008A1E83" w:rsidP="00094D4A">
      <w:pPr>
        <w:pStyle w:val="ab"/>
      </w:pPr>
      <w:bookmarkStart w:id="42" w:name="_Ref12390195"/>
      <w:bookmarkStart w:id="43" w:name="_Ref64480074"/>
      <w:r w:rsidRPr="00094D4A">
        <w:t>Рисунок</w:t>
      </w:r>
      <w:r w:rsidR="00DF6836" w:rsidRPr="00094D4A">
        <w:t xml:space="preserve"> </w:t>
      </w:r>
      <w:bookmarkEnd w:id="42"/>
      <w:r w:rsidR="00094D4A">
        <w:fldChar w:fldCharType="begin"/>
      </w:r>
      <w:r w:rsidR="00094D4A">
        <w:instrText xml:space="preserve"> SEQ Рисунок \* ARABIC </w:instrText>
      </w:r>
      <w:r w:rsidR="00094D4A">
        <w:fldChar w:fldCharType="separate"/>
      </w:r>
      <w:r w:rsidR="004623A3">
        <w:rPr>
          <w:noProof/>
        </w:rPr>
        <w:t>4</w:t>
      </w:r>
      <w:r w:rsidR="00094D4A">
        <w:fldChar w:fldCharType="end"/>
      </w:r>
      <w:bookmarkEnd w:id="43"/>
      <w:r w:rsidRPr="00094D4A">
        <w:t xml:space="preserve"> </w:t>
      </w:r>
      <w:r w:rsidR="00143B67" w:rsidRPr="00094D4A">
        <w:t>–</w:t>
      </w:r>
      <w:r w:rsidRPr="00094D4A">
        <w:t xml:space="preserve"> Структура запроса на обновление данных</w:t>
      </w:r>
    </w:p>
    <w:p w14:paraId="6A9FC5E1" w14:textId="30B00818" w:rsidR="008A1E83" w:rsidRPr="00094D4A" w:rsidRDefault="009D34C1" w:rsidP="00094D4A">
      <w:pPr>
        <w:rPr>
          <w:noProof/>
        </w:rPr>
      </w:pPr>
      <w:r w:rsidRPr="00B260D6">
        <w:rPr>
          <w:noProof/>
        </w:rPr>
        <w:t xml:space="preserve">Структура ответа при запросе на обновление справочника ЕСНСИ приведена на рисунке </w:t>
      </w:r>
      <w:r w:rsidR="00DF6836" w:rsidRPr="00B260D6">
        <w:rPr>
          <w:noProof/>
        </w:rPr>
        <w:t xml:space="preserve">(см. </w:t>
      </w:r>
      <w:r w:rsidR="00870139">
        <w:rPr>
          <w:noProof/>
        </w:rPr>
        <w:fldChar w:fldCharType="begin"/>
      </w:r>
      <w:r w:rsidR="00870139">
        <w:rPr>
          <w:noProof/>
        </w:rPr>
        <w:instrText xml:space="preserve"> REF  _Ref64480341 \* Lower \h  \* MERGEFORMAT </w:instrText>
      </w:r>
      <w:r w:rsidR="00870139">
        <w:rPr>
          <w:noProof/>
        </w:rPr>
      </w:r>
      <w:r w:rsidR="00870139">
        <w:rPr>
          <w:noProof/>
        </w:rPr>
        <w:fldChar w:fldCharType="separate"/>
      </w:r>
      <w:r w:rsidR="004623A3" w:rsidRPr="00094D4A">
        <w:t xml:space="preserve">рисунок </w:t>
      </w:r>
      <w:r w:rsidR="004623A3">
        <w:rPr>
          <w:noProof/>
        </w:rPr>
        <w:t>5</w:t>
      </w:r>
      <w:r w:rsidR="00870139">
        <w:rPr>
          <w:noProof/>
        </w:rPr>
        <w:fldChar w:fldCharType="end"/>
      </w:r>
      <w:r w:rsidR="00DF6836" w:rsidRPr="00B260D6">
        <w:rPr>
          <w:noProof/>
        </w:rPr>
        <w:t>)</w:t>
      </w:r>
      <w:r w:rsidRPr="00B260D6">
        <w:rPr>
          <w:noProof/>
        </w:rPr>
        <w:t>.</w:t>
      </w:r>
    </w:p>
    <w:p w14:paraId="0E7748A5" w14:textId="27EC9218" w:rsidR="008A1E83" w:rsidRPr="00B260D6" w:rsidRDefault="001D2DA3" w:rsidP="00094D4A">
      <w:pPr>
        <w:pStyle w:val="af6"/>
      </w:pPr>
      <w:r w:rsidRPr="00B260D6">
        <w:rPr>
          <w:lang w:eastAsia="ru-RU"/>
        </w:rPr>
        <w:drawing>
          <wp:inline distT="0" distB="0" distL="0" distR="0" wp14:anchorId="07A67CE4" wp14:editId="70D72C02">
            <wp:extent cx="4381500" cy="695325"/>
            <wp:effectExtent l="19050" t="19050" r="19050" b="285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756" cy="6982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2A97BE" w14:textId="29B51B40" w:rsidR="008A1E83" w:rsidRPr="00094D4A" w:rsidRDefault="008A1E83" w:rsidP="00094D4A">
      <w:pPr>
        <w:pStyle w:val="ab"/>
      </w:pPr>
      <w:bookmarkStart w:id="44" w:name="_Ref12390258"/>
      <w:bookmarkStart w:id="45" w:name="_Ref64480341"/>
      <w:r w:rsidRPr="00094D4A">
        <w:t>Рисунок</w:t>
      </w:r>
      <w:r w:rsidR="00DF6836" w:rsidRPr="00094D4A">
        <w:t xml:space="preserve"> </w:t>
      </w:r>
      <w:bookmarkEnd w:id="44"/>
      <w:r w:rsidR="00094D4A">
        <w:fldChar w:fldCharType="begin"/>
      </w:r>
      <w:r w:rsidR="00094D4A">
        <w:instrText xml:space="preserve"> SEQ Рисунок \* ARABIC </w:instrText>
      </w:r>
      <w:r w:rsidR="00094D4A">
        <w:fldChar w:fldCharType="separate"/>
      </w:r>
      <w:r w:rsidR="004623A3">
        <w:rPr>
          <w:noProof/>
        </w:rPr>
        <w:t>5</w:t>
      </w:r>
      <w:r w:rsidR="00094D4A">
        <w:fldChar w:fldCharType="end"/>
      </w:r>
      <w:bookmarkEnd w:id="45"/>
      <w:r w:rsidR="00094D4A">
        <w:t xml:space="preserve"> –</w:t>
      </w:r>
      <w:r w:rsidRPr="00094D4A">
        <w:t xml:space="preserve"> Структура</w:t>
      </w:r>
      <w:r w:rsidR="00DF6836" w:rsidRPr="00094D4A">
        <w:t xml:space="preserve"> </w:t>
      </w:r>
      <w:r w:rsidRPr="00094D4A">
        <w:t xml:space="preserve">ответа </w:t>
      </w:r>
      <w:r w:rsidR="00143B67" w:rsidRPr="00094D4A">
        <w:t>при запросе</w:t>
      </w:r>
      <w:r w:rsidRPr="00094D4A">
        <w:t xml:space="preserve"> на </w:t>
      </w:r>
      <w:r w:rsidR="00143B67" w:rsidRPr="00094D4A">
        <w:t>обновления справочников</w:t>
      </w:r>
    </w:p>
    <w:p w14:paraId="2A0C1789" w14:textId="77DD1EF0" w:rsidR="008A1E83" w:rsidRPr="00B260D6" w:rsidRDefault="008A1E83" w:rsidP="00B260D6">
      <w:pPr>
        <w:rPr>
          <w:rFonts w:cs="Times New Roman"/>
          <w:noProof/>
          <w:szCs w:val="24"/>
        </w:rPr>
      </w:pPr>
      <w:r w:rsidRPr="00B260D6">
        <w:rPr>
          <w:rFonts w:cs="Times New Roman"/>
          <w:noProof/>
          <w:szCs w:val="24"/>
        </w:rPr>
        <w:t xml:space="preserve">Данные для обновления справочника передаются в </w:t>
      </w:r>
      <w:r w:rsidR="00143B67" w:rsidRPr="00B260D6">
        <w:rPr>
          <w:rFonts w:cs="Times New Roman"/>
          <w:noProof/>
          <w:szCs w:val="24"/>
        </w:rPr>
        <w:t>файле</w:t>
      </w:r>
      <w:r w:rsidRPr="00B260D6">
        <w:rPr>
          <w:rFonts w:cs="Times New Roman"/>
          <w:noProof/>
          <w:szCs w:val="24"/>
        </w:rPr>
        <w:t xml:space="preserve"> вложения к СМЭВ </w:t>
      </w:r>
      <w:r w:rsidR="00143B67" w:rsidRPr="00B260D6">
        <w:rPr>
          <w:rFonts w:cs="Times New Roman"/>
          <w:noProof/>
          <w:szCs w:val="24"/>
        </w:rPr>
        <w:t>документу</w:t>
      </w:r>
      <w:r w:rsidRPr="00B260D6">
        <w:rPr>
          <w:rFonts w:cs="Times New Roman"/>
          <w:noProof/>
          <w:szCs w:val="24"/>
        </w:rPr>
        <w:t xml:space="preserve"> запроса.</w:t>
      </w:r>
    </w:p>
    <w:p w14:paraId="2CEFAF7F" w14:textId="394AF0A1" w:rsidR="009D34C1" w:rsidRPr="00B260D6" w:rsidRDefault="009D34C1" w:rsidP="00257554">
      <w:pPr>
        <w:rPr>
          <w:noProof/>
        </w:rPr>
      </w:pPr>
      <w:r w:rsidRPr="00B260D6">
        <w:rPr>
          <w:noProof/>
        </w:rPr>
        <w:t xml:space="preserve">При проверке </w:t>
      </w:r>
      <w:r w:rsidR="00143B67" w:rsidRPr="00B260D6">
        <w:rPr>
          <w:noProof/>
        </w:rPr>
        <w:t>технической</w:t>
      </w:r>
      <w:r w:rsidRPr="00B260D6">
        <w:rPr>
          <w:noProof/>
        </w:rPr>
        <w:t xml:space="preserve"> </w:t>
      </w:r>
      <w:r w:rsidR="00143B67" w:rsidRPr="00B260D6">
        <w:rPr>
          <w:noProof/>
        </w:rPr>
        <w:t>готовности</w:t>
      </w:r>
      <w:r w:rsidRPr="00B260D6">
        <w:rPr>
          <w:noProof/>
        </w:rPr>
        <w:t xml:space="preserve"> ИС УВ к взаимодейст</w:t>
      </w:r>
      <w:r w:rsidR="00143B67" w:rsidRPr="00B260D6">
        <w:rPr>
          <w:noProof/>
        </w:rPr>
        <w:t>в</w:t>
      </w:r>
      <w:r w:rsidR="00257554">
        <w:rPr>
          <w:noProof/>
        </w:rPr>
        <w:t>ию по протоколу обмена в </w:t>
      </w:r>
      <w:r w:rsidRPr="00B260D6">
        <w:rPr>
          <w:noProof/>
        </w:rPr>
        <w:t>части запроса на обновление данных справочника используется эталонный за</w:t>
      </w:r>
      <w:r w:rsidR="00143B67" w:rsidRPr="00B260D6">
        <w:rPr>
          <w:noProof/>
        </w:rPr>
        <w:t xml:space="preserve">прос, приведенный в таблице </w:t>
      </w:r>
      <w:r w:rsidR="00A37699">
        <w:rPr>
          <w:noProof/>
        </w:rPr>
        <w:t>5</w:t>
      </w:r>
      <w:r w:rsidR="00143B67" w:rsidRPr="00B260D6">
        <w:rPr>
          <w:noProof/>
        </w:rPr>
        <w:t>.</w:t>
      </w:r>
      <w:r w:rsidR="00934D12" w:rsidRPr="00B260D6">
        <w:rPr>
          <w:noProof/>
        </w:rPr>
        <w:t xml:space="preserve"> </w:t>
      </w:r>
    </w:p>
    <w:p w14:paraId="022C74FB" w14:textId="2BB89971" w:rsidR="009D34C1" w:rsidRPr="00B260D6" w:rsidRDefault="009D34C1" w:rsidP="00257554">
      <w:bookmarkStart w:id="46" w:name="_Ref12390379"/>
      <w:r w:rsidRPr="00B260D6">
        <w:t>Таблица</w:t>
      </w:r>
      <w:r w:rsidR="00F67040" w:rsidRPr="00B260D6">
        <w:t xml:space="preserve"> </w:t>
      </w:r>
      <w:bookmarkEnd w:id="46"/>
      <w:r w:rsidR="00A37699">
        <w:rPr>
          <w:noProof/>
        </w:rPr>
        <w:t>5</w:t>
      </w:r>
      <w:r w:rsidRPr="00B260D6">
        <w:t xml:space="preserve"> </w:t>
      </w:r>
      <w:r w:rsidR="00143B67" w:rsidRPr="00B260D6">
        <w:t xml:space="preserve">– </w:t>
      </w:r>
      <w:r w:rsidRPr="00B260D6">
        <w:t>Эталонный запрос на обновление данных справочника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060"/>
      </w:tblGrid>
      <w:tr w:rsidR="009D34C1" w:rsidRPr="00B260D6" w14:paraId="3E7CEB7D" w14:textId="77777777" w:rsidTr="00257554">
        <w:tc>
          <w:tcPr>
            <w:tcW w:w="10060" w:type="dxa"/>
          </w:tcPr>
          <w:p w14:paraId="059EF72B" w14:textId="2A737E97" w:rsidR="009D34C1" w:rsidRPr="00257554" w:rsidRDefault="008A1E83" w:rsidP="00257554">
            <w:pPr>
              <w:pStyle w:val="HTML"/>
              <w:shd w:val="clear" w:color="auto" w:fill="FFFFFF"/>
              <w:spacing w:line="276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proofErr w:type="gram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:CnsiRequest</w:t>
            </w:r>
            <w:proofErr w:type="spellEnd"/>
            <w:proofErr w:type="gramEnd"/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 xml:space="preserve"> 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</w:rPr>
              <w:t>xmlns:</w:t>
            </w:r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</w:rPr>
              <w:t>=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</w:rPr>
              <w:t>"urn://x-artefacts-smev-gov-ru/esnsi/smev-integration/update/2.0.0"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:UpdateClassifierData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:authorizationString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Basic YXV0aG9yaXphdGlvblN0cmluZw==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:authorizationString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:code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ОКАТО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:code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:UpdateClassifierData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:CnsiRequest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</w:p>
        </w:tc>
      </w:tr>
    </w:tbl>
    <w:p w14:paraId="5962DD18" w14:textId="77777777" w:rsidR="009D34C1" w:rsidRPr="00B260D6" w:rsidRDefault="009D34C1" w:rsidP="00B260D6">
      <w:pPr>
        <w:rPr>
          <w:rFonts w:cs="Times New Roman"/>
          <w:szCs w:val="24"/>
        </w:rPr>
      </w:pPr>
    </w:p>
    <w:p w14:paraId="40C8D4E2" w14:textId="269BC9EE" w:rsidR="009D34C1" w:rsidRPr="00B260D6" w:rsidRDefault="009D34C1" w:rsidP="00257554">
      <w:pPr>
        <w:rPr>
          <w:noProof/>
        </w:rPr>
      </w:pPr>
      <w:r w:rsidRPr="00B260D6">
        <w:rPr>
          <w:noProof/>
        </w:rPr>
        <w:t>При проверке технич</w:t>
      </w:r>
      <w:r w:rsidR="00143B67" w:rsidRPr="00B260D6">
        <w:rPr>
          <w:noProof/>
        </w:rPr>
        <w:t>е</w:t>
      </w:r>
      <w:r w:rsidRPr="00B260D6">
        <w:rPr>
          <w:noProof/>
        </w:rPr>
        <w:t>ской готовности ИС УВ к взаимодейст</w:t>
      </w:r>
      <w:r w:rsidR="00143B67" w:rsidRPr="00B260D6">
        <w:rPr>
          <w:noProof/>
        </w:rPr>
        <w:t>в</w:t>
      </w:r>
      <w:r w:rsidR="00257554">
        <w:rPr>
          <w:noProof/>
        </w:rPr>
        <w:t>ию по протоколу обмена в </w:t>
      </w:r>
      <w:r w:rsidRPr="00B260D6">
        <w:rPr>
          <w:noProof/>
        </w:rPr>
        <w:t xml:space="preserve">части запроса на </w:t>
      </w:r>
      <w:r w:rsidR="005B750D" w:rsidRPr="00B260D6">
        <w:rPr>
          <w:noProof/>
        </w:rPr>
        <w:t xml:space="preserve">обновление </w:t>
      </w:r>
      <w:r w:rsidRPr="00B260D6">
        <w:rPr>
          <w:noProof/>
        </w:rPr>
        <w:t xml:space="preserve">данных справочника используется эталонный </w:t>
      </w:r>
      <w:r w:rsidR="008A1E83" w:rsidRPr="00B260D6">
        <w:rPr>
          <w:noProof/>
        </w:rPr>
        <w:t>ответ</w:t>
      </w:r>
      <w:r w:rsidR="00257554">
        <w:rPr>
          <w:noProof/>
        </w:rPr>
        <w:t>, приведенный в </w:t>
      </w:r>
      <w:r w:rsidRPr="00B260D6">
        <w:rPr>
          <w:noProof/>
        </w:rPr>
        <w:t xml:space="preserve">таблице </w:t>
      </w:r>
      <w:r w:rsidR="00A37699">
        <w:rPr>
          <w:noProof/>
        </w:rPr>
        <w:t>6</w:t>
      </w:r>
      <w:r w:rsidRPr="00B260D6">
        <w:rPr>
          <w:noProof/>
        </w:rPr>
        <w:t>.</w:t>
      </w:r>
      <w:r w:rsidR="00934D12" w:rsidRPr="00B260D6">
        <w:rPr>
          <w:noProof/>
        </w:rPr>
        <w:t xml:space="preserve"> </w:t>
      </w:r>
    </w:p>
    <w:p w14:paraId="739BC2E8" w14:textId="2783D3E0" w:rsidR="009D34C1" w:rsidRPr="00257554" w:rsidRDefault="009D34C1" w:rsidP="00257554">
      <w:pPr>
        <w:keepNext/>
        <w:keepLines/>
      </w:pPr>
      <w:bookmarkStart w:id="47" w:name="_Ref12390498"/>
      <w:r w:rsidRPr="00257554">
        <w:lastRenderedPageBreak/>
        <w:t>Таблица</w:t>
      </w:r>
      <w:r w:rsidR="00F67040" w:rsidRPr="00257554">
        <w:t xml:space="preserve"> </w:t>
      </w:r>
      <w:bookmarkEnd w:id="47"/>
      <w:r w:rsidR="00A37699">
        <w:rPr>
          <w:noProof/>
        </w:rPr>
        <w:t>6</w:t>
      </w:r>
      <w:r w:rsidRPr="00257554">
        <w:t xml:space="preserve"> </w:t>
      </w:r>
      <w:r w:rsidR="00F67040" w:rsidRPr="00257554">
        <w:t>–</w:t>
      </w:r>
      <w:r w:rsidRPr="00257554">
        <w:t xml:space="preserve"> Эталонный</w:t>
      </w:r>
      <w:r w:rsidR="00F67040" w:rsidRPr="00257554">
        <w:t xml:space="preserve"> </w:t>
      </w:r>
      <w:r w:rsidRPr="00257554">
        <w:t xml:space="preserve">ответ </w:t>
      </w:r>
      <w:r w:rsidR="00143B67" w:rsidRPr="00257554">
        <w:t>при запросе</w:t>
      </w:r>
      <w:r w:rsidRPr="00257554">
        <w:t xml:space="preserve"> на обновление данных </w:t>
      </w:r>
      <w:r w:rsidR="00143B67" w:rsidRPr="00257554">
        <w:t>с</w:t>
      </w:r>
      <w:r w:rsidRPr="00257554">
        <w:t>пр</w:t>
      </w:r>
      <w:r w:rsidR="00143B67" w:rsidRPr="00257554">
        <w:t>а</w:t>
      </w:r>
      <w:r w:rsidRPr="00257554">
        <w:t>вочника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670"/>
      </w:tblGrid>
      <w:tr w:rsidR="009D34C1" w:rsidRPr="00716036" w14:paraId="296B3209" w14:textId="77777777" w:rsidTr="009D34C1">
        <w:tc>
          <w:tcPr>
            <w:tcW w:w="9670" w:type="dxa"/>
          </w:tcPr>
          <w:p w14:paraId="123F8202" w14:textId="1AE6C8DA" w:rsidR="009D34C1" w:rsidRPr="00257554" w:rsidRDefault="008A1E83" w:rsidP="00257554">
            <w:pPr>
              <w:pStyle w:val="HTML"/>
              <w:shd w:val="clear" w:color="auto" w:fill="FFFFFF"/>
              <w:spacing w:line="276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proofErr w:type="gram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:CnsiResponse</w:t>
            </w:r>
            <w:proofErr w:type="spellEnd"/>
            <w:proofErr w:type="gramEnd"/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xmlns:</w:t>
            </w:r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=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>"urn://x-artefacts-smev-gov-ru/esnsi/smev-integration/update/2.0.0"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:UpdateClassifierData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:ClassifierUpdateSuccessful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:ClassifierUpdateSuccessful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:UpdateClassifierData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:CnsiResponse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</w:p>
        </w:tc>
      </w:tr>
    </w:tbl>
    <w:p w14:paraId="01CE8DA0" w14:textId="47D0D8C2" w:rsidR="009D34C1" w:rsidRPr="00B260D6" w:rsidRDefault="009D34C1" w:rsidP="00DD677F">
      <w:pPr>
        <w:pStyle w:val="3"/>
      </w:pPr>
      <w:bookmarkStart w:id="48" w:name="_Ref12393303"/>
      <w:bookmarkStart w:id="49" w:name="_Toc64662585"/>
      <w:r w:rsidRPr="00B260D6">
        <w:t>Запрос на удаление данных справочника</w:t>
      </w:r>
      <w:bookmarkEnd w:id="48"/>
      <w:bookmarkEnd w:id="49"/>
    </w:p>
    <w:p w14:paraId="6C1BD883" w14:textId="1D001C65" w:rsidR="00D52E5D" w:rsidRPr="00B260D6" w:rsidRDefault="008A1E83" w:rsidP="006A5BCE">
      <w:pPr>
        <w:rPr>
          <w:noProof/>
        </w:rPr>
      </w:pPr>
      <w:r w:rsidRPr="00B260D6">
        <w:rPr>
          <w:noProof/>
        </w:rPr>
        <w:t xml:space="preserve">Структура запроса на удаление данных справочника проведена на рисунке </w:t>
      </w:r>
      <w:r w:rsidR="006A5BCE">
        <w:rPr>
          <w:noProof/>
        </w:rPr>
        <w:t>(см. </w:t>
      </w:r>
      <w:r w:rsidR="00B431B1">
        <w:rPr>
          <w:noProof/>
        </w:rPr>
        <w:fldChar w:fldCharType="begin"/>
      </w:r>
      <w:r w:rsidR="00B431B1">
        <w:rPr>
          <w:noProof/>
        </w:rPr>
        <w:instrText xml:space="preserve"> REF  _Ref64480470 \* Lower \h  \* MERGEFORMAT </w:instrText>
      </w:r>
      <w:r w:rsidR="00B431B1">
        <w:rPr>
          <w:noProof/>
        </w:rPr>
      </w:r>
      <w:r w:rsidR="00B431B1">
        <w:rPr>
          <w:noProof/>
        </w:rPr>
        <w:fldChar w:fldCharType="separate"/>
      </w:r>
      <w:r w:rsidR="004623A3" w:rsidRPr="004623A3">
        <w:rPr>
          <w:szCs w:val="18"/>
        </w:rPr>
        <w:t xml:space="preserve">рисунок </w:t>
      </w:r>
      <w:r w:rsidR="004623A3">
        <w:rPr>
          <w:noProof/>
        </w:rPr>
        <w:t>6</w:t>
      </w:r>
      <w:r w:rsidR="00B431B1">
        <w:rPr>
          <w:noProof/>
        </w:rPr>
        <w:fldChar w:fldCharType="end"/>
      </w:r>
      <w:r w:rsidR="00F67040" w:rsidRPr="00B260D6">
        <w:rPr>
          <w:noProof/>
        </w:rPr>
        <w:t>)</w:t>
      </w:r>
      <w:r w:rsidR="00934D12" w:rsidRPr="00B260D6">
        <w:rPr>
          <w:noProof/>
        </w:rPr>
        <w:t>.</w:t>
      </w:r>
    </w:p>
    <w:p w14:paraId="034E0BF0" w14:textId="77777777" w:rsidR="00D52E5D" w:rsidRPr="00B260D6" w:rsidRDefault="00D52E5D" w:rsidP="00613D68">
      <w:pPr>
        <w:pStyle w:val="af6"/>
      </w:pPr>
      <w:r w:rsidRPr="00613D68">
        <w:rPr>
          <w:lang w:eastAsia="ru-RU"/>
        </w:rPr>
        <w:drawing>
          <wp:inline distT="0" distB="0" distL="0" distR="0" wp14:anchorId="7E47C466" wp14:editId="0DDEA9E2">
            <wp:extent cx="4514850" cy="2028825"/>
            <wp:effectExtent l="19050" t="19050" r="19050" b="285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Запрос на удаление  данных справочников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79"/>
                    <a:stretch/>
                  </pic:blipFill>
                  <pic:spPr bwMode="auto">
                    <a:xfrm>
                      <a:off x="0" y="0"/>
                      <a:ext cx="4514850" cy="2028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2CA16B" w14:textId="5E7C50FC" w:rsidR="00D52E5D" w:rsidRPr="00613D68" w:rsidRDefault="00D52E5D" w:rsidP="00613D68">
      <w:pPr>
        <w:pStyle w:val="ab"/>
      </w:pPr>
      <w:bookmarkStart w:id="50" w:name="_Ref12390559"/>
      <w:bookmarkStart w:id="51" w:name="_Ref64480470"/>
      <w:r w:rsidRPr="00613D68">
        <w:t>Рисунок</w:t>
      </w:r>
      <w:r w:rsidR="00F67040" w:rsidRPr="00613D68">
        <w:t xml:space="preserve"> </w:t>
      </w:r>
      <w:bookmarkEnd w:id="50"/>
      <w:r w:rsidR="00613D68">
        <w:fldChar w:fldCharType="begin"/>
      </w:r>
      <w:r w:rsidR="00613D68">
        <w:instrText xml:space="preserve"> SEQ Рисунок \* ARABIC </w:instrText>
      </w:r>
      <w:r w:rsidR="00613D68">
        <w:fldChar w:fldCharType="separate"/>
      </w:r>
      <w:r w:rsidR="004623A3">
        <w:rPr>
          <w:noProof/>
        </w:rPr>
        <w:t>6</w:t>
      </w:r>
      <w:r w:rsidR="00613D68">
        <w:fldChar w:fldCharType="end"/>
      </w:r>
      <w:bookmarkEnd w:id="51"/>
      <w:r w:rsidRPr="00613D68">
        <w:t xml:space="preserve"> </w:t>
      </w:r>
      <w:r w:rsidR="00143B67" w:rsidRPr="00613D68">
        <w:t>–</w:t>
      </w:r>
      <w:r w:rsidRPr="00613D68">
        <w:t xml:space="preserve"> Структура запроса на удаление данных </w:t>
      </w:r>
      <w:r w:rsidR="00143B67" w:rsidRPr="00613D68">
        <w:t>справочника</w:t>
      </w:r>
    </w:p>
    <w:p w14:paraId="7BBCDC61" w14:textId="1B99F5D4" w:rsidR="00D52E5D" w:rsidRPr="00B260D6" w:rsidRDefault="008A1E83" w:rsidP="0058744D">
      <w:pPr>
        <w:rPr>
          <w:rFonts w:cs="Times New Roman"/>
          <w:noProof/>
          <w:szCs w:val="24"/>
        </w:rPr>
      </w:pPr>
      <w:r w:rsidRPr="00B260D6">
        <w:rPr>
          <w:rFonts w:cs="Times New Roman"/>
          <w:noProof/>
          <w:szCs w:val="24"/>
        </w:rPr>
        <w:t xml:space="preserve">Структура ответа при запросе на удаление данных справочника </w:t>
      </w:r>
      <w:r w:rsidR="00143B67" w:rsidRPr="00B260D6">
        <w:rPr>
          <w:rFonts w:cs="Times New Roman"/>
          <w:noProof/>
          <w:szCs w:val="24"/>
        </w:rPr>
        <w:t>приведена</w:t>
      </w:r>
      <w:r w:rsidRPr="00B260D6">
        <w:rPr>
          <w:rFonts w:cs="Times New Roman"/>
          <w:noProof/>
          <w:szCs w:val="24"/>
        </w:rPr>
        <w:t xml:space="preserve"> на рисунке </w:t>
      </w:r>
      <w:r w:rsidR="00F67040" w:rsidRPr="00B260D6">
        <w:rPr>
          <w:rFonts w:cs="Times New Roman"/>
          <w:noProof/>
          <w:szCs w:val="24"/>
        </w:rPr>
        <w:t>(см.</w:t>
      </w:r>
      <w:r w:rsidR="00F23FF9">
        <w:rPr>
          <w:rFonts w:cs="Times New Roman"/>
          <w:noProof/>
          <w:szCs w:val="24"/>
        </w:rPr>
        <w:t> </w:t>
      </w:r>
      <w:r w:rsidR="00F23FF9">
        <w:rPr>
          <w:rFonts w:cs="Times New Roman"/>
          <w:noProof/>
          <w:szCs w:val="24"/>
        </w:rPr>
        <w:fldChar w:fldCharType="begin"/>
      </w:r>
      <w:r w:rsidR="00F23FF9">
        <w:rPr>
          <w:rFonts w:cs="Times New Roman"/>
          <w:noProof/>
          <w:szCs w:val="24"/>
        </w:rPr>
        <w:instrText xml:space="preserve"> REF  _Ref64480589 \* Lower \h  \* MERGEFORMAT </w:instrText>
      </w:r>
      <w:r w:rsidR="00F23FF9">
        <w:rPr>
          <w:rFonts w:cs="Times New Roman"/>
          <w:noProof/>
          <w:szCs w:val="24"/>
        </w:rPr>
      </w:r>
      <w:r w:rsidR="00F23FF9">
        <w:rPr>
          <w:rFonts w:cs="Times New Roman"/>
          <w:noProof/>
          <w:szCs w:val="24"/>
        </w:rPr>
        <w:fldChar w:fldCharType="separate"/>
      </w:r>
      <w:r w:rsidR="004623A3" w:rsidRPr="004623A3">
        <w:rPr>
          <w:szCs w:val="18"/>
        </w:rPr>
        <w:t xml:space="preserve">рисунок </w:t>
      </w:r>
      <w:r w:rsidR="004623A3">
        <w:rPr>
          <w:noProof/>
        </w:rPr>
        <w:t>7</w:t>
      </w:r>
      <w:r w:rsidR="00F23FF9">
        <w:rPr>
          <w:rFonts w:cs="Times New Roman"/>
          <w:noProof/>
          <w:szCs w:val="24"/>
        </w:rPr>
        <w:fldChar w:fldCharType="end"/>
      </w:r>
      <w:r w:rsidR="00F67040" w:rsidRPr="00B260D6">
        <w:rPr>
          <w:rFonts w:cs="Times New Roman"/>
          <w:noProof/>
          <w:szCs w:val="24"/>
        </w:rPr>
        <w:t>)</w:t>
      </w:r>
      <w:r w:rsidRPr="00B260D6">
        <w:rPr>
          <w:rFonts w:cs="Times New Roman"/>
          <w:noProof/>
          <w:szCs w:val="24"/>
        </w:rPr>
        <w:t>.</w:t>
      </w:r>
    </w:p>
    <w:p w14:paraId="175F5DEA" w14:textId="77777777" w:rsidR="00D52E5D" w:rsidRPr="00B260D6" w:rsidRDefault="00D52E5D" w:rsidP="0058744D">
      <w:pPr>
        <w:pStyle w:val="af6"/>
      </w:pPr>
      <w:r w:rsidRPr="00B260D6">
        <w:rPr>
          <w:lang w:eastAsia="ru-RU"/>
        </w:rPr>
        <w:drawing>
          <wp:inline distT="0" distB="0" distL="0" distR="0" wp14:anchorId="032C56BA" wp14:editId="50A41034">
            <wp:extent cx="4381500" cy="447675"/>
            <wp:effectExtent l="19050" t="19050" r="19050" b="285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Ответ на запрос на обновление данных справочников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616"/>
                    <a:stretch/>
                  </pic:blipFill>
                  <pic:spPr bwMode="auto">
                    <a:xfrm>
                      <a:off x="0" y="0"/>
                      <a:ext cx="4381500" cy="447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2AA68" w14:textId="104E917C" w:rsidR="008A1E83" w:rsidRPr="00F23FF9" w:rsidRDefault="00D52E5D" w:rsidP="00F23FF9">
      <w:pPr>
        <w:pStyle w:val="ab"/>
      </w:pPr>
      <w:bookmarkStart w:id="52" w:name="_Ref12390608"/>
      <w:bookmarkStart w:id="53" w:name="_Ref64480589"/>
      <w:r w:rsidRPr="00F23FF9">
        <w:t>Рисунок</w:t>
      </w:r>
      <w:r w:rsidR="00F67040" w:rsidRPr="00F23FF9">
        <w:t xml:space="preserve"> </w:t>
      </w:r>
      <w:bookmarkEnd w:id="52"/>
      <w:r w:rsidR="00F23FF9">
        <w:fldChar w:fldCharType="begin"/>
      </w:r>
      <w:r w:rsidR="00F23FF9">
        <w:instrText xml:space="preserve"> SEQ Рисунок \* ARABIC </w:instrText>
      </w:r>
      <w:r w:rsidR="00F23FF9">
        <w:fldChar w:fldCharType="separate"/>
      </w:r>
      <w:r w:rsidR="004623A3">
        <w:rPr>
          <w:noProof/>
        </w:rPr>
        <w:t>7</w:t>
      </w:r>
      <w:r w:rsidR="00F23FF9">
        <w:fldChar w:fldCharType="end"/>
      </w:r>
      <w:bookmarkEnd w:id="53"/>
      <w:r w:rsidRPr="00F23FF9">
        <w:t xml:space="preserve"> </w:t>
      </w:r>
      <w:r w:rsidR="00143B67" w:rsidRPr="00F23FF9">
        <w:t>–</w:t>
      </w:r>
      <w:r w:rsidRPr="00F23FF9">
        <w:t xml:space="preserve"> Структура</w:t>
      </w:r>
      <w:r w:rsidR="00143B67" w:rsidRPr="00F23FF9">
        <w:t xml:space="preserve"> </w:t>
      </w:r>
      <w:r w:rsidRPr="00F23FF9">
        <w:t xml:space="preserve">ответа при запросе на удаление данных </w:t>
      </w:r>
      <w:r w:rsidR="00143B67" w:rsidRPr="00F23FF9">
        <w:t>справочника</w:t>
      </w:r>
    </w:p>
    <w:p w14:paraId="5999D907" w14:textId="66703E6E" w:rsidR="00B30610" w:rsidRPr="003A77F0" w:rsidRDefault="008A1E83" w:rsidP="003A77F0">
      <w:pPr>
        <w:rPr>
          <w:noProof/>
        </w:rPr>
      </w:pPr>
      <w:r w:rsidRPr="00B260D6">
        <w:rPr>
          <w:noProof/>
        </w:rPr>
        <w:t xml:space="preserve">При проверке </w:t>
      </w:r>
      <w:r w:rsidR="00143B67" w:rsidRPr="00B260D6">
        <w:rPr>
          <w:noProof/>
        </w:rPr>
        <w:t>технической</w:t>
      </w:r>
      <w:r w:rsidRPr="00B260D6">
        <w:rPr>
          <w:noProof/>
        </w:rPr>
        <w:t xml:space="preserve"> </w:t>
      </w:r>
      <w:r w:rsidR="00143B67" w:rsidRPr="00B260D6">
        <w:rPr>
          <w:noProof/>
        </w:rPr>
        <w:t>готовности</w:t>
      </w:r>
      <w:r w:rsidRPr="00B260D6">
        <w:rPr>
          <w:noProof/>
        </w:rPr>
        <w:t xml:space="preserve"> ИС УВ к </w:t>
      </w:r>
      <w:r w:rsidR="00143B67" w:rsidRPr="00B260D6">
        <w:rPr>
          <w:noProof/>
        </w:rPr>
        <w:t>взаимодействию</w:t>
      </w:r>
      <w:r w:rsidR="00F23FF9">
        <w:rPr>
          <w:noProof/>
        </w:rPr>
        <w:t xml:space="preserve"> по протоколу обмена в </w:t>
      </w:r>
      <w:r w:rsidRPr="00B260D6">
        <w:rPr>
          <w:noProof/>
        </w:rPr>
        <w:t xml:space="preserve">части запроса на удаление данных справочника используется </w:t>
      </w:r>
      <w:r w:rsidR="00F23FF9">
        <w:rPr>
          <w:noProof/>
        </w:rPr>
        <w:t>эталонный запрос, приведенный в </w:t>
      </w:r>
      <w:r w:rsidRPr="00B260D6">
        <w:rPr>
          <w:noProof/>
        </w:rPr>
        <w:t xml:space="preserve">таблице </w:t>
      </w:r>
      <w:r w:rsidR="00A37699">
        <w:rPr>
          <w:noProof/>
        </w:rPr>
        <w:t>7</w:t>
      </w:r>
      <w:r w:rsidRPr="00B260D6">
        <w:rPr>
          <w:noProof/>
        </w:rPr>
        <w:t>.</w:t>
      </w:r>
    </w:p>
    <w:p w14:paraId="7E27CD49" w14:textId="1C95551C" w:rsidR="008A1E83" w:rsidRPr="00B260D6" w:rsidRDefault="008A1E83" w:rsidP="003A77F0">
      <w:bookmarkStart w:id="54" w:name="_Ref12390657"/>
      <w:r w:rsidRPr="00B260D6">
        <w:t>Таблица</w:t>
      </w:r>
      <w:r w:rsidR="00F67040" w:rsidRPr="00B260D6">
        <w:t xml:space="preserve"> </w:t>
      </w:r>
      <w:bookmarkEnd w:id="54"/>
      <w:r w:rsidR="00A37699">
        <w:rPr>
          <w:noProof/>
        </w:rPr>
        <w:t>7</w:t>
      </w:r>
      <w:r w:rsidRPr="00B260D6">
        <w:t xml:space="preserve"> – Эталонный </w:t>
      </w:r>
      <w:r w:rsidR="00D52E5D" w:rsidRPr="00B260D6">
        <w:t>запрос на удаление</w:t>
      </w:r>
      <w:r w:rsidRPr="00B260D6">
        <w:t xml:space="preserve"> данных справочника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670"/>
      </w:tblGrid>
      <w:tr w:rsidR="008A1E83" w:rsidRPr="00716036" w14:paraId="756034D8" w14:textId="77777777" w:rsidTr="008A1E83">
        <w:tc>
          <w:tcPr>
            <w:tcW w:w="9670" w:type="dxa"/>
          </w:tcPr>
          <w:p w14:paraId="6438E2C3" w14:textId="584EEC09" w:rsidR="008A1E83" w:rsidRPr="003A77F0" w:rsidRDefault="00D52E5D" w:rsidP="003A77F0">
            <w:pPr>
              <w:pStyle w:val="HTML"/>
              <w:shd w:val="clear" w:color="auto" w:fill="FFFFFF"/>
              <w:spacing w:line="276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proofErr w:type="gram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:CnsiRequest</w:t>
            </w:r>
            <w:proofErr w:type="spellEnd"/>
            <w:proofErr w:type="gramEnd"/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xmlns:</w:t>
            </w:r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=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>"urn://x-artefacts-smev-gov-ru/esnsi/smev-integration/</w:t>
            </w:r>
            <w:r w:rsidR="00222C91"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>delete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>/2.0.0"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:DeleteClassifierData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:authorizationString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Basic YXV0aG9yaXphdGlvblN0cmluZw==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:authorizationString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:code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ОКАТО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:code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:DeleteClassifierData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:CnsiRequest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</w:p>
        </w:tc>
      </w:tr>
    </w:tbl>
    <w:p w14:paraId="06D832CA" w14:textId="77777777" w:rsidR="008A1E83" w:rsidRPr="00B260D6" w:rsidRDefault="008A1E83" w:rsidP="00B260D6">
      <w:pPr>
        <w:rPr>
          <w:rFonts w:cs="Times New Roman"/>
          <w:szCs w:val="24"/>
          <w:lang w:val="en-US"/>
        </w:rPr>
      </w:pPr>
    </w:p>
    <w:p w14:paraId="2F212DA6" w14:textId="04438C9D" w:rsidR="008A1E83" w:rsidRPr="00B260D6" w:rsidRDefault="008A1E83" w:rsidP="000C26C5">
      <w:pPr>
        <w:rPr>
          <w:noProof/>
        </w:rPr>
      </w:pPr>
      <w:r w:rsidRPr="00B260D6">
        <w:rPr>
          <w:noProof/>
        </w:rPr>
        <w:lastRenderedPageBreak/>
        <w:t xml:space="preserve">При проверке </w:t>
      </w:r>
      <w:r w:rsidR="00D67AF1" w:rsidRPr="00B260D6">
        <w:rPr>
          <w:noProof/>
        </w:rPr>
        <w:t>технической</w:t>
      </w:r>
      <w:r w:rsidRPr="00B260D6">
        <w:rPr>
          <w:noProof/>
        </w:rPr>
        <w:t xml:space="preserve"> </w:t>
      </w:r>
      <w:r w:rsidR="00D67AF1" w:rsidRPr="00B260D6">
        <w:rPr>
          <w:noProof/>
        </w:rPr>
        <w:t>готовности</w:t>
      </w:r>
      <w:r w:rsidRPr="00B260D6">
        <w:rPr>
          <w:noProof/>
        </w:rPr>
        <w:t xml:space="preserve"> ИС УВ к </w:t>
      </w:r>
      <w:r w:rsidR="00D67AF1" w:rsidRPr="00B260D6">
        <w:rPr>
          <w:noProof/>
        </w:rPr>
        <w:t>взаимодействию</w:t>
      </w:r>
      <w:r w:rsidR="000646A5">
        <w:rPr>
          <w:noProof/>
        </w:rPr>
        <w:t xml:space="preserve"> по протоколу обмена в </w:t>
      </w:r>
      <w:r w:rsidRPr="00B260D6">
        <w:rPr>
          <w:noProof/>
        </w:rPr>
        <w:t>части запроса на удален</w:t>
      </w:r>
      <w:r w:rsidR="00D52E5D" w:rsidRPr="00B260D6">
        <w:rPr>
          <w:noProof/>
        </w:rPr>
        <w:t>и</w:t>
      </w:r>
      <w:r w:rsidRPr="00B260D6">
        <w:rPr>
          <w:noProof/>
        </w:rPr>
        <w:t>е данных справочника используется эталонный ответ, приведенный</w:t>
      </w:r>
      <w:r w:rsidR="000646A5">
        <w:rPr>
          <w:noProof/>
        </w:rPr>
        <w:t xml:space="preserve"> </w:t>
      </w:r>
      <w:r w:rsidR="000646A5" w:rsidRPr="000646A5">
        <w:t>в</w:t>
      </w:r>
      <w:r w:rsidR="000646A5">
        <w:t> </w:t>
      </w:r>
      <w:r w:rsidRPr="000646A5">
        <w:t>таблице</w:t>
      </w:r>
      <w:r w:rsidRPr="00B260D6">
        <w:rPr>
          <w:noProof/>
        </w:rPr>
        <w:t xml:space="preserve"> </w:t>
      </w:r>
      <w:r w:rsidR="00A37699">
        <w:rPr>
          <w:noProof/>
        </w:rPr>
        <w:t>8</w:t>
      </w:r>
      <w:r w:rsidR="00934D12" w:rsidRPr="00B260D6">
        <w:rPr>
          <w:noProof/>
        </w:rPr>
        <w:t>.</w:t>
      </w:r>
    </w:p>
    <w:p w14:paraId="26E110F9" w14:textId="25B72BAF" w:rsidR="00D52E5D" w:rsidRPr="000646A5" w:rsidRDefault="00D52E5D" w:rsidP="000646A5">
      <w:pPr>
        <w:rPr>
          <w:noProof/>
        </w:rPr>
      </w:pPr>
      <w:bookmarkStart w:id="55" w:name="_Ref12390715"/>
      <w:r w:rsidRPr="000646A5">
        <w:rPr>
          <w:noProof/>
        </w:rPr>
        <w:t>Таблица</w:t>
      </w:r>
      <w:r w:rsidR="00F67040" w:rsidRPr="000646A5">
        <w:rPr>
          <w:noProof/>
        </w:rPr>
        <w:t xml:space="preserve"> </w:t>
      </w:r>
      <w:bookmarkEnd w:id="55"/>
      <w:r w:rsidR="00A37699">
        <w:rPr>
          <w:noProof/>
        </w:rPr>
        <w:t>8</w:t>
      </w:r>
      <w:r w:rsidRPr="000646A5">
        <w:rPr>
          <w:noProof/>
        </w:rPr>
        <w:t xml:space="preserve"> </w:t>
      </w:r>
      <w:r w:rsidR="00143B67" w:rsidRPr="000646A5">
        <w:rPr>
          <w:noProof/>
        </w:rPr>
        <w:t>–</w:t>
      </w:r>
      <w:r w:rsidRPr="000646A5">
        <w:rPr>
          <w:noProof/>
        </w:rPr>
        <w:t xml:space="preserve"> Эталонный</w:t>
      </w:r>
      <w:r w:rsidR="00143B67" w:rsidRPr="000646A5">
        <w:rPr>
          <w:noProof/>
        </w:rPr>
        <w:t xml:space="preserve"> </w:t>
      </w:r>
      <w:r w:rsidRPr="000646A5">
        <w:rPr>
          <w:noProof/>
        </w:rPr>
        <w:t>ответ на удаление данных справочника</w:t>
      </w:r>
    </w:p>
    <w:p w14:paraId="2354E7DE" w14:textId="6598B7F5" w:rsidR="000C115B" w:rsidRPr="00B260D6" w:rsidRDefault="000C115B" w:rsidP="003C0760">
      <w:pPr>
        <w:pStyle w:val="HTM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276" w:lineRule="auto"/>
        <w:ind w:firstLine="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&lt;</w:t>
      </w:r>
      <w:proofErr w:type="spellStart"/>
      <w:proofErr w:type="gramStart"/>
      <w:r w:rsidRPr="00B260D6">
        <w:rPr>
          <w:rFonts w:ascii="Times New Roman" w:hAnsi="Times New Roman" w:cs="Times New Roman"/>
          <w:b/>
          <w:bCs/>
          <w:color w:val="660E7A"/>
          <w:sz w:val="24"/>
          <w:szCs w:val="24"/>
          <w:shd w:val="clear" w:color="auto" w:fill="EFEFEF"/>
          <w:lang w:val="en-US"/>
        </w:rPr>
        <w:t>tns</w:t>
      </w:r>
      <w:r w:rsidRPr="00B260D6">
        <w:rPr>
          <w:rFonts w:ascii="Times New Roman" w:hAnsi="Times New Roman" w:cs="Times New Roman"/>
          <w:b/>
          <w:bCs/>
          <w:color w:val="000080"/>
          <w:sz w:val="24"/>
          <w:szCs w:val="24"/>
          <w:shd w:val="clear" w:color="auto" w:fill="EFEFEF"/>
          <w:lang w:val="en-US"/>
        </w:rPr>
        <w:t>:CnsiResponse</w:t>
      </w:r>
      <w:proofErr w:type="spellEnd"/>
      <w:proofErr w:type="gramEnd"/>
      <w:r w:rsidRPr="00B260D6">
        <w:rPr>
          <w:rFonts w:ascii="Times New Roman" w:hAnsi="Times New Roman" w:cs="Times New Roman"/>
          <w:b/>
          <w:bCs/>
          <w:color w:val="000080"/>
          <w:sz w:val="24"/>
          <w:szCs w:val="24"/>
          <w:shd w:val="clear" w:color="auto" w:fill="EFEFEF"/>
          <w:lang w:val="en-US"/>
        </w:rPr>
        <w:t xml:space="preserve"> </w:t>
      </w:r>
      <w:r w:rsidRPr="00B260D6">
        <w:rPr>
          <w:rFonts w:ascii="Times New Roman" w:hAnsi="Times New Roman" w:cs="Times New Roman"/>
          <w:b/>
          <w:bCs/>
          <w:color w:val="0000FF"/>
          <w:sz w:val="24"/>
          <w:szCs w:val="24"/>
          <w:shd w:val="clear" w:color="auto" w:fill="EFEFEF"/>
          <w:lang w:val="en-US"/>
        </w:rPr>
        <w:t>xmlns:</w:t>
      </w:r>
      <w:r w:rsidRPr="00B260D6">
        <w:rPr>
          <w:rFonts w:ascii="Times New Roman" w:hAnsi="Times New Roman" w:cs="Times New Roman"/>
          <w:b/>
          <w:bCs/>
          <w:color w:val="660E7A"/>
          <w:sz w:val="24"/>
          <w:szCs w:val="24"/>
          <w:shd w:val="clear" w:color="auto" w:fill="EFEFEF"/>
          <w:lang w:val="en-US"/>
        </w:rPr>
        <w:t>tns</w:t>
      </w:r>
      <w:r w:rsidRPr="00B260D6">
        <w:rPr>
          <w:rFonts w:ascii="Times New Roman" w:hAnsi="Times New Roman" w:cs="Times New Roman"/>
          <w:b/>
          <w:bCs/>
          <w:color w:val="0000FF"/>
          <w:sz w:val="24"/>
          <w:szCs w:val="24"/>
          <w:shd w:val="clear" w:color="auto" w:fill="EFEFEF"/>
          <w:lang w:val="en-US"/>
        </w:rPr>
        <w:t>=</w:t>
      </w:r>
      <w:r w:rsidRPr="00B260D6">
        <w:rPr>
          <w:rFonts w:ascii="Times New Roman" w:hAnsi="Times New Roman" w:cs="Times New Roman"/>
          <w:b/>
          <w:bCs/>
          <w:color w:val="008000"/>
          <w:sz w:val="24"/>
          <w:szCs w:val="24"/>
          <w:shd w:val="clear" w:color="auto" w:fill="EFEFEF"/>
          <w:lang w:val="en-US"/>
        </w:rPr>
        <w:t>"urn://x-artefacts-smev-gov-ru/esnsi/smev-integration/</w:t>
      </w:r>
      <w:r w:rsidR="00222C91" w:rsidRPr="00B260D6">
        <w:rPr>
          <w:rFonts w:ascii="Times New Roman" w:hAnsi="Times New Roman" w:cs="Times New Roman"/>
          <w:b/>
          <w:bCs/>
          <w:color w:val="008000"/>
          <w:sz w:val="24"/>
          <w:szCs w:val="24"/>
          <w:shd w:val="clear" w:color="auto" w:fill="EFEFEF"/>
          <w:lang w:val="en-US"/>
        </w:rPr>
        <w:t>delete</w:t>
      </w:r>
      <w:r w:rsidRPr="00B260D6">
        <w:rPr>
          <w:rFonts w:ascii="Times New Roman" w:hAnsi="Times New Roman" w:cs="Times New Roman"/>
          <w:b/>
          <w:bCs/>
          <w:color w:val="008000"/>
          <w:sz w:val="24"/>
          <w:szCs w:val="24"/>
          <w:shd w:val="clear" w:color="auto" w:fill="EFEFEF"/>
          <w:lang w:val="en-US"/>
        </w:rPr>
        <w:t>/2.0.0"</w:t>
      </w:r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&gt;</w:t>
      </w:r>
      <w:r w:rsidRPr="00B260D6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 xml:space="preserve">    </w:t>
      </w:r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&lt;</w:t>
      </w:r>
      <w:proofErr w:type="spellStart"/>
      <w:r w:rsidRPr="00B260D6">
        <w:rPr>
          <w:rFonts w:ascii="Times New Roman" w:hAnsi="Times New Roman" w:cs="Times New Roman"/>
          <w:b/>
          <w:bCs/>
          <w:color w:val="660E7A"/>
          <w:sz w:val="24"/>
          <w:szCs w:val="24"/>
          <w:shd w:val="clear" w:color="auto" w:fill="EFEFEF"/>
          <w:lang w:val="en-US"/>
        </w:rPr>
        <w:t>tns</w:t>
      </w:r>
      <w:r w:rsidRPr="00B260D6">
        <w:rPr>
          <w:rFonts w:ascii="Times New Roman" w:hAnsi="Times New Roman" w:cs="Times New Roman"/>
          <w:b/>
          <w:bCs/>
          <w:color w:val="000080"/>
          <w:sz w:val="24"/>
          <w:szCs w:val="24"/>
          <w:shd w:val="clear" w:color="auto" w:fill="EFEFEF"/>
          <w:lang w:val="en-US"/>
        </w:rPr>
        <w:t>:DeleteClassifierData</w:t>
      </w:r>
      <w:proofErr w:type="spellEnd"/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&gt;</w:t>
      </w:r>
      <w:r w:rsidRPr="00B260D6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 xml:space="preserve">        </w:t>
      </w:r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&lt;</w:t>
      </w:r>
      <w:r w:rsidRPr="00B260D6">
        <w:rPr>
          <w:rFonts w:ascii="Times New Roman" w:hAnsi="Times New Roman" w:cs="Times New Roman"/>
          <w:b/>
          <w:bCs/>
          <w:color w:val="660E7A"/>
          <w:sz w:val="24"/>
          <w:szCs w:val="24"/>
          <w:shd w:val="clear" w:color="auto" w:fill="EFEFEF"/>
          <w:lang w:val="en-US"/>
        </w:rPr>
        <w:t>tns</w:t>
      </w:r>
      <w:r w:rsidRPr="00B260D6">
        <w:rPr>
          <w:rFonts w:ascii="Times New Roman" w:hAnsi="Times New Roman" w:cs="Times New Roman"/>
          <w:b/>
          <w:bCs/>
          <w:color w:val="000080"/>
          <w:sz w:val="24"/>
          <w:szCs w:val="24"/>
          <w:shd w:val="clear" w:color="auto" w:fill="EFEFEF"/>
          <w:lang w:val="en-US"/>
        </w:rPr>
        <w:t>:ClassifierUpdateSuccessful</w:t>
      </w:r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&gt;</w:t>
      </w:r>
      <w:r w:rsidRPr="00B260D6">
        <w:rPr>
          <w:rFonts w:ascii="Times New Roman" w:hAnsi="Times New Roman" w:cs="Times New Roman"/>
          <w:color w:val="000000"/>
          <w:sz w:val="24"/>
          <w:szCs w:val="24"/>
          <w:lang w:val="en-US"/>
        </w:rPr>
        <w:t>true</w:t>
      </w:r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&lt;/</w:t>
      </w:r>
      <w:r w:rsidRPr="00B260D6">
        <w:rPr>
          <w:rFonts w:ascii="Times New Roman" w:hAnsi="Times New Roman" w:cs="Times New Roman"/>
          <w:b/>
          <w:bCs/>
          <w:color w:val="660E7A"/>
          <w:sz w:val="24"/>
          <w:szCs w:val="24"/>
          <w:shd w:val="clear" w:color="auto" w:fill="EFEFEF"/>
          <w:lang w:val="en-US"/>
        </w:rPr>
        <w:t>tns</w:t>
      </w:r>
      <w:r w:rsidRPr="00B260D6">
        <w:rPr>
          <w:rFonts w:ascii="Times New Roman" w:hAnsi="Times New Roman" w:cs="Times New Roman"/>
          <w:b/>
          <w:bCs/>
          <w:color w:val="000080"/>
          <w:sz w:val="24"/>
          <w:szCs w:val="24"/>
          <w:shd w:val="clear" w:color="auto" w:fill="EFEFEF"/>
          <w:lang w:val="en-US"/>
        </w:rPr>
        <w:t>:ClassifierUpdateSuccessful</w:t>
      </w:r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&gt;</w:t>
      </w:r>
      <w:r w:rsidRPr="00B260D6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 xml:space="preserve">    </w:t>
      </w:r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&lt;/</w:t>
      </w:r>
      <w:proofErr w:type="spellStart"/>
      <w:r w:rsidRPr="00B260D6">
        <w:rPr>
          <w:rFonts w:ascii="Times New Roman" w:hAnsi="Times New Roman" w:cs="Times New Roman"/>
          <w:b/>
          <w:bCs/>
          <w:color w:val="660E7A"/>
          <w:sz w:val="24"/>
          <w:szCs w:val="24"/>
          <w:shd w:val="clear" w:color="auto" w:fill="EFEFEF"/>
          <w:lang w:val="en-US"/>
        </w:rPr>
        <w:t>tns</w:t>
      </w:r>
      <w:r w:rsidRPr="00B260D6">
        <w:rPr>
          <w:rFonts w:ascii="Times New Roman" w:hAnsi="Times New Roman" w:cs="Times New Roman"/>
          <w:b/>
          <w:bCs/>
          <w:color w:val="000080"/>
          <w:sz w:val="24"/>
          <w:szCs w:val="24"/>
          <w:shd w:val="clear" w:color="auto" w:fill="EFEFEF"/>
          <w:lang w:val="en-US"/>
        </w:rPr>
        <w:t>:DeleteClassifierData</w:t>
      </w:r>
      <w:proofErr w:type="spellEnd"/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&gt;</w:t>
      </w:r>
      <w:r w:rsidRPr="00B260D6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&lt;/</w:t>
      </w:r>
      <w:proofErr w:type="spellStart"/>
      <w:r w:rsidRPr="00B260D6">
        <w:rPr>
          <w:rFonts w:ascii="Times New Roman" w:hAnsi="Times New Roman" w:cs="Times New Roman"/>
          <w:b/>
          <w:bCs/>
          <w:color w:val="660E7A"/>
          <w:sz w:val="24"/>
          <w:szCs w:val="24"/>
          <w:shd w:val="clear" w:color="auto" w:fill="EFEFEF"/>
          <w:lang w:val="en-US"/>
        </w:rPr>
        <w:t>tns</w:t>
      </w:r>
      <w:r w:rsidRPr="00B260D6">
        <w:rPr>
          <w:rFonts w:ascii="Times New Roman" w:hAnsi="Times New Roman" w:cs="Times New Roman"/>
          <w:b/>
          <w:bCs/>
          <w:color w:val="000080"/>
          <w:sz w:val="24"/>
          <w:szCs w:val="24"/>
          <w:shd w:val="clear" w:color="auto" w:fill="EFEFEF"/>
          <w:lang w:val="en-US"/>
        </w:rPr>
        <w:t>:CnsiResponse</w:t>
      </w:r>
      <w:proofErr w:type="spellEnd"/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&gt;</w:t>
      </w:r>
    </w:p>
    <w:p w14:paraId="13616D72" w14:textId="77777777" w:rsidR="000C115B" w:rsidRPr="00B260D6" w:rsidRDefault="000C115B" w:rsidP="000C26C5">
      <w:pPr>
        <w:pStyle w:val="3"/>
      </w:pPr>
      <w:bookmarkStart w:id="56" w:name="_Toc64662586"/>
      <w:r w:rsidRPr="00B260D6">
        <w:t>Формат файла вложения для передачи обновлений справочника</w:t>
      </w:r>
      <w:bookmarkEnd w:id="56"/>
    </w:p>
    <w:p w14:paraId="5A5A45F8" w14:textId="22DF41DB" w:rsidR="00427D24" w:rsidRPr="003C0760" w:rsidRDefault="00427D24" w:rsidP="003C0760">
      <w:pPr>
        <w:rPr>
          <w:noProof/>
        </w:rPr>
      </w:pPr>
      <w:r w:rsidRPr="00B260D6">
        <w:rPr>
          <w:noProof/>
        </w:rPr>
        <w:t>Описание структуры файла вложения применяемого для передачи данных при обновлении справочников приведен на рисунке</w:t>
      </w:r>
      <w:r w:rsidR="00F67040" w:rsidRPr="00B260D6">
        <w:rPr>
          <w:noProof/>
        </w:rPr>
        <w:t xml:space="preserve"> (см. </w:t>
      </w:r>
      <w:r w:rsidR="003C0760">
        <w:rPr>
          <w:noProof/>
        </w:rPr>
        <w:fldChar w:fldCharType="begin"/>
      </w:r>
      <w:r w:rsidR="003C0760">
        <w:rPr>
          <w:noProof/>
        </w:rPr>
        <w:instrText xml:space="preserve"> REF  _Ref64480843 \* Lower \h  \* MERGEFORMAT </w:instrText>
      </w:r>
      <w:r w:rsidR="003C0760">
        <w:rPr>
          <w:noProof/>
        </w:rPr>
      </w:r>
      <w:r w:rsidR="003C0760">
        <w:rPr>
          <w:noProof/>
        </w:rPr>
        <w:fldChar w:fldCharType="separate"/>
      </w:r>
      <w:r w:rsidR="004623A3" w:rsidRPr="004623A3">
        <w:rPr>
          <w:szCs w:val="18"/>
        </w:rPr>
        <w:t xml:space="preserve">рисунок </w:t>
      </w:r>
      <w:r w:rsidR="004623A3">
        <w:t>8</w:t>
      </w:r>
      <w:r w:rsidR="003C0760">
        <w:rPr>
          <w:noProof/>
        </w:rPr>
        <w:fldChar w:fldCharType="end"/>
      </w:r>
      <w:r w:rsidR="00F67040" w:rsidRPr="00B260D6">
        <w:rPr>
          <w:noProof/>
        </w:rPr>
        <w:t>)</w:t>
      </w:r>
      <w:r w:rsidRPr="00B260D6">
        <w:rPr>
          <w:noProof/>
        </w:rPr>
        <w:t>.</w:t>
      </w:r>
      <w:r w:rsidR="00934D12" w:rsidRPr="00B260D6">
        <w:rPr>
          <w:noProof/>
        </w:rPr>
        <w:t xml:space="preserve"> </w:t>
      </w:r>
      <w:r w:rsidRPr="00B260D6">
        <w:rPr>
          <w:noProof/>
        </w:rPr>
        <w:t xml:space="preserve">Файл вложения содержит </w:t>
      </w:r>
      <w:r w:rsidR="00D67AF1" w:rsidRPr="00B260D6">
        <w:rPr>
          <w:noProof/>
        </w:rPr>
        <w:t>набор записей, которые</w:t>
      </w:r>
      <w:r w:rsidRPr="00B260D6">
        <w:rPr>
          <w:noProof/>
        </w:rPr>
        <w:t xml:space="preserve"> необходимо обновить в справочнике. </w:t>
      </w:r>
    </w:p>
    <w:p w14:paraId="7E0893AB" w14:textId="77777777" w:rsidR="00427D24" w:rsidRPr="00B260D6" w:rsidRDefault="00D67AF1" w:rsidP="003C0760">
      <w:pPr>
        <w:pStyle w:val="af6"/>
      </w:pPr>
      <w:r w:rsidRPr="00B260D6">
        <w:rPr>
          <w:lang w:eastAsia="ru-RU"/>
        </w:rPr>
        <w:drawing>
          <wp:inline distT="0" distB="0" distL="0" distR="0" wp14:anchorId="63361C29" wp14:editId="073CA5D7">
            <wp:extent cx="6038850" cy="3155473"/>
            <wp:effectExtent l="19050" t="19050" r="19050" b="260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Формат обновление без ссылки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" t="1" r="827" b="25037"/>
                    <a:stretch/>
                  </pic:blipFill>
                  <pic:spPr bwMode="auto">
                    <a:xfrm>
                      <a:off x="0" y="0"/>
                      <a:ext cx="6038850" cy="31554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15FE8F" w14:textId="6047EE20" w:rsidR="00427D24" w:rsidRPr="003C0760" w:rsidRDefault="00427D24" w:rsidP="003C0760">
      <w:pPr>
        <w:pStyle w:val="ab"/>
      </w:pPr>
      <w:bookmarkStart w:id="57" w:name="_Ref12390900"/>
      <w:bookmarkStart w:id="58" w:name="_Ref64480843"/>
      <w:r w:rsidRPr="003C0760">
        <w:t>Рисунок</w:t>
      </w:r>
      <w:r w:rsidR="00F67040" w:rsidRPr="003C0760">
        <w:t xml:space="preserve"> </w:t>
      </w:r>
      <w:bookmarkEnd w:id="57"/>
      <w:r w:rsidR="00F23FF9">
        <w:fldChar w:fldCharType="begin"/>
      </w:r>
      <w:r w:rsidR="00F23FF9">
        <w:instrText xml:space="preserve"> SEQ Рисунок \* ARABIC </w:instrText>
      </w:r>
      <w:r w:rsidR="00F23FF9">
        <w:fldChar w:fldCharType="separate"/>
      </w:r>
      <w:r w:rsidR="004623A3">
        <w:rPr>
          <w:noProof/>
        </w:rPr>
        <w:t>8</w:t>
      </w:r>
      <w:r w:rsidR="00F23FF9">
        <w:fldChar w:fldCharType="end"/>
      </w:r>
      <w:bookmarkEnd w:id="58"/>
      <w:r w:rsidRPr="003C0760">
        <w:t xml:space="preserve"> </w:t>
      </w:r>
      <w:r w:rsidR="00F67040" w:rsidRPr="003C0760">
        <w:t>–</w:t>
      </w:r>
      <w:r w:rsidRPr="003C0760">
        <w:t xml:space="preserve"> Формат</w:t>
      </w:r>
      <w:r w:rsidR="00F67040" w:rsidRPr="003C0760">
        <w:t xml:space="preserve"> </w:t>
      </w:r>
      <w:r w:rsidRPr="003C0760">
        <w:t>файла вложения для передачи обновления справочника</w:t>
      </w:r>
    </w:p>
    <w:p w14:paraId="28D37C1B" w14:textId="77777777" w:rsidR="008A1E83" w:rsidRPr="00B260D6" w:rsidRDefault="008A1E83" w:rsidP="00B260D6">
      <w:pPr>
        <w:tabs>
          <w:tab w:val="left" w:pos="1110"/>
        </w:tabs>
        <w:rPr>
          <w:rFonts w:cs="Times New Roman"/>
          <w:szCs w:val="24"/>
        </w:rPr>
        <w:sectPr w:rsidR="008A1E83" w:rsidRPr="00B260D6" w:rsidSect="00A37699">
          <w:headerReference w:type="default" r:id="rId29"/>
          <w:headerReference w:type="first" r:id="rId30"/>
          <w:pgSz w:w="11900" w:h="16850"/>
          <w:pgMar w:top="1134" w:right="567" w:bottom="1134" w:left="1134" w:header="568" w:footer="567" w:gutter="0"/>
          <w:cols w:space="720"/>
          <w:docGrid w:linePitch="326"/>
        </w:sectPr>
      </w:pPr>
    </w:p>
    <w:p w14:paraId="544CEE93" w14:textId="77777777" w:rsidR="00D67AF1" w:rsidRPr="00B260D6" w:rsidRDefault="00D67AF1" w:rsidP="00C64A6B">
      <w:pPr>
        <w:pStyle w:val="3"/>
      </w:pPr>
      <w:bookmarkStart w:id="59" w:name="_Toc64662587"/>
      <w:r w:rsidRPr="00B260D6">
        <w:lastRenderedPageBreak/>
        <w:t>Формат файла вложения для передачи удаляемых записей</w:t>
      </w:r>
      <w:bookmarkEnd w:id="59"/>
    </w:p>
    <w:p w14:paraId="3438E0B2" w14:textId="6F77B983" w:rsidR="00D67AF1" w:rsidRPr="00B260D6" w:rsidRDefault="00D67AF1" w:rsidP="00C64A6B">
      <w:pPr>
        <w:rPr>
          <w:rFonts w:cs="Times New Roman"/>
          <w:noProof/>
          <w:szCs w:val="24"/>
        </w:rPr>
      </w:pPr>
      <w:r w:rsidRPr="00B260D6">
        <w:rPr>
          <w:rFonts w:cs="Times New Roman"/>
          <w:noProof/>
          <w:szCs w:val="24"/>
        </w:rPr>
        <w:t xml:space="preserve">Описание структуры файла вложения применяемого для </w:t>
      </w:r>
      <w:r w:rsidR="00C64A6B">
        <w:rPr>
          <w:rFonts w:cs="Times New Roman"/>
          <w:noProof/>
          <w:szCs w:val="24"/>
        </w:rPr>
        <w:t>передачи данных для удаления из </w:t>
      </w:r>
      <w:r w:rsidRPr="00B260D6">
        <w:rPr>
          <w:rFonts w:cs="Times New Roman"/>
          <w:noProof/>
          <w:szCs w:val="24"/>
        </w:rPr>
        <w:t>справочника приведен на рисунке</w:t>
      </w:r>
      <w:r w:rsidR="00F67040" w:rsidRPr="00B260D6">
        <w:rPr>
          <w:rFonts w:cs="Times New Roman"/>
          <w:noProof/>
          <w:szCs w:val="24"/>
        </w:rPr>
        <w:t xml:space="preserve"> (см. </w:t>
      </w:r>
      <w:r w:rsidR="00C64A6B">
        <w:rPr>
          <w:rFonts w:cs="Times New Roman"/>
          <w:noProof/>
          <w:szCs w:val="24"/>
        </w:rPr>
        <w:fldChar w:fldCharType="begin"/>
      </w:r>
      <w:r w:rsidR="00C64A6B">
        <w:rPr>
          <w:rFonts w:cs="Times New Roman"/>
          <w:noProof/>
          <w:szCs w:val="24"/>
        </w:rPr>
        <w:instrText xml:space="preserve"> REF  _Ref64480955 \* Lower \h  \* MERGEFORMAT </w:instrText>
      </w:r>
      <w:r w:rsidR="00C64A6B">
        <w:rPr>
          <w:rFonts w:cs="Times New Roman"/>
          <w:noProof/>
          <w:szCs w:val="24"/>
        </w:rPr>
      </w:r>
      <w:r w:rsidR="00C64A6B">
        <w:rPr>
          <w:rFonts w:cs="Times New Roman"/>
          <w:noProof/>
          <w:szCs w:val="24"/>
        </w:rPr>
        <w:fldChar w:fldCharType="separate"/>
      </w:r>
      <w:r w:rsidR="004623A3" w:rsidRPr="004623A3">
        <w:rPr>
          <w:szCs w:val="18"/>
        </w:rPr>
        <w:t xml:space="preserve">рисунок </w:t>
      </w:r>
      <w:r w:rsidR="004623A3">
        <w:rPr>
          <w:noProof/>
        </w:rPr>
        <w:t>9</w:t>
      </w:r>
      <w:r w:rsidR="00C64A6B">
        <w:rPr>
          <w:rFonts w:cs="Times New Roman"/>
          <w:noProof/>
          <w:szCs w:val="24"/>
        </w:rPr>
        <w:fldChar w:fldCharType="end"/>
      </w:r>
      <w:r w:rsidR="00F67040" w:rsidRPr="00B260D6">
        <w:rPr>
          <w:rFonts w:cs="Times New Roman"/>
          <w:noProof/>
          <w:szCs w:val="24"/>
        </w:rPr>
        <w:t>)</w:t>
      </w:r>
      <w:r w:rsidRPr="00B260D6">
        <w:rPr>
          <w:rFonts w:cs="Times New Roman"/>
          <w:noProof/>
          <w:szCs w:val="24"/>
        </w:rPr>
        <w:t>.</w:t>
      </w:r>
      <w:r w:rsidR="00934D12" w:rsidRPr="00B260D6">
        <w:rPr>
          <w:rFonts w:cs="Times New Roman"/>
          <w:noProof/>
          <w:szCs w:val="24"/>
        </w:rPr>
        <w:t xml:space="preserve"> </w:t>
      </w:r>
      <w:r w:rsidRPr="00B260D6">
        <w:rPr>
          <w:rFonts w:cs="Times New Roman"/>
          <w:noProof/>
          <w:szCs w:val="24"/>
        </w:rPr>
        <w:t>Файл вложения содержит набор записей, которые необходимо удалить из справочника.</w:t>
      </w:r>
    </w:p>
    <w:p w14:paraId="705CE317" w14:textId="77777777" w:rsidR="00D67AF1" w:rsidRPr="00B260D6" w:rsidRDefault="00D67AF1" w:rsidP="00C64A6B">
      <w:pPr>
        <w:pStyle w:val="af6"/>
      </w:pPr>
      <w:r w:rsidRPr="00B260D6">
        <w:rPr>
          <w:lang w:eastAsia="ru-RU"/>
        </w:rPr>
        <w:drawing>
          <wp:inline distT="0" distB="0" distL="0" distR="0" wp14:anchorId="00443074" wp14:editId="595C0789">
            <wp:extent cx="6238875" cy="2214645"/>
            <wp:effectExtent l="19050" t="19050" r="9525" b="146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Формат файла - удаление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5" b="31197"/>
                    <a:stretch/>
                  </pic:blipFill>
                  <pic:spPr bwMode="auto">
                    <a:xfrm>
                      <a:off x="0" y="0"/>
                      <a:ext cx="6238875" cy="2214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80DC85" w14:textId="243107E2" w:rsidR="009D3D50" w:rsidRPr="00C64A6B" w:rsidRDefault="00D67AF1" w:rsidP="00C64A6B">
      <w:pPr>
        <w:pStyle w:val="ab"/>
      </w:pPr>
      <w:bookmarkStart w:id="60" w:name="_Ref12390966"/>
      <w:bookmarkStart w:id="61" w:name="_Ref64480955"/>
      <w:r w:rsidRPr="00C64A6B">
        <w:t>Рисунок</w:t>
      </w:r>
      <w:r w:rsidR="00F67040" w:rsidRPr="00C64A6B">
        <w:t xml:space="preserve"> </w:t>
      </w:r>
      <w:bookmarkEnd w:id="60"/>
      <w:r w:rsidR="00C64A6B">
        <w:fldChar w:fldCharType="begin"/>
      </w:r>
      <w:r w:rsidR="00C64A6B">
        <w:instrText xml:space="preserve"> SEQ Рисунок \* ARABIC </w:instrText>
      </w:r>
      <w:r w:rsidR="00C64A6B">
        <w:fldChar w:fldCharType="separate"/>
      </w:r>
      <w:r w:rsidR="004623A3">
        <w:rPr>
          <w:noProof/>
        </w:rPr>
        <w:t>9</w:t>
      </w:r>
      <w:r w:rsidR="00C64A6B">
        <w:fldChar w:fldCharType="end"/>
      </w:r>
      <w:bookmarkEnd w:id="61"/>
      <w:r w:rsidRPr="00C64A6B">
        <w:t xml:space="preserve"> </w:t>
      </w:r>
      <w:r w:rsidR="00DB59B1" w:rsidRPr="00C64A6B">
        <w:t>–</w:t>
      </w:r>
      <w:r w:rsidRPr="00C64A6B">
        <w:t xml:space="preserve"> Формат</w:t>
      </w:r>
      <w:r w:rsidR="00DB59B1" w:rsidRPr="00C64A6B">
        <w:t xml:space="preserve"> </w:t>
      </w:r>
      <w:r w:rsidRPr="00C64A6B">
        <w:t>файла вложения к запросу на удаление данных из справочника</w:t>
      </w:r>
    </w:p>
    <w:p w14:paraId="0898BB34" w14:textId="77777777" w:rsidR="009D3D50" w:rsidRPr="00B260D6" w:rsidRDefault="009D3D50" w:rsidP="00B260D6">
      <w:pPr>
        <w:rPr>
          <w:rFonts w:cs="Times New Roman"/>
          <w:szCs w:val="24"/>
        </w:rPr>
      </w:pPr>
      <w:bookmarkStart w:id="62" w:name="_bookmark7"/>
      <w:bookmarkEnd w:id="62"/>
    </w:p>
    <w:p w14:paraId="026E6A02" w14:textId="77777777" w:rsidR="009D3D50" w:rsidRPr="00B260D6" w:rsidRDefault="009D3D50" w:rsidP="00B260D6">
      <w:pPr>
        <w:rPr>
          <w:rFonts w:cs="Times New Roman"/>
          <w:b/>
          <w:szCs w:val="24"/>
        </w:rPr>
      </w:pPr>
      <w:bookmarkStart w:id="63" w:name="_bookmark9"/>
      <w:bookmarkEnd w:id="63"/>
    </w:p>
    <w:p w14:paraId="60E57371" w14:textId="77777777" w:rsidR="009D3D50" w:rsidRPr="00B260D6" w:rsidRDefault="009D3D50" w:rsidP="00B260D6">
      <w:pPr>
        <w:rPr>
          <w:rFonts w:cs="Times New Roman"/>
          <w:szCs w:val="24"/>
        </w:rPr>
        <w:sectPr w:rsidR="009D3D50" w:rsidRPr="00B260D6" w:rsidSect="002D6400">
          <w:pgSz w:w="11900" w:h="16850"/>
          <w:pgMar w:top="1418" w:right="567" w:bottom="851" w:left="1134" w:header="0" w:footer="701" w:gutter="0"/>
          <w:cols w:space="720"/>
        </w:sectPr>
      </w:pPr>
    </w:p>
    <w:p w14:paraId="5D8A900A" w14:textId="497F259E" w:rsidR="00AF55E5" w:rsidRPr="00075FA5" w:rsidRDefault="00AF55E5" w:rsidP="00075FA5">
      <w:pPr>
        <w:pStyle w:val="12"/>
      </w:pPr>
      <w:bookmarkStart w:id="64" w:name="_bookmark11"/>
      <w:bookmarkStart w:id="65" w:name="_bookmark12"/>
      <w:bookmarkStart w:id="66" w:name="_Toc64662588"/>
      <w:bookmarkEnd w:id="64"/>
      <w:bookmarkEnd w:id="65"/>
      <w:r w:rsidRPr="00075FA5">
        <w:lastRenderedPageBreak/>
        <w:t>Получение справочных сведений</w:t>
      </w:r>
      <w:r w:rsidR="003A4006" w:rsidRPr="00075FA5">
        <w:t xml:space="preserve"> </w:t>
      </w:r>
      <w:r w:rsidR="00075FA5">
        <w:rPr>
          <w:rFonts w:asciiTheme="minorHAnsi" w:hAnsiTheme="minorHAnsi"/>
        </w:rPr>
        <w:br/>
      </w:r>
      <w:r w:rsidR="003A4006" w:rsidRPr="00075FA5">
        <w:t>участниками взаимодействия в ИЭП</w:t>
      </w:r>
      <w:bookmarkEnd w:id="66"/>
    </w:p>
    <w:p w14:paraId="27C4C63F" w14:textId="06298E52" w:rsidR="00A31727" w:rsidRPr="00B260D6" w:rsidRDefault="00A31727" w:rsidP="00075FA5">
      <w:pPr>
        <w:rPr>
          <w:noProof/>
        </w:rPr>
      </w:pPr>
      <w:r w:rsidRPr="00B260D6">
        <w:rPr>
          <w:noProof/>
        </w:rPr>
        <w:t xml:space="preserve">Справочные сведения могут быть получены участниками взаимодействия через web-интерфейс ЕСНСИ. В web-интерфейсе ЕСНСИ предоставляется возможность выгрузки актуальной ревизии справочника в файл </w:t>
      </w:r>
      <w:r w:rsidR="00C93894" w:rsidRPr="00B260D6">
        <w:rPr>
          <w:noProof/>
        </w:rPr>
        <w:t xml:space="preserve">в </w:t>
      </w:r>
      <w:r w:rsidRPr="00B260D6">
        <w:rPr>
          <w:noProof/>
        </w:rPr>
        <w:t>формата</w:t>
      </w:r>
      <w:r w:rsidR="00217D37" w:rsidRPr="00B260D6">
        <w:rPr>
          <w:noProof/>
        </w:rPr>
        <w:t>х</w:t>
      </w:r>
      <w:r w:rsidRPr="00B260D6">
        <w:rPr>
          <w:noProof/>
        </w:rPr>
        <w:t xml:space="preserve"> XML</w:t>
      </w:r>
      <w:r w:rsidR="00217D37" w:rsidRPr="00B260D6">
        <w:rPr>
          <w:noProof/>
        </w:rPr>
        <w:t xml:space="preserve">, </w:t>
      </w:r>
      <w:r w:rsidR="00217D37" w:rsidRPr="00B260D6">
        <w:rPr>
          <w:noProof/>
          <w:lang w:val="en-US"/>
        </w:rPr>
        <w:t>CSV</w:t>
      </w:r>
      <w:r w:rsidR="00217D37" w:rsidRPr="00B260D6">
        <w:rPr>
          <w:noProof/>
        </w:rPr>
        <w:t xml:space="preserve"> и</w:t>
      </w:r>
      <w:r w:rsidR="002C1FAE" w:rsidRPr="00B260D6">
        <w:rPr>
          <w:noProof/>
        </w:rPr>
        <w:t>ли</w:t>
      </w:r>
      <w:r w:rsidR="00217D37" w:rsidRPr="00B260D6">
        <w:rPr>
          <w:noProof/>
        </w:rPr>
        <w:t xml:space="preserve"> </w:t>
      </w:r>
      <w:r w:rsidR="00217D37" w:rsidRPr="00B260D6">
        <w:rPr>
          <w:noProof/>
          <w:lang w:val="en-US"/>
        </w:rPr>
        <w:t>PDF</w:t>
      </w:r>
      <w:r w:rsidRPr="00B260D6">
        <w:rPr>
          <w:noProof/>
        </w:rPr>
        <w:t>.</w:t>
      </w:r>
    </w:p>
    <w:p w14:paraId="01B3D3EF" w14:textId="6991EEEC" w:rsidR="002C1FAE" w:rsidRPr="00075FA5" w:rsidRDefault="00DB59B1" w:rsidP="00075FA5">
      <w:pPr>
        <w:rPr>
          <w:noProof/>
        </w:rPr>
      </w:pPr>
      <w:r w:rsidRPr="00B260D6">
        <w:rPr>
          <w:noProof/>
        </w:rPr>
        <w:t>Для выгрузки актуальной реви</w:t>
      </w:r>
      <w:r w:rsidR="000067AE" w:rsidRPr="00B260D6">
        <w:rPr>
          <w:noProof/>
        </w:rPr>
        <w:t>зи</w:t>
      </w:r>
      <w:r w:rsidR="00C93894" w:rsidRPr="00B260D6">
        <w:rPr>
          <w:noProof/>
        </w:rPr>
        <w:t>и</w:t>
      </w:r>
      <w:r w:rsidR="000067AE" w:rsidRPr="00B260D6">
        <w:rPr>
          <w:noProof/>
        </w:rPr>
        <w:t xml:space="preserve"> необходимо перейти к </w:t>
      </w:r>
      <w:r w:rsidR="00217D37" w:rsidRPr="00B260D6">
        <w:rPr>
          <w:noProof/>
        </w:rPr>
        <w:t xml:space="preserve">странице значений справочника, что можно выполнить со страницы </w:t>
      </w:r>
      <w:r w:rsidR="000067AE" w:rsidRPr="00B260D6">
        <w:rPr>
          <w:noProof/>
        </w:rPr>
        <w:t>перечн</w:t>
      </w:r>
      <w:r w:rsidR="00217D37" w:rsidRPr="00B260D6">
        <w:rPr>
          <w:noProof/>
        </w:rPr>
        <w:t>я</w:t>
      </w:r>
      <w:r w:rsidR="000067AE" w:rsidRPr="00B260D6">
        <w:rPr>
          <w:noProof/>
        </w:rPr>
        <w:t xml:space="preserve"> справочников </w:t>
      </w:r>
      <w:r w:rsidR="00444575" w:rsidRPr="00B260D6">
        <w:rPr>
          <w:noProof/>
        </w:rPr>
        <w:t xml:space="preserve">(см. </w:t>
      </w:r>
      <w:r w:rsidR="00075FA5">
        <w:rPr>
          <w:noProof/>
        </w:rPr>
        <w:fldChar w:fldCharType="begin"/>
      </w:r>
      <w:r w:rsidR="00075FA5">
        <w:rPr>
          <w:noProof/>
        </w:rPr>
        <w:instrText xml:space="preserve"> REF  _Ref64481263 \* Lower \h  \* MERGEFORMAT </w:instrText>
      </w:r>
      <w:r w:rsidR="00075FA5">
        <w:rPr>
          <w:noProof/>
        </w:rPr>
      </w:r>
      <w:r w:rsidR="00075FA5">
        <w:rPr>
          <w:noProof/>
        </w:rPr>
        <w:fldChar w:fldCharType="separate"/>
      </w:r>
      <w:r w:rsidR="004623A3" w:rsidRPr="004623A3">
        <w:rPr>
          <w:szCs w:val="18"/>
        </w:rPr>
        <w:t xml:space="preserve">рисунок </w:t>
      </w:r>
      <w:r w:rsidR="004623A3">
        <w:t>10</w:t>
      </w:r>
      <w:r w:rsidR="00075FA5">
        <w:rPr>
          <w:noProof/>
        </w:rPr>
        <w:fldChar w:fldCharType="end"/>
      </w:r>
      <w:r w:rsidR="00444575" w:rsidRPr="00B260D6">
        <w:rPr>
          <w:noProof/>
        </w:rPr>
        <w:t>)</w:t>
      </w:r>
      <w:r w:rsidR="000067AE" w:rsidRPr="00B260D6">
        <w:rPr>
          <w:noProof/>
        </w:rPr>
        <w:t xml:space="preserve">. </w:t>
      </w:r>
    </w:p>
    <w:p w14:paraId="7841C7E4" w14:textId="1E896C86" w:rsidR="000067AE" w:rsidRPr="00B260D6" w:rsidRDefault="00217D37" w:rsidP="00075FA5">
      <w:pPr>
        <w:pStyle w:val="af6"/>
      </w:pPr>
      <w:r w:rsidRPr="00B260D6">
        <w:rPr>
          <w:lang w:eastAsia="ru-RU"/>
        </w:rPr>
        <w:drawing>
          <wp:inline distT="0" distB="0" distL="0" distR="0" wp14:anchorId="2EE5C87C" wp14:editId="0799B935">
            <wp:extent cx="5940425" cy="3326130"/>
            <wp:effectExtent l="19050" t="19050" r="22225" b="266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6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260D6">
        <w:t xml:space="preserve"> </w:t>
      </w:r>
    </w:p>
    <w:p w14:paraId="0E9E60D4" w14:textId="0644710B" w:rsidR="000067AE" w:rsidRPr="00B260D6" w:rsidRDefault="000067AE" w:rsidP="00075FA5">
      <w:pPr>
        <w:pStyle w:val="ab"/>
        <w:rPr>
          <w:rFonts w:cs="Times New Roman"/>
          <w:i/>
          <w:noProof/>
          <w:szCs w:val="24"/>
        </w:rPr>
      </w:pPr>
      <w:bookmarkStart w:id="67" w:name="_Ref12391905"/>
      <w:bookmarkStart w:id="68" w:name="_Ref64481263"/>
      <w:r w:rsidRPr="00075FA5">
        <w:t>Рисунок</w:t>
      </w:r>
      <w:r w:rsidR="00444575" w:rsidRPr="00075FA5">
        <w:t xml:space="preserve"> </w:t>
      </w:r>
      <w:bookmarkEnd w:id="67"/>
      <w:r w:rsidR="00C64A6B">
        <w:fldChar w:fldCharType="begin"/>
      </w:r>
      <w:r w:rsidR="00C64A6B">
        <w:instrText xml:space="preserve"> SEQ Рисунок \* ARABIC </w:instrText>
      </w:r>
      <w:r w:rsidR="00C64A6B">
        <w:fldChar w:fldCharType="separate"/>
      </w:r>
      <w:r w:rsidR="004623A3">
        <w:rPr>
          <w:noProof/>
        </w:rPr>
        <w:t>10</w:t>
      </w:r>
      <w:r w:rsidR="00C64A6B">
        <w:fldChar w:fldCharType="end"/>
      </w:r>
      <w:bookmarkEnd w:id="68"/>
      <w:r w:rsidRPr="00075FA5">
        <w:t xml:space="preserve"> – Элемент для перехода к перечню ревизий справочника</w:t>
      </w:r>
    </w:p>
    <w:p w14:paraId="6CF5672D" w14:textId="2DC8253A" w:rsidR="000067AE" w:rsidRPr="00B260D6" w:rsidRDefault="00217D37" w:rsidP="00B260D6">
      <w:pPr>
        <w:rPr>
          <w:rFonts w:cs="Times New Roman"/>
          <w:noProof/>
          <w:szCs w:val="24"/>
        </w:rPr>
      </w:pPr>
      <w:r w:rsidRPr="00B260D6">
        <w:rPr>
          <w:rFonts w:cs="Times New Roman"/>
          <w:noProof/>
          <w:szCs w:val="24"/>
        </w:rPr>
        <w:t>На странице значений</w:t>
      </w:r>
      <w:r w:rsidR="000067AE" w:rsidRPr="00B260D6">
        <w:rPr>
          <w:rFonts w:cs="Times New Roman"/>
          <w:noProof/>
          <w:szCs w:val="24"/>
        </w:rPr>
        <w:t xml:space="preserve"> справочника инициировать выгрузку актуальной ревизии справочника с использованием соответс</w:t>
      </w:r>
      <w:r w:rsidR="00C93894" w:rsidRPr="00B260D6">
        <w:rPr>
          <w:rFonts w:cs="Times New Roman"/>
          <w:noProof/>
          <w:szCs w:val="24"/>
        </w:rPr>
        <w:t>т</w:t>
      </w:r>
      <w:r w:rsidR="000067AE" w:rsidRPr="00B260D6">
        <w:rPr>
          <w:rFonts w:cs="Times New Roman"/>
          <w:noProof/>
          <w:szCs w:val="24"/>
        </w:rPr>
        <w:t xml:space="preserve">вующего элемента управления </w:t>
      </w:r>
      <w:r w:rsidR="00444575" w:rsidRPr="00B260D6">
        <w:rPr>
          <w:rFonts w:cs="Times New Roman"/>
          <w:noProof/>
          <w:szCs w:val="24"/>
        </w:rPr>
        <w:t xml:space="preserve">(см. </w:t>
      </w:r>
      <w:r w:rsidR="00FA3F55">
        <w:rPr>
          <w:rFonts w:cs="Times New Roman"/>
          <w:noProof/>
          <w:szCs w:val="24"/>
        </w:rPr>
        <w:fldChar w:fldCharType="begin"/>
      </w:r>
      <w:r w:rsidR="00FA3F55">
        <w:rPr>
          <w:rFonts w:cs="Times New Roman"/>
          <w:noProof/>
          <w:szCs w:val="24"/>
        </w:rPr>
        <w:instrText xml:space="preserve"> REF  _Ref64481331 \* Lower \h  \* MERGEFORMAT </w:instrText>
      </w:r>
      <w:r w:rsidR="00FA3F55">
        <w:rPr>
          <w:rFonts w:cs="Times New Roman"/>
          <w:noProof/>
          <w:szCs w:val="24"/>
        </w:rPr>
      </w:r>
      <w:r w:rsidR="00FA3F55">
        <w:rPr>
          <w:rFonts w:cs="Times New Roman"/>
          <w:noProof/>
          <w:szCs w:val="24"/>
        </w:rPr>
        <w:fldChar w:fldCharType="separate"/>
      </w:r>
      <w:r w:rsidR="004623A3" w:rsidRPr="004623A3">
        <w:rPr>
          <w:szCs w:val="18"/>
        </w:rPr>
        <w:t xml:space="preserve">рисунок </w:t>
      </w:r>
      <w:r w:rsidR="004623A3">
        <w:rPr>
          <w:noProof/>
        </w:rPr>
        <w:t>11</w:t>
      </w:r>
      <w:r w:rsidR="00FA3F55">
        <w:rPr>
          <w:rFonts w:cs="Times New Roman"/>
          <w:noProof/>
          <w:szCs w:val="24"/>
        </w:rPr>
        <w:fldChar w:fldCharType="end"/>
      </w:r>
      <w:r w:rsidR="00444575" w:rsidRPr="00B260D6">
        <w:rPr>
          <w:rFonts w:cs="Times New Roman"/>
          <w:noProof/>
          <w:szCs w:val="24"/>
        </w:rPr>
        <w:t>)</w:t>
      </w:r>
      <w:r w:rsidR="000067AE" w:rsidRPr="00B260D6">
        <w:rPr>
          <w:rFonts w:cs="Times New Roman"/>
          <w:noProof/>
          <w:szCs w:val="24"/>
        </w:rPr>
        <w:t>.</w:t>
      </w:r>
    </w:p>
    <w:p w14:paraId="1D84121A" w14:textId="585FCAAA" w:rsidR="000067AE" w:rsidRPr="00B260D6" w:rsidRDefault="00217D37" w:rsidP="00FA3F55">
      <w:pPr>
        <w:pStyle w:val="af6"/>
      </w:pPr>
      <w:r w:rsidRPr="00B260D6">
        <w:rPr>
          <w:lang w:eastAsia="ru-RU"/>
        </w:rPr>
        <w:lastRenderedPageBreak/>
        <w:drawing>
          <wp:inline distT="0" distB="0" distL="0" distR="0" wp14:anchorId="11A1E340" wp14:editId="0C6D7626">
            <wp:extent cx="5940425" cy="5848985"/>
            <wp:effectExtent l="19050" t="19050" r="22225" b="184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48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260D6">
        <w:t xml:space="preserve"> </w:t>
      </w:r>
    </w:p>
    <w:p w14:paraId="6EB72085" w14:textId="4AB5D57B" w:rsidR="000067AE" w:rsidRPr="00FA3F55" w:rsidRDefault="000067AE" w:rsidP="00FA3F55">
      <w:pPr>
        <w:pStyle w:val="ab"/>
      </w:pPr>
      <w:bookmarkStart w:id="69" w:name="_Ref12392099"/>
      <w:bookmarkStart w:id="70" w:name="_Ref64481331"/>
      <w:r w:rsidRPr="00FA3F55">
        <w:t>Рисунок</w:t>
      </w:r>
      <w:r w:rsidR="00444575" w:rsidRPr="00FA3F55">
        <w:t xml:space="preserve"> </w:t>
      </w:r>
      <w:bookmarkEnd w:id="69"/>
      <w:r w:rsidR="00075FA5">
        <w:fldChar w:fldCharType="begin"/>
      </w:r>
      <w:r w:rsidR="00075FA5">
        <w:instrText xml:space="preserve"> SEQ Рисунок \* ARABIC </w:instrText>
      </w:r>
      <w:r w:rsidR="00075FA5">
        <w:fldChar w:fldCharType="separate"/>
      </w:r>
      <w:r w:rsidR="004623A3">
        <w:rPr>
          <w:noProof/>
        </w:rPr>
        <w:t>11</w:t>
      </w:r>
      <w:r w:rsidR="00075FA5">
        <w:fldChar w:fldCharType="end"/>
      </w:r>
      <w:bookmarkEnd w:id="70"/>
      <w:r w:rsidRPr="00FA3F55">
        <w:t xml:space="preserve"> – Элемент для выгрузки</w:t>
      </w:r>
      <w:r w:rsidR="00217D37" w:rsidRPr="00FA3F55">
        <w:t xml:space="preserve"> актуальной</w:t>
      </w:r>
      <w:r w:rsidRPr="00FA3F55">
        <w:t xml:space="preserve"> ревизии справочника</w:t>
      </w:r>
    </w:p>
    <w:p w14:paraId="4E682C3C" w14:textId="77777777" w:rsidR="008E1D4D" w:rsidRPr="00B260D6" w:rsidRDefault="00444575" w:rsidP="00FA3F55">
      <w:pPr>
        <w:rPr>
          <w:noProof/>
        </w:rPr>
      </w:pPr>
      <w:r w:rsidRPr="00B260D6">
        <w:rPr>
          <w:noProof/>
        </w:rPr>
        <w:t>Выгрузка ревизии выполняется в асинхронном режиме.</w:t>
      </w:r>
    </w:p>
    <w:p w14:paraId="2B2D80C9" w14:textId="7FB5D740" w:rsidR="00444575" w:rsidRPr="00B260D6" w:rsidRDefault="008E1D4D" w:rsidP="00FA3F55">
      <w:pPr>
        <w:rPr>
          <w:noProof/>
        </w:rPr>
      </w:pPr>
      <w:r w:rsidRPr="00B260D6">
        <w:rPr>
          <w:noProof/>
        </w:rPr>
        <w:t>Е</w:t>
      </w:r>
      <w:r w:rsidR="00444575" w:rsidRPr="00B260D6">
        <w:rPr>
          <w:noProof/>
        </w:rPr>
        <w:t>сли пользователь является авторизованным пользователем ЕСНСИ,</w:t>
      </w:r>
      <w:r w:rsidRPr="00B260D6">
        <w:rPr>
          <w:noProof/>
        </w:rPr>
        <w:t xml:space="preserve"> то скачивание </w:t>
      </w:r>
      <w:r w:rsidR="00444575" w:rsidRPr="00B260D6">
        <w:rPr>
          <w:noProof/>
        </w:rPr>
        <w:t xml:space="preserve">начнется автоматически, </w:t>
      </w:r>
      <w:r w:rsidRPr="00B260D6">
        <w:rPr>
          <w:noProof/>
        </w:rPr>
        <w:t>или,</w:t>
      </w:r>
      <w:r w:rsidR="00444575" w:rsidRPr="00B260D6">
        <w:rPr>
          <w:noProof/>
        </w:rPr>
        <w:t xml:space="preserve"> </w:t>
      </w:r>
      <w:r w:rsidRPr="00B260D6">
        <w:rPr>
          <w:noProof/>
        </w:rPr>
        <w:t xml:space="preserve">при длительной подготовке файла ревизии для скачивания, система направит уведомление о готовности файла к скачиванию по итогам его формирования с указанием имени справочника и ссылки на скачивание файла, по нажатию на которую начнется процесс скачивания файла справочника (см. </w:t>
      </w:r>
      <w:r w:rsidR="00FA3F55">
        <w:rPr>
          <w:noProof/>
        </w:rPr>
        <w:fldChar w:fldCharType="begin"/>
      </w:r>
      <w:r w:rsidR="00FA3F55">
        <w:rPr>
          <w:noProof/>
        </w:rPr>
        <w:instrText xml:space="preserve"> REF  _Ref64481378 \* Lower \h  \* MERGEFORMAT </w:instrText>
      </w:r>
      <w:r w:rsidR="00FA3F55">
        <w:rPr>
          <w:noProof/>
        </w:rPr>
      </w:r>
      <w:r w:rsidR="00FA3F55">
        <w:rPr>
          <w:noProof/>
        </w:rPr>
        <w:fldChar w:fldCharType="separate"/>
      </w:r>
      <w:r w:rsidR="004623A3" w:rsidRPr="004623A3">
        <w:rPr>
          <w:szCs w:val="18"/>
        </w:rPr>
        <w:t xml:space="preserve">рисунок </w:t>
      </w:r>
      <w:r w:rsidR="004623A3">
        <w:t>12</w:t>
      </w:r>
      <w:r w:rsidR="00FA3F55">
        <w:rPr>
          <w:noProof/>
        </w:rPr>
        <w:fldChar w:fldCharType="end"/>
      </w:r>
      <w:r w:rsidRPr="00B260D6">
        <w:rPr>
          <w:noProof/>
        </w:rPr>
        <w:t>).</w:t>
      </w:r>
    </w:p>
    <w:p w14:paraId="490ADFF9" w14:textId="77777777" w:rsidR="008E1D4D" w:rsidRPr="00B260D6" w:rsidRDefault="008E1D4D" w:rsidP="00FA3F55">
      <w:pPr>
        <w:pStyle w:val="af6"/>
      </w:pPr>
      <w:r w:rsidRPr="00B260D6">
        <w:rPr>
          <w:lang w:eastAsia="ru-RU"/>
        </w:rPr>
        <w:drawing>
          <wp:inline distT="0" distB="0" distL="0" distR="0" wp14:anchorId="6242A923" wp14:editId="3B6F5ECF">
            <wp:extent cx="6091362" cy="1076325"/>
            <wp:effectExtent l="19050" t="19050" r="2413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11513" cy="10798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974B5A" w14:textId="169E1F7C" w:rsidR="008E1D4D" w:rsidRPr="00FA3F55" w:rsidRDefault="008E1D4D" w:rsidP="00FA3F55">
      <w:pPr>
        <w:pStyle w:val="ab"/>
      </w:pPr>
      <w:bookmarkStart w:id="71" w:name="_Ref64481378"/>
      <w:r w:rsidRPr="00FA3F55">
        <w:t xml:space="preserve">Рисунок </w:t>
      </w:r>
      <w:r w:rsidR="00667D5E">
        <w:rPr>
          <w:noProof/>
        </w:rPr>
        <w:fldChar w:fldCharType="begin"/>
      </w:r>
      <w:r w:rsidR="00667D5E">
        <w:rPr>
          <w:noProof/>
        </w:rPr>
        <w:instrText xml:space="preserve"> SEQ Рисунок \* ARABIC </w:instrText>
      </w:r>
      <w:r w:rsidR="00667D5E">
        <w:rPr>
          <w:noProof/>
        </w:rPr>
        <w:fldChar w:fldCharType="separate"/>
      </w:r>
      <w:r w:rsidR="004623A3">
        <w:rPr>
          <w:noProof/>
        </w:rPr>
        <w:t>12</w:t>
      </w:r>
      <w:r w:rsidR="00667D5E">
        <w:rPr>
          <w:noProof/>
        </w:rPr>
        <w:fldChar w:fldCharType="end"/>
      </w:r>
      <w:bookmarkEnd w:id="71"/>
      <w:r w:rsidRPr="00FA3F55">
        <w:t xml:space="preserve"> – Уведомление о готовности файла справочника к скачиванию</w:t>
      </w:r>
    </w:p>
    <w:p w14:paraId="02678D8C" w14:textId="19256B33" w:rsidR="00DB59B1" w:rsidRPr="00B260D6" w:rsidRDefault="008E1D4D" w:rsidP="00845C2A">
      <w:pPr>
        <w:rPr>
          <w:noProof/>
        </w:rPr>
      </w:pPr>
      <w:r w:rsidRPr="00B260D6">
        <w:rPr>
          <w:noProof/>
        </w:rPr>
        <w:lastRenderedPageBreak/>
        <w:t>Если пользователь не авторизован в ЕСНСИ, то, в случае длительной подготовки файла ревизии для скачивания, система отобразит сообщение о необходимости повторной инициации скачивания ревизии справочника.</w:t>
      </w:r>
    </w:p>
    <w:p w14:paraId="59ADF7D1" w14:textId="40133256" w:rsidR="00DB59B1" w:rsidRPr="00B260D6" w:rsidRDefault="008F2142" w:rsidP="00845C2A">
      <w:pPr>
        <w:rPr>
          <w:noProof/>
        </w:rPr>
      </w:pPr>
      <w:r w:rsidRPr="00B260D6">
        <w:rPr>
          <w:noProof/>
        </w:rPr>
        <w:t xml:space="preserve">Пример выгрузки из ЕСНСИ справочника в файл формата XML приведен в таблице </w:t>
      </w:r>
      <w:r w:rsidR="00A37699">
        <w:rPr>
          <w:noProof/>
        </w:rPr>
        <w:t>9</w:t>
      </w:r>
      <w:r w:rsidRPr="00B260D6">
        <w:rPr>
          <w:noProof/>
        </w:rPr>
        <w:t>.</w:t>
      </w:r>
    </w:p>
    <w:p w14:paraId="02090378" w14:textId="774ACC33" w:rsidR="008F2142" w:rsidRPr="00B260D6" w:rsidRDefault="008F2142" w:rsidP="00845C2A">
      <w:bookmarkStart w:id="72" w:name="_Ref12392149"/>
      <w:bookmarkStart w:id="73" w:name="_Ref12392128"/>
      <w:r w:rsidRPr="00B260D6">
        <w:t>Таблица</w:t>
      </w:r>
      <w:r w:rsidR="00444575" w:rsidRPr="00B260D6">
        <w:t xml:space="preserve"> </w:t>
      </w:r>
      <w:bookmarkEnd w:id="72"/>
      <w:r w:rsidR="00A37699">
        <w:rPr>
          <w:noProof/>
        </w:rPr>
        <w:t>9</w:t>
      </w:r>
      <w:r w:rsidRPr="00B260D6">
        <w:t xml:space="preserve"> </w:t>
      </w:r>
      <w:r w:rsidR="00444575" w:rsidRPr="00B260D6">
        <w:t>–</w:t>
      </w:r>
      <w:r w:rsidRPr="00B260D6">
        <w:t xml:space="preserve"> Пример</w:t>
      </w:r>
      <w:r w:rsidR="00444575" w:rsidRPr="00B260D6">
        <w:t xml:space="preserve"> </w:t>
      </w:r>
      <w:r w:rsidRPr="00B260D6">
        <w:t xml:space="preserve">выгрузки </w:t>
      </w:r>
      <w:r w:rsidR="000067AE" w:rsidRPr="00B260D6">
        <w:t xml:space="preserve">справочника в </w:t>
      </w:r>
      <w:r w:rsidR="00EB6697" w:rsidRPr="00B260D6">
        <w:t xml:space="preserve">файл </w:t>
      </w:r>
      <w:r w:rsidRPr="00B260D6">
        <w:t>формат</w:t>
      </w:r>
      <w:r w:rsidR="000067AE" w:rsidRPr="00B260D6">
        <w:t>а</w:t>
      </w:r>
      <w:r w:rsidRPr="00B260D6">
        <w:t xml:space="preserve"> </w:t>
      </w:r>
      <w:r w:rsidRPr="00B260D6">
        <w:rPr>
          <w:lang w:val="en-US"/>
        </w:rPr>
        <w:t>XML</w:t>
      </w:r>
      <w:bookmarkEnd w:id="73"/>
    </w:p>
    <w:tbl>
      <w:tblPr>
        <w:tblStyle w:val="aa"/>
        <w:tblW w:w="10205" w:type="dxa"/>
        <w:tblLook w:val="04A0" w:firstRow="1" w:lastRow="0" w:firstColumn="1" w:lastColumn="0" w:noHBand="0" w:noVBand="1"/>
      </w:tblPr>
      <w:tblGrid>
        <w:gridCol w:w="10205"/>
      </w:tblGrid>
      <w:tr w:rsidR="008F2142" w:rsidRPr="00716036" w14:paraId="65CBEE86" w14:textId="77777777" w:rsidTr="00845C2A">
        <w:tc>
          <w:tcPr>
            <w:tcW w:w="10205" w:type="dxa"/>
          </w:tcPr>
          <w:p w14:paraId="00375531" w14:textId="37D16C26" w:rsidR="008F2142" w:rsidRPr="00845C2A" w:rsidRDefault="00D67AF1" w:rsidP="00845C2A">
            <w:pPr>
              <w:pStyle w:val="HTML"/>
              <w:shd w:val="clear" w:color="auto" w:fill="FFFFFF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line="276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60D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?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xml version=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 xml:space="preserve">'1.0' 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encoding=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>'UTF-8'</w:t>
            </w:r>
            <w:r w:rsidRPr="00B260D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?&gt;</w:t>
            </w:r>
            <w:r w:rsidRPr="00B260D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br/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:document</w:t>
            </w:r>
            <w:proofErr w:type="spellEnd"/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 xml:space="preserve"> 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xmlns:</w:t>
            </w:r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xsi</w:t>
            </w:r>
            <w:proofErr w:type="spellEnd"/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=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 xml:space="preserve">"http://www.w3.org/2001/XMLSchema-instance" 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xmlns:</w:t>
            </w:r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proofErr w:type="spellEnd"/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=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>"urn://x-artefacts-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>nsi</w:t>
            </w:r>
            <w:proofErr w:type="spellEnd"/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>-gov-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>ru</w:t>
            </w:r>
            <w:proofErr w:type="spellEnd"/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>/services/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>cnsi</w:t>
            </w:r>
            <w:proofErr w:type="spellEnd"/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>/2.0.0.0"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:simple-classifier</w:t>
            </w:r>
            <w:proofErr w:type="spellEnd"/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code=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>"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>TestOKVED</w:t>
            </w:r>
            <w:proofErr w:type="spellEnd"/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 xml:space="preserve">" 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name=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>"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</w:rPr>
              <w:t>ОКВЭД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>_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</w:rPr>
              <w:t>ТЕСТ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 xml:space="preserve">" 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uid</w:t>
            </w:r>
            <w:proofErr w:type="spellEnd"/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=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 xml:space="preserve">"f9c7bc79-0f4c-425c-a5f5-b2a56102f776" 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version=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 xml:space="preserve">"3" 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public-id=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 xml:space="preserve">"01-2328" 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key-attribute-ref=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>"346ae784-8186-4f36-a3e7-2d6aeb2b0511"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:string-attribute</w:t>
            </w:r>
            <w:proofErr w:type="spellEnd"/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 xml:space="preserve"> 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uid</w:t>
            </w:r>
            <w:proofErr w:type="spellEnd"/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=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 xml:space="preserve">"346ae784-8186-4f36-a3e7-2d6aeb2b0511" 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name=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>"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</w:rPr>
              <w:t>Код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 xml:space="preserve">" 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length=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 xml:space="preserve">"255" 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required=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>"true"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/&gt;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:string-attribute</w:t>
            </w:r>
            <w:proofErr w:type="spellEnd"/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 xml:space="preserve"> 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uid</w:t>
            </w:r>
            <w:proofErr w:type="spellEnd"/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=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 xml:space="preserve">"a12b255c-63a1-4f9d-81a2-ac4ca5b7cd1b" 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name=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>"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</w:rPr>
              <w:t>Описание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 xml:space="preserve">" 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length=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 xml:space="preserve">"255" 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required=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>"true"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/&gt;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:simple-classifier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:data</w:t>
            </w:r>
            <w:proofErr w:type="spellEnd"/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classifier-ref=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>"f9c7bc79-0f4c-425c-a5f5-b2a56102f776"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:record</w:t>
            </w:r>
            <w:proofErr w:type="spellEnd"/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 xml:space="preserve"> 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uid</w:t>
            </w:r>
            <w:proofErr w:type="spellEnd"/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=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>"1b47cc8b-49b4-4016-ab1c-c4c5907fa5ce"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:attribute-value</w:t>
            </w:r>
            <w:proofErr w:type="spellEnd"/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attribute-ref=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>"346ae784-8186-4f36-a3e7-2d6aeb2b0511"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:string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:string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:attribute-value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:attribute-value</w:t>
            </w:r>
            <w:proofErr w:type="spellEnd"/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attribute-ref=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>"a12b255c-63a1-4f9d-81a2-ac4ca5b7cd1b"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:string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Сельское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лесное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хозяйство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охота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рыболовство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рыбоводство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:string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:attribute-value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:record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:record</w:t>
            </w:r>
            <w:proofErr w:type="spellEnd"/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 xml:space="preserve"> 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uid</w:t>
            </w:r>
            <w:proofErr w:type="spellEnd"/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=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>"b52593c8-065a-431a-be51-a286c25114b8"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:attribute-value</w:t>
            </w:r>
            <w:proofErr w:type="spellEnd"/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attribute-ref=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>"346ae784-8186-4f36-a3e7-2d6aeb2b0511"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:string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01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:string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:attribute-value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:attribute-value</w:t>
            </w:r>
            <w:proofErr w:type="spellEnd"/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attribute-ref=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>"a12b255c-63a1-4f9d-81a2-ac4ca5b7cd1b"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:string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Растениеводство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животноводство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охота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предоставление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соответствующих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услуг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этих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областях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:string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:attribute-value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:record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:record</w:t>
            </w:r>
            <w:proofErr w:type="spellEnd"/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 xml:space="preserve"> 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uid</w:t>
            </w:r>
            <w:proofErr w:type="spellEnd"/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=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>"88032bbe-4ed1-41c8-bec5-427313d4db51"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:attribute-value</w:t>
            </w:r>
            <w:proofErr w:type="spellEnd"/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attribute-ref=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>"346ae784-8186-4f36-a3e7-2d6aeb2b0511"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:string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02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:string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:attribute-value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:attribute-value</w:t>
            </w:r>
            <w:proofErr w:type="spellEnd"/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attribute-ref=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>"a12b255c-63a1-4f9d-81a2-ac4ca5b7cd1b"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:string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Лесоводство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лесозаготовки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:string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:attribute-value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:record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:record</w:t>
            </w:r>
            <w:proofErr w:type="spellEnd"/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 xml:space="preserve"> 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uid</w:t>
            </w:r>
            <w:proofErr w:type="spellEnd"/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=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>"bc2eb7df-4934-4af7-b6ee-7c16c25c109a"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:attribute-value</w:t>
            </w:r>
            <w:proofErr w:type="spellEnd"/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attribute-ref=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>"346ae784-8186-4f36-a3e7-2d6aeb2b0511"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:string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01.1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:string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:attribute-value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:attribute-value</w:t>
            </w:r>
            <w:proofErr w:type="spellEnd"/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attribute-ref=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>"a12b255c-63a1-4f9d-81a2-ac4ca5b7cd1b"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:string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Выращивание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однолетних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:string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:attribute-value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:record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:record</w:t>
            </w:r>
            <w:proofErr w:type="spellEnd"/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 xml:space="preserve"> 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uid</w:t>
            </w:r>
            <w:proofErr w:type="spellEnd"/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=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>"a2fd9fcc-373f-45f8-ac72-b70f9de0063d"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:attribute-value</w:t>
            </w:r>
            <w:proofErr w:type="spellEnd"/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attribute-ref=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>"346ae784-8186-4f36-a3e7-2d6aeb2b0511"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:string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01.11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:string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:attribute-value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:attribute-value</w:t>
            </w:r>
            <w:proofErr w:type="spellEnd"/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attribute-ref=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>"a12b255c-63a1-4f9d-81a2-ac4ca5b7cd1b"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:string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Выращивание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зерновых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кроме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риса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),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зернобобовых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семян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масличных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:string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:attribute-value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:record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:data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nsi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:document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</w:p>
        </w:tc>
      </w:tr>
    </w:tbl>
    <w:p w14:paraId="5B8A6D96" w14:textId="038C443E" w:rsidR="00A31727" w:rsidRPr="00D72EA8" w:rsidRDefault="008F2142" w:rsidP="00BF273C">
      <w:pPr>
        <w:spacing w:before="240"/>
        <w:rPr>
          <w:noProof/>
          <w:rPrChange w:id="74" w:author="Автор">
            <w:rPr>
              <w:noProof/>
              <w:lang w:val="en-US"/>
            </w:rPr>
          </w:rPrChange>
        </w:rPr>
      </w:pPr>
      <w:r w:rsidRPr="00B260D6">
        <w:rPr>
          <w:noProof/>
        </w:rPr>
        <w:lastRenderedPageBreak/>
        <w:t>В</w:t>
      </w:r>
      <w:r w:rsidRPr="00D72EA8">
        <w:rPr>
          <w:noProof/>
          <w:rPrChange w:id="75" w:author="Автор">
            <w:rPr>
              <w:noProof/>
              <w:lang w:val="en-US"/>
            </w:rPr>
          </w:rPrChange>
        </w:rPr>
        <w:t xml:space="preserve"> </w:t>
      </w:r>
      <w:r w:rsidRPr="00B260D6">
        <w:rPr>
          <w:noProof/>
        </w:rPr>
        <w:t>приведенном</w:t>
      </w:r>
      <w:r w:rsidRPr="00D72EA8">
        <w:rPr>
          <w:noProof/>
          <w:rPrChange w:id="76" w:author="Автор">
            <w:rPr>
              <w:noProof/>
              <w:lang w:val="en-US"/>
            </w:rPr>
          </w:rPrChange>
        </w:rPr>
        <w:t xml:space="preserve"> </w:t>
      </w:r>
      <w:r w:rsidRPr="00B260D6">
        <w:rPr>
          <w:noProof/>
        </w:rPr>
        <w:t>примере</w:t>
      </w:r>
      <w:r w:rsidRPr="00D72EA8">
        <w:rPr>
          <w:noProof/>
          <w:rPrChange w:id="77" w:author="Автор">
            <w:rPr>
              <w:noProof/>
              <w:lang w:val="en-US"/>
            </w:rPr>
          </w:rPrChange>
        </w:rPr>
        <w:t xml:space="preserve"> </w:t>
      </w:r>
      <w:r w:rsidRPr="00B260D6">
        <w:rPr>
          <w:noProof/>
        </w:rPr>
        <w:t>в</w:t>
      </w:r>
      <w:r w:rsidRPr="00D72EA8">
        <w:rPr>
          <w:noProof/>
          <w:rPrChange w:id="78" w:author="Автор">
            <w:rPr>
              <w:noProof/>
              <w:lang w:val="en-US"/>
            </w:rPr>
          </w:rPrChange>
        </w:rPr>
        <w:t xml:space="preserve"> </w:t>
      </w:r>
      <w:r w:rsidRPr="00B260D6">
        <w:rPr>
          <w:noProof/>
        </w:rPr>
        <w:t>файл</w:t>
      </w:r>
      <w:r w:rsidRPr="00D72EA8">
        <w:rPr>
          <w:noProof/>
          <w:rPrChange w:id="79" w:author="Автор">
            <w:rPr>
              <w:noProof/>
              <w:lang w:val="en-US"/>
            </w:rPr>
          </w:rPrChange>
        </w:rPr>
        <w:t xml:space="preserve"> </w:t>
      </w:r>
      <w:r w:rsidR="000067AE" w:rsidRPr="00B260D6">
        <w:rPr>
          <w:noProof/>
        </w:rPr>
        <w:t>формата</w:t>
      </w:r>
      <w:r w:rsidR="000067AE" w:rsidRPr="00D72EA8">
        <w:rPr>
          <w:noProof/>
          <w:rPrChange w:id="80" w:author="Автор">
            <w:rPr>
              <w:noProof/>
              <w:lang w:val="en-US"/>
            </w:rPr>
          </w:rPrChange>
        </w:rPr>
        <w:t xml:space="preserve"> </w:t>
      </w:r>
      <w:r w:rsidR="000067AE" w:rsidRPr="00B260D6">
        <w:rPr>
          <w:noProof/>
          <w:lang w:val="en-US"/>
        </w:rPr>
        <w:t>XML</w:t>
      </w:r>
      <w:r w:rsidR="000067AE" w:rsidRPr="00D72EA8">
        <w:rPr>
          <w:noProof/>
          <w:rPrChange w:id="81" w:author="Автор">
            <w:rPr>
              <w:noProof/>
              <w:lang w:val="en-US"/>
            </w:rPr>
          </w:rPrChange>
        </w:rPr>
        <w:t xml:space="preserve"> </w:t>
      </w:r>
      <w:r w:rsidRPr="00B260D6">
        <w:rPr>
          <w:noProof/>
        </w:rPr>
        <w:t>выгружены</w:t>
      </w:r>
      <w:r w:rsidRPr="00D72EA8">
        <w:rPr>
          <w:noProof/>
          <w:rPrChange w:id="82" w:author="Автор">
            <w:rPr>
              <w:noProof/>
              <w:lang w:val="en-US"/>
            </w:rPr>
          </w:rPrChange>
        </w:rPr>
        <w:t xml:space="preserve"> </w:t>
      </w:r>
      <w:r w:rsidRPr="00B260D6">
        <w:rPr>
          <w:noProof/>
        </w:rPr>
        <w:t>тестовые</w:t>
      </w:r>
      <w:r w:rsidRPr="00D72EA8">
        <w:rPr>
          <w:noProof/>
          <w:rPrChange w:id="83" w:author="Автор">
            <w:rPr>
              <w:noProof/>
              <w:lang w:val="en-US"/>
            </w:rPr>
          </w:rPrChange>
        </w:rPr>
        <w:t xml:space="preserve"> </w:t>
      </w:r>
      <w:r w:rsidRPr="00B260D6">
        <w:rPr>
          <w:noProof/>
        </w:rPr>
        <w:t>данные</w:t>
      </w:r>
      <w:r w:rsidRPr="00D72EA8">
        <w:rPr>
          <w:noProof/>
          <w:rPrChange w:id="84" w:author="Автор">
            <w:rPr>
              <w:noProof/>
              <w:lang w:val="en-US"/>
            </w:rPr>
          </w:rPrChange>
        </w:rPr>
        <w:t xml:space="preserve">, </w:t>
      </w:r>
      <w:r w:rsidRPr="00B260D6">
        <w:rPr>
          <w:noProof/>
        </w:rPr>
        <w:t>взятые</w:t>
      </w:r>
      <w:r w:rsidRPr="00D72EA8">
        <w:rPr>
          <w:noProof/>
          <w:rPrChange w:id="85" w:author="Автор">
            <w:rPr>
              <w:noProof/>
              <w:lang w:val="en-US"/>
            </w:rPr>
          </w:rPrChange>
        </w:rPr>
        <w:t xml:space="preserve"> </w:t>
      </w:r>
      <w:r w:rsidRPr="00B260D6">
        <w:rPr>
          <w:noProof/>
        </w:rPr>
        <w:t>из</w:t>
      </w:r>
      <w:r w:rsidR="00BF273C" w:rsidRPr="007A3E7F">
        <w:rPr>
          <w:noProof/>
          <w:lang w:val="en-US"/>
        </w:rPr>
        <w:t> </w:t>
      </w:r>
      <w:r w:rsidR="000067AE" w:rsidRPr="00B260D6">
        <w:rPr>
          <w:noProof/>
        </w:rPr>
        <w:t>о</w:t>
      </w:r>
      <w:r w:rsidRPr="00B260D6">
        <w:rPr>
          <w:noProof/>
        </w:rPr>
        <w:t>бщероссийского</w:t>
      </w:r>
      <w:r w:rsidRPr="00D72EA8">
        <w:rPr>
          <w:noProof/>
          <w:rPrChange w:id="86" w:author="Автор">
            <w:rPr>
              <w:noProof/>
              <w:lang w:val="en-US"/>
            </w:rPr>
          </w:rPrChange>
        </w:rPr>
        <w:t xml:space="preserve"> </w:t>
      </w:r>
      <w:r w:rsidRPr="00B260D6">
        <w:rPr>
          <w:noProof/>
        </w:rPr>
        <w:t>классификатора</w:t>
      </w:r>
      <w:r w:rsidRPr="00D72EA8">
        <w:rPr>
          <w:noProof/>
          <w:rPrChange w:id="87" w:author="Автор">
            <w:rPr>
              <w:noProof/>
              <w:lang w:val="en-US"/>
            </w:rPr>
          </w:rPrChange>
        </w:rPr>
        <w:t xml:space="preserve"> </w:t>
      </w:r>
      <w:r w:rsidRPr="00B260D6">
        <w:rPr>
          <w:noProof/>
        </w:rPr>
        <w:t>ОКВЭД</w:t>
      </w:r>
      <w:r w:rsidR="00934D12" w:rsidRPr="00D72EA8">
        <w:rPr>
          <w:noProof/>
          <w:rPrChange w:id="88" w:author="Автор">
            <w:rPr>
              <w:noProof/>
              <w:lang w:val="en-US"/>
            </w:rPr>
          </w:rPrChange>
        </w:rPr>
        <w:t xml:space="preserve"> 2.</w:t>
      </w:r>
    </w:p>
    <w:p w14:paraId="689AF2B9" w14:textId="7985EEB2" w:rsidR="008F2142" w:rsidRPr="00D72EA8" w:rsidRDefault="008F2142" w:rsidP="00BF273C">
      <w:pPr>
        <w:rPr>
          <w:noProof/>
          <w:rPrChange w:id="89" w:author="Автор">
            <w:rPr>
              <w:noProof/>
              <w:lang w:val="en-US"/>
            </w:rPr>
          </w:rPrChange>
        </w:rPr>
      </w:pPr>
      <w:r w:rsidRPr="00B260D6">
        <w:rPr>
          <w:noProof/>
        </w:rPr>
        <w:t>Формат</w:t>
      </w:r>
      <w:r w:rsidRPr="00D72EA8">
        <w:rPr>
          <w:noProof/>
          <w:rPrChange w:id="90" w:author="Автор">
            <w:rPr>
              <w:noProof/>
              <w:lang w:val="en-US"/>
            </w:rPr>
          </w:rPrChange>
        </w:rPr>
        <w:t xml:space="preserve"> </w:t>
      </w:r>
      <w:r w:rsidRPr="00B260D6">
        <w:rPr>
          <w:noProof/>
        </w:rPr>
        <w:t>файла</w:t>
      </w:r>
      <w:r w:rsidRPr="00D72EA8">
        <w:rPr>
          <w:noProof/>
          <w:rPrChange w:id="91" w:author="Автор">
            <w:rPr>
              <w:noProof/>
              <w:lang w:val="en-US"/>
            </w:rPr>
          </w:rPrChange>
        </w:rPr>
        <w:t xml:space="preserve"> </w:t>
      </w:r>
      <w:r w:rsidRPr="00B260D6">
        <w:rPr>
          <w:noProof/>
        </w:rPr>
        <w:t>выгрузки</w:t>
      </w:r>
      <w:r w:rsidRPr="00D72EA8">
        <w:rPr>
          <w:noProof/>
          <w:rPrChange w:id="92" w:author="Автор">
            <w:rPr>
              <w:noProof/>
              <w:lang w:val="en-US"/>
            </w:rPr>
          </w:rPrChange>
        </w:rPr>
        <w:t xml:space="preserve"> </w:t>
      </w:r>
      <w:r w:rsidRPr="00B260D6">
        <w:rPr>
          <w:noProof/>
        </w:rPr>
        <w:t>содержит</w:t>
      </w:r>
      <w:r w:rsidRPr="00D72EA8">
        <w:rPr>
          <w:noProof/>
          <w:rPrChange w:id="93" w:author="Автор">
            <w:rPr>
              <w:noProof/>
              <w:lang w:val="en-US"/>
            </w:rPr>
          </w:rPrChange>
        </w:rPr>
        <w:t xml:space="preserve"> </w:t>
      </w:r>
      <w:r w:rsidRPr="00B260D6">
        <w:rPr>
          <w:noProof/>
        </w:rPr>
        <w:t>сведения</w:t>
      </w:r>
      <w:r w:rsidRPr="00D72EA8">
        <w:rPr>
          <w:noProof/>
          <w:rPrChange w:id="94" w:author="Автор">
            <w:rPr>
              <w:noProof/>
              <w:lang w:val="en-US"/>
            </w:rPr>
          </w:rPrChange>
        </w:rPr>
        <w:t xml:space="preserve"> </w:t>
      </w:r>
      <w:r w:rsidRPr="00B260D6">
        <w:rPr>
          <w:noProof/>
        </w:rPr>
        <w:t>о</w:t>
      </w:r>
      <w:r w:rsidRPr="00D72EA8">
        <w:rPr>
          <w:noProof/>
          <w:rPrChange w:id="95" w:author="Автор">
            <w:rPr>
              <w:noProof/>
              <w:lang w:val="en-US"/>
            </w:rPr>
          </w:rPrChange>
        </w:rPr>
        <w:t xml:space="preserve"> </w:t>
      </w:r>
      <w:r w:rsidRPr="00B260D6">
        <w:rPr>
          <w:noProof/>
        </w:rPr>
        <w:t>структуре</w:t>
      </w:r>
      <w:r w:rsidRPr="00D72EA8">
        <w:rPr>
          <w:noProof/>
          <w:rPrChange w:id="96" w:author="Автор">
            <w:rPr>
              <w:noProof/>
              <w:lang w:val="en-US"/>
            </w:rPr>
          </w:rPrChange>
        </w:rPr>
        <w:t xml:space="preserve"> </w:t>
      </w:r>
      <w:r w:rsidR="004D276C" w:rsidRPr="00B260D6">
        <w:rPr>
          <w:noProof/>
        </w:rPr>
        <w:t>справочника</w:t>
      </w:r>
      <w:r w:rsidR="004D276C" w:rsidRPr="00D72EA8">
        <w:rPr>
          <w:noProof/>
          <w:rPrChange w:id="97" w:author="Автор">
            <w:rPr>
              <w:noProof/>
              <w:lang w:val="en-US"/>
            </w:rPr>
          </w:rPrChange>
        </w:rPr>
        <w:t xml:space="preserve">, </w:t>
      </w:r>
      <w:r w:rsidR="004D276C" w:rsidRPr="00B260D6">
        <w:rPr>
          <w:noProof/>
        </w:rPr>
        <w:t>приведенные</w:t>
      </w:r>
      <w:r w:rsidR="004D276C" w:rsidRPr="00D72EA8">
        <w:rPr>
          <w:noProof/>
          <w:rPrChange w:id="98" w:author="Автор">
            <w:rPr>
              <w:noProof/>
              <w:lang w:val="en-US"/>
            </w:rPr>
          </w:rPrChange>
        </w:rPr>
        <w:t xml:space="preserve"> </w:t>
      </w:r>
      <w:r w:rsidR="004D276C" w:rsidRPr="00B260D6">
        <w:rPr>
          <w:noProof/>
        </w:rPr>
        <w:t>в</w:t>
      </w:r>
      <w:r w:rsidR="004D276C" w:rsidRPr="00D72EA8">
        <w:rPr>
          <w:noProof/>
          <w:rPrChange w:id="99" w:author="Автор">
            <w:rPr>
              <w:noProof/>
              <w:lang w:val="en-US"/>
            </w:rPr>
          </w:rPrChange>
        </w:rPr>
        <w:t xml:space="preserve"> </w:t>
      </w:r>
      <w:r w:rsidR="00104BCE">
        <w:rPr>
          <w:noProof/>
        </w:rPr>
        <w:t>тэ</w:t>
      </w:r>
      <w:r w:rsidR="004D276C" w:rsidRPr="00B260D6">
        <w:rPr>
          <w:noProof/>
        </w:rPr>
        <w:t>ге</w:t>
      </w:r>
      <w:r w:rsidR="004D276C" w:rsidRPr="00D72EA8">
        <w:rPr>
          <w:noProof/>
          <w:rPrChange w:id="100" w:author="Автор">
            <w:rPr>
              <w:noProof/>
              <w:lang w:val="en-US"/>
            </w:rPr>
          </w:rPrChange>
        </w:rPr>
        <w:t xml:space="preserve"> </w:t>
      </w:r>
      <w:r w:rsidR="004D276C" w:rsidRPr="00B260D6">
        <w:rPr>
          <w:noProof/>
          <w:lang w:val="en-US"/>
        </w:rPr>
        <w:t>simple</w:t>
      </w:r>
      <w:r w:rsidR="004D276C" w:rsidRPr="00D72EA8">
        <w:rPr>
          <w:noProof/>
          <w:rPrChange w:id="101" w:author="Автор">
            <w:rPr>
              <w:noProof/>
              <w:lang w:val="en-US"/>
            </w:rPr>
          </w:rPrChange>
        </w:rPr>
        <w:t>-</w:t>
      </w:r>
      <w:r w:rsidR="004D276C" w:rsidRPr="00B260D6">
        <w:rPr>
          <w:noProof/>
          <w:lang w:val="en-US"/>
        </w:rPr>
        <w:t>classifier</w:t>
      </w:r>
      <w:r w:rsidR="004D276C" w:rsidRPr="00D72EA8">
        <w:rPr>
          <w:noProof/>
          <w:rPrChange w:id="102" w:author="Автор">
            <w:rPr>
              <w:noProof/>
              <w:lang w:val="en-US"/>
            </w:rPr>
          </w:rPrChange>
        </w:rPr>
        <w:t xml:space="preserve"> (</w:t>
      </w:r>
      <w:r w:rsidR="004D276C" w:rsidRPr="00B260D6">
        <w:rPr>
          <w:noProof/>
        </w:rPr>
        <w:t>простой</w:t>
      </w:r>
      <w:r w:rsidR="004D276C" w:rsidRPr="00D72EA8">
        <w:rPr>
          <w:noProof/>
          <w:rPrChange w:id="103" w:author="Автор">
            <w:rPr>
              <w:noProof/>
              <w:lang w:val="en-US"/>
            </w:rPr>
          </w:rPrChange>
        </w:rPr>
        <w:t xml:space="preserve"> </w:t>
      </w:r>
      <w:r w:rsidR="004D276C" w:rsidRPr="00B260D6">
        <w:rPr>
          <w:noProof/>
        </w:rPr>
        <w:t>справочник</w:t>
      </w:r>
      <w:r w:rsidR="004D276C" w:rsidRPr="00D72EA8">
        <w:rPr>
          <w:noProof/>
          <w:rPrChange w:id="104" w:author="Автор">
            <w:rPr>
              <w:noProof/>
              <w:lang w:val="en-US"/>
            </w:rPr>
          </w:rPrChange>
        </w:rPr>
        <w:t>).</w:t>
      </w:r>
    </w:p>
    <w:p w14:paraId="1B5E9E3E" w14:textId="0A5738B4" w:rsidR="004D276C" w:rsidRPr="00D72EA8" w:rsidRDefault="004D276C" w:rsidP="00BF273C">
      <w:pPr>
        <w:rPr>
          <w:noProof/>
          <w:rPrChange w:id="105" w:author="Автор">
            <w:rPr>
              <w:noProof/>
              <w:lang w:val="en-US"/>
            </w:rPr>
          </w:rPrChange>
        </w:rPr>
      </w:pPr>
      <w:r w:rsidRPr="00B260D6">
        <w:rPr>
          <w:noProof/>
        </w:rPr>
        <w:t>Описание</w:t>
      </w:r>
      <w:r w:rsidR="007551A0" w:rsidRPr="00D72EA8">
        <w:rPr>
          <w:noProof/>
          <w:rPrChange w:id="106" w:author="Автор">
            <w:rPr>
              <w:noProof/>
              <w:lang w:val="en-US"/>
            </w:rPr>
          </w:rPrChange>
        </w:rPr>
        <w:t xml:space="preserve"> </w:t>
      </w:r>
      <w:r w:rsidR="00EB6697" w:rsidRPr="00B260D6">
        <w:rPr>
          <w:noProof/>
        </w:rPr>
        <w:t>выгр</w:t>
      </w:r>
      <w:r w:rsidR="000067AE" w:rsidRPr="00B260D6">
        <w:rPr>
          <w:noProof/>
        </w:rPr>
        <w:t>уженных</w:t>
      </w:r>
      <w:r w:rsidR="000067AE" w:rsidRPr="00D72EA8">
        <w:rPr>
          <w:noProof/>
          <w:rPrChange w:id="107" w:author="Автор">
            <w:rPr>
              <w:noProof/>
              <w:lang w:val="en-US"/>
            </w:rPr>
          </w:rPrChange>
        </w:rPr>
        <w:t xml:space="preserve"> </w:t>
      </w:r>
      <w:r w:rsidR="007551A0" w:rsidRPr="00B260D6">
        <w:rPr>
          <w:noProof/>
        </w:rPr>
        <w:t>характристик</w:t>
      </w:r>
      <w:r w:rsidRPr="00D72EA8">
        <w:rPr>
          <w:noProof/>
          <w:rPrChange w:id="108" w:author="Автор">
            <w:rPr>
              <w:noProof/>
              <w:lang w:val="en-US"/>
            </w:rPr>
          </w:rPrChange>
        </w:rPr>
        <w:t xml:space="preserve"> </w:t>
      </w:r>
      <w:r w:rsidR="007551A0" w:rsidRPr="00B260D6">
        <w:rPr>
          <w:noProof/>
        </w:rPr>
        <w:t>справочника</w:t>
      </w:r>
      <w:r w:rsidR="007551A0" w:rsidRPr="00D72EA8">
        <w:rPr>
          <w:noProof/>
          <w:rPrChange w:id="109" w:author="Автор">
            <w:rPr>
              <w:noProof/>
              <w:lang w:val="en-US"/>
            </w:rPr>
          </w:rPrChange>
        </w:rPr>
        <w:t xml:space="preserve"> (</w:t>
      </w:r>
      <w:r w:rsidR="007551A0" w:rsidRPr="00B260D6">
        <w:rPr>
          <w:noProof/>
        </w:rPr>
        <w:t>атрибутов</w:t>
      </w:r>
      <w:r w:rsidR="007551A0" w:rsidRPr="00D72EA8">
        <w:rPr>
          <w:noProof/>
          <w:rPrChange w:id="110" w:author="Автор">
            <w:rPr>
              <w:noProof/>
              <w:lang w:val="en-US"/>
            </w:rPr>
          </w:rPrChange>
        </w:rPr>
        <w:t xml:space="preserve"> </w:t>
      </w:r>
      <w:r w:rsidRPr="00B260D6">
        <w:rPr>
          <w:noProof/>
        </w:rPr>
        <w:t>тега</w:t>
      </w:r>
      <w:r w:rsidRPr="00D72EA8">
        <w:rPr>
          <w:noProof/>
          <w:rPrChange w:id="111" w:author="Автор">
            <w:rPr>
              <w:noProof/>
              <w:lang w:val="en-US"/>
            </w:rPr>
          </w:rPrChange>
        </w:rPr>
        <w:t xml:space="preserve"> </w:t>
      </w:r>
      <w:r w:rsidRPr="00B260D6">
        <w:rPr>
          <w:noProof/>
          <w:lang w:val="en-US"/>
        </w:rPr>
        <w:t>simple</w:t>
      </w:r>
      <w:r w:rsidRPr="00D72EA8">
        <w:rPr>
          <w:noProof/>
          <w:rPrChange w:id="112" w:author="Автор">
            <w:rPr>
              <w:noProof/>
              <w:lang w:val="en-US"/>
            </w:rPr>
          </w:rPrChange>
        </w:rPr>
        <w:t>-</w:t>
      </w:r>
      <w:r w:rsidRPr="00B260D6">
        <w:rPr>
          <w:noProof/>
          <w:lang w:val="en-US"/>
        </w:rPr>
        <w:t>classifier</w:t>
      </w:r>
      <w:r w:rsidR="007551A0" w:rsidRPr="00D72EA8">
        <w:rPr>
          <w:noProof/>
          <w:rPrChange w:id="113" w:author="Автор">
            <w:rPr>
              <w:noProof/>
              <w:lang w:val="en-US"/>
            </w:rPr>
          </w:rPrChange>
        </w:rPr>
        <w:t>)</w:t>
      </w:r>
      <w:r w:rsidRPr="00D72EA8">
        <w:rPr>
          <w:noProof/>
          <w:rPrChange w:id="114" w:author="Автор">
            <w:rPr>
              <w:noProof/>
              <w:lang w:val="en-US"/>
            </w:rPr>
          </w:rPrChange>
        </w:rPr>
        <w:t xml:space="preserve"> </w:t>
      </w:r>
      <w:r w:rsidRPr="00B260D6">
        <w:rPr>
          <w:noProof/>
        </w:rPr>
        <w:t>приведено</w:t>
      </w:r>
      <w:r w:rsidRPr="00D72EA8">
        <w:rPr>
          <w:noProof/>
          <w:rPrChange w:id="115" w:author="Автор">
            <w:rPr>
              <w:noProof/>
              <w:lang w:val="en-US"/>
            </w:rPr>
          </w:rPrChange>
        </w:rPr>
        <w:t xml:space="preserve"> </w:t>
      </w:r>
      <w:r w:rsidRPr="00B260D6">
        <w:rPr>
          <w:noProof/>
        </w:rPr>
        <w:t>в</w:t>
      </w:r>
      <w:r w:rsidRPr="00D72EA8">
        <w:rPr>
          <w:noProof/>
          <w:rPrChange w:id="116" w:author="Автор">
            <w:rPr>
              <w:noProof/>
              <w:lang w:val="en-US"/>
            </w:rPr>
          </w:rPrChange>
        </w:rPr>
        <w:t xml:space="preserve"> </w:t>
      </w:r>
      <w:r w:rsidRPr="00B260D6">
        <w:rPr>
          <w:noProof/>
        </w:rPr>
        <w:t>таблице</w:t>
      </w:r>
      <w:r w:rsidR="00A37699" w:rsidRPr="00D72EA8">
        <w:rPr>
          <w:noProof/>
          <w:rPrChange w:id="117" w:author="Автор">
            <w:rPr>
              <w:noProof/>
              <w:lang w:val="en-US"/>
            </w:rPr>
          </w:rPrChange>
        </w:rPr>
        <w:t xml:space="preserve"> 10</w:t>
      </w:r>
      <w:r w:rsidRPr="00D72EA8">
        <w:rPr>
          <w:rPrChange w:id="118" w:author="Автор">
            <w:rPr>
              <w:lang w:val="en-US"/>
            </w:rPr>
          </w:rPrChange>
        </w:rPr>
        <w:t>.</w:t>
      </w:r>
    </w:p>
    <w:p w14:paraId="17E96DBE" w14:textId="04511CA3" w:rsidR="007551A0" w:rsidRPr="00D72EA8" w:rsidRDefault="007551A0" w:rsidP="00BF273C">
      <w:pPr>
        <w:rPr>
          <w:rPrChange w:id="119" w:author="Автор">
            <w:rPr>
              <w:lang w:val="en-US"/>
            </w:rPr>
          </w:rPrChange>
        </w:rPr>
      </w:pPr>
      <w:bookmarkStart w:id="120" w:name="_Ref12392282"/>
      <w:r w:rsidRPr="00B260D6">
        <w:t>Таблица</w:t>
      </w:r>
      <w:r w:rsidR="00474E1E" w:rsidRPr="00D72EA8">
        <w:rPr>
          <w:rPrChange w:id="121" w:author="Автор">
            <w:rPr>
              <w:lang w:val="en-US"/>
            </w:rPr>
          </w:rPrChange>
        </w:rPr>
        <w:t xml:space="preserve"> </w:t>
      </w:r>
      <w:bookmarkEnd w:id="120"/>
      <w:r w:rsidR="00A37699" w:rsidRPr="00D72EA8">
        <w:rPr>
          <w:rPrChange w:id="122" w:author="Автор">
            <w:rPr>
              <w:lang w:val="en-US"/>
            </w:rPr>
          </w:rPrChange>
        </w:rPr>
        <w:t>10</w:t>
      </w:r>
      <w:r w:rsidRPr="00D72EA8">
        <w:rPr>
          <w:rPrChange w:id="123" w:author="Автор">
            <w:rPr>
              <w:lang w:val="en-US"/>
            </w:rPr>
          </w:rPrChange>
        </w:rPr>
        <w:t xml:space="preserve"> </w:t>
      </w:r>
      <w:r w:rsidR="000067AE" w:rsidRPr="00D72EA8">
        <w:rPr>
          <w:rPrChange w:id="124" w:author="Автор">
            <w:rPr>
              <w:lang w:val="en-US"/>
            </w:rPr>
          </w:rPrChange>
        </w:rPr>
        <w:t>–</w:t>
      </w:r>
      <w:r w:rsidRPr="00D72EA8">
        <w:rPr>
          <w:rPrChange w:id="125" w:author="Автор">
            <w:rPr>
              <w:lang w:val="en-US"/>
            </w:rPr>
          </w:rPrChange>
        </w:rPr>
        <w:t xml:space="preserve"> </w:t>
      </w:r>
      <w:r w:rsidR="000067AE" w:rsidRPr="00B260D6">
        <w:t>Описание</w:t>
      </w:r>
      <w:r w:rsidR="000067AE" w:rsidRPr="00D72EA8">
        <w:rPr>
          <w:rPrChange w:id="126" w:author="Автор">
            <w:rPr>
              <w:lang w:val="en-US"/>
            </w:rPr>
          </w:rPrChange>
        </w:rPr>
        <w:t xml:space="preserve"> </w:t>
      </w:r>
      <w:r w:rsidR="000067AE" w:rsidRPr="00B260D6">
        <w:t>атрибутов</w:t>
      </w:r>
      <w:r w:rsidRPr="00D72EA8">
        <w:rPr>
          <w:rPrChange w:id="127" w:author="Автор">
            <w:rPr>
              <w:lang w:val="en-US"/>
            </w:rPr>
          </w:rPrChange>
        </w:rPr>
        <w:t xml:space="preserve"> </w:t>
      </w:r>
      <w:r w:rsidRPr="00B260D6">
        <w:t>тега</w:t>
      </w:r>
      <w:r w:rsidRPr="00D72EA8">
        <w:rPr>
          <w:rPrChange w:id="128" w:author="Автор">
            <w:rPr>
              <w:lang w:val="en-US"/>
            </w:rPr>
          </w:rPrChange>
        </w:rPr>
        <w:t xml:space="preserve"> </w:t>
      </w:r>
      <w:r w:rsidRPr="00B260D6">
        <w:rPr>
          <w:noProof/>
          <w:lang w:val="en-US"/>
        </w:rPr>
        <w:t>simple</w:t>
      </w:r>
      <w:r w:rsidRPr="00D72EA8">
        <w:rPr>
          <w:noProof/>
          <w:rPrChange w:id="129" w:author="Автор">
            <w:rPr>
              <w:noProof/>
              <w:lang w:val="en-US"/>
            </w:rPr>
          </w:rPrChange>
        </w:rPr>
        <w:t>-</w:t>
      </w:r>
      <w:r w:rsidRPr="00B260D6">
        <w:rPr>
          <w:noProof/>
          <w:lang w:val="en-US"/>
        </w:rPr>
        <w:t>classifier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04"/>
        <w:gridCol w:w="2835"/>
        <w:gridCol w:w="5806"/>
      </w:tblGrid>
      <w:tr w:rsidR="004D276C" w:rsidRPr="008569A7" w14:paraId="7A8AE8A5" w14:textId="77777777" w:rsidTr="00646362">
        <w:tc>
          <w:tcPr>
            <w:tcW w:w="704" w:type="dxa"/>
            <w:vAlign w:val="center"/>
          </w:tcPr>
          <w:p w14:paraId="06A9D6AA" w14:textId="77777777" w:rsidR="004D276C" w:rsidRPr="007A3E7F" w:rsidRDefault="004D276C" w:rsidP="00BF273C">
            <w:pPr>
              <w:pStyle w:val="ae"/>
              <w:rPr>
                <w:lang w:val="en-US"/>
              </w:rPr>
            </w:pPr>
            <w:r w:rsidRPr="007A3E7F">
              <w:rPr>
                <w:lang w:val="en-US"/>
              </w:rPr>
              <w:t>№</w:t>
            </w:r>
          </w:p>
        </w:tc>
        <w:tc>
          <w:tcPr>
            <w:tcW w:w="2835" w:type="dxa"/>
            <w:vAlign w:val="center"/>
          </w:tcPr>
          <w:p w14:paraId="6ACB3089" w14:textId="77777777" w:rsidR="004D276C" w:rsidRPr="007A3E7F" w:rsidRDefault="004D276C" w:rsidP="00BF273C">
            <w:pPr>
              <w:pStyle w:val="ae"/>
              <w:rPr>
                <w:lang w:val="en-US"/>
              </w:rPr>
            </w:pPr>
            <w:r w:rsidRPr="00B260D6">
              <w:t>Код</w:t>
            </w:r>
            <w:r w:rsidRPr="007A3E7F">
              <w:rPr>
                <w:lang w:val="en-US"/>
              </w:rPr>
              <w:t xml:space="preserve"> </w:t>
            </w:r>
            <w:r w:rsidRPr="00B260D6">
              <w:t>поля</w:t>
            </w:r>
          </w:p>
        </w:tc>
        <w:tc>
          <w:tcPr>
            <w:tcW w:w="5806" w:type="dxa"/>
            <w:vAlign w:val="center"/>
          </w:tcPr>
          <w:p w14:paraId="1AB3B09B" w14:textId="77777777" w:rsidR="004D276C" w:rsidRPr="007A3E7F" w:rsidRDefault="004D276C" w:rsidP="00BF273C">
            <w:pPr>
              <w:pStyle w:val="ae"/>
              <w:rPr>
                <w:lang w:val="en-US"/>
              </w:rPr>
            </w:pPr>
            <w:r w:rsidRPr="00B260D6">
              <w:t>Описание</w:t>
            </w:r>
            <w:r w:rsidRPr="007A3E7F">
              <w:rPr>
                <w:lang w:val="en-US"/>
              </w:rPr>
              <w:t xml:space="preserve"> </w:t>
            </w:r>
            <w:r w:rsidRPr="00B260D6">
              <w:t>поля</w:t>
            </w:r>
          </w:p>
        </w:tc>
      </w:tr>
      <w:tr w:rsidR="004D276C" w:rsidRPr="008569A7" w14:paraId="2FEFA557" w14:textId="77777777" w:rsidTr="00646362">
        <w:tc>
          <w:tcPr>
            <w:tcW w:w="704" w:type="dxa"/>
          </w:tcPr>
          <w:p w14:paraId="3E0C06F1" w14:textId="3D5BE215" w:rsidR="004D276C" w:rsidRPr="00BF273C" w:rsidRDefault="004D276C" w:rsidP="006442D2">
            <w:pPr>
              <w:pStyle w:val="a"/>
              <w:numPr>
                <w:ilvl w:val="0"/>
                <w:numId w:val="9"/>
              </w:numPr>
              <w:rPr>
                <w:lang w:val="en-US"/>
              </w:rPr>
            </w:pPr>
          </w:p>
        </w:tc>
        <w:tc>
          <w:tcPr>
            <w:tcW w:w="2835" w:type="dxa"/>
          </w:tcPr>
          <w:p w14:paraId="6E730EE9" w14:textId="77777777" w:rsidR="004D276C" w:rsidRPr="00B260D6" w:rsidRDefault="004D276C" w:rsidP="00646362">
            <w:pPr>
              <w:pStyle w:val="af4"/>
              <w:rPr>
                <w:lang w:val="en-US"/>
              </w:rPr>
            </w:pPr>
            <w:r w:rsidRPr="00B260D6">
              <w:rPr>
                <w:lang w:val="en-US"/>
              </w:rPr>
              <w:t>key-attribute-ref</w:t>
            </w:r>
          </w:p>
        </w:tc>
        <w:tc>
          <w:tcPr>
            <w:tcW w:w="5806" w:type="dxa"/>
          </w:tcPr>
          <w:p w14:paraId="4F0FE5CC" w14:textId="77777777" w:rsidR="004D276C" w:rsidRPr="00D72EA8" w:rsidRDefault="004D276C" w:rsidP="00646362">
            <w:pPr>
              <w:pStyle w:val="af4"/>
              <w:rPr>
                <w:rPrChange w:id="130" w:author="Автор">
                  <w:rPr>
                    <w:lang w:val="en-US"/>
                  </w:rPr>
                </w:rPrChange>
              </w:rPr>
            </w:pPr>
            <w:r w:rsidRPr="00B260D6">
              <w:t>Ссылка</w:t>
            </w:r>
            <w:r w:rsidRPr="00D72EA8">
              <w:rPr>
                <w:rPrChange w:id="131" w:author="Автор">
                  <w:rPr>
                    <w:lang w:val="en-US"/>
                  </w:rPr>
                </w:rPrChange>
              </w:rPr>
              <w:t xml:space="preserve"> </w:t>
            </w:r>
            <w:r w:rsidRPr="00B260D6">
              <w:t>на</w:t>
            </w:r>
            <w:r w:rsidRPr="00D72EA8">
              <w:rPr>
                <w:rPrChange w:id="132" w:author="Автор">
                  <w:rPr>
                    <w:lang w:val="en-US"/>
                  </w:rPr>
                </w:rPrChange>
              </w:rPr>
              <w:t xml:space="preserve"> </w:t>
            </w:r>
            <w:r w:rsidRPr="00B260D6">
              <w:t>ключевой</w:t>
            </w:r>
            <w:r w:rsidRPr="00D72EA8">
              <w:rPr>
                <w:rPrChange w:id="133" w:author="Автор">
                  <w:rPr>
                    <w:lang w:val="en-US"/>
                  </w:rPr>
                </w:rPrChange>
              </w:rPr>
              <w:t xml:space="preserve"> </w:t>
            </w:r>
            <w:r w:rsidRPr="00B260D6">
              <w:t>атрибут</w:t>
            </w:r>
            <w:r w:rsidRPr="00D72EA8">
              <w:rPr>
                <w:rPrChange w:id="134" w:author="Автор">
                  <w:rPr>
                    <w:lang w:val="en-US"/>
                  </w:rPr>
                </w:rPrChange>
              </w:rPr>
              <w:t xml:space="preserve"> </w:t>
            </w:r>
            <w:r w:rsidRPr="00B260D6">
              <w:t>справочника</w:t>
            </w:r>
          </w:p>
        </w:tc>
      </w:tr>
      <w:tr w:rsidR="004D276C" w:rsidRPr="008569A7" w14:paraId="71576F69" w14:textId="77777777" w:rsidTr="00646362">
        <w:tc>
          <w:tcPr>
            <w:tcW w:w="704" w:type="dxa"/>
          </w:tcPr>
          <w:p w14:paraId="17A6D978" w14:textId="5661722A" w:rsidR="004D276C" w:rsidRPr="00D72EA8" w:rsidRDefault="004D276C" w:rsidP="00BF273C">
            <w:pPr>
              <w:pStyle w:val="a"/>
              <w:rPr>
                <w:rPrChange w:id="135" w:author="Автор">
                  <w:rPr>
                    <w:lang w:val="en-US"/>
                  </w:rPr>
                </w:rPrChange>
              </w:rPr>
            </w:pPr>
          </w:p>
        </w:tc>
        <w:tc>
          <w:tcPr>
            <w:tcW w:w="2835" w:type="dxa"/>
          </w:tcPr>
          <w:p w14:paraId="76F1826B" w14:textId="77777777" w:rsidR="004D276C" w:rsidRPr="00B260D6" w:rsidRDefault="004D276C" w:rsidP="00646362">
            <w:pPr>
              <w:pStyle w:val="af4"/>
              <w:rPr>
                <w:lang w:val="en-US"/>
              </w:rPr>
            </w:pPr>
            <w:r w:rsidRPr="00B260D6">
              <w:rPr>
                <w:lang w:val="en-US"/>
              </w:rPr>
              <w:t xml:space="preserve">public-id </w:t>
            </w:r>
          </w:p>
        </w:tc>
        <w:tc>
          <w:tcPr>
            <w:tcW w:w="5806" w:type="dxa"/>
          </w:tcPr>
          <w:p w14:paraId="2A253B0F" w14:textId="3C8F27E0" w:rsidR="004D276C" w:rsidRPr="00B260D6" w:rsidRDefault="004D276C" w:rsidP="00646362">
            <w:pPr>
              <w:pStyle w:val="af4"/>
              <w:rPr>
                <w:lang w:val="en-US"/>
              </w:rPr>
            </w:pPr>
            <w:r w:rsidRPr="00B260D6">
              <w:t>Общедоступный</w:t>
            </w:r>
            <w:r w:rsidRPr="00B260D6">
              <w:rPr>
                <w:lang w:val="en-US"/>
              </w:rPr>
              <w:t xml:space="preserve"> </w:t>
            </w:r>
            <w:r w:rsidRPr="00B260D6">
              <w:t>идентификатор</w:t>
            </w:r>
            <w:r w:rsidRPr="00B260D6">
              <w:rPr>
                <w:lang w:val="en-US"/>
              </w:rPr>
              <w:t xml:space="preserve"> </w:t>
            </w:r>
            <w:r w:rsidRPr="00B260D6">
              <w:t>справочника</w:t>
            </w:r>
          </w:p>
        </w:tc>
      </w:tr>
      <w:tr w:rsidR="004D276C" w:rsidRPr="008569A7" w14:paraId="42D5DE63" w14:textId="77777777" w:rsidTr="00646362">
        <w:tc>
          <w:tcPr>
            <w:tcW w:w="704" w:type="dxa"/>
          </w:tcPr>
          <w:p w14:paraId="4259FB7E" w14:textId="747CFF4F" w:rsidR="004D276C" w:rsidRPr="00B260D6" w:rsidRDefault="004D276C" w:rsidP="00BF273C">
            <w:pPr>
              <w:pStyle w:val="a"/>
              <w:rPr>
                <w:lang w:val="en-US"/>
              </w:rPr>
            </w:pPr>
          </w:p>
        </w:tc>
        <w:tc>
          <w:tcPr>
            <w:tcW w:w="2835" w:type="dxa"/>
          </w:tcPr>
          <w:p w14:paraId="1111DD6E" w14:textId="77777777" w:rsidR="004D276C" w:rsidRPr="00B260D6" w:rsidRDefault="004D276C" w:rsidP="00646362">
            <w:pPr>
              <w:pStyle w:val="af4"/>
              <w:rPr>
                <w:lang w:val="en-US"/>
              </w:rPr>
            </w:pPr>
            <w:r w:rsidRPr="00B260D6">
              <w:rPr>
                <w:lang w:val="en-US"/>
              </w:rPr>
              <w:t xml:space="preserve">version </w:t>
            </w:r>
          </w:p>
        </w:tc>
        <w:tc>
          <w:tcPr>
            <w:tcW w:w="5806" w:type="dxa"/>
          </w:tcPr>
          <w:p w14:paraId="75687177" w14:textId="77777777" w:rsidR="004D276C" w:rsidRPr="00B260D6" w:rsidRDefault="004D276C" w:rsidP="00646362">
            <w:pPr>
              <w:pStyle w:val="af4"/>
              <w:rPr>
                <w:lang w:val="en-US"/>
              </w:rPr>
            </w:pPr>
            <w:r w:rsidRPr="00B260D6">
              <w:t>Номер</w:t>
            </w:r>
            <w:r w:rsidRPr="00B260D6">
              <w:rPr>
                <w:lang w:val="en-US"/>
              </w:rPr>
              <w:t xml:space="preserve"> </w:t>
            </w:r>
            <w:r w:rsidRPr="00B260D6">
              <w:t>ревизии</w:t>
            </w:r>
            <w:r w:rsidRPr="00B260D6">
              <w:rPr>
                <w:lang w:val="en-US"/>
              </w:rPr>
              <w:t xml:space="preserve"> </w:t>
            </w:r>
            <w:r w:rsidRPr="00B260D6">
              <w:t>справочника</w:t>
            </w:r>
          </w:p>
        </w:tc>
      </w:tr>
      <w:tr w:rsidR="004D276C" w:rsidRPr="008569A7" w14:paraId="49CBB698" w14:textId="77777777" w:rsidTr="00646362">
        <w:tc>
          <w:tcPr>
            <w:tcW w:w="704" w:type="dxa"/>
          </w:tcPr>
          <w:p w14:paraId="21C1550F" w14:textId="2047F65E" w:rsidR="004D276C" w:rsidRPr="00B260D6" w:rsidRDefault="004D276C" w:rsidP="00BF273C">
            <w:pPr>
              <w:pStyle w:val="a"/>
              <w:rPr>
                <w:lang w:val="en-US"/>
              </w:rPr>
            </w:pPr>
          </w:p>
        </w:tc>
        <w:tc>
          <w:tcPr>
            <w:tcW w:w="2835" w:type="dxa"/>
          </w:tcPr>
          <w:p w14:paraId="10E8D2CE" w14:textId="77777777" w:rsidR="004D276C" w:rsidRPr="00B260D6" w:rsidRDefault="004D276C" w:rsidP="00646362">
            <w:pPr>
              <w:pStyle w:val="af4"/>
              <w:rPr>
                <w:lang w:val="en-US"/>
              </w:rPr>
            </w:pPr>
            <w:proofErr w:type="spellStart"/>
            <w:r w:rsidRPr="00B260D6">
              <w:rPr>
                <w:lang w:val="en-US"/>
              </w:rPr>
              <w:t>uid</w:t>
            </w:r>
            <w:proofErr w:type="spellEnd"/>
          </w:p>
        </w:tc>
        <w:tc>
          <w:tcPr>
            <w:tcW w:w="5806" w:type="dxa"/>
          </w:tcPr>
          <w:p w14:paraId="4EEBDEB5" w14:textId="5EA1135E" w:rsidR="004D276C" w:rsidRPr="00B260D6" w:rsidRDefault="004D276C" w:rsidP="00646362">
            <w:pPr>
              <w:pStyle w:val="af4"/>
              <w:rPr>
                <w:lang w:val="en-US"/>
              </w:rPr>
            </w:pPr>
            <w:r w:rsidRPr="00B260D6">
              <w:rPr>
                <w:lang w:val="en-US"/>
              </w:rPr>
              <w:t>UID</w:t>
            </w:r>
            <w:r w:rsidR="00934D12" w:rsidRPr="00B260D6">
              <w:rPr>
                <w:lang w:val="en-US"/>
              </w:rPr>
              <w:t xml:space="preserve"> </w:t>
            </w:r>
            <w:r w:rsidRPr="00B260D6">
              <w:t>справочника</w:t>
            </w:r>
          </w:p>
        </w:tc>
      </w:tr>
      <w:tr w:rsidR="004D276C" w:rsidRPr="008569A7" w14:paraId="3EAA0813" w14:textId="77777777" w:rsidTr="00646362">
        <w:tc>
          <w:tcPr>
            <w:tcW w:w="704" w:type="dxa"/>
          </w:tcPr>
          <w:p w14:paraId="2728D430" w14:textId="4BF69D7E" w:rsidR="004D276C" w:rsidRPr="00B260D6" w:rsidRDefault="004D276C" w:rsidP="00BF273C">
            <w:pPr>
              <w:pStyle w:val="a"/>
              <w:rPr>
                <w:lang w:val="en-US"/>
              </w:rPr>
            </w:pPr>
          </w:p>
        </w:tc>
        <w:tc>
          <w:tcPr>
            <w:tcW w:w="2835" w:type="dxa"/>
          </w:tcPr>
          <w:p w14:paraId="64610FA6" w14:textId="77777777" w:rsidR="004D276C" w:rsidRPr="00B260D6" w:rsidRDefault="004D276C" w:rsidP="00646362">
            <w:pPr>
              <w:pStyle w:val="af4"/>
              <w:rPr>
                <w:lang w:val="en-US"/>
              </w:rPr>
            </w:pPr>
            <w:r w:rsidRPr="00B260D6">
              <w:rPr>
                <w:lang w:val="en-US"/>
              </w:rPr>
              <w:t>name</w:t>
            </w:r>
          </w:p>
        </w:tc>
        <w:tc>
          <w:tcPr>
            <w:tcW w:w="5806" w:type="dxa"/>
          </w:tcPr>
          <w:p w14:paraId="7AA247D1" w14:textId="77777777" w:rsidR="004D276C" w:rsidRPr="00B260D6" w:rsidRDefault="004D276C" w:rsidP="00646362">
            <w:pPr>
              <w:pStyle w:val="af4"/>
              <w:rPr>
                <w:lang w:val="en-US"/>
              </w:rPr>
            </w:pPr>
            <w:r w:rsidRPr="00B260D6">
              <w:t>Имя</w:t>
            </w:r>
            <w:r w:rsidRPr="00B260D6">
              <w:rPr>
                <w:lang w:val="en-US"/>
              </w:rPr>
              <w:t xml:space="preserve"> </w:t>
            </w:r>
            <w:r w:rsidRPr="00B260D6">
              <w:t>справочника</w:t>
            </w:r>
          </w:p>
        </w:tc>
      </w:tr>
      <w:tr w:rsidR="004D276C" w:rsidRPr="008569A7" w14:paraId="479A976F" w14:textId="77777777" w:rsidTr="00646362">
        <w:tc>
          <w:tcPr>
            <w:tcW w:w="704" w:type="dxa"/>
          </w:tcPr>
          <w:p w14:paraId="1C049127" w14:textId="2CE0064E" w:rsidR="004D276C" w:rsidRPr="00B260D6" w:rsidRDefault="004D276C" w:rsidP="00BF273C">
            <w:pPr>
              <w:pStyle w:val="a"/>
              <w:rPr>
                <w:lang w:val="en-US"/>
              </w:rPr>
            </w:pPr>
          </w:p>
        </w:tc>
        <w:tc>
          <w:tcPr>
            <w:tcW w:w="2835" w:type="dxa"/>
          </w:tcPr>
          <w:p w14:paraId="76414D3F" w14:textId="77777777" w:rsidR="004D276C" w:rsidRPr="00B260D6" w:rsidRDefault="004D276C" w:rsidP="00646362">
            <w:pPr>
              <w:pStyle w:val="af4"/>
              <w:rPr>
                <w:lang w:val="en-US"/>
              </w:rPr>
            </w:pPr>
            <w:r w:rsidRPr="00B260D6">
              <w:rPr>
                <w:lang w:val="en-US"/>
              </w:rPr>
              <w:t>code</w:t>
            </w:r>
          </w:p>
        </w:tc>
        <w:tc>
          <w:tcPr>
            <w:tcW w:w="5806" w:type="dxa"/>
          </w:tcPr>
          <w:p w14:paraId="423D600D" w14:textId="77777777" w:rsidR="004D276C" w:rsidRPr="00B260D6" w:rsidRDefault="004D276C" w:rsidP="00646362">
            <w:pPr>
              <w:pStyle w:val="af4"/>
              <w:rPr>
                <w:lang w:val="en-US"/>
              </w:rPr>
            </w:pPr>
            <w:r w:rsidRPr="00B260D6">
              <w:t>Код</w:t>
            </w:r>
            <w:r w:rsidRPr="00B260D6">
              <w:rPr>
                <w:lang w:val="en-US"/>
              </w:rPr>
              <w:t xml:space="preserve"> </w:t>
            </w:r>
            <w:r w:rsidRPr="00B260D6">
              <w:t>справочника</w:t>
            </w:r>
          </w:p>
        </w:tc>
      </w:tr>
    </w:tbl>
    <w:p w14:paraId="10B04675" w14:textId="77777777" w:rsidR="004D276C" w:rsidRPr="00B260D6" w:rsidRDefault="004D276C" w:rsidP="00B260D6">
      <w:pPr>
        <w:rPr>
          <w:rFonts w:cs="Times New Roman"/>
          <w:szCs w:val="24"/>
          <w:lang w:val="en-US"/>
        </w:rPr>
      </w:pPr>
    </w:p>
    <w:p w14:paraId="558BB4C5" w14:textId="2FF7AF12" w:rsidR="004D276C" w:rsidRPr="00D72EA8" w:rsidRDefault="004D276C" w:rsidP="0091099D">
      <w:pPr>
        <w:rPr>
          <w:noProof/>
          <w:rPrChange w:id="136" w:author="Автор">
            <w:rPr>
              <w:noProof/>
              <w:lang w:val="en-US"/>
            </w:rPr>
          </w:rPrChange>
        </w:rPr>
      </w:pPr>
      <w:r w:rsidRPr="00B260D6">
        <w:rPr>
          <w:noProof/>
        </w:rPr>
        <w:t>Значения</w:t>
      </w:r>
      <w:r w:rsidRPr="00D72EA8">
        <w:rPr>
          <w:noProof/>
          <w:rPrChange w:id="137" w:author="Автор">
            <w:rPr>
              <w:noProof/>
              <w:lang w:val="en-US"/>
            </w:rPr>
          </w:rPrChange>
        </w:rPr>
        <w:t xml:space="preserve"> </w:t>
      </w:r>
      <w:r w:rsidRPr="00B260D6">
        <w:rPr>
          <w:noProof/>
        </w:rPr>
        <w:t>атрибутов</w:t>
      </w:r>
      <w:r w:rsidRPr="00D72EA8">
        <w:rPr>
          <w:noProof/>
          <w:rPrChange w:id="138" w:author="Автор">
            <w:rPr>
              <w:noProof/>
              <w:lang w:val="en-US"/>
            </w:rPr>
          </w:rPrChange>
        </w:rPr>
        <w:t xml:space="preserve">, </w:t>
      </w:r>
      <w:r w:rsidRPr="00B260D6">
        <w:rPr>
          <w:noProof/>
        </w:rPr>
        <w:t>приведенных</w:t>
      </w:r>
      <w:r w:rsidRPr="00D72EA8">
        <w:rPr>
          <w:noProof/>
          <w:rPrChange w:id="139" w:author="Автор">
            <w:rPr>
              <w:noProof/>
              <w:lang w:val="en-US"/>
            </w:rPr>
          </w:rPrChange>
        </w:rPr>
        <w:t xml:space="preserve"> </w:t>
      </w:r>
      <w:r w:rsidRPr="00B260D6">
        <w:rPr>
          <w:noProof/>
        </w:rPr>
        <w:t>в</w:t>
      </w:r>
      <w:r w:rsidRPr="00D72EA8">
        <w:rPr>
          <w:noProof/>
          <w:rPrChange w:id="140" w:author="Автор">
            <w:rPr>
              <w:noProof/>
              <w:lang w:val="en-US"/>
            </w:rPr>
          </w:rPrChange>
        </w:rPr>
        <w:t xml:space="preserve"> </w:t>
      </w:r>
      <w:r w:rsidR="007551A0" w:rsidRPr="00B260D6">
        <w:rPr>
          <w:noProof/>
        </w:rPr>
        <w:t>таблице</w:t>
      </w:r>
      <w:r w:rsidR="000067AE" w:rsidRPr="00D72EA8">
        <w:rPr>
          <w:noProof/>
          <w:rPrChange w:id="141" w:author="Автор">
            <w:rPr>
              <w:noProof/>
              <w:lang w:val="en-US"/>
            </w:rPr>
          </w:rPrChange>
        </w:rPr>
        <w:t xml:space="preserve"> </w:t>
      </w:r>
      <w:r w:rsidR="00A37699" w:rsidRPr="00D72EA8">
        <w:rPr>
          <w:noProof/>
          <w:rPrChange w:id="142" w:author="Автор">
            <w:rPr>
              <w:noProof/>
              <w:lang w:val="en-US"/>
            </w:rPr>
          </w:rPrChange>
        </w:rPr>
        <w:t>10</w:t>
      </w:r>
      <w:r w:rsidR="000067AE" w:rsidRPr="00D72EA8">
        <w:rPr>
          <w:noProof/>
          <w:rPrChange w:id="143" w:author="Автор">
            <w:rPr>
              <w:noProof/>
              <w:lang w:val="en-US"/>
            </w:rPr>
          </w:rPrChange>
        </w:rPr>
        <w:t>,</w:t>
      </w:r>
      <w:r w:rsidR="007551A0" w:rsidRPr="00D72EA8">
        <w:rPr>
          <w:noProof/>
          <w:rPrChange w:id="144" w:author="Автор">
            <w:rPr>
              <w:noProof/>
              <w:lang w:val="en-US"/>
            </w:rPr>
          </w:rPrChange>
        </w:rPr>
        <w:t xml:space="preserve"> </w:t>
      </w:r>
      <w:r w:rsidR="007551A0" w:rsidRPr="00B260D6">
        <w:rPr>
          <w:noProof/>
        </w:rPr>
        <w:t>указываются</w:t>
      </w:r>
      <w:r w:rsidRPr="00D72EA8">
        <w:rPr>
          <w:noProof/>
          <w:rPrChange w:id="145" w:author="Автор">
            <w:rPr>
              <w:noProof/>
              <w:lang w:val="en-US"/>
            </w:rPr>
          </w:rPrChange>
        </w:rPr>
        <w:t xml:space="preserve"> </w:t>
      </w:r>
      <w:r w:rsidRPr="00B260D6">
        <w:rPr>
          <w:noProof/>
        </w:rPr>
        <w:t>пользователем</w:t>
      </w:r>
      <w:r w:rsidRPr="00D72EA8">
        <w:rPr>
          <w:noProof/>
          <w:rPrChange w:id="146" w:author="Автор">
            <w:rPr>
              <w:noProof/>
              <w:lang w:val="en-US"/>
            </w:rPr>
          </w:rPrChange>
        </w:rPr>
        <w:t xml:space="preserve"> </w:t>
      </w:r>
      <w:r w:rsidRPr="00B260D6">
        <w:rPr>
          <w:noProof/>
        </w:rPr>
        <w:t>при</w:t>
      </w:r>
      <w:r w:rsidRPr="00D72EA8">
        <w:rPr>
          <w:noProof/>
          <w:rPrChange w:id="147" w:author="Автор">
            <w:rPr>
              <w:noProof/>
              <w:lang w:val="en-US"/>
            </w:rPr>
          </w:rPrChange>
        </w:rPr>
        <w:t xml:space="preserve"> </w:t>
      </w:r>
      <w:r w:rsidRPr="00B260D6">
        <w:rPr>
          <w:noProof/>
        </w:rPr>
        <w:t>создании</w:t>
      </w:r>
      <w:r w:rsidRPr="00D72EA8">
        <w:rPr>
          <w:noProof/>
          <w:rPrChange w:id="148" w:author="Автор">
            <w:rPr>
              <w:noProof/>
              <w:lang w:val="en-US"/>
            </w:rPr>
          </w:rPrChange>
        </w:rPr>
        <w:t xml:space="preserve"> </w:t>
      </w:r>
      <w:r w:rsidRPr="00B260D6">
        <w:rPr>
          <w:noProof/>
        </w:rPr>
        <w:t>справочника</w:t>
      </w:r>
      <w:r w:rsidRPr="00D72EA8">
        <w:rPr>
          <w:noProof/>
          <w:rPrChange w:id="149" w:author="Автор">
            <w:rPr>
              <w:noProof/>
              <w:lang w:val="en-US"/>
            </w:rPr>
          </w:rPrChange>
        </w:rPr>
        <w:t xml:space="preserve"> </w:t>
      </w:r>
      <w:r w:rsidRPr="00B260D6">
        <w:rPr>
          <w:noProof/>
        </w:rPr>
        <w:t>в</w:t>
      </w:r>
      <w:r w:rsidRPr="00D72EA8">
        <w:rPr>
          <w:noProof/>
          <w:rPrChange w:id="150" w:author="Автор">
            <w:rPr>
              <w:noProof/>
              <w:lang w:val="en-US"/>
            </w:rPr>
          </w:rPrChange>
        </w:rPr>
        <w:t xml:space="preserve"> </w:t>
      </w:r>
      <w:r w:rsidRPr="00B260D6">
        <w:rPr>
          <w:noProof/>
        </w:rPr>
        <w:t>ЕСНСИ</w:t>
      </w:r>
      <w:r w:rsidRPr="00D72EA8">
        <w:rPr>
          <w:noProof/>
          <w:rPrChange w:id="151" w:author="Автор">
            <w:rPr>
              <w:noProof/>
              <w:lang w:val="en-US"/>
            </w:rPr>
          </w:rPrChange>
        </w:rPr>
        <w:t xml:space="preserve"> </w:t>
      </w:r>
      <w:r w:rsidRPr="00B260D6">
        <w:rPr>
          <w:noProof/>
        </w:rPr>
        <w:t>и</w:t>
      </w:r>
      <w:r w:rsidRPr="00D72EA8">
        <w:rPr>
          <w:noProof/>
          <w:rPrChange w:id="152" w:author="Автор">
            <w:rPr>
              <w:noProof/>
              <w:lang w:val="en-US"/>
            </w:rPr>
          </w:rPrChange>
        </w:rPr>
        <w:t>/</w:t>
      </w:r>
      <w:r w:rsidRPr="00B260D6">
        <w:rPr>
          <w:noProof/>
        </w:rPr>
        <w:t>или</w:t>
      </w:r>
      <w:r w:rsidRPr="00D72EA8">
        <w:rPr>
          <w:noProof/>
          <w:rPrChange w:id="153" w:author="Автор">
            <w:rPr>
              <w:noProof/>
              <w:lang w:val="en-US"/>
            </w:rPr>
          </w:rPrChange>
        </w:rPr>
        <w:t xml:space="preserve"> </w:t>
      </w:r>
      <w:r w:rsidR="007551A0" w:rsidRPr="00B260D6">
        <w:rPr>
          <w:noProof/>
        </w:rPr>
        <w:t>генерируются</w:t>
      </w:r>
      <w:r w:rsidR="007551A0" w:rsidRPr="00D72EA8">
        <w:rPr>
          <w:noProof/>
          <w:rPrChange w:id="154" w:author="Автор">
            <w:rPr>
              <w:noProof/>
              <w:lang w:val="en-US"/>
            </w:rPr>
          </w:rPrChange>
        </w:rPr>
        <w:t xml:space="preserve"> </w:t>
      </w:r>
      <w:r w:rsidR="007551A0" w:rsidRPr="00B260D6">
        <w:rPr>
          <w:noProof/>
        </w:rPr>
        <w:t>ЕСНСИ</w:t>
      </w:r>
      <w:r w:rsidR="007551A0" w:rsidRPr="00D72EA8">
        <w:rPr>
          <w:noProof/>
          <w:rPrChange w:id="155" w:author="Автор">
            <w:rPr>
              <w:noProof/>
              <w:lang w:val="en-US"/>
            </w:rPr>
          </w:rPrChange>
        </w:rPr>
        <w:t xml:space="preserve"> </w:t>
      </w:r>
      <w:r w:rsidR="007551A0" w:rsidRPr="00B260D6">
        <w:rPr>
          <w:noProof/>
        </w:rPr>
        <w:t>при</w:t>
      </w:r>
      <w:r w:rsidR="007551A0" w:rsidRPr="00D72EA8">
        <w:rPr>
          <w:noProof/>
          <w:rPrChange w:id="156" w:author="Автор">
            <w:rPr>
              <w:noProof/>
              <w:lang w:val="en-US"/>
            </w:rPr>
          </w:rPrChange>
        </w:rPr>
        <w:t xml:space="preserve"> </w:t>
      </w:r>
      <w:r w:rsidR="007551A0" w:rsidRPr="00B260D6">
        <w:rPr>
          <w:noProof/>
        </w:rPr>
        <w:t>создании</w:t>
      </w:r>
      <w:r w:rsidR="007551A0" w:rsidRPr="00D72EA8">
        <w:rPr>
          <w:noProof/>
          <w:rPrChange w:id="157" w:author="Автор">
            <w:rPr>
              <w:noProof/>
              <w:lang w:val="en-US"/>
            </w:rPr>
          </w:rPrChange>
        </w:rPr>
        <w:t xml:space="preserve"> </w:t>
      </w:r>
      <w:r w:rsidR="007551A0" w:rsidRPr="00B260D6">
        <w:rPr>
          <w:noProof/>
        </w:rPr>
        <w:t>справочника</w:t>
      </w:r>
      <w:r w:rsidR="00934D12" w:rsidRPr="00D72EA8">
        <w:rPr>
          <w:noProof/>
          <w:rPrChange w:id="158" w:author="Автор">
            <w:rPr>
              <w:noProof/>
              <w:lang w:val="en-US"/>
            </w:rPr>
          </w:rPrChange>
        </w:rPr>
        <w:t xml:space="preserve"> </w:t>
      </w:r>
      <w:r w:rsidR="007551A0" w:rsidRPr="00B260D6">
        <w:rPr>
          <w:noProof/>
        </w:rPr>
        <w:t>пользователем</w:t>
      </w:r>
      <w:r w:rsidR="007551A0" w:rsidRPr="00D72EA8">
        <w:rPr>
          <w:noProof/>
          <w:rPrChange w:id="159" w:author="Автор">
            <w:rPr>
              <w:noProof/>
              <w:lang w:val="en-US"/>
            </w:rPr>
          </w:rPrChange>
        </w:rPr>
        <w:t xml:space="preserve">. </w:t>
      </w:r>
    </w:p>
    <w:p w14:paraId="6BA2C13B" w14:textId="6D915FC9" w:rsidR="008F2142" w:rsidRPr="00D72EA8" w:rsidRDefault="00585D1A" w:rsidP="0091099D">
      <w:pPr>
        <w:rPr>
          <w:noProof/>
          <w:rPrChange w:id="160" w:author="Автор">
            <w:rPr>
              <w:noProof/>
              <w:lang w:val="en-US"/>
            </w:rPr>
          </w:rPrChange>
        </w:rPr>
      </w:pPr>
      <w:r>
        <w:rPr>
          <w:noProof/>
        </w:rPr>
        <w:t>Тэ</w:t>
      </w:r>
      <w:r w:rsidR="007551A0" w:rsidRPr="00B260D6">
        <w:rPr>
          <w:noProof/>
        </w:rPr>
        <w:t>г</w:t>
      </w:r>
      <w:r w:rsidR="007551A0" w:rsidRPr="00D72EA8">
        <w:rPr>
          <w:noProof/>
          <w:rPrChange w:id="161" w:author="Автор">
            <w:rPr>
              <w:noProof/>
              <w:lang w:val="en-US"/>
            </w:rPr>
          </w:rPrChange>
        </w:rPr>
        <w:t xml:space="preserve"> </w:t>
      </w:r>
      <w:r w:rsidR="007551A0" w:rsidRPr="00B260D6">
        <w:rPr>
          <w:noProof/>
          <w:lang w:val="en-US"/>
        </w:rPr>
        <w:t>simple</w:t>
      </w:r>
      <w:r w:rsidR="007551A0" w:rsidRPr="00D72EA8">
        <w:rPr>
          <w:noProof/>
          <w:rPrChange w:id="162" w:author="Автор">
            <w:rPr>
              <w:noProof/>
              <w:lang w:val="en-US"/>
            </w:rPr>
          </w:rPrChange>
        </w:rPr>
        <w:t>-</w:t>
      </w:r>
      <w:r w:rsidR="007551A0" w:rsidRPr="00B260D6">
        <w:rPr>
          <w:noProof/>
          <w:lang w:val="en-US"/>
        </w:rPr>
        <w:t>classifier</w:t>
      </w:r>
      <w:r w:rsidR="007551A0" w:rsidRPr="00D72EA8">
        <w:rPr>
          <w:noProof/>
          <w:rPrChange w:id="163" w:author="Автор">
            <w:rPr>
              <w:noProof/>
              <w:lang w:val="en-US"/>
            </w:rPr>
          </w:rPrChange>
        </w:rPr>
        <w:t xml:space="preserve"> </w:t>
      </w:r>
      <w:r w:rsidR="007551A0" w:rsidRPr="00B260D6">
        <w:rPr>
          <w:noProof/>
        </w:rPr>
        <w:t>имеет</w:t>
      </w:r>
      <w:r w:rsidR="007551A0" w:rsidRPr="00D72EA8">
        <w:rPr>
          <w:noProof/>
          <w:rPrChange w:id="164" w:author="Автор">
            <w:rPr>
              <w:noProof/>
              <w:lang w:val="en-US"/>
            </w:rPr>
          </w:rPrChange>
        </w:rPr>
        <w:t xml:space="preserve"> </w:t>
      </w:r>
      <w:r w:rsidR="007551A0" w:rsidRPr="00B260D6">
        <w:rPr>
          <w:noProof/>
        </w:rPr>
        <w:t>вложеннные</w:t>
      </w:r>
      <w:r w:rsidR="007551A0" w:rsidRPr="00D72EA8">
        <w:rPr>
          <w:noProof/>
          <w:rPrChange w:id="165" w:author="Автор">
            <w:rPr>
              <w:noProof/>
              <w:lang w:val="en-US"/>
            </w:rPr>
          </w:rPrChange>
        </w:rPr>
        <w:t xml:space="preserve"> </w:t>
      </w:r>
      <w:r w:rsidR="007551A0" w:rsidRPr="00B260D6">
        <w:rPr>
          <w:noProof/>
        </w:rPr>
        <w:t>теги</w:t>
      </w:r>
      <w:r w:rsidR="007551A0" w:rsidRPr="00D72EA8">
        <w:rPr>
          <w:noProof/>
          <w:rPrChange w:id="166" w:author="Автор">
            <w:rPr>
              <w:noProof/>
              <w:lang w:val="en-US"/>
            </w:rPr>
          </w:rPrChange>
        </w:rPr>
        <w:t xml:space="preserve">, </w:t>
      </w:r>
      <w:r w:rsidR="007551A0" w:rsidRPr="00B260D6">
        <w:rPr>
          <w:noProof/>
        </w:rPr>
        <w:t>число</w:t>
      </w:r>
      <w:r w:rsidR="007551A0" w:rsidRPr="00D72EA8">
        <w:rPr>
          <w:noProof/>
          <w:rPrChange w:id="167" w:author="Автор">
            <w:rPr>
              <w:noProof/>
              <w:lang w:val="en-US"/>
            </w:rPr>
          </w:rPrChange>
        </w:rPr>
        <w:t xml:space="preserve"> </w:t>
      </w:r>
      <w:r w:rsidR="007551A0" w:rsidRPr="00B260D6">
        <w:rPr>
          <w:noProof/>
        </w:rPr>
        <w:t>кот</w:t>
      </w:r>
      <w:r w:rsidR="000067AE" w:rsidRPr="00B260D6">
        <w:rPr>
          <w:noProof/>
        </w:rPr>
        <w:t>о</w:t>
      </w:r>
      <w:r w:rsidR="007551A0" w:rsidRPr="00B260D6">
        <w:rPr>
          <w:noProof/>
        </w:rPr>
        <w:t>рых</w:t>
      </w:r>
      <w:r w:rsidR="007551A0" w:rsidRPr="00D72EA8">
        <w:rPr>
          <w:noProof/>
          <w:rPrChange w:id="168" w:author="Автор">
            <w:rPr>
              <w:noProof/>
              <w:lang w:val="en-US"/>
            </w:rPr>
          </w:rPrChange>
        </w:rPr>
        <w:t xml:space="preserve"> </w:t>
      </w:r>
      <w:r w:rsidR="007551A0" w:rsidRPr="00B260D6">
        <w:rPr>
          <w:noProof/>
        </w:rPr>
        <w:t>с</w:t>
      </w:r>
      <w:r w:rsidR="000067AE" w:rsidRPr="00B260D6">
        <w:rPr>
          <w:noProof/>
        </w:rPr>
        <w:t>о</w:t>
      </w:r>
      <w:r w:rsidR="007551A0" w:rsidRPr="00B260D6">
        <w:rPr>
          <w:noProof/>
        </w:rPr>
        <w:t>ответс</w:t>
      </w:r>
      <w:r w:rsidR="00C93894" w:rsidRPr="00B260D6">
        <w:rPr>
          <w:noProof/>
        </w:rPr>
        <w:t>т</w:t>
      </w:r>
      <w:r w:rsidR="007551A0" w:rsidRPr="00B260D6">
        <w:rPr>
          <w:noProof/>
        </w:rPr>
        <w:t>вует</w:t>
      </w:r>
      <w:r w:rsidR="007551A0" w:rsidRPr="00D72EA8">
        <w:rPr>
          <w:noProof/>
          <w:rPrChange w:id="169" w:author="Автор">
            <w:rPr>
              <w:noProof/>
              <w:lang w:val="en-US"/>
            </w:rPr>
          </w:rPrChange>
        </w:rPr>
        <w:t xml:space="preserve"> </w:t>
      </w:r>
      <w:r w:rsidR="007551A0" w:rsidRPr="00B260D6">
        <w:rPr>
          <w:noProof/>
        </w:rPr>
        <w:t>числу</w:t>
      </w:r>
      <w:r w:rsidR="007551A0" w:rsidRPr="00D72EA8">
        <w:rPr>
          <w:noProof/>
          <w:rPrChange w:id="170" w:author="Автор">
            <w:rPr>
              <w:noProof/>
              <w:lang w:val="en-US"/>
            </w:rPr>
          </w:rPrChange>
        </w:rPr>
        <w:t xml:space="preserve"> </w:t>
      </w:r>
      <w:r w:rsidR="007551A0" w:rsidRPr="00B260D6">
        <w:rPr>
          <w:noProof/>
        </w:rPr>
        <w:t>атрибутов</w:t>
      </w:r>
      <w:r w:rsidR="007551A0" w:rsidRPr="00D72EA8">
        <w:rPr>
          <w:noProof/>
          <w:rPrChange w:id="171" w:author="Автор">
            <w:rPr>
              <w:noProof/>
              <w:lang w:val="en-US"/>
            </w:rPr>
          </w:rPrChange>
        </w:rPr>
        <w:t xml:space="preserve"> </w:t>
      </w:r>
      <w:r w:rsidR="007551A0" w:rsidRPr="00B260D6">
        <w:rPr>
          <w:noProof/>
        </w:rPr>
        <w:t>справочника</w:t>
      </w:r>
      <w:r w:rsidR="007551A0" w:rsidRPr="00D72EA8">
        <w:rPr>
          <w:noProof/>
          <w:rPrChange w:id="172" w:author="Автор">
            <w:rPr>
              <w:noProof/>
              <w:lang w:val="en-US"/>
            </w:rPr>
          </w:rPrChange>
        </w:rPr>
        <w:t xml:space="preserve">, </w:t>
      </w:r>
      <w:r w:rsidR="007551A0" w:rsidRPr="00B260D6">
        <w:rPr>
          <w:noProof/>
        </w:rPr>
        <w:t>теги</w:t>
      </w:r>
      <w:r w:rsidR="007551A0" w:rsidRPr="00D72EA8">
        <w:rPr>
          <w:noProof/>
          <w:rPrChange w:id="173" w:author="Автор">
            <w:rPr>
              <w:noProof/>
              <w:lang w:val="en-US"/>
            </w:rPr>
          </w:rPrChange>
        </w:rPr>
        <w:t xml:space="preserve"> </w:t>
      </w:r>
      <w:r w:rsidR="007551A0" w:rsidRPr="00B260D6">
        <w:rPr>
          <w:noProof/>
        </w:rPr>
        <w:t>определяют</w:t>
      </w:r>
      <w:r w:rsidR="007551A0" w:rsidRPr="00D72EA8">
        <w:rPr>
          <w:noProof/>
          <w:rPrChange w:id="174" w:author="Автор">
            <w:rPr>
              <w:noProof/>
              <w:lang w:val="en-US"/>
            </w:rPr>
          </w:rPrChange>
        </w:rPr>
        <w:t xml:space="preserve"> </w:t>
      </w:r>
      <w:r w:rsidR="007551A0" w:rsidRPr="00B260D6">
        <w:rPr>
          <w:noProof/>
        </w:rPr>
        <w:t>тип</w:t>
      </w:r>
      <w:r w:rsidR="007551A0" w:rsidRPr="00D72EA8">
        <w:rPr>
          <w:noProof/>
          <w:rPrChange w:id="175" w:author="Автор">
            <w:rPr>
              <w:noProof/>
              <w:lang w:val="en-US"/>
            </w:rPr>
          </w:rPrChange>
        </w:rPr>
        <w:t xml:space="preserve"> </w:t>
      </w:r>
      <w:r w:rsidR="007551A0" w:rsidRPr="00B260D6">
        <w:rPr>
          <w:noProof/>
        </w:rPr>
        <w:t>и</w:t>
      </w:r>
      <w:r w:rsidR="007551A0" w:rsidRPr="00D72EA8">
        <w:rPr>
          <w:noProof/>
          <w:rPrChange w:id="176" w:author="Автор">
            <w:rPr>
              <w:noProof/>
              <w:lang w:val="en-US"/>
            </w:rPr>
          </w:rPrChange>
        </w:rPr>
        <w:t xml:space="preserve"> </w:t>
      </w:r>
      <w:r w:rsidR="007551A0" w:rsidRPr="00B260D6">
        <w:rPr>
          <w:noProof/>
        </w:rPr>
        <w:t>характ</w:t>
      </w:r>
      <w:r w:rsidR="00C93894" w:rsidRPr="00B260D6">
        <w:rPr>
          <w:noProof/>
        </w:rPr>
        <w:t>е</w:t>
      </w:r>
      <w:r w:rsidR="007551A0" w:rsidRPr="00B260D6">
        <w:rPr>
          <w:noProof/>
        </w:rPr>
        <w:t>ристики</w:t>
      </w:r>
      <w:r w:rsidR="007551A0" w:rsidRPr="00D72EA8">
        <w:rPr>
          <w:noProof/>
          <w:rPrChange w:id="177" w:author="Автор">
            <w:rPr>
              <w:noProof/>
              <w:lang w:val="en-US"/>
            </w:rPr>
          </w:rPrChange>
        </w:rPr>
        <w:t xml:space="preserve"> </w:t>
      </w:r>
      <w:r w:rsidR="007551A0" w:rsidRPr="00B260D6">
        <w:rPr>
          <w:noProof/>
        </w:rPr>
        <w:t>атрибутов</w:t>
      </w:r>
      <w:r w:rsidR="007551A0" w:rsidRPr="00D72EA8">
        <w:rPr>
          <w:noProof/>
          <w:rPrChange w:id="178" w:author="Автор">
            <w:rPr>
              <w:noProof/>
              <w:lang w:val="en-US"/>
            </w:rPr>
          </w:rPrChange>
        </w:rPr>
        <w:t xml:space="preserve"> </w:t>
      </w:r>
      <w:r w:rsidR="007551A0" w:rsidRPr="00B260D6">
        <w:rPr>
          <w:noProof/>
        </w:rPr>
        <w:t>выгружаемого</w:t>
      </w:r>
      <w:r w:rsidR="007551A0" w:rsidRPr="00D72EA8">
        <w:rPr>
          <w:noProof/>
          <w:rPrChange w:id="179" w:author="Автор">
            <w:rPr>
              <w:noProof/>
              <w:lang w:val="en-US"/>
            </w:rPr>
          </w:rPrChange>
        </w:rPr>
        <w:t xml:space="preserve"> </w:t>
      </w:r>
      <w:r w:rsidR="007551A0" w:rsidRPr="00B260D6">
        <w:rPr>
          <w:noProof/>
        </w:rPr>
        <w:t>справочника</w:t>
      </w:r>
      <w:r w:rsidR="007551A0" w:rsidRPr="00D72EA8">
        <w:rPr>
          <w:noProof/>
          <w:rPrChange w:id="180" w:author="Автор">
            <w:rPr>
              <w:noProof/>
              <w:lang w:val="en-US"/>
            </w:rPr>
          </w:rPrChange>
        </w:rPr>
        <w:t xml:space="preserve">. </w:t>
      </w:r>
      <w:r w:rsidR="007551A0" w:rsidRPr="00B260D6">
        <w:rPr>
          <w:noProof/>
        </w:rPr>
        <w:t>В</w:t>
      </w:r>
      <w:r w:rsidR="007551A0" w:rsidRPr="00D72EA8">
        <w:rPr>
          <w:noProof/>
          <w:rPrChange w:id="181" w:author="Автор">
            <w:rPr>
              <w:noProof/>
              <w:lang w:val="en-US"/>
            </w:rPr>
          </w:rPrChange>
        </w:rPr>
        <w:t xml:space="preserve"> </w:t>
      </w:r>
      <w:r w:rsidR="007551A0" w:rsidRPr="00B260D6">
        <w:rPr>
          <w:noProof/>
        </w:rPr>
        <w:t>приведенном</w:t>
      </w:r>
      <w:r w:rsidR="007551A0" w:rsidRPr="00D72EA8">
        <w:rPr>
          <w:noProof/>
          <w:rPrChange w:id="182" w:author="Автор">
            <w:rPr>
              <w:noProof/>
              <w:lang w:val="en-US"/>
            </w:rPr>
          </w:rPrChange>
        </w:rPr>
        <w:t xml:space="preserve"> </w:t>
      </w:r>
      <w:r w:rsidR="007551A0" w:rsidRPr="00B260D6">
        <w:rPr>
          <w:noProof/>
        </w:rPr>
        <w:t>примере</w:t>
      </w:r>
      <w:r w:rsidR="007551A0" w:rsidRPr="00D72EA8">
        <w:rPr>
          <w:noProof/>
          <w:rPrChange w:id="183" w:author="Автор">
            <w:rPr>
              <w:noProof/>
              <w:lang w:val="en-US"/>
            </w:rPr>
          </w:rPrChange>
        </w:rPr>
        <w:t xml:space="preserve"> </w:t>
      </w:r>
      <w:r w:rsidR="007551A0" w:rsidRPr="00B260D6">
        <w:rPr>
          <w:noProof/>
        </w:rPr>
        <w:t>используются</w:t>
      </w:r>
      <w:r w:rsidR="007551A0" w:rsidRPr="00D72EA8">
        <w:rPr>
          <w:noProof/>
          <w:rPrChange w:id="184" w:author="Автор">
            <w:rPr>
              <w:noProof/>
              <w:lang w:val="en-US"/>
            </w:rPr>
          </w:rPrChange>
        </w:rPr>
        <w:t xml:space="preserve"> </w:t>
      </w:r>
      <w:r w:rsidR="007551A0" w:rsidRPr="00B260D6">
        <w:rPr>
          <w:noProof/>
        </w:rPr>
        <w:t>атрибуты</w:t>
      </w:r>
      <w:r w:rsidR="007551A0" w:rsidRPr="00D72EA8">
        <w:rPr>
          <w:noProof/>
          <w:rPrChange w:id="185" w:author="Автор">
            <w:rPr>
              <w:noProof/>
              <w:lang w:val="en-US"/>
            </w:rPr>
          </w:rPrChange>
        </w:rPr>
        <w:t xml:space="preserve"> </w:t>
      </w:r>
      <w:r w:rsidR="007551A0" w:rsidRPr="00B260D6">
        <w:rPr>
          <w:noProof/>
        </w:rPr>
        <w:t>справочника</w:t>
      </w:r>
      <w:r w:rsidR="007551A0" w:rsidRPr="00D72EA8">
        <w:rPr>
          <w:noProof/>
          <w:rPrChange w:id="186" w:author="Автор">
            <w:rPr>
              <w:noProof/>
              <w:lang w:val="en-US"/>
            </w:rPr>
          </w:rPrChange>
        </w:rPr>
        <w:t xml:space="preserve"> </w:t>
      </w:r>
      <w:r w:rsidR="007551A0" w:rsidRPr="00B260D6">
        <w:rPr>
          <w:noProof/>
        </w:rPr>
        <w:t>с</w:t>
      </w:r>
      <w:r w:rsidR="007551A0" w:rsidRPr="00D72EA8">
        <w:rPr>
          <w:noProof/>
          <w:rPrChange w:id="187" w:author="Автор">
            <w:rPr>
              <w:noProof/>
              <w:lang w:val="en-US"/>
            </w:rPr>
          </w:rPrChange>
        </w:rPr>
        <w:t xml:space="preserve"> </w:t>
      </w:r>
      <w:r w:rsidR="007551A0" w:rsidRPr="00B260D6">
        <w:rPr>
          <w:noProof/>
        </w:rPr>
        <w:t>типом</w:t>
      </w:r>
      <w:r w:rsidR="007551A0" w:rsidRPr="00D72EA8">
        <w:rPr>
          <w:noProof/>
          <w:rPrChange w:id="188" w:author="Автор">
            <w:rPr>
              <w:noProof/>
              <w:lang w:val="en-US"/>
            </w:rPr>
          </w:rPrChange>
        </w:rPr>
        <w:t xml:space="preserve"> «</w:t>
      </w:r>
      <w:r w:rsidR="000067AE" w:rsidRPr="00B260D6">
        <w:rPr>
          <w:noProof/>
        </w:rPr>
        <w:t>Строка</w:t>
      </w:r>
      <w:r w:rsidR="007551A0" w:rsidRPr="00D72EA8">
        <w:rPr>
          <w:noProof/>
          <w:rPrChange w:id="189" w:author="Автор">
            <w:rPr>
              <w:noProof/>
              <w:lang w:val="en-US"/>
            </w:rPr>
          </w:rPrChange>
        </w:rPr>
        <w:t xml:space="preserve">», </w:t>
      </w:r>
      <w:r w:rsidR="007551A0" w:rsidRPr="00B260D6">
        <w:rPr>
          <w:noProof/>
        </w:rPr>
        <w:t>что</w:t>
      </w:r>
      <w:r w:rsidR="00646362" w:rsidRPr="007A3E7F">
        <w:rPr>
          <w:noProof/>
          <w:lang w:val="en-US"/>
        </w:rPr>
        <w:t> </w:t>
      </w:r>
      <w:r w:rsidR="007551A0" w:rsidRPr="00B260D6">
        <w:rPr>
          <w:noProof/>
        </w:rPr>
        <w:t>соответсвует</w:t>
      </w:r>
      <w:r w:rsidR="007551A0" w:rsidRPr="00D72EA8">
        <w:rPr>
          <w:noProof/>
          <w:rPrChange w:id="190" w:author="Автор">
            <w:rPr>
              <w:noProof/>
              <w:lang w:val="en-US"/>
            </w:rPr>
          </w:rPrChange>
        </w:rPr>
        <w:t xml:space="preserve"> </w:t>
      </w:r>
      <w:r w:rsidR="007551A0" w:rsidRPr="00B260D6">
        <w:rPr>
          <w:noProof/>
        </w:rPr>
        <w:t>наименованию</w:t>
      </w:r>
      <w:r w:rsidR="007551A0" w:rsidRPr="00D72EA8">
        <w:rPr>
          <w:noProof/>
          <w:rPrChange w:id="191" w:author="Автор">
            <w:rPr>
              <w:noProof/>
              <w:lang w:val="en-US"/>
            </w:rPr>
          </w:rPrChange>
        </w:rPr>
        <w:t xml:space="preserve"> </w:t>
      </w:r>
      <w:r w:rsidR="007551A0" w:rsidRPr="00B260D6">
        <w:rPr>
          <w:noProof/>
        </w:rPr>
        <w:t>тега</w:t>
      </w:r>
      <w:r w:rsidR="007551A0" w:rsidRPr="00D72EA8">
        <w:rPr>
          <w:noProof/>
          <w:rPrChange w:id="192" w:author="Автор">
            <w:rPr>
              <w:noProof/>
              <w:lang w:val="en-US"/>
            </w:rPr>
          </w:rPrChange>
        </w:rPr>
        <w:t xml:space="preserve"> «</w:t>
      </w:r>
      <w:r w:rsidR="00646362" w:rsidRPr="007A3E7F">
        <w:rPr>
          <w:noProof/>
          <w:lang w:val="en-US"/>
        </w:rPr>
        <w:t>string</w:t>
      </w:r>
      <w:r w:rsidR="00646362" w:rsidRPr="00D72EA8">
        <w:rPr>
          <w:noProof/>
          <w:rPrChange w:id="193" w:author="Автор">
            <w:rPr>
              <w:noProof/>
              <w:lang w:val="en-US"/>
            </w:rPr>
          </w:rPrChange>
        </w:rPr>
        <w:t>-</w:t>
      </w:r>
      <w:r w:rsidR="00646362" w:rsidRPr="007A3E7F">
        <w:rPr>
          <w:noProof/>
          <w:lang w:val="en-US"/>
        </w:rPr>
        <w:t>attribute</w:t>
      </w:r>
      <w:r w:rsidR="0032040D" w:rsidRPr="00D72EA8">
        <w:rPr>
          <w:noProof/>
          <w:rPrChange w:id="194" w:author="Автор">
            <w:rPr>
              <w:noProof/>
              <w:lang w:val="en-US"/>
            </w:rPr>
          </w:rPrChange>
        </w:rPr>
        <w:t>».</w:t>
      </w:r>
    </w:p>
    <w:p w14:paraId="5DDBE234" w14:textId="19DD817D" w:rsidR="007551A0" w:rsidRPr="00D72EA8" w:rsidRDefault="00960AB8" w:rsidP="0091099D">
      <w:pPr>
        <w:rPr>
          <w:noProof/>
          <w:rPrChange w:id="195" w:author="Автор">
            <w:rPr>
              <w:noProof/>
              <w:lang w:val="en-US"/>
            </w:rPr>
          </w:rPrChange>
        </w:rPr>
      </w:pPr>
      <w:r w:rsidRPr="00B260D6">
        <w:rPr>
          <w:noProof/>
        </w:rPr>
        <w:t>Характ</w:t>
      </w:r>
      <w:r w:rsidR="000067AE" w:rsidRPr="00B260D6">
        <w:rPr>
          <w:noProof/>
        </w:rPr>
        <w:t>е</w:t>
      </w:r>
      <w:r w:rsidRPr="00B260D6">
        <w:rPr>
          <w:noProof/>
        </w:rPr>
        <w:t>ристики</w:t>
      </w:r>
      <w:r w:rsidRPr="00D72EA8">
        <w:rPr>
          <w:noProof/>
          <w:rPrChange w:id="196" w:author="Автор">
            <w:rPr>
              <w:noProof/>
              <w:lang w:val="en-US"/>
            </w:rPr>
          </w:rPrChange>
        </w:rPr>
        <w:t xml:space="preserve"> </w:t>
      </w:r>
      <w:r w:rsidRPr="00B260D6">
        <w:rPr>
          <w:noProof/>
        </w:rPr>
        <w:t>арибута</w:t>
      </w:r>
      <w:r w:rsidRPr="00D72EA8">
        <w:rPr>
          <w:noProof/>
          <w:rPrChange w:id="197" w:author="Автор">
            <w:rPr>
              <w:noProof/>
              <w:lang w:val="en-US"/>
            </w:rPr>
          </w:rPrChange>
        </w:rPr>
        <w:t xml:space="preserve"> </w:t>
      </w:r>
      <w:r w:rsidRPr="00B260D6">
        <w:rPr>
          <w:noProof/>
        </w:rPr>
        <w:t>справочника</w:t>
      </w:r>
      <w:r w:rsidRPr="00D72EA8">
        <w:rPr>
          <w:noProof/>
          <w:rPrChange w:id="198" w:author="Автор">
            <w:rPr>
              <w:noProof/>
              <w:lang w:val="en-US"/>
            </w:rPr>
          </w:rPrChange>
        </w:rPr>
        <w:t xml:space="preserve"> (</w:t>
      </w:r>
      <w:r w:rsidRPr="00B260D6">
        <w:rPr>
          <w:noProof/>
        </w:rPr>
        <w:t>атрибуты</w:t>
      </w:r>
      <w:r w:rsidRPr="00D72EA8">
        <w:rPr>
          <w:noProof/>
          <w:rPrChange w:id="199" w:author="Автор">
            <w:rPr>
              <w:noProof/>
              <w:lang w:val="en-US"/>
            </w:rPr>
          </w:rPrChange>
        </w:rPr>
        <w:t xml:space="preserve"> </w:t>
      </w:r>
      <w:r w:rsidRPr="00B260D6">
        <w:rPr>
          <w:noProof/>
        </w:rPr>
        <w:t>тега</w:t>
      </w:r>
      <w:r w:rsidRPr="00D72EA8">
        <w:rPr>
          <w:noProof/>
          <w:rPrChange w:id="200" w:author="Автор">
            <w:rPr>
              <w:noProof/>
              <w:lang w:val="en-US"/>
            </w:rPr>
          </w:rPrChange>
        </w:rPr>
        <w:t xml:space="preserve"> </w:t>
      </w:r>
      <w:r w:rsidRPr="00B260D6">
        <w:rPr>
          <w:noProof/>
          <w:lang w:val="en-US"/>
        </w:rPr>
        <w:t>string</w:t>
      </w:r>
      <w:r w:rsidRPr="00D72EA8">
        <w:rPr>
          <w:noProof/>
          <w:rPrChange w:id="201" w:author="Автор">
            <w:rPr>
              <w:noProof/>
              <w:lang w:val="en-US"/>
            </w:rPr>
          </w:rPrChange>
        </w:rPr>
        <w:t>-</w:t>
      </w:r>
      <w:r w:rsidRPr="00B260D6">
        <w:rPr>
          <w:noProof/>
          <w:lang w:val="en-US"/>
        </w:rPr>
        <w:t>attribute</w:t>
      </w:r>
      <w:r w:rsidRPr="00D72EA8">
        <w:rPr>
          <w:noProof/>
          <w:rPrChange w:id="202" w:author="Автор">
            <w:rPr>
              <w:noProof/>
              <w:lang w:val="en-US"/>
            </w:rPr>
          </w:rPrChange>
        </w:rPr>
        <w:t xml:space="preserve">) </w:t>
      </w:r>
      <w:r w:rsidRPr="00B260D6">
        <w:rPr>
          <w:noProof/>
        </w:rPr>
        <w:t>приведены</w:t>
      </w:r>
      <w:r w:rsidRPr="00D72EA8">
        <w:rPr>
          <w:noProof/>
          <w:rPrChange w:id="203" w:author="Автор">
            <w:rPr>
              <w:noProof/>
              <w:lang w:val="en-US"/>
            </w:rPr>
          </w:rPrChange>
        </w:rPr>
        <w:t xml:space="preserve"> </w:t>
      </w:r>
      <w:r w:rsidRPr="00B260D6">
        <w:rPr>
          <w:noProof/>
        </w:rPr>
        <w:t>в</w:t>
      </w:r>
      <w:r w:rsidR="00934D12" w:rsidRPr="00D72EA8">
        <w:rPr>
          <w:noProof/>
          <w:rPrChange w:id="204" w:author="Автор">
            <w:rPr>
              <w:noProof/>
              <w:lang w:val="en-US"/>
            </w:rPr>
          </w:rPrChange>
        </w:rPr>
        <w:t xml:space="preserve"> </w:t>
      </w:r>
      <w:r w:rsidRPr="00B260D6">
        <w:rPr>
          <w:noProof/>
        </w:rPr>
        <w:t>таблице</w:t>
      </w:r>
      <w:r w:rsidR="00A37699" w:rsidRPr="00D72EA8">
        <w:rPr>
          <w:noProof/>
          <w:rPrChange w:id="205" w:author="Автор">
            <w:rPr>
              <w:noProof/>
              <w:lang w:val="en-US"/>
            </w:rPr>
          </w:rPrChange>
        </w:rPr>
        <w:t xml:space="preserve"> 11</w:t>
      </w:r>
      <w:r w:rsidR="007551A0" w:rsidRPr="00D72EA8">
        <w:rPr>
          <w:noProof/>
          <w:rPrChange w:id="206" w:author="Автор">
            <w:rPr>
              <w:noProof/>
              <w:lang w:val="en-US"/>
            </w:rPr>
          </w:rPrChange>
        </w:rPr>
        <w:t xml:space="preserve">. </w:t>
      </w:r>
    </w:p>
    <w:p w14:paraId="5781C2C6" w14:textId="2C39CD87" w:rsidR="00960AB8" w:rsidRPr="00B260D6" w:rsidRDefault="00960AB8" w:rsidP="00DF2D8A">
      <w:pPr>
        <w:keepNext/>
        <w:keepLines/>
        <w:rPr>
          <w:lang w:val="en-US"/>
        </w:rPr>
      </w:pPr>
      <w:bookmarkStart w:id="207" w:name="_Ref12392445"/>
      <w:r w:rsidRPr="00B260D6">
        <w:t>Таблица</w:t>
      </w:r>
      <w:r w:rsidR="00474E1E" w:rsidRPr="00B260D6">
        <w:rPr>
          <w:lang w:val="en-US"/>
        </w:rPr>
        <w:t xml:space="preserve"> </w:t>
      </w:r>
      <w:bookmarkEnd w:id="207"/>
      <w:r w:rsidR="00A37699" w:rsidRPr="00A37699">
        <w:rPr>
          <w:lang w:val="en-US"/>
        </w:rPr>
        <w:t>11</w:t>
      </w:r>
      <w:r w:rsidR="000067AE" w:rsidRPr="00B260D6">
        <w:rPr>
          <w:lang w:val="en-US"/>
        </w:rPr>
        <w:t xml:space="preserve"> –</w:t>
      </w:r>
      <w:r w:rsidRPr="00B260D6">
        <w:rPr>
          <w:lang w:val="en-US"/>
        </w:rPr>
        <w:t xml:space="preserve"> </w:t>
      </w:r>
      <w:r w:rsidRPr="00B260D6">
        <w:t>Атрибуты</w:t>
      </w:r>
      <w:r w:rsidRPr="00B260D6">
        <w:rPr>
          <w:lang w:val="en-US"/>
        </w:rPr>
        <w:t xml:space="preserve"> </w:t>
      </w:r>
      <w:r w:rsidRPr="00B260D6">
        <w:t>тега</w:t>
      </w:r>
      <w:r w:rsidRPr="00B260D6">
        <w:rPr>
          <w:lang w:val="en-US"/>
        </w:rPr>
        <w:t xml:space="preserve"> string-attribute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04"/>
        <w:gridCol w:w="4111"/>
        <w:gridCol w:w="4530"/>
      </w:tblGrid>
      <w:tr w:rsidR="007551A0" w:rsidRPr="008569A7" w14:paraId="373F0198" w14:textId="77777777" w:rsidTr="00DF2D8A">
        <w:tc>
          <w:tcPr>
            <w:tcW w:w="704" w:type="dxa"/>
            <w:vAlign w:val="center"/>
          </w:tcPr>
          <w:p w14:paraId="0BE2B2CC" w14:textId="455F2C49" w:rsidR="007551A0" w:rsidRPr="00965673" w:rsidRDefault="007551A0" w:rsidP="00DF2D8A">
            <w:pPr>
              <w:pStyle w:val="ae"/>
              <w:rPr>
                <w:lang w:val="en-US"/>
              </w:rPr>
            </w:pPr>
            <w:r w:rsidRPr="00965673">
              <w:rPr>
                <w:lang w:val="en-US"/>
              </w:rPr>
              <w:t>№</w:t>
            </w:r>
          </w:p>
        </w:tc>
        <w:tc>
          <w:tcPr>
            <w:tcW w:w="4111" w:type="dxa"/>
            <w:vAlign w:val="center"/>
          </w:tcPr>
          <w:p w14:paraId="67CBB04A" w14:textId="273D8685" w:rsidR="007551A0" w:rsidRPr="00965673" w:rsidRDefault="007551A0" w:rsidP="00DF2D8A">
            <w:pPr>
              <w:pStyle w:val="ae"/>
              <w:rPr>
                <w:lang w:val="en-US"/>
              </w:rPr>
            </w:pPr>
            <w:r w:rsidRPr="00B260D6">
              <w:t>Код</w:t>
            </w:r>
            <w:r w:rsidRPr="00965673">
              <w:rPr>
                <w:lang w:val="en-US"/>
              </w:rPr>
              <w:t xml:space="preserve"> </w:t>
            </w:r>
            <w:r w:rsidRPr="00B260D6">
              <w:t>поля</w:t>
            </w:r>
          </w:p>
        </w:tc>
        <w:tc>
          <w:tcPr>
            <w:tcW w:w="4530" w:type="dxa"/>
            <w:vAlign w:val="center"/>
          </w:tcPr>
          <w:p w14:paraId="33FE20D9" w14:textId="7BC4FE25" w:rsidR="007551A0" w:rsidRPr="00965673" w:rsidRDefault="007551A0" w:rsidP="00DF2D8A">
            <w:pPr>
              <w:pStyle w:val="ae"/>
              <w:rPr>
                <w:lang w:val="en-US"/>
              </w:rPr>
            </w:pPr>
            <w:r w:rsidRPr="00B260D6">
              <w:t>Описание</w:t>
            </w:r>
            <w:r w:rsidRPr="00965673">
              <w:rPr>
                <w:lang w:val="en-US"/>
              </w:rPr>
              <w:t xml:space="preserve"> </w:t>
            </w:r>
            <w:r w:rsidRPr="00B260D6">
              <w:t>поля</w:t>
            </w:r>
          </w:p>
        </w:tc>
      </w:tr>
      <w:tr w:rsidR="007551A0" w:rsidRPr="008569A7" w14:paraId="613A3C82" w14:textId="77777777" w:rsidTr="007551A0">
        <w:tc>
          <w:tcPr>
            <w:tcW w:w="704" w:type="dxa"/>
          </w:tcPr>
          <w:p w14:paraId="072CF91E" w14:textId="7A08F5B5" w:rsidR="007551A0" w:rsidRPr="00965673" w:rsidRDefault="007551A0" w:rsidP="006442D2">
            <w:pPr>
              <w:pStyle w:val="a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4111" w:type="dxa"/>
          </w:tcPr>
          <w:p w14:paraId="635D9FA8" w14:textId="77777777" w:rsidR="007551A0" w:rsidRPr="00B260D6" w:rsidRDefault="007551A0" w:rsidP="00DF2D8A">
            <w:pPr>
              <w:pStyle w:val="af4"/>
              <w:rPr>
                <w:lang w:val="en-US"/>
              </w:rPr>
            </w:pPr>
            <w:proofErr w:type="spellStart"/>
            <w:r w:rsidRPr="00B260D6">
              <w:rPr>
                <w:lang w:val="en-US"/>
              </w:rPr>
              <w:t>uid</w:t>
            </w:r>
            <w:proofErr w:type="spellEnd"/>
          </w:p>
        </w:tc>
        <w:tc>
          <w:tcPr>
            <w:tcW w:w="4530" w:type="dxa"/>
          </w:tcPr>
          <w:p w14:paraId="19C2CCDF" w14:textId="7B00176C" w:rsidR="007551A0" w:rsidRPr="00965673" w:rsidRDefault="007551A0" w:rsidP="00DF2D8A">
            <w:pPr>
              <w:pStyle w:val="af4"/>
              <w:rPr>
                <w:b/>
                <w:lang w:val="en-US"/>
              </w:rPr>
            </w:pPr>
            <w:r w:rsidRPr="00965673">
              <w:rPr>
                <w:lang w:val="en-US"/>
              </w:rPr>
              <w:t>UID</w:t>
            </w:r>
            <w:r w:rsidR="00934D12" w:rsidRPr="00965673">
              <w:rPr>
                <w:lang w:val="en-US"/>
              </w:rPr>
              <w:t xml:space="preserve"> </w:t>
            </w:r>
            <w:r w:rsidRPr="00B260D6">
              <w:t>атрибута</w:t>
            </w:r>
            <w:r w:rsidRPr="00965673">
              <w:rPr>
                <w:lang w:val="en-US"/>
              </w:rPr>
              <w:t xml:space="preserve"> </w:t>
            </w:r>
            <w:r w:rsidRPr="00B260D6">
              <w:t>справочника</w:t>
            </w:r>
          </w:p>
        </w:tc>
      </w:tr>
      <w:tr w:rsidR="007551A0" w:rsidRPr="008569A7" w14:paraId="677D10B6" w14:textId="77777777" w:rsidTr="007551A0">
        <w:tc>
          <w:tcPr>
            <w:tcW w:w="704" w:type="dxa"/>
          </w:tcPr>
          <w:p w14:paraId="12303B98" w14:textId="7BBA045C" w:rsidR="007551A0" w:rsidRPr="00B260D6" w:rsidRDefault="007551A0" w:rsidP="00DF2D8A">
            <w:pPr>
              <w:pStyle w:val="a"/>
              <w:rPr>
                <w:lang w:val="en-US"/>
              </w:rPr>
            </w:pPr>
          </w:p>
        </w:tc>
        <w:tc>
          <w:tcPr>
            <w:tcW w:w="4111" w:type="dxa"/>
          </w:tcPr>
          <w:p w14:paraId="5F6AED11" w14:textId="77777777" w:rsidR="007551A0" w:rsidRPr="00B260D6" w:rsidRDefault="007551A0" w:rsidP="00DF2D8A">
            <w:pPr>
              <w:pStyle w:val="af4"/>
              <w:rPr>
                <w:lang w:val="en-US"/>
              </w:rPr>
            </w:pPr>
            <w:r w:rsidRPr="00B260D6">
              <w:rPr>
                <w:lang w:val="en-US"/>
              </w:rPr>
              <w:t>name</w:t>
            </w:r>
          </w:p>
        </w:tc>
        <w:tc>
          <w:tcPr>
            <w:tcW w:w="4530" w:type="dxa"/>
          </w:tcPr>
          <w:p w14:paraId="24157D85" w14:textId="77777777" w:rsidR="007551A0" w:rsidRPr="00965673" w:rsidRDefault="007551A0" w:rsidP="00DF2D8A">
            <w:pPr>
              <w:pStyle w:val="af4"/>
              <w:rPr>
                <w:lang w:val="en-US"/>
              </w:rPr>
            </w:pPr>
            <w:r w:rsidRPr="00B260D6">
              <w:t>Имя</w:t>
            </w:r>
            <w:r w:rsidRPr="00965673">
              <w:rPr>
                <w:lang w:val="en-US"/>
              </w:rPr>
              <w:t xml:space="preserve"> </w:t>
            </w:r>
            <w:r w:rsidR="00960AB8" w:rsidRPr="00B260D6">
              <w:t>атрибута</w:t>
            </w:r>
            <w:r w:rsidR="00960AB8" w:rsidRPr="00965673">
              <w:rPr>
                <w:lang w:val="en-US"/>
              </w:rPr>
              <w:t xml:space="preserve"> </w:t>
            </w:r>
            <w:r w:rsidRPr="00B260D6">
              <w:t>справочника</w:t>
            </w:r>
          </w:p>
        </w:tc>
      </w:tr>
      <w:tr w:rsidR="007551A0" w:rsidRPr="008569A7" w14:paraId="3F4441A7" w14:textId="77777777" w:rsidTr="007551A0">
        <w:tc>
          <w:tcPr>
            <w:tcW w:w="704" w:type="dxa"/>
          </w:tcPr>
          <w:p w14:paraId="43F6F534" w14:textId="0A0C4E3E" w:rsidR="007551A0" w:rsidRPr="00965673" w:rsidRDefault="007551A0" w:rsidP="00DF2D8A">
            <w:pPr>
              <w:pStyle w:val="a"/>
              <w:rPr>
                <w:lang w:val="en-US"/>
              </w:rPr>
            </w:pPr>
          </w:p>
        </w:tc>
        <w:tc>
          <w:tcPr>
            <w:tcW w:w="4111" w:type="dxa"/>
          </w:tcPr>
          <w:p w14:paraId="7429929F" w14:textId="77777777" w:rsidR="007551A0" w:rsidRPr="00965673" w:rsidRDefault="007551A0" w:rsidP="00DF2D8A">
            <w:pPr>
              <w:pStyle w:val="af4"/>
              <w:rPr>
                <w:lang w:val="en-US"/>
              </w:rPr>
            </w:pPr>
            <w:r w:rsidRPr="00965673">
              <w:rPr>
                <w:lang w:val="en-US"/>
              </w:rPr>
              <w:t>required</w:t>
            </w:r>
          </w:p>
        </w:tc>
        <w:tc>
          <w:tcPr>
            <w:tcW w:w="4530" w:type="dxa"/>
          </w:tcPr>
          <w:p w14:paraId="79EAC995" w14:textId="77777777" w:rsidR="007551A0" w:rsidRPr="00965673" w:rsidRDefault="00960AB8" w:rsidP="00DF2D8A">
            <w:pPr>
              <w:pStyle w:val="af4"/>
              <w:rPr>
                <w:lang w:val="en-US"/>
              </w:rPr>
            </w:pPr>
            <w:r w:rsidRPr="00B260D6">
              <w:t>Обязательность</w:t>
            </w:r>
            <w:r w:rsidRPr="00965673">
              <w:rPr>
                <w:lang w:val="en-US"/>
              </w:rPr>
              <w:t xml:space="preserve"> </w:t>
            </w:r>
            <w:r w:rsidRPr="00B260D6">
              <w:t>справочника</w:t>
            </w:r>
          </w:p>
        </w:tc>
      </w:tr>
      <w:tr w:rsidR="007551A0" w:rsidRPr="00B260D6" w14:paraId="68F4E7B1" w14:textId="77777777" w:rsidTr="007551A0">
        <w:tc>
          <w:tcPr>
            <w:tcW w:w="704" w:type="dxa"/>
          </w:tcPr>
          <w:p w14:paraId="38978C7E" w14:textId="5B6867F6" w:rsidR="007551A0" w:rsidRPr="00965673" w:rsidRDefault="007551A0" w:rsidP="00DF2D8A">
            <w:pPr>
              <w:pStyle w:val="a"/>
              <w:rPr>
                <w:lang w:val="en-US"/>
              </w:rPr>
            </w:pPr>
          </w:p>
        </w:tc>
        <w:tc>
          <w:tcPr>
            <w:tcW w:w="4111" w:type="dxa"/>
          </w:tcPr>
          <w:p w14:paraId="28F59C09" w14:textId="77777777" w:rsidR="007551A0" w:rsidRPr="00B260D6" w:rsidRDefault="007551A0" w:rsidP="00DF2D8A">
            <w:pPr>
              <w:pStyle w:val="af4"/>
            </w:pPr>
            <w:proofErr w:type="spellStart"/>
            <w:r w:rsidRPr="00965673">
              <w:rPr>
                <w:lang w:val="en-US"/>
              </w:rPr>
              <w:t>lengt</w:t>
            </w:r>
            <w:proofErr w:type="spellEnd"/>
            <w:r w:rsidRPr="00B260D6">
              <w:t>h</w:t>
            </w:r>
          </w:p>
        </w:tc>
        <w:tc>
          <w:tcPr>
            <w:tcW w:w="4530" w:type="dxa"/>
          </w:tcPr>
          <w:p w14:paraId="716FCC13" w14:textId="2CBE6942" w:rsidR="007551A0" w:rsidRPr="00B260D6" w:rsidRDefault="00960AB8" w:rsidP="00DF2D8A">
            <w:pPr>
              <w:pStyle w:val="af4"/>
            </w:pPr>
            <w:r w:rsidRPr="00B260D6">
              <w:t>Длина строки атрибута в символах</w:t>
            </w:r>
          </w:p>
        </w:tc>
      </w:tr>
    </w:tbl>
    <w:p w14:paraId="5219D526" w14:textId="77777777" w:rsidR="00474E1E" w:rsidRPr="00B260D6" w:rsidRDefault="00474E1E" w:rsidP="00B260D6">
      <w:pPr>
        <w:rPr>
          <w:rFonts w:cs="Times New Roman"/>
          <w:noProof/>
          <w:szCs w:val="24"/>
        </w:rPr>
      </w:pPr>
    </w:p>
    <w:p w14:paraId="166955A2" w14:textId="5A7809AB" w:rsidR="00960AB8" w:rsidRPr="00B260D6" w:rsidRDefault="00960AB8" w:rsidP="00DF2D8A">
      <w:pPr>
        <w:rPr>
          <w:noProof/>
        </w:rPr>
      </w:pPr>
      <w:r w:rsidRPr="00B260D6">
        <w:rPr>
          <w:noProof/>
        </w:rPr>
        <w:t>Блок данных (тег data) включает набор записей (тег record), включающих значения атрибутов (тег</w:t>
      </w:r>
      <w:r w:rsidR="00934D12" w:rsidRPr="00B260D6">
        <w:rPr>
          <w:noProof/>
        </w:rPr>
        <w:t xml:space="preserve"> </w:t>
      </w:r>
      <w:r w:rsidRPr="00B260D6">
        <w:rPr>
          <w:noProof/>
        </w:rPr>
        <w:t xml:space="preserve">attribute-value). Тэги data и attribute-value </w:t>
      </w:r>
      <w:r w:rsidR="00DF2D8A">
        <w:rPr>
          <w:noProof/>
        </w:rPr>
        <w:t>включают ссылки на справочник и на </w:t>
      </w:r>
      <w:r w:rsidRPr="00B260D6">
        <w:rPr>
          <w:noProof/>
        </w:rPr>
        <w:t xml:space="preserve">аттрибуты справочника </w:t>
      </w:r>
      <w:r w:rsidR="00EB6697" w:rsidRPr="00B260D6">
        <w:rPr>
          <w:noProof/>
        </w:rPr>
        <w:t>соответственно</w:t>
      </w:r>
      <w:r w:rsidRPr="00B260D6">
        <w:rPr>
          <w:noProof/>
        </w:rPr>
        <w:t>.</w:t>
      </w:r>
    </w:p>
    <w:p w14:paraId="6206E3A5" w14:textId="08C99B63" w:rsidR="00960AB8" w:rsidRPr="00B260D6" w:rsidRDefault="000067AE" w:rsidP="00DF2D8A">
      <w:pPr>
        <w:rPr>
          <w:noProof/>
        </w:rPr>
      </w:pPr>
      <w:r w:rsidRPr="00B260D6">
        <w:rPr>
          <w:noProof/>
        </w:rPr>
        <w:t>В дополнение к скачиванию справ</w:t>
      </w:r>
      <w:r w:rsidR="00C93894" w:rsidRPr="00B260D6">
        <w:rPr>
          <w:noProof/>
        </w:rPr>
        <w:t>о</w:t>
      </w:r>
      <w:r w:rsidRPr="00B260D6">
        <w:rPr>
          <w:noProof/>
        </w:rPr>
        <w:t>чнных данных из интерфейса</w:t>
      </w:r>
      <w:r w:rsidR="00E3673F" w:rsidRPr="00B260D6">
        <w:rPr>
          <w:noProof/>
        </w:rPr>
        <w:t xml:space="preserve"> ЕСНСИ предусм</w:t>
      </w:r>
      <w:r w:rsidRPr="00B260D6">
        <w:rPr>
          <w:noProof/>
        </w:rPr>
        <w:t>отрено</w:t>
      </w:r>
      <w:r w:rsidR="00E3673F" w:rsidRPr="00B260D6">
        <w:rPr>
          <w:noProof/>
        </w:rPr>
        <w:t xml:space="preserve"> предоставление справочных сведений через СМЭВ с применением следующих протоколов обмена:</w:t>
      </w:r>
    </w:p>
    <w:p w14:paraId="3D5808D5" w14:textId="17CFCC89" w:rsidR="00E3673F" w:rsidRPr="00B260D6" w:rsidRDefault="00DF2D8A" w:rsidP="00DF2D8A">
      <w:pPr>
        <w:pStyle w:val="1"/>
      </w:pPr>
      <w:r>
        <w:t>з</w:t>
      </w:r>
      <w:r w:rsidR="00E3673F" w:rsidRPr="00B260D6">
        <w:t xml:space="preserve">апрос данных </w:t>
      </w:r>
      <w:r w:rsidR="00D832DD" w:rsidRPr="00B260D6">
        <w:t>справочников ЕСНСИ</w:t>
      </w:r>
      <w:r>
        <w:t>;</w:t>
      </w:r>
    </w:p>
    <w:p w14:paraId="7557AFB0" w14:textId="75DDAADF" w:rsidR="00E3673F" w:rsidRPr="00B260D6" w:rsidRDefault="00DF2D8A" w:rsidP="00DF2D8A">
      <w:pPr>
        <w:pStyle w:val="1"/>
      </w:pPr>
      <w:r>
        <w:t>р</w:t>
      </w:r>
      <w:r w:rsidR="00E3673F" w:rsidRPr="00B260D6">
        <w:t>ассылка обновлений справочников ЕСНСИ</w:t>
      </w:r>
      <w:r>
        <w:t>;</w:t>
      </w:r>
    </w:p>
    <w:p w14:paraId="3FFBEAC0" w14:textId="63AED902" w:rsidR="00E3673F" w:rsidRPr="00B260D6" w:rsidRDefault="00DF2D8A" w:rsidP="00DF2D8A">
      <w:pPr>
        <w:pStyle w:val="1"/>
      </w:pPr>
      <w:r>
        <w:t>р</w:t>
      </w:r>
      <w:r w:rsidR="00E3673F" w:rsidRPr="00B260D6">
        <w:t>ассылка по идентификаторам</w:t>
      </w:r>
      <w:r>
        <w:t>.</w:t>
      </w:r>
    </w:p>
    <w:p w14:paraId="3E698C4F" w14:textId="77777777" w:rsidR="005A367A" w:rsidRPr="00895942" w:rsidRDefault="005A367A" w:rsidP="00DF2D8A">
      <w:pPr>
        <w:pStyle w:val="2"/>
      </w:pPr>
      <w:bookmarkStart w:id="208" w:name="_Toc64662589"/>
      <w:r w:rsidRPr="00895942">
        <w:t>Порядок получения доступа к получению справочных сведений через СМЭВ</w:t>
      </w:r>
      <w:bookmarkEnd w:id="208"/>
      <w:r w:rsidRPr="00895942">
        <w:t xml:space="preserve"> </w:t>
      </w:r>
    </w:p>
    <w:p w14:paraId="70B0F5C3" w14:textId="20531443" w:rsidR="00E3673F" w:rsidRPr="00895942" w:rsidRDefault="00520326" w:rsidP="00DF2D8A">
      <w:pPr>
        <w:rPr>
          <w:noProof/>
        </w:rPr>
      </w:pPr>
      <w:r w:rsidRPr="00895942">
        <w:rPr>
          <w:noProof/>
        </w:rPr>
        <w:t xml:space="preserve">Порядок получения доступа к ВС «Запрос данных справочников ЕСНСИ» в качестве Потребителя аналогичен инструкции, представленной в п. </w:t>
      </w:r>
      <w:r w:rsidR="00DF2D8A" w:rsidRPr="00895942">
        <w:rPr>
          <w:noProof/>
        </w:rPr>
        <w:fldChar w:fldCharType="begin"/>
      </w:r>
      <w:r w:rsidR="00DF2D8A" w:rsidRPr="00895942">
        <w:rPr>
          <w:noProof/>
        </w:rPr>
        <w:instrText xml:space="preserve"> REF _Ref64482617 \r \h </w:instrText>
      </w:r>
      <w:r w:rsidR="00895942">
        <w:rPr>
          <w:noProof/>
        </w:rPr>
        <w:instrText xml:space="preserve"> \* MERGEFORMAT </w:instrText>
      </w:r>
      <w:r w:rsidR="00DF2D8A" w:rsidRPr="00895942">
        <w:rPr>
          <w:noProof/>
        </w:rPr>
      </w:r>
      <w:r w:rsidR="00DF2D8A" w:rsidRPr="00895942">
        <w:rPr>
          <w:noProof/>
        </w:rPr>
        <w:fldChar w:fldCharType="separate"/>
      </w:r>
      <w:r w:rsidR="004623A3" w:rsidRPr="00895942">
        <w:rPr>
          <w:noProof/>
        </w:rPr>
        <w:t>1.1.3</w:t>
      </w:r>
      <w:r w:rsidR="00DF2D8A" w:rsidRPr="00895942">
        <w:rPr>
          <w:noProof/>
        </w:rPr>
        <w:fldChar w:fldCharType="end"/>
      </w:r>
      <w:r w:rsidR="00DF2D8A" w:rsidRPr="00895942">
        <w:rPr>
          <w:noProof/>
        </w:rPr>
        <w:t>.</w:t>
      </w:r>
    </w:p>
    <w:p w14:paraId="4FD133AC" w14:textId="77777777" w:rsidR="00AF55E5" w:rsidRPr="00895942" w:rsidRDefault="00AF55E5" w:rsidP="00DF2D8A">
      <w:pPr>
        <w:pStyle w:val="2"/>
      </w:pPr>
      <w:bookmarkStart w:id="209" w:name="_Toc64662590"/>
      <w:r w:rsidRPr="00895942">
        <w:t>Получение справочных сведений через СМЭВ</w:t>
      </w:r>
      <w:bookmarkEnd w:id="209"/>
    </w:p>
    <w:p w14:paraId="27B834D0" w14:textId="1BB4AAB4" w:rsidR="000C7059" w:rsidRPr="00895942" w:rsidRDefault="00E3673F" w:rsidP="00DF2D8A">
      <w:pPr>
        <w:pStyle w:val="3"/>
      </w:pPr>
      <w:bookmarkStart w:id="210" w:name="_Toc64662591"/>
      <w:r w:rsidRPr="00895942">
        <w:t xml:space="preserve">Запрос данных справочников </w:t>
      </w:r>
      <w:r w:rsidR="0032040D" w:rsidRPr="00895942">
        <w:t>ЕСНСИ</w:t>
      </w:r>
      <w:bookmarkEnd w:id="210"/>
    </w:p>
    <w:p w14:paraId="60CED58B" w14:textId="77777777" w:rsidR="00D65D84" w:rsidRPr="00895942" w:rsidRDefault="00D65D84" w:rsidP="00B260D6">
      <w:pPr>
        <w:rPr>
          <w:rFonts w:cs="Times New Roman"/>
          <w:noProof/>
          <w:szCs w:val="24"/>
        </w:rPr>
      </w:pPr>
      <w:r w:rsidRPr="00895942">
        <w:rPr>
          <w:rFonts w:cs="Times New Roman"/>
          <w:noProof/>
          <w:szCs w:val="24"/>
        </w:rPr>
        <w:t xml:space="preserve">Для получения данных справочника по запросу участники взаимодейсивия могут использовать </w:t>
      </w:r>
      <w:r w:rsidR="00A524AA" w:rsidRPr="00895942">
        <w:rPr>
          <w:rFonts w:cs="Times New Roman"/>
          <w:noProof/>
          <w:szCs w:val="24"/>
        </w:rPr>
        <w:t>протокол обмена</w:t>
      </w:r>
      <w:r w:rsidRPr="00895942">
        <w:rPr>
          <w:rFonts w:cs="Times New Roman"/>
          <w:noProof/>
          <w:szCs w:val="24"/>
        </w:rPr>
        <w:t xml:space="preserve"> «Запрос данных справочников ЕСНСИ».</w:t>
      </w:r>
    </w:p>
    <w:p w14:paraId="79E3285C" w14:textId="2AB3C28B" w:rsidR="00D65D84" w:rsidRPr="00895942" w:rsidRDefault="00A524AA" w:rsidP="00B260D6">
      <w:pPr>
        <w:rPr>
          <w:rFonts w:cs="Times New Roman"/>
          <w:noProof/>
          <w:szCs w:val="24"/>
        </w:rPr>
      </w:pPr>
      <w:r w:rsidRPr="00895942">
        <w:rPr>
          <w:rFonts w:cs="Times New Roman"/>
          <w:noProof/>
          <w:szCs w:val="24"/>
        </w:rPr>
        <w:t>Описание протокола обмена</w:t>
      </w:r>
      <w:r w:rsidR="00D65D84" w:rsidRPr="00895942">
        <w:rPr>
          <w:rFonts w:cs="Times New Roman"/>
          <w:noProof/>
          <w:szCs w:val="24"/>
        </w:rPr>
        <w:t xml:space="preserve"> приведено в таблице</w:t>
      </w:r>
      <w:r w:rsidR="00C91666" w:rsidRPr="00895942">
        <w:rPr>
          <w:rFonts w:cs="Times New Roman"/>
          <w:noProof/>
          <w:szCs w:val="24"/>
        </w:rPr>
        <w:t xml:space="preserve"> </w:t>
      </w:r>
      <w:r w:rsidR="00A37699">
        <w:t>12</w:t>
      </w:r>
      <w:r w:rsidR="00C91666" w:rsidRPr="00895942">
        <w:t>.</w:t>
      </w:r>
    </w:p>
    <w:p w14:paraId="1A903CB9" w14:textId="2BAADD12" w:rsidR="00A524AA" w:rsidRPr="00B260D6" w:rsidRDefault="00A524AA" w:rsidP="00DF2D8A">
      <w:bookmarkStart w:id="211" w:name="_Ref12393434"/>
      <w:bookmarkStart w:id="212" w:name="_Ref12393422"/>
      <w:r w:rsidRPr="00895942">
        <w:t>Таблица</w:t>
      </w:r>
      <w:r w:rsidR="00C26F24" w:rsidRPr="00895942">
        <w:t xml:space="preserve"> </w:t>
      </w:r>
      <w:bookmarkEnd w:id="211"/>
      <w:r w:rsidR="00A37699">
        <w:rPr>
          <w:noProof/>
        </w:rPr>
        <w:t>12</w:t>
      </w:r>
      <w:r w:rsidRPr="00895942">
        <w:t xml:space="preserve"> </w:t>
      </w:r>
      <w:r w:rsidR="00C26F24" w:rsidRPr="00895942">
        <w:t>–</w:t>
      </w:r>
      <w:r w:rsidRPr="00895942">
        <w:t xml:space="preserve"> Описание</w:t>
      </w:r>
      <w:r w:rsidR="00C26F24" w:rsidRPr="00B260D6">
        <w:t xml:space="preserve"> </w:t>
      </w:r>
      <w:r w:rsidR="00DF2D8A">
        <w:t>протокола обмена «</w:t>
      </w:r>
      <w:r w:rsidR="000067AE" w:rsidRPr="00B260D6">
        <w:t>Запрос данных</w:t>
      </w:r>
      <w:r w:rsidRPr="00B260D6">
        <w:t xml:space="preserve"> справочников ЕСНСИ</w:t>
      </w:r>
      <w:bookmarkEnd w:id="212"/>
      <w:r w:rsidR="00DF2D8A">
        <w:t>»</w:t>
      </w:r>
    </w:p>
    <w:tbl>
      <w:tblPr>
        <w:tblStyle w:val="aa"/>
        <w:tblW w:w="10343" w:type="dxa"/>
        <w:tblLook w:val="04A0" w:firstRow="1" w:lastRow="0" w:firstColumn="1" w:lastColumn="0" w:noHBand="0" w:noVBand="1"/>
      </w:tblPr>
      <w:tblGrid>
        <w:gridCol w:w="2689"/>
        <w:gridCol w:w="7654"/>
      </w:tblGrid>
      <w:tr w:rsidR="00A524AA" w:rsidRPr="00B260D6" w14:paraId="49786B27" w14:textId="77777777" w:rsidTr="00DF2D8A">
        <w:trPr>
          <w:trHeight w:val="299"/>
          <w:tblHeader/>
        </w:trPr>
        <w:tc>
          <w:tcPr>
            <w:tcW w:w="2689" w:type="dxa"/>
            <w:vAlign w:val="center"/>
          </w:tcPr>
          <w:p w14:paraId="2A763CE1" w14:textId="77777777" w:rsidR="00A524AA" w:rsidRPr="00B260D6" w:rsidRDefault="00A524AA" w:rsidP="00DF2D8A">
            <w:pPr>
              <w:pStyle w:val="ae"/>
            </w:pPr>
            <w:r w:rsidRPr="00B260D6">
              <w:t>Наименование</w:t>
            </w:r>
          </w:p>
        </w:tc>
        <w:tc>
          <w:tcPr>
            <w:tcW w:w="7654" w:type="dxa"/>
            <w:vAlign w:val="center"/>
          </w:tcPr>
          <w:p w14:paraId="150A5C02" w14:textId="3CE9A239" w:rsidR="00A524AA" w:rsidRPr="00B260D6" w:rsidRDefault="00A524AA" w:rsidP="00DF2D8A">
            <w:pPr>
              <w:pStyle w:val="ae"/>
            </w:pPr>
            <w:r w:rsidRPr="00B260D6">
              <w:t xml:space="preserve">Запрос данных справочников </w:t>
            </w:r>
            <w:r w:rsidR="0032040D" w:rsidRPr="00B260D6">
              <w:t>ЕСНСИ</w:t>
            </w:r>
          </w:p>
        </w:tc>
      </w:tr>
      <w:tr w:rsidR="00A524AA" w:rsidRPr="00B260D6" w14:paraId="4ABF95C7" w14:textId="77777777" w:rsidTr="00DF2D8A">
        <w:tc>
          <w:tcPr>
            <w:tcW w:w="2689" w:type="dxa"/>
          </w:tcPr>
          <w:p w14:paraId="2BB39A60" w14:textId="77777777" w:rsidR="00A524AA" w:rsidRPr="00B260D6" w:rsidRDefault="00A524AA" w:rsidP="00DF2D8A">
            <w:pPr>
              <w:pStyle w:val="af4"/>
            </w:pPr>
            <w:r w:rsidRPr="00B260D6">
              <w:t>Содержание</w:t>
            </w:r>
          </w:p>
        </w:tc>
        <w:tc>
          <w:tcPr>
            <w:tcW w:w="7654" w:type="dxa"/>
          </w:tcPr>
          <w:p w14:paraId="24361B3C" w14:textId="02974A67" w:rsidR="00A524AA" w:rsidRPr="00B260D6" w:rsidRDefault="00A524AA" w:rsidP="00DF2D8A">
            <w:pPr>
              <w:pStyle w:val="af4"/>
            </w:pPr>
            <w:r w:rsidRPr="00B260D6">
              <w:t xml:space="preserve">Электронное сообщение в формате </w:t>
            </w:r>
            <w:r w:rsidR="0032040D" w:rsidRPr="00B260D6">
              <w:t>ЕСНСИ</w:t>
            </w:r>
          </w:p>
        </w:tc>
      </w:tr>
      <w:tr w:rsidR="00A524AA" w:rsidRPr="00B260D6" w14:paraId="1C61572A" w14:textId="77777777" w:rsidTr="00DF2D8A">
        <w:tc>
          <w:tcPr>
            <w:tcW w:w="2689" w:type="dxa"/>
          </w:tcPr>
          <w:p w14:paraId="32E1C9FC" w14:textId="77777777" w:rsidR="00A524AA" w:rsidRPr="00B260D6" w:rsidRDefault="00A524AA" w:rsidP="00DF2D8A">
            <w:pPr>
              <w:pStyle w:val="af4"/>
            </w:pPr>
            <w:r w:rsidRPr="00B260D6">
              <w:t>Поставщик</w:t>
            </w:r>
          </w:p>
        </w:tc>
        <w:tc>
          <w:tcPr>
            <w:tcW w:w="7654" w:type="dxa"/>
          </w:tcPr>
          <w:p w14:paraId="1B0EA875" w14:textId="6BCFB1E0" w:rsidR="00A524AA" w:rsidRPr="00B260D6" w:rsidRDefault="0032040D" w:rsidP="00DF2D8A">
            <w:pPr>
              <w:pStyle w:val="af4"/>
            </w:pPr>
            <w:r w:rsidRPr="00B260D6">
              <w:t>ЕСНСИ</w:t>
            </w:r>
          </w:p>
        </w:tc>
      </w:tr>
      <w:tr w:rsidR="00A524AA" w:rsidRPr="00B260D6" w14:paraId="7960DB68" w14:textId="77777777" w:rsidTr="00DF2D8A">
        <w:tc>
          <w:tcPr>
            <w:tcW w:w="2689" w:type="dxa"/>
          </w:tcPr>
          <w:p w14:paraId="5D59A4BF" w14:textId="77777777" w:rsidR="00A524AA" w:rsidRPr="00B260D6" w:rsidRDefault="00A524AA" w:rsidP="00DF2D8A">
            <w:pPr>
              <w:pStyle w:val="af4"/>
            </w:pPr>
            <w:r w:rsidRPr="00B260D6">
              <w:t>Потребители</w:t>
            </w:r>
          </w:p>
        </w:tc>
        <w:tc>
          <w:tcPr>
            <w:tcW w:w="7654" w:type="dxa"/>
          </w:tcPr>
          <w:p w14:paraId="53121FF5" w14:textId="560A2AA5" w:rsidR="00A524AA" w:rsidRPr="00B260D6" w:rsidRDefault="00A524AA" w:rsidP="00DF2D8A">
            <w:pPr>
              <w:pStyle w:val="af4"/>
            </w:pPr>
            <w:r w:rsidRPr="00B260D6">
              <w:t xml:space="preserve">Все участники взаимодействия, указанные в Приложении 3 </w:t>
            </w:r>
            <w:r w:rsidR="00DF2D8A">
              <w:t>«</w:t>
            </w:r>
            <w:r w:rsidR="00FD660E" w:rsidRPr="00FD660E">
              <w:t>Правила и процедуры работы в СМЭВ по Методическим рекомендациям версии 3.х</w:t>
            </w:r>
            <w:r w:rsidR="00DF2D8A">
              <w:t>» в п. </w:t>
            </w:r>
            <w:r w:rsidR="004D4156" w:rsidRPr="00B260D6">
              <w:t>6</w:t>
            </w:r>
            <w:r w:rsidRPr="00B260D6">
              <w:t>.1 «Общие положения»</w:t>
            </w:r>
          </w:p>
        </w:tc>
      </w:tr>
      <w:tr w:rsidR="00A524AA" w:rsidRPr="00B260D6" w14:paraId="62B8A32B" w14:textId="77777777" w:rsidTr="00DF2D8A">
        <w:tc>
          <w:tcPr>
            <w:tcW w:w="2689" w:type="dxa"/>
          </w:tcPr>
          <w:p w14:paraId="13CE2A15" w14:textId="77777777" w:rsidR="00A524AA" w:rsidRPr="00B260D6" w:rsidRDefault="00A524AA" w:rsidP="00DF2D8A">
            <w:pPr>
              <w:pStyle w:val="af4"/>
            </w:pPr>
            <w:r w:rsidRPr="00B260D6">
              <w:t>Назначение</w:t>
            </w:r>
          </w:p>
        </w:tc>
        <w:tc>
          <w:tcPr>
            <w:tcW w:w="7654" w:type="dxa"/>
          </w:tcPr>
          <w:p w14:paraId="6731207F" w14:textId="20ECA786" w:rsidR="00A524AA" w:rsidRPr="00B260D6" w:rsidRDefault="00A524AA" w:rsidP="00DF2D8A">
            <w:pPr>
              <w:pStyle w:val="af4"/>
            </w:pPr>
            <w:r w:rsidRPr="00B260D6">
              <w:t xml:space="preserve">Предоставление данных справочников </w:t>
            </w:r>
            <w:r w:rsidR="0032040D" w:rsidRPr="00B260D6">
              <w:t>ЕСНСИ</w:t>
            </w:r>
            <w:r w:rsidRPr="00B260D6">
              <w:t xml:space="preserve"> для нужд межведомственного электронного взаимодействия</w:t>
            </w:r>
          </w:p>
        </w:tc>
      </w:tr>
      <w:tr w:rsidR="00A524AA" w:rsidRPr="00B260D6" w14:paraId="776FDF4E" w14:textId="77777777" w:rsidTr="00DF2D8A">
        <w:tc>
          <w:tcPr>
            <w:tcW w:w="2689" w:type="dxa"/>
          </w:tcPr>
          <w:p w14:paraId="60588C33" w14:textId="77777777" w:rsidR="00A524AA" w:rsidRPr="00B260D6" w:rsidRDefault="00A524AA" w:rsidP="00DF2D8A">
            <w:pPr>
              <w:pStyle w:val="af4"/>
            </w:pPr>
            <w:r w:rsidRPr="00B260D6">
              <w:t>Область применения</w:t>
            </w:r>
          </w:p>
        </w:tc>
        <w:tc>
          <w:tcPr>
            <w:tcW w:w="7654" w:type="dxa"/>
          </w:tcPr>
          <w:p w14:paraId="400769BA" w14:textId="77777777" w:rsidR="00A524AA" w:rsidRPr="00B260D6" w:rsidRDefault="00A524AA" w:rsidP="00DF2D8A">
            <w:pPr>
              <w:pStyle w:val="af4"/>
            </w:pPr>
            <w:r w:rsidRPr="00B260D6">
              <w:t>Межведомственное взаимодействие</w:t>
            </w:r>
          </w:p>
        </w:tc>
      </w:tr>
      <w:tr w:rsidR="00A524AA" w:rsidRPr="00B260D6" w14:paraId="75431DD3" w14:textId="77777777" w:rsidTr="00DF2D8A">
        <w:tc>
          <w:tcPr>
            <w:tcW w:w="2689" w:type="dxa"/>
          </w:tcPr>
          <w:p w14:paraId="19D6B244" w14:textId="77777777" w:rsidR="00A524AA" w:rsidRPr="00B260D6" w:rsidRDefault="00A524AA" w:rsidP="00DF2D8A">
            <w:pPr>
              <w:pStyle w:val="af4"/>
            </w:pPr>
            <w:r w:rsidRPr="00B260D6">
              <w:t>Тип запроса</w:t>
            </w:r>
          </w:p>
        </w:tc>
        <w:tc>
          <w:tcPr>
            <w:tcW w:w="7654" w:type="dxa"/>
          </w:tcPr>
          <w:p w14:paraId="5C81A927" w14:textId="77777777" w:rsidR="00A524AA" w:rsidRPr="00B260D6" w:rsidRDefault="00A524AA" w:rsidP="00DF2D8A">
            <w:pPr>
              <w:pStyle w:val="af4"/>
            </w:pPr>
            <w:r w:rsidRPr="00B260D6">
              <w:t>Запрос</w:t>
            </w:r>
          </w:p>
        </w:tc>
      </w:tr>
      <w:tr w:rsidR="00A524AA" w:rsidRPr="00B260D6" w14:paraId="453FA0F6" w14:textId="77777777" w:rsidTr="00DF2D8A">
        <w:tc>
          <w:tcPr>
            <w:tcW w:w="2689" w:type="dxa"/>
          </w:tcPr>
          <w:p w14:paraId="2ADC0DA2" w14:textId="77777777" w:rsidR="00A524AA" w:rsidRPr="00B260D6" w:rsidRDefault="00A524AA" w:rsidP="00DF2D8A">
            <w:pPr>
              <w:pStyle w:val="af4"/>
            </w:pPr>
            <w:r w:rsidRPr="00B260D6">
              <w:t>Тип маршрутизации</w:t>
            </w:r>
          </w:p>
        </w:tc>
        <w:tc>
          <w:tcPr>
            <w:tcW w:w="7654" w:type="dxa"/>
          </w:tcPr>
          <w:p w14:paraId="5703BB91" w14:textId="77777777" w:rsidR="00A524AA" w:rsidRPr="00B260D6" w:rsidRDefault="00A524AA" w:rsidP="00DF2D8A">
            <w:pPr>
              <w:pStyle w:val="af4"/>
            </w:pPr>
            <w:r w:rsidRPr="00B260D6">
              <w:t>Фиксированная</w:t>
            </w:r>
          </w:p>
        </w:tc>
      </w:tr>
      <w:tr w:rsidR="00A524AA" w:rsidRPr="00B260D6" w14:paraId="751D0CDD" w14:textId="77777777" w:rsidTr="00DF2D8A">
        <w:tc>
          <w:tcPr>
            <w:tcW w:w="2689" w:type="dxa"/>
          </w:tcPr>
          <w:p w14:paraId="350EDDCD" w14:textId="77777777" w:rsidR="00A524AA" w:rsidRPr="00B260D6" w:rsidRDefault="00A524AA" w:rsidP="00DF2D8A">
            <w:pPr>
              <w:pStyle w:val="af4"/>
            </w:pPr>
            <w:r w:rsidRPr="00B260D6">
              <w:t>Версия ВС</w:t>
            </w:r>
          </w:p>
        </w:tc>
        <w:tc>
          <w:tcPr>
            <w:tcW w:w="7654" w:type="dxa"/>
          </w:tcPr>
          <w:p w14:paraId="165FD28C" w14:textId="77777777" w:rsidR="00A524AA" w:rsidRPr="00B260D6" w:rsidRDefault="00A524AA" w:rsidP="00DF2D8A">
            <w:pPr>
              <w:pStyle w:val="af4"/>
            </w:pPr>
            <w:r w:rsidRPr="00B260D6">
              <w:t>2.0.1</w:t>
            </w:r>
          </w:p>
        </w:tc>
      </w:tr>
      <w:tr w:rsidR="00A524AA" w:rsidRPr="00B260D6" w14:paraId="00511CEB" w14:textId="77777777" w:rsidTr="00DF2D8A">
        <w:tc>
          <w:tcPr>
            <w:tcW w:w="2689" w:type="dxa"/>
          </w:tcPr>
          <w:p w14:paraId="7683697A" w14:textId="77777777" w:rsidR="00A524AA" w:rsidRPr="00B260D6" w:rsidRDefault="00A524AA" w:rsidP="00DF2D8A">
            <w:pPr>
              <w:pStyle w:val="af4"/>
            </w:pPr>
            <w:r w:rsidRPr="00B260D6">
              <w:t>Версия МР</w:t>
            </w:r>
          </w:p>
        </w:tc>
        <w:tc>
          <w:tcPr>
            <w:tcW w:w="7654" w:type="dxa"/>
          </w:tcPr>
          <w:p w14:paraId="2A725C71" w14:textId="77777777" w:rsidR="00A524AA" w:rsidRPr="00B260D6" w:rsidRDefault="00A524AA" w:rsidP="00DF2D8A">
            <w:pPr>
              <w:pStyle w:val="af4"/>
            </w:pPr>
            <w:r w:rsidRPr="00B260D6">
              <w:t>3.4.0.0</w:t>
            </w:r>
          </w:p>
        </w:tc>
      </w:tr>
    </w:tbl>
    <w:p w14:paraId="42CF09E2" w14:textId="77777777" w:rsidR="00A524AA" w:rsidRPr="00B260D6" w:rsidRDefault="00A524AA" w:rsidP="00B260D6">
      <w:pPr>
        <w:rPr>
          <w:rFonts w:cs="Times New Roman"/>
          <w:szCs w:val="24"/>
        </w:rPr>
      </w:pPr>
    </w:p>
    <w:p w14:paraId="719D318D" w14:textId="44A8D157" w:rsidR="00A524AA" w:rsidRPr="00B260D6" w:rsidRDefault="00A524AA" w:rsidP="0091099D">
      <w:pPr>
        <w:jc w:val="both"/>
        <w:rPr>
          <w:rFonts w:cs="Times New Roman"/>
          <w:szCs w:val="24"/>
        </w:rPr>
      </w:pPr>
      <w:r w:rsidRPr="0091099D">
        <w:rPr>
          <w:noProof/>
        </w:rPr>
        <w:t xml:space="preserve">Подробное описание применяемых в протоколе обмена схем </w:t>
      </w:r>
      <w:r w:rsidR="00C91666" w:rsidRPr="0091099D">
        <w:rPr>
          <w:noProof/>
        </w:rPr>
        <w:t>данных приведено</w:t>
      </w:r>
      <w:r w:rsidR="0091099D">
        <w:rPr>
          <w:noProof/>
        </w:rPr>
        <w:t xml:space="preserve"> в </w:t>
      </w:r>
      <w:r w:rsidR="00015184" w:rsidRPr="0091099D">
        <w:rPr>
          <w:noProof/>
        </w:rPr>
        <w:t>документации</w:t>
      </w:r>
      <w:r w:rsidRPr="0091099D">
        <w:rPr>
          <w:noProof/>
        </w:rPr>
        <w:t xml:space="preserve"> </w:t>
      </w:r>
      <w:r w:rsidR="00015184" w:rsidRPr="0091099D">
        <w:rPr>
          <w:noProof/>
        </w:rPr>
        <w:t>протокола</w:t>
      </w:r>
      <w:r w:rsidRPr="0091099D">
        <w:rPr>
          <w:noProof/>
        </w:rPr>
        <w:t xml:space="preserve"> обмена. Документация протокола обмена доступна на портале СМЭВ </w:t>
      </w:r>
      <w:r w:rsidR="00EB6697" w:rsidRPr="0091099D">
        <w:rPr>
          <w:noProof/>
        </w:rPr>
        <w:t>по</w:t>
      </w:r>
      <w:r w:rsidR="0091099D">
        <w:rPr>
          <w:noProof/>
        </w:rPr>
        <w:t> </w:t>
      </w:r>
      <w:hyperlink r:id="rId35" w:history="1">
        <w:r w:rsidR="00EB6697" w:rsidRPr="00B260D6">
          <w:rPr>
            <w:rStyle w:val="ad"/>
            <w:rFonts w:cs="Times New Roman"/>
            <w:szCs w:val="24"/>
          </w:rPr>
          <w:t>ссылке</w:t>
        </w:r>
      </w:hyperlink>
      <w:r w:rsidR="00EB6697" w:rsidRPr="00B260D6">
        <w:rPr>
          <w:rFonts w:cs="Times New Roman"/>
          <w:szCs w:val="24"/>
        </w:rPr>
        <w:t>.</w:t>
      </w:r>
    </w:p>
    <w:p w14:paraId="3682E9EE" w14:textId="3406D8E6" w:rsidR="00A524AA" w:rsidRPr="00B260D6" w:rsidRDefault="00A524AA" w:rsidP="0091099D">
      <w:pPr>
        <w:rPr>
          <w:noProof/>
        </w:rPr>
      </w:pPr>
      <w:r w:rsidRPr="00B260D6">
        <w:rPr>
          <w:noProof/>
        </w:rPr>
        <w:t>Протокол обмена</w:t>
      </w:r>
      <w:r w:rsidR="00015184" w:rsidRPr="00B260D6">
        <w:rPr>
          <w:noProof/>
        </w:rPr>
        <w:t xml:space="preserve"> «Запрос данных справочников ЕСНСИ»</w:t>
      </w:r>
      <w:r w:rsidRPr="00B260D6">
        <w:rPr>
          <w:noProof/>
        </w:rPr>
        <w:t xml:space="preserve"> обеспечивает участникам взаимодействия</w:t>
      </w:r>
      <w:r w:rsidR="00C91666" w:rsidRPr="00B260D6">
        <w:rPr>
          <w:noProof/>
        </w:rPr>
        <w:t xml:space="preserve"> </w:t>
      </w:r>
      <w:r w:rsidR="00015184" w:rsidRPr="00B260D6">
        <w:rPr>
          <w:noProof/>
        </w:rPr>
        <w:t xml:space="preserve">возможность </w:t>
      </w:r>
      <w:r w:rsidR="00C91666" w:rsidRPr="00B260D6">
        <w:rPr>
          <w:noProof/>
        </w:rPr>
        <w:t>выполнять</w:t>
      </w:r>
      <w:r w:rsidR="006A0170">
        <w:rPr>
          <w:noProof/>
        </w:rPr>
        <w:t xml:space="preserve"> запрос</w:t>
      </w:r>
      <w:r w:rsidRPr="00B260D6">
        <w:rPr>
          <w:noProof/>
        </w:rPr>
        <w:t xml:space="preserve">: </w:t>
      </w:r>
    </w:p>
    <w:p w14:paraId="5755251A" w14:textId="6D3A4BE3" w:rsidR="00A524AA" w:rsidRPr="00B260D6" w:rsidRDefault="00A524AA" w:rsidP="006A0170">
      <w:pPr>
        <w:pStyle w:val="1"/>
        <w:rPr>
          <w:noProof/>
        </w:rPr>
      </w:pPr>
      <w:r w:rsidRPr="00B260D6">
        <w:rPr>
          <w:noProof/>
        </w:rPr>
        <w:lastRenderedPageBreak/>
        <w:t>спис</w:t>
      </w:r>
      <w:r w:rsidR="00C91666" w:rsidRPr="00B260D6">
        <w:rPr>
          <w:noProof/>
        </w:rPr>
        <w:t>ка</w:t>
      </w:r>
      <w:r w:rsidRPr="00B260D6">
        <w:rPr>
          <w:noProof/>
        </w:rPr>
        <w:t xml:space="preserve"> актуальных справочников системы; </w:t>
      </w:r>
    </w:p>
    <w:p w14:paraId="787D47E2" w14:textId="4B72CA02" w:rsidR="00A524AA" w:rsidRPr="00B260D6" w:rsidRDefault="00A524AA" w:rsidP="006A0170">
      <w:pPr>
        <w:pStyle w:val="1"/>
        <w:rPr>
          <w:noProof/>
        </w:rPr>
      </w:pPr>
      <w:r w:rsidRPr="00B260D6">
        <w:rPr>
          <w:noProof/>
        </w:rPr>
        <w:t xml:space="preserve">списка ревизий </w:t>
      </w:r>
      <w:r w:rsidR="00EB6697" w:rsidRPr="00B260D6">
        <w:rPr>
          <w:noProof/>
        </w:rPr>
        <w:t>конкретного</w:t>
      </w:r>
      <w:r w:rsidRPr="00B260D6">
        <w:rPr>
          <w:noProof/>
        </w:rPr>
        <w:t xml:space="preserve"> справочника;</w:t>
      </w:r>
    </w:p>
    <w:p w14:paraId="793BA973" w14:textId="313DBB13" w:rsidR="00A524AA" w:rsidRPr="00B260D6" w:rsidRDefault="00C91666" w:rsidP="006A0170">
      <w:pPr>
        <w:pStyle w:val="1"/>
        <w:rPr>
          <w:noProof/>
        </w:rPr>
      </w:pPr>
      <w:r w:rsidRPr="00B260D6">
        <w:rPr>
          <w:noProof/>
        </w:rPr>
        <w:t>количества ревизий конкретного справочника;</w:t>
      </w:r>
    </w:p>
    <w:p w14:paraId="00E0A6D4" w14:textId="2D0507B6" w:rsidR="00C91666" w:rsidRPr="00B260D6" w:rsidRDefault="00A66906" w:rsidP="006A0170">
      <w:pPr>
        <w:pStyle w:val="1"/>
        <w:rPr>
          <w:noProof/>
        </w:rPr>
      </w:pPr>
      <w:r w:rsidRPr="00B260D6">
        <w:rPr>
          <w:noProof/>
        </w:rPr>
        <w:t>данных</w:t>
      </w:r>
      <w:r w:rsidR="00C91666" w:rsidRPr="00B260D6">
        <w:rPr>
          <w:noProof/>
        </w:rPr>
        <w:t xml:space="preserve"> о структуре справочника;</w:t>
      </w:r>
    </w:p>
    <w:p w14:paraId="456CC4D8" w14:textId="0E5A3394" w:rsidR="00C91666" w:rsidRPr="00B260D6" w:rsidRDefault="00C91666" w:rsidP="006A0170">
      <w:pPr>
        <w:pStyle w:val="1"/>
        <w:rPr>
          <w:noProof/>
        </w:rPr>
      </w:pPr>
      <w:r w:rsidRPr="00B260D6">
        <w:rPr>
          <w:noProof/>
        </w:rPr>
        <w:t>количес</w:t>
      </w:r>
      <w:r w:rsidR="00EB6697" w:rsidRPr="00B260D6">
        <w:rPr>
          <w:noProof/>
        </w:rPr>
        <w:t>тва запис</w:t>
      </w:r>
      <w:r w:rsidRPr="00B260D6">
        <w:rPr>
          <w:noProof/>
        </w:rPr>
        <w:t>ей конкретного справочника;</w:t>
      </w:r>
    </w:p>
    <w:p w14:paraId="78C8644A" w14:textId="06CBF3BE" w:rsidR="00C91666" w:rsidRPr="00B260D6" w:rsidRDefault="00C91666" w:rsidP="006A0170">
      <w:pPr>
        <w:pStyle w:val="1"/>
        <w:rPr>
          <w:noProof/>
        </w:rPr>
      </w:pPr>
      <w:r w:rsidRPr="00B260D6">
        <w:rPr>
          <w:noProof/>
        </w:rPr>
        <w:t>данных конкретного справочника;</w:t>
      </w:r>
    </w:p>
    <w:p w14:paraId="3ABC5DAC" w14:textId="19E57D96" w:rsidR="00C91666" w:rsidRPr="00B260D6" w:rsidRDefault="00C91666" w:rsidP="006A0170">
      <w:pPr>
        <w:pStyle w:val="1"/>
        <w:rPr>
          <w:noProof/>
        </w:rPr>
      </w:pPr>
      <w:r w:rsidRPr="00B260D6">
        <w:rPr>
          <w:noProof/>
        </w:rPr>
        <w:t>списка групп справочников, зарегистрированных в ЕСНСИ;</w:t>
      </w:r>
    </w:p>
    <w:p w14:paraId="676273D0" w14:textId="469EB24B" w:rsidR="00C91666" w:rsidRPr="00B260D6" w:rsidRDefault="00C91666" w:rsidP="006A0170">
      <w:pPr>
        <w:pStyle w:val="1"/>
        <w:rPr>
          <w:noProof/>
        </w:rPr>
      </w:pPr>
      <w:r w:rsidRPr="00B260D6">
        <w:rPr>
          <w:noProof/>
        </w:rPr>
        <w:t>на получение доступного инкремента</w:t>
      </w:r>
      <w:r w:rsidR="00B74A47" w:rsidRPr="00B260D6">
        <w:rPr>
          <w:noProof/>
        </w:rPr>
        <w:t>.</w:t>
      </w:r>
    </w:p>
    <w:p w14:paraId="2C4A6EBC" w14:textId="77777777" w:rsidR="00C91666" w:rsidRPr="006A0170" w:rsidRDefault="00C91666" w:rsidP="006A0170">
      <w:pPr>
        <w:pStyle w:val="4"/>
      </w:pPr>
      <w:bookmarkStart w:id="213" w:name="_Ref12393342"/>
      <w:r w:rsidRPr="006A0170">
        <w:t>Запрос списка актуальных справочников системы</w:t>
      </w:r>
      <w:bookmarkEnd w:id="213"/>
      <w:r w:rsidRPr="006A0170">
        <w:t xml:space="preserve"> </w:t>
      </w:r>
    </w:p>
    <w:p w14:paraId="5BE2781E" w14:textId="4401A49D" w:rsidR="000A7958" w:rsidRPr="00B260D6" w:rsidRDefault="000A7958" w:rsidP="007A3E7F">
      <w:pPr>
        <w:rPr>
          <w:rFonts w:cs="Times New Roman"/>
          <w:noProof/>
          <w:szCs w:val="24"/>
        </w:rPr>
      </w:pPr>
      <w:r w:rsidRPr="00B260D6">
        <w:rPr>
          <w:rFonts w:cs="Times New Roman"/>
          <w:noProof/>
          <w:szCs w:val="24"/>
        </w:rPr>
        <w:t>Описание структуры запроса списка спр</w:t>
      </w:r>
      <w:r w:rsidR="00015184" w:rsidRPr="00B260D6">
        <w:rPr>
          <w:rFonts w:cs="Times New Roman"/>
          <w:noProof/>
          <w:szCs w:val="24"/>
        </w:rPr>
        <w:t>а</w:t>
      </w:r>
      <w:r w:rsidRPr="00B260D6">
        <w:rPr>
          <w:rFonts w:cs="Times New Roman"/>
          <w:noProof/>
          <w:szCs w:val="24"/>
        </w:rPr>
        <w:t xml:space="preserve">вочников системы показано на рисунке </w:t>
      </w:r>
      <w:r w:rsidR="006A0170">
        <w:rPr>
          <w:rFonts w:cs="Times New Roman"/>
          <w:noProof/>
          <w:szCs w:val="24"/>
        </w:rPr>
        <w:t>(см. </w:t>
      </w:r>
      <w:r w:rsidR="00293973">
        <w:rPr>
          <w:rFonts w:cs="Times New Roman"/>
          <w:noProof/>
          <w:szCs w:val="24"/>
        </w:rPr>
        <w:fldChar w:fldCharType="begin"/>
      </w:r>
      <w:r w:rsidR="00293973">
        <w:rPr>
          <w:rFonts w:cs="Times New Roman"/>
          <w:noProof/>
          <w:szCs w:val="24"/>
        </w:rPr>
        <w:instrText xml:space="preserve"> REF  _Ref64484911 \* Lower \h  \* MERGEFORMAT </w:instrText>
      </w:r>
      <w:r w:rsidR="00293973">
        <w:rPr>
          <w:rFonts w:cs="Times New Roman"/>
          <w:noProof/>
          <w:szCs w:val="24"/>
        </w:rPr>
      </w:r>
      <w:r w:rsidR="00293973">
        <w:rPr>
          <w:rFonts w:cs="Times New Roman"/>
          <w:noProof/>
          <w:szCs w:val="24"/>
        </w:rPr>
        <w:fldChar w:fldCharType="separate"/>
      </w:r>
      <w:r w:rsidR="004623A3" w:rsidRPr="007A3E7F">
        <w:t xml:space="preserve">рисунок </w:t>
      </w:r>
      <w:r w:rsidR="004623A3">
        <w:t>13</w:t>
      </w:r>
      <w:r w:rsidR="00293973">
        <w:rPr>
          <w:rFonts w:cs="Times New Roman"/>
          <w:noProof/>
          <w:szCs w:val="24"/>
        </w:rPr>
        <w:fldChar w:fldCharType="end"/>
      </w:r>
      <w:r w:rsidR="00D52E4D" w:rsidRPr="00B260D6">
        <w:rPr>
          <w:rFonts w:cs="Times New Roman"/>
          <w:noProof/>
          <w:szCs w:val="24"/>
        </w:rPr>
        <w:t>)</w:t>
      </w:r>
      <w:r w:rsidRPr="00B260D6">
        <w:rPr>
          <w:rFonts w:cs="Times New Roman"/>
          <w:noProof/>
          <w:szCs w:val="24"/>
        </w:rPr>
        <w:t>.</w:t>
      </w:r>
      <w:r w:rsidR="00934D12" w:rsidRPr="00B260D6">
        <w:rPr>
          <w:rFonts w:cs="Times New Roman"/>
          <w:noProof/>
          <w:szCs w:val="24"/>
        </w:rPr>
        <w:t xml:space="preserve"> </w:t>
      </w:r>
    </w:p>
    <w:p w14:paraId="1A2701C0" w14:textId="77777777" w:rsidR="000A7958" w:rsidRPr="00B260D6" w:rsidRDefault="000A7958" w:rsidP="007A3E7F">
      <w:pPr>
        <w:pStyle w:val="af6"/>
      </w:pPr>
      <w:r w:rsidRPr="00B260D6">
        <w:rPr>
          <w:lang w:eastAsia="ru-RU"/>
        </w:rPr>
        <w:drawing>
          <wp:inline distT="0" distB="0" distL="0" distR="0" wp14:anchorId="58D079F7" wp14:editId="4DFFF4A1">
            <wp:extent cx="3838575" cy="552450"/>
            <wp:effectExtent l="19050" t="19050" r="28575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апрос списка справочников.pn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53"/>
                    <a:stretch/>
                  </pic:blipFill>
                  <pic:spPr bwMode="auto">
                    <a:xfrm>
                      <a:off x="0" y="0"/>
                      <a:ext cx="3838575" cy="552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7AD6F9" w14:textId="617346A9" w:rsidR="000A7958" w:rsidRPr="007A3E7F" w:rsidRDefault="000A7958" w:rsidP="007A3E7F">
      <w:pPr>
        <w:pStyle w:val="ab"/>
      </w:pPr>
      <w:bookmarkStart w:id="214" w:name="_Ref12393543"/>
      <w:bookmarkStart w:id="215" w:name="_Ref64484911"/>
      <w:r w:rsidRPr="007A3E7F">
        <w:t>Рисунок</w:t>
      </w:r>
      <w:r w:rsidR="00D52E4D" w:rsidRPr="007A3E7F">
        <w:t xml:space="preserve"> </w:t>
      </w:r>
      <w:bookmarkEnd w:id="214"/>
      <w:r w:rsidR="006A0170">
        <w:fldChar w:fldCharType="begin"/>
      </w:r>
      <w:r w:rsidR="006A0170">
        <w:instrText xml:space="preserve"> SEQ Рисунок \* ARABIC </w:instrText>
      </w:r>
      <w:r w:rsidR="006A0170">
        <w:fldChar w:fldCharType="separate"/>
      </w:r>
      <w:r w:rsidR="004623A3">
        <w:rPr>
          <w:noProof/>
        </w:rPr>
        <w:t>13</w:t>
      </w:r>
      <w:r w:rsidR="006A0170">
        <w:fldChar w:fldCharType="end"/>
      </w:r>
      <w:bookmarkEnd w:id="215"/>
      <w:r w:rsidRPr="007A3E7F">
        <w:t xml:space="preserve"> </w:t>
      </w:r>
      <w:r w:rsidR="00591E33" w:rsidRPr="007A3E7F">
        <w:t>–</w:t>
      </w:r>
      <w:r w:rsidRPr="007A3E7F">
        <w:t xml:space="preserve"> Структура</w:t>
      </w:r>
      <w:r w:rsidR="00591E33" w:rsidRPr="007A3E7F">
        <w:t xml:space="preserve"> </w:t>
      </w:r>
      <w:r w:rsidRPr="007A3E7F">
        <w:t>запроса списка справочников</w:t>
      </w:r>
    </w:p>
    <w:p w14:paraId="3495FF73" w14:textId="65031AE7" w:rsidR="00591E33" w:rsidRPr="00B260D6" w:rsidRDefault="000A7958" w:rsidP="00B260D6">
      <w:pPr>
        <w:rPr>
          <w:rFonts w:cs="Times New Roman"/>
          <w:noProof/>
          <w:szCs w:val="24"/>
        </w:rPr>
      </w:pPr>
      <w:r w:rsidRPr="00B260D6">
        <w:rPr>
          <w:rFonts w:cs="Times New Roman"/>
          <w:noProof/>
          <w:szCs w:val="24"/>
        </w:rPr>
        <w:t xml:space="preserve">Описание структуры </w:t>
      </w:r>
      <w:r w:rsidR="00591E33" w:rsidRPr="00B260D6">
        <w:rPr>
          <w:rFonts w:cs="Times New Roman"/>
          <w:noProof/>
          <w:szCs w:val="24"/>
        </w:rPr>
        <w:t>ответа на запрос списка справочников приведено на рисунке</w:t>
      </w:r>
      <w:r w:rsidR="00293973">
        <w:rPr>
          <w:rFonts w:cs="Times New Roman"/>
          <w:noProof/>
          <w:szCs w:val="24"/>
        </w:rPr>
        <w:t xml:space="preserve"> </w:t>
      </w:r>
      <w:r w:rsidR="00293973" w:rsidRPr="00293973">
        <w:t>(см. </w:t>
      </w:r>
      <w:r w:rsidR="00293973" w:rsidRPr="00293973">
        <w:fldChar w:fldCharType="begin"/>
      </w:r>
      <w:r w:rsidR="00293973" w:rsidRPr="00293973">
        <w:instrText xml:space="preserve"> REF  _Ref64485032 \* Lower \h  \* MERGEFORMAT </w:instrText>
      </w:r>
      <w:r w:rsidR="00293973" w:rsidRPr="00293973">
        <w:fldChar w:fldCharType="separate"/>
      </w:r>
      <w:r w:rsidR="004623A3" w:rsidRPr="004623A3">
        <w:t xml:space="preserve">рисунок </w:t>
      </w:r>
      <w:r w:rsidR="004623A3">
        <w:t>14</w:t>
      </w:r>
      <w:r w:rsidR="00293973" w:rsidRPr="00293973">
        <w:fldChar w:fldCharType="end"/>
      </w:r>
      <w:r w:rsidR="00D52E4D" w:rsidRPr="00293973">
        <w:t>)</w:t>
      </w:r>
      <w:r w:rsidR="00591E33" w:rsidRPr="00293973">
        <w:t>.</w:t>
      </w:r>
      <w:r w:rsidR="00591E33" w:rsidRPr="00B260D6">
        <w:rPr>
          <w:rFonts w:cs="Times New Roman"/>
          <w:noProof/>
          <w:szCs w:val="24"/>
        </w:rPr>
        <w:t xml:space="preserve"> </w:t>
      </w:r>
    </w:p>
    <w:p w14:paraId="7975B551" w14:textId="77777777" w:rsidR="00591E33" w:rsidRPr="00B260D6" w:rsidRDefault="00591E33" w:rsidP="00293973">
      <w:pPr>
        <w:pStyle w:val="af6"/>
      </w:pPr>
      <w:r w:rsidRPr="00B260D6">
        <w:rPr>
          <w:lang w:eastAsia="ru-RU"/>
        </w:rPr>
        <w:drawing>
          <wp:inline distT="0" distB="0" distL="0" distR="0" wp14:anchorId="4DF289A5" wp14:editId="629CA582">
            <wp:extent cx="5895975" cy="4800600"/>
            <wp:effectExtent l="19050" t="19050" r="28575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писок справочников ответ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64"/>
                    <a:stretch/>
                  </pic:blipFill>
                  <pic:spPr bwMode="auto">
                    <a:xfrm>
                      <a:off x="0" y="0"/>
                      <a:ext cx="5895975" cy="4800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B9DCC3" w14:textId="12500F5F" w:rsidR="00591E33" w:rsidRPr="00B260D6" w:rsidRDefault="00591E33" w:rsidP="00293973">
      <w:pPr>
        <w:pStyle w:val="ab"/>
        <w:rPr>
          <w:rFonts w:cs="Times New Roman"/>
          <w:i/>
          <w:szCs w:val="24"/>
        </w:rPr>
      </w:pPr>
      <w:bookmarkStart w:id="216" w:name="_Ref12393567"/>
      <w:bookmarkStart w:id="217" w:name="_Ref64485032"/>
      <w:r w:rsidRPr="00293973">
        <w:t>Рисунок</w:t>
      </w:r>
      <w:r w:rsidR="00D52E4D" w:rsidRPr="00293973">
        <w:t xml:space="preserve"> </w:t>
      </w:r>
      <w:bookmarkEnd w:id="216"/>
      <w:r w:rsidR="006A0170">
        <w:fldChar w:fldCharType="begin"/>
      </w:r>
      <w:r w:rsidR="006A0170">
        <w:instrText xml:space="preserve"> SEQ Рисунок \* ARABIC </w:instrText>
      </w:r>
      <w:r w:rsidR="006A0170">
        <w:fldChar w:fldCharType="separate"/>
      </w:r>
      <w:r w:rsidR="004623A3">
        <w:rPr>
          <w:noProof/>
        </w:rPr>
        <w:t>14</w:t>
      </w:r>
      <w:r w:rsidR="006A0170">
        <w:fldChar w:fldCharType="end"/>
      </w:r>
      <w:bookmarkEnd w:id="217"/>
      <w:r w:rsidRPr="00293973">
        <w:t xml:space="preserve"> </w:t>
      </w:r>
      <w:r w:rsidR="00D52E4D" w:rsidRPr="00293973">
        <w:t>–</w:t>
      </w:r>
      <w:r w:rsidRPr="00293973">
        <w:t xml:space="preserve"> Структура</w:t>
      </w:r>
      <w:r w:rsidR="00D52E4D" w:rsidRPr="00293973">
        <w:t xml:space="preserve"> </w:t>
      </w:r>
      <w:r w:rsidRPr="00293973">
        <w:t>сообщения ответа на запрос списка справочников</w:t>
      </w:r>
    </w:p>
    <w:p w14:paraId="7C56F3E3" w14:textId="1866B2E8" w:rsidR="00591E33" w:rsidRPr="00B260D6" w:rsidRDefault="00F80BFD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lastRenderedPageBreak/>
        <w:t xml:space="preserve">При проверке </w:t>
      </w:r>
      <w:r w:rsidR="00591E33" w:rsidRPr="00B260D6">
        <w:rPr>
          <w:rFonts w:cs="Times New Roman"/>
          <w:szCs w:val="24"/>
        </w:rPr>
        <w:t>технич</w:t>
      </w:r>
      <w:r w:rsidR="00015184" w:rsidRPr="00B260D6">
        <w:rPr>
          <w:rFonts w:cs="Times New Roman"/>
          <w:szCs w:val="24"/>
        </w:rPr>
        <w:t>е</w:t>
      </w:r>
      <w:r w:rsidR="00591E33" w:rsidRPr="00B260D6">
        <w:rPr>
          <w:rFonts w:cs="Times New Roman"/>
          <w:szCs w:val="24"/>
        </w:rPr>
        <w:t>ской готовности ИС УВ к взаимодейст</w:t>
      </w:r>
      <w:r w:rsidR="00015184" w:rsidRPr="00B260D6">
        <w:rPr>
          <w:rFonts w:cs="Times New Roman"/>
          <w:szCs w:val="24"/>
        </w:rPr>
        <w:t>в</w:t>
      </w:r>
      <w:r w:rsidR="00591E33" w:rsidRPr="00B260D6">
        <w:rPr>
          <w:rFonts w:cs="Times New Roman"/>
          <w:szCs w:val="24"/>
        </w:rPr>
        <w:t xml:space="preserve">ию по протоколу обмена </w:t>
      </w:r>
      <w:r w:rsidR="00293973">
        <w:rPr>
          <w:rFonts w:cs="Times New Roman"/>
          <w:szCs w:val="24"/>
        </w:rPr>
        <w:t>в </w:t>
      </w:r>
      <w:r w:rsidRPr="00B260D6">
        <w:rPr>
          <w:rFonts w:cs="Times New Roman"/>
          <w:szCs w:val="24"/>
        </w:rPr>
        <w:t>части</w:t>
      </w:r>
      <w:r w:rsidR="00313899" w:rsidRPr="00B260D6">
        <w:rPr>
          <w:rFonts w:cs="Times New Roman"/>
          <w:szCs w:val="24"/>
        </w:rPr>
        <w:t xml:space="preserve"> </w:t>
      </w:r>
      <w:r w:rsidRPr="00B260D6">
        <w:rPr>
          <w:rFonts w:cs="Times New Roman"/>
          <w:szCs w:val="24"/>
        </w:rPr>
        <w:t>запроса списка справочников</w:t>
      </w:r>
      <w:r w:rsidR="00313899" w:rsidRPr="00B260D6">
        <w:rPr>
          <w:rFonts w:cs="Times New Roman"/>
          <w:szCs w:val="24"/>
        </w:rPr>
        <w:t xml:space="preserve"> </w:t>
      </w:r>
      <w:r w:rsidR="00591E33" w:rsidRPr="00B260D6">
        <w:rPr>
          <w:rFonts w:cs="Times New Roman"/>
          <w:szCs w:val="24"/>
        </w:rPr>
        <w:t>используется эталонный запрос, приведенный в таблице</w:t>
      </w:r>
      <w:r w:rsidR="00A37699">
        <w:rPr>
          <w:rFonts w:cs="Times New Roman"/>
          <w:szCs w:val="24"/>
        </w:rPr>
        <w:t xml:space="preserve"> </w:t>
      </w:r>
      <w:r w:rsidR="00A37699">
        <w:t>13</w:t>
      </w:r>
      <w:r w:rsidR="00591E33" w:rsidRPr="00293973">
        <w:t>.</w:t>
      </w:r>
      <w:r w:rsidR="00934D12" w:rsidRPr="00B260D6">
        <w:rPr>
          <w:rFonts w:cs="Times New Roman"/>
          <w:szCs w:val="24"/>
        </w:rPr>
        <w:t xml:space="preserve"> </w:t>
      </w:r>
    </w:p>
    <w:p w14:paraId="2ED73D82" w14:textId="6310E8C7" w:rsidR="00313899" w:rsidRPr="00B260D6" w:rsidRDefault="00313899" w:rsidP="00293973">
      <w:bookmarkStart w:id="218" w:name="_Ref12393672"/>
      <w:r w:rsidRPr="00B260D6">
        <w:t>Таблица</w:t>
      </w:r>
      <w:r w:rsidR="00306278" w:rsidRPr="00B260D6">
        <w:t xml:space="preserve"> </w:t>
      </w:r>
      <w:bookmarkEnd w:id="218"/>
      <w:r w:rsidR="00A37699">
        <w:rPr>
          <w:noProof/>
        </w:rPr>
        <w:t>13</w:t>
      </w:r>
      <w:r w:rsidRPr="00B260D6">
        <w:t xml:space="preserve"> </w:t>
      </w:r>
      <w:r w:rsidR="00015184" w:rsidRPr="00B260D6">
        <w:t>–</w:t>
      </w:r>
      <w:r w:rsidRPr="00B260D6">
        <w:t xml:space="preserve"> Эталонный</w:t>
      </w:r>
      <w:r w:rsidR="00015184" w:rsidRPr="00B260D6">
        <w:t xml:space="preserve"> </w:t>
      </w:r>
      <w:r w:rsidRPr="00B260D6">
        <w:t>запрос списка справочников</w:t>
      </w:r>
    </w:p>
    <w:tbl>
      <w:tblPr>
        <w:tblStyle w:val="aa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591E33" w:rsidRPr="00716036" w14:paraId="715AC78A" w14:textId="77777777" w:rsidTr="00545F33">
        <w:tc>
          <w:tcPr>
            <w:tcW w:w="10201" w:type="dxa"/>
          </w:tcPr>
          <w:p w14:paraId="125F6963" w14:textId="77777777" w:rsidR="00591E33" w:rsidRPr="00B260D6" w:rsidRDefault="00591E33" w:rsidP="00293973">
            <w:pPr>
              <w:pStyle w:val="HTML"/>
              <w:shd w:val="clear" w:color="auto" w:fill="FFFFFF"/>
              <w:spacing w:line="276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proofErr w:type="gram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:CnsiRequest</w:t>
            </w:r>
            <w:proofErr w:type="spellEnd"/>
            <w:proofErr w:type="gramEnd"/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xmlns:</w:t>
            </w:r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=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>"urn://x-artefacts-smev-gov-ru/esnsi/smev-integration/read/2.0.1"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:ListClassifiers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:ClassifierDescriptorList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:ClassifierDescriptorList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:ListClassifiers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:CnsiRequest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</w:p>
        </w:tc>
      </w:tr>
    </w:tbl>
    <w:p w14:paraId="42A5EB66" w14:textId="77777777" w:rsidR="00313899" w:rsidRPr="00B260D6" w:rsidRDefault="00313899" w:rsidP="00B260D6">
      <w:pPr>
        <w:pStyle w:val="af1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244820A" w14:textId="512BE97B" w:rsidR="00313899" w:rsidRPr="00B260D6" w:rsidRDefault="00F80BFD" w:rsidP="00012818">
      <w:r w:rsidRPr="00B260D6">
        <w:t xml:space="preserve">При проверке </w:t>
      </w:r>
      <w:r w:rsidR="00313899" w:rsidRPr="00B260D6">
        <w:t xml:space="preserve">технической готовности ИС УВ к </w:t>
      </w:r>
      <w:r w:rsidR="00015184" w:rsidRPr="00B260D6">
        <w:t>взаимодействию</w:t>
      </w:r>
      <w:r w:rsidR="00313899" w:rsidRPr="00B260D6">
        <w:t xml:space="preserve"> по протоколу обмена в части получения списка справочников используется эталонный ответ, </w:t>
      </w:r>
      <w:r w:rsidR="00015184" w:rsidRPr="00B260D6">
        <w:t>приведенный в</w:t>
      </w:r>
      <w:r w:rsidR="00313899" w:rsidRPr="00B260D6">
        <w:t xml:space="preserve"> таблице</w:t>
      </w:r>
      <w:r w:rsidR="006342BD">
        <w:t xml:space="preserve"> </w:t>
      </w:r>
      <w:r w:rsidR="00A37699">
        <w:t>14</w:t>
      </w:r>
      <w:r w:rsidR="00313899" w:rsidRPr="00012818">
        <w:t>.</w:t>
      </w:r>
    </w:p>
    <w:p w14:paraId="493DBF9B" w14:textId="56401D40" w:rsidR="00313899" w:rsidRPr="00B260D6" w:rsidRDefault="00313899" w:rsidP="00012818">
      <w:bookmarkStart w:id="219" w:name="_Ref12393722"/>
      <w:r w:rsidRPr="00B260D6">
        <w:t>Таблица</w:t>
      </w:r>
      <w:r w:rsidR="00306278" w:rsidRPr="00B260D6">
        <w:t xml:space="preserve"> </w:t>
      </w:r>
      <w:bookmarkEnd w:id="219"/>
      <w:r w:rsidR="00A37699">
        <w:rPr>
          <w:noProof/>
        </w:rPr>
        <w:t>14</w:t>
      </w:r>
      <w:r w:rsidRPr="00B260D6">
        <w:t xml:space="preserve"> </w:t>
      </w:r>
      <w:r w:rsidR="00306278" w:rsidRPr="00B260D6">
        <w:t>–</w:t>
      </w:r>
      <w:r w:rsidRPr="00B260D6">
        <w:t xml:space="preserve"> Эталонный</w:t>
      </w:r>
      <w:r w:rsidR="00306278" w:rsidRPr="00B260D6">
        <w:t xml:space="preserve"> </w:t>
      </w:r>
      <w:r w:rsidRPr="00B260D6">
        <w:t>ответ при получении списка справочников</w:t>
      </w:r>
    </w:p>
    <w:tbl>
      <w:tblPr>
        <w:tblStyle w:val="aa"/>
        <w:tblW w:w="10205" w:type="dxa"/>
        <w:tblLook w:val="04A0" w:firstRow="1" w:lastRow="0" w:firstColumn="1" w:lastColumn="0" w:noHBand="0" w:noVBand="1"/>
      </w:tblPr>
      <w:tblGrid>
        <w:gridCol w:w="10205"/>
      </w:tblGrid>
      <w:tr w:rsidR="00313899" w:rsidRPr="00B260D6" w14:paraId="2EE72C65" w14:textId="77777777" w:rsidTr="00654773">
        <w:tc>
          <w:tcPr>
            <w:tcW w:w="10205" w:type="dxa"/>
          </w:tcPr>
          <w:p w14:paraId="69564D7A" w14:textId="77D1BB5F" w:rsidR="00313899" w:rsidRPr="00B260D6" w:rsidRDefault="00313899" w:rsidP="00654773">
            <w:pPr>
              <w:pStyle w:val="HTML"/>
              <w:shd w:val="clear" w:color="auto" w:fill="FFFFFF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:CnsiResponse</w:t>
            </w:r>
            <w:proofErr w:type="spellEnd"/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 xml:space="preserve"> 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</w:rPr>
              <w:t>xmlns:</w:t>
            </w:r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</w:rPr>
              <w:t>=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</w:rPr>
              <w:t>"urn://x-artefacts-smev-gov-ru/esnsi/smev-integration/read/2.0.1"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:ListClassifiers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:ClassifierDescriptor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:code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test_01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:code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:groupName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РТ Лабс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:groupName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:groupUid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b929efb9-16c7-4354-84fc-3903ed3a3e28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:groupUid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:name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тестового справочника 01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:name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:description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тестового справочника 01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:description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:uid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b98e0bf6-85cd-4635-a77c-4dd6516c76af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:uid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:revision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:revision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:publicId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01-123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:publicId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:ClassifierDescriptor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:ClassifierDescriptor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:code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test_03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:code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:groupName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РТ Лабс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:groupName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:groupUid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b929efb9-16c7-4354-84fc-3903ed3a3e28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:groupUid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:name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тестового справочника 02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:name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:description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тестового справочника 02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:description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:uid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2b4990fc-30b9-4472-b846-3c855d681fc3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:uid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:revision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:revision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:publicId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02-234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:publicId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:ClassifierDescriptor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:ClassifierDescriptor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:code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test_03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:code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:groupName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РТ Лабс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:groupName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:groupUid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b929efb9-16c7-4354-84fc-3903ed3a3e28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:groupUid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:name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тестового справочника 03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:name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:description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тестового справочника 03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:description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:uid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6732613f-bc9f-4725-b832-be3c61c51da8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:uid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:revision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:revision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:publicId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01-321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:publicId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:ClassifierDescriptor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:ListClassifiers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:CnsiResponse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</w:p>
        </w:tc>
      </w:tr>
    </w:tbl>
    <w:p w14:paraId="6C3047EA" w14:textId="77777777" w:rsidR="00C91666" w:rsidRPr="00B260D6" w:rsidRDefault="00C91666" w:rsidP="00654773">
      <w:pPr>
        <w:pStyle w:val="4"/>
      </w:pPr>
      <w:r w:rsidRPr="00B260D6">
        <w:lastRenderedPageBreak/>
        <w:t>Запрос списка ревизий конкретного справочника</w:t>
      </w:r>
    </w:p>
    <w:p w14:paraId="1343DA1D" w14:textId="03CC56E8" w:rsidR="000A7958" w:rsidRPr="00B260D6" w:rsidRDefault="00313899" w:rsidP="00654773">
      <w:r w:rsidRPr="00B260D6">
        <w:t>Описание структуры запроса списка справочников приведено на рисунке</w:t>
      </w:r>
      <w:r w:rsidR="005630A7" w:rsidRPr="00B260D6">
        <w:t xml:space="preserve"> (см. </w:t>
      </w:r>
      <w:r w:rsidR="00BC4F92">
        <w:fldChar w:fldCharType="begin"/>
      </w:r>
      <w:r w:rsidR="00BC4F92">
        <w:instrText xml:space="preserve"> REF  _Ref64485344 \* Lower \h  \* MERGEFORMAT </w:instrText>
      </w:r>
      <w:r w:rsidR="00BC4F92">
        <w:fldChar w:fldCharType="separate"/>
      </w:r>
      <w:r w:rsidR="004623A3" w:rsidRPr="00654773">
        <w:t xml:space="preserve">рисунок </w:t>
      </w:r>
      <w:r w:rsidR="004623A3">
        <w:t>15</w:t>
      </w:r>
      <w:r w:rsidR="00BC4F92">
        <w:fldChar w:fldCharType="end"/>
      </w:r>
      <w:r w:rsidR="005630A7" w:rsidRPr="00B260D6">
        <w:t>)</w:t>
      </w:r>
      <w:r w:rsidRPr="00B260D6">
        <w:t>.</w:t>
      </w:r>
    </w:p>
    <w:p w14:paraId="2D1358FD" w14:textId="77777777" w:rsidR="00F80BFD" w:rsidRPr="00B260D6" w:rsidRDefault="00F80BFD" w:rsidP="00B260D6">
      <w:pPr>
        <w:rPr>
          <w:rFonts w:cs="Times New Roman"/>
          <w:szCs w:val="24"/>
        </w:rPr>
      </w:pPr>
    </w:p>
    <w:p w14:paraId="5A499C34" w14:textId="77777777" w:rsidR="00313899" w:rsidRPr="00B260D6" w:rsidRDefault="00313899" w:rsidP="00B260D6">
      <w:pPr>
        <w:jc w:val="center"/>
        <w:rPr>
          <w:rFonts w:cs="Times New Roman"/>
          <w:noProof/>
          <w:szCs w:val="24"/>
          <w:lang w:eastAsia="ru-RU"/>
        </w:rPr>
      </w:pPr>
    </w:p>
    <w:p w14:paraId="54FA5CDE" w14:textId="77777777" w:rsidR="00313899" w:rsidRPr="00B260D6" w:rsidRDefault="00313899" w:rsidP="00654773">
      <w:pPr>
        <w:pStyle w:val="af6"/>
      </w:pPr>
      <w:r w:rsidRPr="00B260D6">
        <w:rPr>
          <w:lang w:eastAsia="ru-RU"/>
        </w:rPr>
        <w:drawing>
          <wp:inline distT="0" distB="0" distL="0" distR="0" wp14:anchorId="03A9142E" wp14:editId="5343F2DC">
            <wp:extent cx="6109016" cy="3352800"/>
            <wp:effectExtent l="19050" t="19050" r="25400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труктура запроса  списка  ревизий.pn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55"/>
                    <a:stretch/>
                  </pic:blipFill>
                  <pic:spPr bwMode="auto">
                    <a:xfrm>
                      <a:off x="0" y="0"/>
                      <a:ext cx="6129328" cy="33639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C992A8" w14:textId="4540C930" w:rsidR="00313899" w:rsidRPr="00654773" w:rsidRDefault="00313899" w:rsidP="00654773">
      <w:pPr>
        <w:pStyle w:val="ab"/>
      </w:pPr>
      <w:bookmarkStart w:id="220" w:name="_Ref12393785"/>
      <w:bookmarkStart w:id="221" w:name="_Ref64485344"/>
      <w:r w:rsidRPr="00654773">
        <w:t>Рисунок</w:t>
      </w:r>
      <w:r w:rsidR="005630A7" w:rsidRPr="00654773">
        <w:t xml:space="preserve"> </w:t>
      </w:r>
      <w:bookmarkEnd w:id="220"/>
      <w:r w:rsidR="006A0170" w:rsidRPr="00654773">
        <w:fldChar w:fldCharType="begin"/>
      </w:r>
      <w:r w:rsidR="006A0170" w:rsidRPr="00654773">
        <w:instrText xml:space="preserve"> SEQ Рисунок \* ARABIC </w:instrText>
      </w:r>
      <w:r w:rsidR="006A0170" w:rsidRPr="00654773">
        <w:fldChar w:fldCharType="separate"/>
      </w:r>
      <w:r w:rsidR="004623A3">
        <w:rPr>
          <w:noProof/>
        </w:rPr>
        <w:t>15</w:t>
      </w:r>
      <w:r w:rsidR="006A0170" w:rsidRPr="00654773">
        <w:fldChar w:fldCharType="end"/>
      </w:r>
      <w:bookmarkEnd w:id="221"/>
      <w:r w:rsidRPr="00654773">
        <w:t xml:space="preserve"> </w:t>
      </w:r>
      <w:r w:rsidR="00654773" w:rsidRPr="00654773">
        <w:t>–</w:t>
      </w:r>
      <w:r w:rsidRPr="00654773">
        <w:t xml:space="preserve"> Структура запроса списка ревизий справочника</w:t>
      </w:r>
    </w:p>
    <w:p w14:paraId="728EA819" w14:textId="7DEA54AD" w:rsidR="00F80BFD" w:rsidRPr="00B260D6" w:rsidRDefault="00F80BFD" w:rsidP="00654773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 xml:space="preserve">Структура ответа при получении </w:t>
      </w:r>
      <w:r w:rsidR="00015184" w:rsidRPr="00B260D6">
        <w:rPr>
          <w:rFonts w:cs="Times New Roman"/>
          <w:szCs w:val="24"/>
        </w:rPr>
        <w:t>с</w:t>
      </w:r>
      <w:r w:rsidRPr="00B260D6">
        <w:rPr>
          <w:rFonts w:cs="Times New Roman"/>
          <w:szCs w:val="24"/>
        </w:rPr>
        <w:t>писка ревизий справочника приведена на рисунке</w:t>
      </w:r>
      <w:r w:rsidR="005630A7" w:rsidRPr="00B260D6">
        <w:rPr>
          <w:rFonts w:cs="Times New Roman"/>
          <w:szCs w:val="24"/>
        </w:rPr>
        <w:t xml:space="preserve"> (см.</w:t>
      </w:r>
      <w:r w:rsidR="00BC4F92">
        <w:rPr>
          <w:rFonts w:cs="Times New Roman"/>
          <w:szCs w:val="24"/>
        </w:rPr>
        <w:t> </w:t>
      </w:r>
      <w:r w:rsidR="00BC4F92">
        <w:rPr>
          <w:rFonts w:cs="Times New Roman"/>
          <w:szCs w:val="24"/>
        </w:rPr>
        <w:fldChar w:fldCharType="begin"/>
      </w:r>
      <w:r w:rsidR="00BC4F92">
        <w:rPr>
          <w:rFonts w:cs="Times New Roman"/>
          <w:szCs w:val="24"/>
        </w:rPr>
        <w:instrText xml:space="preserve"> REF  _Ref64485364 \* Lower \h  \* MERGEFORMAT </w:instrText>
      </w:r>
      <w:r w:rsidR="00BC4F92">
        <w:rPr>
          <w:rFonts w:cs="Times New Roman"/>
          <w:szCs w:val="24"/>
        </w:rPr>
      </w:r>
      <w:r w:rsidR="00BC4F92">
        <w:rPr>
          <w:rFonts w:cs="Times New Roman"/>
          <w:szCs w:val="24"/>
        </w:rPr>
        <w:fldChar w:fldCharType="separate"/>
      </w:r>
      <w:r w:rsidR="004623A3" w:rsidRPr="00654773">
        <w:t xml:space="preserve">рисунок </w:t>
      </w:r>
      <w:r w:rsidR="004623A3">
        <w:t>16</w:t>
      </w:r>
      <w:r w:rsidR="00BC4F92">
        <w:rPr>
          <w:rFonts w:cs="Times New Roman"/>
          <w:szCs w:val="24"/>
        </w:rPr>
        <w:fldChar w:fldCharType="end"/>
      </w:r>
      <w:r w:rsidR="005630A7" w:rsidRPr="00B260D6">
        <w:rPr>
          <w:rFonts w:cs="Times New Roman"/>
          <w:szCs w:val="24"/>
        </w:rPr>
        <w:t>)</w:t>
      </w:r>
      <w:r w:rsidRPr="00B260D6">
        <w:rPr>
          <w:rFonts w:cs="Times New Roman"/>
          <w:szCs w:val="24"/>
        </w:rPr>
        <w:t>.</w:t>
      </w:r>
    </w:p>
    <w:p w14:paraId="65D3BE24" w14:textId="77777777" w:rsidR="00F80BFD" w:rsidRPr="00B260D6" w:rsidRDefault="00F80BFD" w:rsidP="00654773">
      <w:pPr>
        <w:pStyle w:val="af6"/>
      </w:pPr>
      <w:r w:rsidRPr="00B260D6">
        <w:rPr>
          <w:lang w:eastAsia="ru-RU"/>
        </w:rPr>
        <w:drawing>
          <wp:inline distT="0" distB="0" distL="0" distR="0" wp14:anchorId="7832FB86" wp14:editId="4CD40FB7">
            <wp:extent cx="5940425" cy="1447800"/>
            <wp:effectExtent l="19050" t="19050" r="22225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труктура ответа со списком ревизий.pn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41"/>
                    <a:stretch/>
                  </pic:blipFill>
                  <pic:spPr bwMode="auto">
                    <a:xfrm>
                      <a:off x="0" y="0"/>
                      <a:ext cx="5940425" cy="1447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325D0C" w14:textId="2C3FE6EA" w:rsidR="00F80BFD" w:rsidRPr="00654773" w:rsidRDefault="00F80BFD" w:rsidP="00654773">
      <w:pPr>
        <w:pStyle w:val="ab"/>
      </w:pPr>
      <w:bookmarkStart w:id="222" w:name="_Ref12393822"/>
      <w:bookmarkStart w:id="223" w:name="_Ref64485364"/>
      <w:r w:rsidRPr="00654773">
        <w:t>Рисунок</w:t>
      </w:r>
      <w:r w:rsidR="005630A7" w:rsidRPr="00654773">
        <w:t xml:space="preserve"> </w:t>
      </w:r>
      <w:bookmarkEnd w:id="222"/>
      <w:r w:rsidR="006A0170" w:rsidRPr="00654773">
        <w:fldChar w:fldCharType="begin"/>
      </w:r>
      <w:r w:rsidR="006A0170" w:rsidRPr="00654773">
        <w:instrText xml:space="preserve"> SEQ Рисунок \* ARABIC </w:instrText>
      </w:r>
      <w:r w:rsidR="006A0170" w:rsidRPr="00654773">
        <w:fldChar w:fldCharType="separate"/>
      </w:r>
      <w:r w:rsidR="004623A3">
        <w:rPr>
          <w:noProof/>
        </w:rPr>
        <w:t>16</w:t>
      </w:r>
      <w:r w:rsidR="006A0170" w:rsidRPr="00654773">
        <w:fldChar w:fldCharType="end"/>
      </w:r>
      <w:bookmarkEnd w:id="223"/>
      <w:r w:rsidR="00066209" w:rsidRPr="00654773">
        <w:t xml:space="preserve"> </w:t>
      </w:r>
      <w:r w:rsidR="00015184" w:rsidRPr="00654773">
        <w:t>–</w:t>
      </w:r>
      <w:r w:rsidRPr="00654773">
        <w:t xml:space="preserve"> Структура ответа </w:t>
      </w:r>
      <w:r w:rsidR="00015184" w:rsidRPr="00654773">
        <w:t>при запросе</w:t>
      </w:r>
      <w:r w:rsidRPr="00654773">
        <w:t xml:space="preserve"> списка ревизий справочника</w:t>
      </w:r>
    </w:p>
    <w:p w14:paraId="32285367" w14:textId="289FF470" w:rsidR="00F80BFD" w:rsidRPr="00B260D6" w:rsidRDefault="00F80BFD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>При проверке технич</w:t>
      </w:r>
      <w:r w:rsidR="00015184" w:rsidRPr="00B260D6">
        <w:rPr>
          <w:rFonts w:cs="Times New Roman"/>
          <w:szCs w:val="24"/>
        </w:rPr>
        <w:t>е</w:t>
      </w:r>
      <w:r w:rsidRPr="00B260D6">
        <w:rPr>
          <w:rFonts w:cs="Times New Roman"/>
          <w:szCs w:val="24"/>
        </w:rPr>
        <w:t>ской готовности ИС УВ к взаимодейст</w:t>
      </w:r>
      <w:r w:rsidR="00015184" w:rsidRPr="00B260D6">
        <w:rPr>
          <w:rFonts w:cs="Times New Roman"/>
          <w:szCs w:val="24"/>
        </w:rPr>
        <w:t>в</w:t>
      </w:r>
      <w:r w:rsidR="00BC4F92">
        <w:rPr>
          <w:rFonts w:cs="Times New Roman"/>
          <w:szCs w:val="24"/>
        </w:rPr>
        <w:t>ию по протоколу обмена в </w:t>
      </w:r>
      <w:r w:rsidRPr="00B260D6">
        <w:rPr>
          <w:rFonts w:cs="Times New Roman"/>
          <w:szCs w:val="24"/>
        </w:rPr>
        <w:t xml:space="preserve">части запроса списка ревизий справочника используется </w:t>
      </w:r>
      <w:r w:rsidR="00BC4F92">
        <w:rPr>
          <w:rFonts w:cs="Times New Roman"/>
          <w:szCs w:val="24"/>
        </w:rPr>
        <w:t>эталонный запрос, приведенный в </w:t>
      </w:r>
      <w:r w:rsidRPr="00B260D6">
        <w:rPr>
          <w:rFonts w:cs="Times New Roman"/>
          <w:szCs w:val="24"/>
        </w:rPr>
        <w:t>таблице</w:t>
      </w:r>
      <w:r w:rsidR="00A37699">
        <w:rPr>
          <w:rFonts w:cs="Times New Roman"/>
          <w:szCs w:val="24"/>
        </w:rPr>
        <w:t xml:space="preserve"> 15</w:t>
      </w:r>
      <w:r w:rsidRPr="00BC4F92">
        <w:t>.</w:t>
      </w:r>
    </w:p>
    <w:p w14:paraId="5014592E" w14:textId="1120E98E" w:rsidR="00F80BFD" w:rsidRPr="00B260D6" w:rsidRDefault="00F80BFD" w:rsidP="00BC4F92">
      <w:bookmarkStart w:id="224" w:name="_Ref12393941"/>
      <w:bookmarkStart w:id="225" w:name="_Ref12393935"/>
      <w:r w:rsidRPr="00B260D6">
        <w:t>Таблица</w:t>
      </w:r>
      <w:r w:rsidR="005630A7" w:rsidRPr="00B260D6">
        <w:t xml:space="preserve"> </w:t>
      </w:r>
      <w:bookmarkEnd w:id="224"/>
      <w:r w:rsidR="00A37699">
        <w:rPr>
          <w:noProof/>
        </w:rPr>
        <w:t xml:space="preserve">15 </w:t>
      </w:r>
      <w:r w:rsidR="00015184" w:rsidRPr="00B260D6">
        <w:t>–</w:t>
      </w:r>
      <w:r w:rsidRPr="00B260D6">
        <w:t xml:space="preserve"> Эталонный</w:t>
      </w:r>
      <w:r w:rsidR="00015184" w:rsidRPr="00B260D6">
        <w:t xml:space="preserve"> </w:t>
      </w:r>
      <w:r w:rsidRPr="00B260D6">
        <w:t>запрос списка ревизий справочника</w:t>
      </w:r>
      <w:bookmarkEnd w:id="225"/>
    </w:p>
    <w:tbl>
      <w:tblPr>
        <w:tblStyle w:val="aa"/>
        <w:tblW w:w="10205" w:type="dxa"/>
        <w:tblLook w:val="04A0" w:firstRow="1" w:lastRow="0" w:firstColumn="1" w:lastColumn="0" w:noHBand="0" w:noVBand="1"/>
      </w:tblPr>
      <w:tblGrid>
        <w:gridCol w:w="10205"/>
      </w:tblGrid>
      <w:tr w:rsidR="00F80BFD" w:rsidRPr="00716036" w14:paraId="04DC7E71" w14:textId="77777777" w:rsidTr="00BC4F92">
        <w:tc>
          <w:tcPr>
            <w:tcW w:w="10205" w:type="dxa"/>
          </w:tcPr>
          <w:p w14:paraId="2B48045F" w14:textId="5D30C5C0" w:rsidR="00F80BFD" w:rsidRPr="00B260D6" w:rsidRDefault="00F80BFD" w:rsidP="00BC4F92">
            <w:pPr>
              <w:pStyle w:val="HTML"/>
              <w:shd w:val="clear" w:color="auto" w:fill="FFFFFF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proofErr w:type="gram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:CnsiRequest</w:t>
            </w:r>
            <w:proofErr w:type="spellEnd"/>
            <w:proofErr w:type="gramEnd"/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xmlns:</w:t>
            </w:r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=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>"urn://x-artefacts-smev-gov-ru/esnsi/smev-integration/read/2.0.1"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:GetClassifierRevisionList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:code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test_03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:code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:pageSize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:pageSize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:startFrom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:startFrom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:GetClassifierRevisionList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:CnsiRequest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</w:p>
        </w:tc>
      </w:tr>
    </w:tbl>
    <w:p w14:paraId="19EB64EF" w14:textId="781EA855" w:rsidR="00F80BFD" w:rsidRPr="00B260D6" w:rsidRDefault="00F80BFD" w:rsidP="00BC4F92">
      <w:r w:rsidRPr="00B260D6">
        <w:lastRenderedPageBreak/>
        <w:t>При проверке технич</w:t>
      </w:r>
      <w:r w:rsidR="00015184" w:rsidRPr="00B260D6">
        <w:t>е</w:t>
      </w:r>
      <w:r w:rsidRPr="00B260D6">
        <w:t>ской готовности ИС УВ к взаимодейст</w:t>
      </w:r>
      <w:r w:rsidR="00015184" w:rsidRPr="00B260D6">
        <w:t>в</w:t>
      </w:r>
      <w:r w:rsidR="00BC4F92">
        <w:t>ию по протоколу обмена в </w:t>
      </w:r>
      <w:r w:rsidRPr="00B260D6">
        <w:t xml:space="preserve">части запроса списка ревизий справочника используется эталонный </w:t>
      </w:r>
      <w:r w:rsidR="00A53C4C" w:rsidRPr="00B260D6">
        <w:t>ответ</w:t>
      </w:r>
      <w:r w:rsidR="00786FAA">
        <w:t>, приведенный в </w:t>
      </w:r>
      <w:r w:rsidRPr="00B260D6">
        <w:t>таблице</w:t>
      </w:r>
      <w:r w:rsidR="00A37699">
        <w:t xml:space="preserve"> 16</w:t>
      </w:r>
      <w:r w:rsidRPr="00BC4F92">
        <w:t>.</w:t>
      </w:r>
    </w:p>
    <w:p w14:paraId="768BDAEB" w14:textId="263573E4" w:rsidR="00F80BFD" w:rsidRPr="00B260D6" w:rsidRDefault="00F80BFD" w:rsidP="00786FAA">
      <w:pPr>
        <w:keepNext/>
        <w:keepLines/>
      </w:pPr>
      <w:bookmarkStart w:id="226" w:name="_Ref12393996"/>
      <w:r w:rsidRPr="00B260D6">
        <w:t>Таблица</w:t>
      </w:r>
      <w:r w:rsidR="001E3787" w:rsidRPr="00B260D6">
        <w:t xml:space="preserve"> </w:t>
      </w:r>
      <w:bookmarkEnd w:id="226"/>
      <w:r w:rsidR="00A37699">
        <w:rPr>
          <w:noProof/>
        </w:rPr>
        <w:t>16</w:t>
      </w:r>
      <w:r w:rsidRPr="00B260D6">
        <w:t xml:space="preserve"> </w:t>
      </w:r>
      <w:r w:rsidR="001E3787" w:rsidRPr="00B260D6">
        <w:t>–</w:t>
      </w:r>
      <w:r w:rsidRPr="00B260D6">
        <w:t xml:space="preserve"> Эталонный</w:t>
      </w:r>
      <w:r w:rsidR="001E3787" w:rsidRPr="00B260D6">
        <w:t xml:space="preserve"> </w:t>
      </w:r>
      <w:r w:rsidRPr="00B260D6">
        <w:t>ответ при запросе списка ревизий справочника</w:t>
      </w:r>
    </w:p>
    <w:tbl>
      <w:tblPr>
        <w:tblStyle w:val="aa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F80BFD" w:rsidRPr="00716036" w14:paraId="3ECD7426" w14:textId="77777777" w:rsidTr="006A65AB">
        <w:tc>
          <w:tcPr>
            <w:tcW w:w="10201" w:type="dxa"/>
          </w:tcPr>
          <w:p w14:paraId="1E65B495" w14:textId="5F31C301" w:rsidR="00F80BFD" w:rsidRPr="00B260D6" w:rsidRDefault="00F80BFD" w:rsidP="006A65AB">
            <w:pPr>
              <w:pStyle w:val="HTML"/>
              <w:shd w:val="clear" w:color="auto" w:fill="FFFFFF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:CnsiResponse</w:t>
            </w:r>
            <w:proofErr w:type="spellEnd"/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xmlns:</w:t>
            </w:r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=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>"urn://x-artefacts-smev-gov-ru/esnsi/smev-integration/read/2.0.1"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:GetClassifierRevisionList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:RevisionDescriptor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:fullName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Тестовый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пользователь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:fullName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:revision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:revision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:timestamp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2017-12-20+03:00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:timestamp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:RevisionDescriptor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:RevisionDescriptor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:fullName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Тестовый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пользователь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:fullName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:revision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:revision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:timestamp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2017-12-21+03:00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:timestamp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:RevisionDescriptor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:RevisionDescriptor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:fullName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Тестовый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пользователь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:fullName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:revision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:revision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:timestamp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2017-12-22+03:00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:timestamp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:RevisionDescriptor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:RevisionDescriptor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:fullName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Тестовый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пользователь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:fullName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:revision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:revision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:timestamp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2017-12-23+03:00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:timestamp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:RevisionDescriptor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:RevisionDescriptor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:fullName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Тестовый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пользователь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:fullName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:revision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:revision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:timestamp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2017-12-24+03:00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:timestamp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:RevisionDescriptor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:GetClassifierRevisionList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:CnsiResponse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</w:p>
        </w:tc>
      </w:tr>
    </w:tbl>
    <w:p w14:paraId="388FA01C" w14:textId="77777777" w:rsidR="00C91666" w:rsidRPr="00B260D6" w:rsidRDefault="00C91666" w:rsidP="006A65AB">
      <w:pPr>
        <w:pStyle w:val="4"/>
      </w:pPr>
      <w:r w:rsidRPr="00B260D6">
        <w:t>Запрос количества ревизий конкретного справочника</w:t>
      </w:r>
    </w:p>
    <w:p w14:paraId="78FE24D1" w14:textId="2E9958A7" w:rsidR="00A53C4C" w:rsidRPr="00B260D6" w:rsidRDefault="00A53C4C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>Структура запроса количества ревизий справочника приведена на рисунке</w:t>
      </w:r>
      <w:r w:rsidR="00CA3065">
        <w:rPr>
          <w:rFonts w:cs="Times New Roman"/>
          <w:szCs w:val="24"/>
        </w:rPr>
        <w:t xml:space="preserve"> </w:t>
      </w:r>
      <w:r w:rsidR="00D57766">
        <w:rPr>
          <w:rFonts w:cs="Times New Roman"/>
          <w:szCs w:val="24"/>
        </w:rPr>
        <w:t xml:space="preserve">ниже </w:t>
      </w:r>
      <w:r w:rsidR="00CA3065">
        <w:rPr>
          <w:rFonts w:cs="Times New Roman"/>
          <w:szCs w:val="24"/>
        </w:rPr>
        <w:t>(см. </w:t>
      </w:r>
      <w:r w:rsidR="00D57766" w:rsidRPr="00D57766">
        <w:fldChar w:fldCharType="begin"/>
      </w:r>
      <w:r w:rsidR="00D57766" w:rsidRPr="00D57766">
        <w:instrText xml:space="preserve"> REF  _Ref64486298 \* Lower \h  \* MERGEFORMAT </w:instrText>
      </w:r>
      <w:r w:rsidR="00D57766" w:rsidRPr="00D57766">
        <w:fldChar w:fldCharType="separate"/>
      </w:r>
      <w:r w:rsidR="004623A3" w:rsidRPr="00CA3065">
        <w:t xml:space="preserve">рисунок </w:t>
      </w:r>
      <w:r w:rsidR="004623A3">
        <w:t>17</w:t>
      </w:r>
      <w:r w:rsidR="00D57766" w:rsidRPr="00D57766">
        <w:fldChar w:fldCharType="end"/>
      </w:r>
      <w:r w:rsidR="00C642A3" w:rsidRPr="00B260D6">
        <w:rPr>
          <w:rFonts w:cs="Times New Roman"/>
          <w:szCs w:val="24"/>
        </w:rPr>
        <w:t>)</w:t>
      </w:r>
      <w:r w:rsidRPr="00B260D6">
        <w:rPr>
          <w:rFonts w:cs="Times New Roman"/>
          <w:szCs w:val="24"/>
        </w:rPr>
        <w:t>.</w:t>
      </w:r>
    </w:p>
    <w:p w14:paraId="48D74D2D" w14:textId="77777777" w:rsidR="00A53C4C" w:rsidRPr="00B260D6" w:rsidRDefault="00A53C4C" w:rsidP="00CA3065">
      <w:pPr>
        <w:pStyle w:val="af6"/>
      </w:pPr>
      <w:r w:rsidRPr="00B260D6">
        <w:rPr>
          <w:lang w:eastAsia="ru-RU"/>
        </w:rPr>
        <w:lastRenderedPageBreak/>
        <w:drawing>
          <wp:inline distT="0" distB="0" distL="0" distR="0" wp14:anchorId="237BF526" wp14:editId="6FE98C0F">
            <wp:extent cx="5095875" cy="1514475"/>
            <wp:effectExtent l="19050" t="19050" r="28575" b="285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запрос количестваревизий справочника.pn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582"/>
                    <a:stretch/>
                  </pic:blipFill>
                  <pic:spPr bwMode="auto">
                    <a:xfrm>
                      <a:off x="0" y="0"/>
                      <a:ext cx="5095875" cy="1514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89CE1" w14:textId="6810D5BE" w:rsidR="000A7958" w:rsidRPr="00CA3065" w:rsidRDefault="00A53C4C" w:rsidP="00CA3065">
      <w:pPr>
        <w:pStyle w:val="ab"/>
      </w:pPr>
      <w:bookmarkStart w:id="227" w:name="_Ref12394090"/>
      <w:bookmarkStart w:id="228" w:name="_Ref64486298"/>
      <w:bookmarkStart w:id="229" w:name="_Ref12394085"/>
      <w:r w:rsidRPr="00CA3065">
        <w:t>Рисунок</w:t>
      </w:r>
      <w:r w:rsidR="00C642A3" w:rsidRPr="00CA3065">
        <w:t xml:space="preserve"> </w:t>
      </w:r>
      <w:bookmarkEnd w:id="227"/>
      <w:r w:rsidR="006A0170" w:rsidRPr="00CA3065">
        <w:fldChar w:fldCharType="begin"/>
      </w:r>
      <w:r w:rsidR="006A0170" w:rsidRPr="00CA3065">
        <w:instrText xml:space="preserve"> SEQ Рисунок \* ARABIC </w:instrText>
      </w:r>
      <w:r w:rsidR="006A0170" w:rsidRPr="00CA3065">
        <w:fldChar w:fldCharType="separate"/>
      </w:r>
      <w:r w:rsidR="004623A3">
        <w:rPr>
          <w:noProof/>
        </w:rPr>
        <w:t>17</w:t>
      </w:r>
      <w:r w:rsidR="006A0170" w:rsidRPr="00CA3065">
        <w:fldChar w:fldCharType="end"/>
      </w:r>
      <w:bookmarkEnd w:id="228"/>
      <w:r w:rsidRPr="00CA3065">
        <w:t xml:space="preserve"> </w:t>
      </w:r>
      <w:r w:rsidR="00303D39" w:rsidRPr="00CA3065">
        <w:t>–</w:t>
      </w:r>
      <w:r w:rsidRPr="00CA3065">
        <w:t xml:space="preserve"> </w:t>
      </w:r>
      <w:r w:rsidR="00303D39" w:rsidRPr="00CA3065">
        <w:t>Структура запроса</w:t>
      </w:r>
      <w:r w:rsidRPr="00CA3065">
        <w:t xml:space="preserve"> количес</w:t>
      </w:r>
      <w:r w:rsidR="00303D39" w:rsidRPr="00CA3065">
        <w:t>т</w:t>
      </w:r>
      <w:r w:rsidRPr="00CA3065">
        <w:t>ва ревизий справочника</w:t>
      </w:r>
      <w:bookmarkEnd w:id="229"/>
    </w:p>
    <w:p w14:paraId="55A78281" w14:textId="401F3062" w:rsidR="00A53C4C" w:rsidRPr="00B260D6" w:rsidRDefault="00A53C4C" w:rsidP="00080B39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 xml:space="preserve">Структура ответа при запросе количества ревизий справочника приведена на рисунке </w:t>
      </w:r>
      <w:r w:rsidR="00080B39">
        <w:rPr>
          <w:rFonts w:cs="Times New Roman"/>
          <w:szCs w:val="24"/>
        </w:rPr>
        <w:t xml:space="preserve">ниже </w:t>
      </w:r>
      <w:r w:rsidR="00C642A3" w:rsidRPr="00B260D6">
        <w:rPr>
          <w:rFonts w:cs="Times New Roman"/>
          <w:szCs w:val="24"/>
        </w:rPr>
        <w:t>(см</w:t>
      </w:r>
      <w:r w:rsidR="00080B39">
        <w:t xml:space="preserve">. </w:t>
      </w:r>
      <w:r w:rsidR="00080B39">
        <w:rPr>
          <w:rFonts w:cs="Times New Roman"/>
          <w:szCs w:val="24"/>
        </w:rPr>
        <w:fldChar w:fldCharType="begin"/>
      </w:r>
      <w:r w:rsidR="00080B39">
        <w:rPr>
          <w:rFonts w:cs="Times New Roman"/>
          <w:szCs w:val="24"/>
        </w:rPr>
        <w:instrText xml:space="preserve"> REF  _Ref64486289 \* Lower \h  \* MERGEFORMAT </w:instrText>
      </w:r>
      <w:r w:rsidR="00080B39">
        <w:rPr>
          <w:rFonts w:cs="Times New Roman"/>
          <w:szCs w:val="24"/>
        </w:rPr>
      </w:r>
      <w:r w:rsidR="00080B39">
        <w:rPr>
          <w:rFonts w:cs="Times New Roman"/>
          <w:szCs w:val="24"/>
        </w:rPr>
        <w:fldChar w:fldCharType="separate"/>
      </w:r>
      <w:r w:rsidR="004623A3" w:rsidRPr="00CA3065">
        <w:t xml:space="preserve">рисунок </w:t>
      </w:r>
      <w:r w:rsidR="004623A3">
        <w:t>18</w:t>
      </w:r>
      <w:r w:rsidR="00080B39">
        <w:rPr>
          <w:rFonts w:cs="Times New Roman"/>
          <w:szCs w:val="24"/>
        </w:rPr>
        <w:fldChar w:fldCharType="end"/>
      </w:r>
      <w:r w:rsidR="00C642A3" w:rsidRPr="00B260D6">
        <w:rPr>
          <w:rFonts w:cs="Times New Roman"/>
          <w:szCs w:val="24"/>
        </w:rPr>
        <w:t>)</w:t>
      </w:r>
      <w:r w:rsidRPr="00B260D6">
        <w:rPr>
          <w:rFonts w:cs="Times New Roman"/>
          <w:szCs w:val="24"/>
        </w:rPr>
        <w:t xml:space="preserve">. </w:t>
      </w:r>
    </w:p>
    <w:p w14:paraId="1646713F" w14:textId="77777777" w:rsidR="00A53C4C" w:rsidRPr="00B260D6" w:rsidRDefault="00A53C4C" w:rsidP="00CA3065">
      <w:pPr>
        <w:pStyle w:val="af6"/>
      </w:pPr>
      <w:r w:rsidRPr="00B260D6">
        <w:rPr>
          <w:lang w:eastAsia="ru-RU"/>
        </w:rPr>
        <w:drawing>
          <wp:inline distT="0" distB="0" distL="0" distR="0" wp14:anchorId="5A936050" wp14:editId="33589662">
            <wp:extent cx="5940425" cy="4933950"/>
            <wp:effectExtent l="19050" t="19050" r="22225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труктура ответа при запросе количества ревизий.pn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35"/>
                    <a:stretch/>
                  </pic:blipFill>
                  <pic:spPr bwMode="auto">
                    <a:xfrm>
                      <a:off x="0" y="0"/>
                      <a:ext cx="5940425" cy="4933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734452" w14:textId="4FCCD70F" w:rsidR="00A53C4C" w:rsidRPr="00CA3065" w:rsidRDefault="00A53C4C" w:rsidP="00CA3065">
      <w:pPr>
        <w:pStyle w:val="ab"/>
      </w:pPr>
      <w:bookmarkStart w:id="230" w:name="_Ref12394161"/>
      <w:bookmarkStart w:id="231" w:name="_Ref64486289"/>
      <w:r w:rsidRPr="00CA3065">
        <w:t>Рисунок</w:t>
      </w:r>
      <w:r w:rsidR="00C642A3" w:rsidRPr="00CA3065">
        <w:t xml:space="preserve"> </w:t>
      </w:r>
      <w:bookmarkEnd w:id="230"/>
      <w:r w:rsidR="006A0170" w:rsidRPr="00CA3065">
        <w:fldChar w:fldCharType="begin"/>
      </w:r>
      <w:r w:rsidR="006A0170" w:rsidRPr="00CA3065">
        <w:instrText xml:space="preserve"> SEQ Рисунок \* ARABIC </w:instrText>
      </w:r>
      <w:r w:rsidR="006A0170" w:rsidRPr="00CA3065">
        <w:fldChar w:fldCharType="separate"/>
      </w:r>
      <w:r w:rsidR="004623A3">
        <w:rPr>
          <w:noProof/>
        </w:rPr>
        <w:t>18</w:t>
      </w:r>
      <w:r w:rsidR="006A0170" w:rsidRPr="00CA3065">
        <w:fldChar w:fldCharType="end"/>
      </w:r>
      <w:bookmarkEnd w:id="231"/>
      <w:r w:rsidRPr="00CA3065">
        <w:t xml:space="preserve"> </w:t>
      </w:r>
      <w:r w:rsidR="00C642A3" w:rsidRPr="00CA3065">
        <w:t>–</w:t>
      </w:r>
      <w:r w:rsidRPr="00CA3065">
        <w:t xml:space="preserve"> Структура</w:t>
      </w:r>
      <w:r w:rsidR="00C642A3" w:rsidRPr="00CA3065">
        <w:t xml:space="preserve"> </w:t>
      </w:r>
      <w:r w:rsidRPr="00CA3065">
        <w:t>ответа при запросе количества ревизий</w:t>
      </w:r>
    </w:p>
    <w:p w14:paraId="0C10CDBE" w14:textId="0FFBE385" w:rsidR="00A53C4C" w:rsidRPr="00B260D6" w:rsidRDefault="00A53C4C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>При проверке технич</w:t>
      </w:r>
      <w:r w:rsidR="00303D39" w:rsidRPr="00B260D6">
        <w:rPr>
          <w:rFonts w:cs="Times New Roman"/>
          <w:szCs w:val="24"/>
        </w:rPr>
        <w:t>е</w:t>
      </w:r>
      <w:r w:rsidRPr="00B260D6">
        <w:rPr>
          <w:rFonts w:cs="Times New Roman"/>
          <w:szCs w:val="24"/>
        </w:rPr>
        <w:t>ской готовности ИС УВ к взаимодейст</w:t>
      </w:r>
      <w:r w:rsidR="00303D39" w:rsidRPr="00B260D6">
        <w:rPr>
          <w:rFonts w:cs="Times New Roman"/>
          <w:szCs w:val="24"/>
        </w:rPr>
        <w:t>в</w:t>
      </w:r>
      <w:r w:rsidR="002A2CC8">
        <w:rPr>
          <w:rFonts w:cs="Times New Roman"/>
          <w:szCs w:val="24"/>
        </w:rPr>
        <w:t>ию по протоколу обмена в </w:t>
      </w:r>
      <w:r w:rsidRPr="00B260D6">
        <w:rPr>
          <w:rFonts w:cs="Times New Roman"/>
          <w:szCs w:val="24"/>
        </w:rPr>
        <w:t xml:space="preserve">части запроса количества ревизий справочника используется </w:t>
      </w:r>
      <w:r w:rsidR="002A2CC8">
        <w:rPr>
          <w:rFonts w:cs="Times New Roman"/>
          <w:szCs w:val="24"/>
        </w:rPr>
        <w:t>эталонный запрос, приведенный в </w:t>
      </w:r>
      <w:r w:rsidRPr="00B260D6">
        <w:rPr>
          <w:rFonts w:cs="Times New Roman"/>
          <w:szCs w:val="24"/>
        </w:rPr>
        <w:t>таблице</w:t>
      </w:r>
      <w:r w:rsidR="00D44BC0">
        <w:rPr>
          <w:rFonts w:cs="Times New Roman"/>
          <w:szCs w:val="24"/>
        </w:rPr>
        <w:t xml:space="preserve"> </w:t>
      </w:r>
      <w:r w:rsidR="00A37699">
        <w:t>17</w:t>
      </w:r>
      <w:r w:rsidRPr="00CA3065">
        <w:t>.</w:t>
      </w:r>
      <w:r w:rsidRPr="00B260D6">
        <w:rPr>
          <w:rFonts w:cs="Times New Roman"/>
          <w:szCs w:val="24"/>
        </w:rPr>
        <w:t xml:space="preserve">  </w:t>
      </w:r>
    </w:p>
    <w:p w14:paraId="7BB19E3A" w14:textId="1B82E74E" w:rsidR="00A53C4C" w:rsidRPr="00B260D6" w:rsidRDefault="00A53C4C" w:rsidP="00CA3065">
      <w:bookmarkStart w:id="232" w:name="_Ref12394275"/>
      <w:bookmarkStart w:id="233" w:name="_Ref12394271"/>
      <w:r w:rsidRPr="00B260D6">
        <w:t>Таблица</w:t>
      </w:r>
      <w:r w:rsidR="00F50472" w:rsidRPr="00B260D6">
        <w:t xml:space="preserve"> </w:t>
      </w:r>
      <w:bookmarkEnd w:id="232"/>
      <w:r w:rsidR="00A37699">
        <w:rPr>
          <w:noProof/>
        </w:rPr>
        <w:t>17</w:t>
      </w:r>
      <w:r w:rsidRPr="00B260D6">
        <w:t xml:space="preserve"> </w:t>
      </w:r>
      <w:r w:rsidR="00F50472" w:rsidRPr="00B260D6">
        <w:t>–</w:t>
      </w:r>
      <w:r w:rsidRPr="00B260D6">
        <w:t xml:space="preserve"> Эталонный</w:t>
      </w:r>
      <w:r w:rsidR="00F50472" w:rsidRPr="00B260D6">
        <w:t xml:space="preserve"> </w:t>
      </w:r>
      <w:r w:rsidRPr="00B260D6">
        <w:t>запрос количества ревизий справочника</w:t>
      </w:r>
      <w:bookmarkEnd w:id="233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53C4C" w:rsidRPr="00716036" w14:paraId="4D50DF0E" w14:textId="77777777" w:rsidTr="00A53C4C">
        <w:tc>
          <w:tcPr>
            <w:tcW w:w="9345" w:type="dxa"/>
          </w:tcPr>
          <w:p w14:paraId="68101DB7" w14:textId="77777777" w:rsidR="00A53C4C" w:rsidRPr="00B260D6" w:rsidRDefault="00A66906" w:rsidP="00B260D6">
            <w:pPr>
              <w:pStyle w:val="HTML"/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proofErr w:type="gram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:CnsiRequest</w:t>
            </w:r>
            <w:proofErr w:type="spellEnd"/>
            <w:proofErr w:type="gramEnd"/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xmlns:</w:t>
            </w:r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=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>"urn://x-artefacts-smev-gov-ru/esnsi/smev-integration/read/2.0.1"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:GetClassifierRevisionsCount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:code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test_03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:code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:GetClassifierRevisionsCount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:CnsiRequest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</w:p>
        </w:tc>
      </w:tr>
    </w:tbl>
    <w:p w14:paraId="3289F34E" w14:textId="77777777" w:rsidR="00A53C4C" w:rsidRPr="00B260D6" w:rsidRDefault="00A53C4C" w:rsidP="00B260D6">
      <w:pPr>
        <w:rPr>
          <w:rFonts w:cs="Times New Roman"/>
          <w:szCs w:val="24"/>
          <w:lang w:val="en-US"/>
        </w:rPr>
      </w:pPr>
    </w:p>
    <w:p w14:paraId="7147BB4B" w14:textId="2E5C1484" w:rsidR="00A53C4C" w:rsidRPr="00B260D6" w:rsidRDefault="00A53C4C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 xml:space="preserve">При проверке </w:t>
      </w:r>
      <w:r w:rsidR="00303D39" w:rsidRPr="00B260D6">
        <w:rPr>
          <w:rFonts w:cs="Times New Roman"/>
          <w:szCs w:val="24"/>
        </w:rPr>
        <w:t>технической</w:t>
      </w:r>
      <w:r w:rsidRPr="00B260D6">
        <w:rPr>
          <w:rFonts w:cs="Times New Roman"/>
          <w:szCs w:val="24"/>
        </w:rPr>
        <w:t xml:space="preserve"> </w:t>
      </w:r>
      <w:r w:rsidR="00303D39" w:rsidRPr="00B260D6">
        <w:rPr>
          <w:rFonts w:cs="Times New Roman"/>
          <w:szCs w:val="24"/>
        </w:rPr>
        <w:t>готовности</w:t>
      </w:r>
      <w:r w:rsidRPr="00B260D6">
        <w:rPr>
          <w:rFonts w:cs="Times New Roman"/>
          <w:szCs w:val="24"/>
        </w:rPr>
        <w:t xml:space="preserve"> ИС УВ к </w:t>
      </w:r>
      <w:r w:rsidR="00303D39" w:rsidRPr="00B260D6">
        <w:rPr>
          <w:rFonts w:cs="Times New Roman"/>
          <w:szCs w:val="24"/>
        </w:rPr>
        <w:t>взаимодействию</w:t>
      </w:r>
      <w:r w:rsidR="00CB2960">
        <w:rPr>
          <w:rFonts w:cs="Times New Roman"/>
          <w:szCs w:val="24"/>
        </w:rPr>
        <w:t xml:space="preserve"> по протоколу обмена в </w:t>
      </w:r>
      <w:r w:rsidRPr="00B260D6">
        <w:rPr>
          <w:rFonts w:cs="Times New Roman"/>
          <w:szCs w:val="24"/>
        </w:rPr>
        <w:t>части запроса количества ревизий справочника используется</w:t>
      </w:r>
      <w:r w:rsidR="00CB2960">
        <w:rPr>
          <w:rFonts w:cs="Times New Roman"/>
          <w:szCs w:val="24"/>
        </w:rPr>
        <w:t xml:space="preserve"> эталонный ответ, приведенный в </w:t>
      </w:r>
      <w:r w:rsidRPr="00B260D6">
        <w:rPr>
          <w:rFonts w:cs="Times New Roman"/>
          <w:szCs w:val="24"/>
        </w:rPr>
        <w:t>таблице</w:t>
      </w:r>
      <w:r w:rsidR="00D44BC0">
        <w:rPr>
          <w:rFonts w:cs="Times New Roman"/>
          <w:szCs w:val="24"/>
        </w:rPr>
        <w:t xml:space="preserve"> </w:t>
      </w:r>
      <w:r w:rsidR="00A37699">
        <w:t>18</w:t>
      </w:r>
      <w:r w:rsidRPr="00CB2960">
        <w:t>.</w:t>
      </w:r>
      <w:r w:rsidRPr="00B260D6">
        <w:rPr>
          <w:rFonts w:cs="Times New Roman"/>
          <w:szCs w:val="24"/>
        </w:rPr>
        <w:t xml:space="preserve">  </w:t>
      </w:r>
    </w:p>
    <w:p w14:paraId="67E922C8" w14:textId="072E3F91" w:rsidR="00A53C4C" w:rsidRPr="00B260D6" w:rsidRDefault="00A53C4C" w:rsidP="005D0FA0">
      <w:pPr>
        <w:keepNext/>
        <w:keepLines/>
      </w:pPr>
      <w:bookmarkStart w:id="234" w:name="_Ref12394303"/>
      <w:r w:rsidRPr="00B260D6">
        <w:t>Таблица</w:t>
      </w:r>
      <w:r w:rsidR="00B15DDA" w:rsidRPr="00B260D6">
        <w:t xml:space="preserve"> </w:t>
      </w:r>
      <w:bookmarkEnd w:id="234"/>
      <w:r w:rsidR="00A37699">
        <w:rPr>
          <w:noProof/>
        </w:rPr>
        <w:t xml:space="preserve">18 </w:t>
      </w:r>
      <w:r w:rsidR="00303D39" w:rsidRPr="00B260D6">
        <w:t>–</w:t>
      </w:r>
      <w:r w:rsidRPr="00B260D6">
        <w:t xml:space="preserve"> </w:t>
      </w:r>
      <w:r w:rsidR="00303D39" w:rsidRPr="00B260D6">
        <w:t>Эталонный ответ</w:t>
      </w:r>
      <w:r w:rsidRPr="00B260D6">
        <w:t xml:space="preserve"> при запросе количества ревизий справочника</w:t>
      </w:r>
    </w:p>
    <w:tbl>
      <w:tblPr>
        <w:tblStyle w:val="aa"/>
        <w:tblW w:w="10205" w:type="dxa"/>
        <w:tblLook w:val="04A0" w:firstRow="1" w:lastRow="0" w:firstColumn="1" w:lastColumn="0" w:noHBand="0" w:noVBand="1"/>
      </w:tblPr>
      <w:tblGrid>
        <w:gridCol w:w="10205"/>
      </w:tblGrid>
      <w:tr w:rsidR="00A53C4C" w:rsidRPr="00716036" w14:paraId="6910BE03" w14:textId="77777777" w:rsidTr="005D0FA0">
        <w:tc>
          <w:tcPr>
            <w:tcW w:w="10205" w:type="dxa"/>
          </w:tcPr>
          <w:p w14:paraId="75E83A47" w14:textId="77777777" w:rsidR="00A53C4C" w:rsidRPr="00B260D6" w:rsidRDefault="00A66906" w:rsidP="005D0FA0">
            <w:pPr>
              <w:pStyle w:val="HTML"/>
              <w:shd w:val="clear" w:color="auto" w:fill="FFFFFF"/>
              <w:spacing w:line="276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:CnsiResponse</w:t>
            </w:r>
            <w:proofErr w:type="spellEnd"/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xmlns:</w:t>
            </w:r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=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>"urn://x-artefacts-smev-gov-ru/esnsi/smev-integration/read/2.0.1"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:GetClassifierRevisionsCount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:ClassifierDescriptor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:code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test_03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:code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:groupName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РТ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Лабс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:groupName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:groupUid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b929efb9-16c7-4354-84fc-3903ed3a3e28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:groupUid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:name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тестового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справочника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03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:name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:description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тестового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справочника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03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:description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:uid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6732613f-bc9f-4725-b832-be3c61c51da8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:uid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:revision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:revision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:publicId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01-321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:publicId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:ClassifierDescriptor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:revisionsCount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:revisionsCount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:GetClassifierRevisionsCount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:CnsiResponse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</w:p>
        </w:tc>
      </w:tr>
    </w:tbl>
    <w:p w14:paraId="0605B723" w14:textId="77777777" w:rsidR="00C91666" w:rsidRPr="00B260D6" w:rsidRDefault="00C91666" w:rsidP="005D0FA0">
      <w:pPr>
        <w:pStyle w:val="4"/>
      </w:pPr>
      <w:r w:rsidRPr="00B260D6">
        <w:t xml:space="preserve">Запрос </w:t>
      </w:r>
      <w:r w:rsidR="00A66906" w:rsidRPr="00B260D6">
        <w:t>данных</w:t>
      </w:r>
      <w:r w:rsidRPr="00B260D6">
        <w:t xml:space="preserve"> о структуре справочника</w:t>
      </w:r>
    </w:p>
    <w:p w14:paraId="244F5B0F" w14:textId="673C4407" w:rsidR="00A66906" w:rsidRPr="00B260D6" w:rsidRDefault="00A66906" w:rsidP="00350707">
      <w:r w:rsidRPr="00B260D6">
        <w:t>Структура запроса данных приведена на рисунке</w:t>
      </w:r>
      <w:r w:rsidR="009C3745" w:rsidRPr="00B260D6">
        <w:t xml:space="preserve"> </w:t>
      </w:r>
      <w:r w:rsidR="00D24FFD">
        <w:t xml:space="preserve">ниже </w:t>
      </w:r>
      <w:r w:rsidR="009C3745" w:rsidRPr="00B260D6">
        <w:t xml:space="preserve">(см. </w:t>
      </w:r>
      <w:r w:rsidR="00E718F0">
        <w:fldChar w:fldCharType="begin"/>
      </w:r>
      <w:r w:rsidR="00E718F0">
        <w:instrText xml:space="preserve"> REF  _Ref64486276 \* Lower \h  \* MERGEFORMAT </w:instrText>
      </w:r>
      <w:r w:rsidR="00E718F0">
        <w:fldChar w:fldCharType="separate"/>
      </w:r>
      <w:r w:rsidR="004623A3" w:rsidRPr="00D24FFD">
        <w:t xml:space="preserve">рисунок </w:t>
      </w:r>
      <w:r w:rsidR="004623A3">
        <w:t>19</w:t>
      </w:r>
      <w:r w:rsidR="00E718F0">
        <w:fldChar w:fldCharType="end"/>
      </w:r>
      <w:r w:rsidR="009C3745" w:rsidRPr="00B260D6">
        <w:t>)</w:t>
      </w:r>
      <w:r w:rsidR="008354B1" w:rsidRPr="00B260D6">
        <w:t>.</w:t>
      </w:r>
    </w:p>
    <w:p w14:paraId="136521C6" w14:textId="6ECC4916" w:rsidR="00BA64F2" w:rsidRPr="00B260D6" w:rsidRDefault="00234FF3" w:rsidP="00D24FFD">
      <w:pPr>
        <w:pStyle w:val="af6"/>
      </w:pPr>
      <w:r w:rsidRPr="00B260D6">
        <w:rPr>
          <w:lang w:eastAsia="ru-RU"/>
        </w:rPr>
        <w:t xml:space="preserve"> </w:t>
      </w:r>
      <w:r w:rsidR="00716036">
        <w:rPr>
          <w:lang w:eastAsia="ru-RU"/>
        </w:rPr>
        <w:pict w14:anchorId="3D2DDC83">
          <v:shape id="_x0000_i1026" type="#_x0000_t75" style="width:507pt;height:223.5pt" o:bordertopcolor="this" o:borderleftcolor="this" o:borderbottomcolor="this" o:borderrightcolor="this">
            <v:imagedata r:id="rId42" o:title="1234" cropbottom="7092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14:paraId="29CD5BCF" w14:textId="2C928031" w:rsidR="00A66906" w:rsidRPr="00D24FFD" w:rsidRDefault="00BA64F2" w:rsidP="00D24FFD">
      <w:pPr>
        <w:pStyle w:val="ab"/>
      </w:pPr>
      <w:bookmarkStart w:id="235" w:name="_Ref12394410"/>
      <w:bookmarkStart w:id="236" w:name="_Ref64486276"/>
      <w:bookmarkStart w:id="237" w:name="_Ref12394405"/>
      <w:r w:rsidRPr="00D24FFD">
        <w:t>Рисунок</w:t>
      </w:r>
      <w:r w:rsidR="009C3745" w:rsidRPr="00D24FFD">
        <w:t xml:space="preserve"> </w:t>
      </w:r>
      <w:bookmarkEnd w:id="235"/>
      <w:r w:rsidR="006A0170" w:rsidRPr="00D24FFD">
        <w:fldChar w:fldCharType="begin"/>
      </w:r>
      <w:r w:rsidR="006A0170" w:rsidRPr="00D24FFD">
        <w:instrText xml:space="preserve"> SEQ Рисунок \* ARABIC </w:instrText>
      </w:r>
      <w:r w:rsidR="006A0170" w:rsidRPr="00D24FFD">
        <w:fldChar w:fldCharType="separate"/>
      </w:r>
      <w:r w:rsidR="004623A3">
        <w:rPr>
          <w:noProof/>
        </w:rPr>
        <w:t>19</w:t>
      </w:r>
      <w:r w:rsidR="006A0170" w:rsidRPr="00D24FFD">
        <w:fldChar w:fldCharType="end"/>
      </w:r>
      <w:bookmarkEnd w:id="236"/>
      <w:r w:rsidR="00D24FFD" w:rsidRPr="00D24FFD">
        <w:t xml:space="preserve"> –</w:t>
      </w:r>
      <w:r w:rsidRPr="00D24FFD">
        <w:t xml:space="preserve"> Запрос данных о структуре справочника</w:t>
      </w:r>
      <w:bookmarkEnd w:id="237"/>
    </w:p>
    <w:p w14:paraId="4647D47D" w14:textId="5B285BBE" w:rsidR="00A66906" w:rsidRPr="00B260D6" w:rsidRDefault="00A66906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>Структура ответа при запросе данных приведена на р</w:t>
      </w:r>
      <w:r w:rsidR="00303D39" w:rsidRPr="00B260D6">
        <w:rPr>
          <w:rFonts w:cs="Times New Roman"/>
          <w:szCs w:val="24"/>
        </w:rPr>
        <w:t>и</w:t>
      </w:r>
      <w:r w:rsidRPr="00B260D6">
        <w:rPr>
          <w:rFonts w:cs="Times New Roman"/>
          <w:szCs w:val="24"/>
        </w:rPr>
        <w:t xml:space="preserve">сунке </w:t>
      </w:r>
      <w:r w:rsidR="00D24FFD">
        <w:rPr>
          <w:rFonts w:cs="Times New Roman"/>
          <w:szCs w:val="24"/>
        </w:rPr>
        <w:t xml:space="preserve">ниже </w:t>
      </w:r>
      <w:r w:rsidR="009C3745" w:rsidRPr="00B260D6">
        <w:rPr>
          <w:rFonts w:cs="Times New Roman"/>
          <w:szCs w:val="24"/>
        </w:rPr>
        <w:t xml:space="preserve">(см. рисунок </w:t>
      </w:r>
      <w:r w:rsidR="00066209" w:rsidRPr="00B260D6">
        <w:rPr>
          <w:rFonts w:cs="Times New Roman"/>
          <w:szCs w:val="24"/>
        </w:rPr>
        <w:t>20</w:t>
      </w:r>
      <w:r w:rsidR="009C3745" w:rsidRPr="00B260D6">
        <w:rPr>
          <w:rFonts w:cs="Times New Roman"/>
          <w:szCs w:val="24"/>
        </w:rPr>
        <w:t>)</w:t>
      </w:r>
      <w:r w:rsidR="008354B1" w:rsidRPr="00B260D6">
        <w:rPr>
          <w:rFonts w:cs="Times New Roman"/>
          <w:szCs w:val="24"/>
        </w:rPr>
        <w:t>.</w:t>
      </w:r>
    </w:p>
    <w:p w14:paraId="4CAF9368" w14:textId="77777777" w:rsidR="00BA64F2" w:rsidRPr="00B260D6" w:rsidRDefault="00BA64F2" w:rsidP="00B260D6">
      <w:pPr>
        <w:rPr>
          <w:rFonts w:cs="Times New Roman"/>
          <w:noProof/>
          <w:szCs w:val="24"/>
          <w:lang w:eastAsia="ru-RU"/>
        </w:rPr>
      </w:pPr>
    </w:p>
    <w:p w14:paraId="06B6C803" w14:textId="5DC7AF3D" w:rsidR="00BA64F2" w:rsidRPr="00B260D6" w:rsidRDefault="00F722BD" w:rsidP="00D24FFD">
      <w:pPr>
        <w:pStyle w:val="af6"/>
      </w:pPr>
      <w:r w:rsidRPr="00B260D6">
        <w:rPr>
          <w:lang w:eastAsia="ru-RU"/>
        </w:rPr>
        <w:t xml:space="preserve"> </w:t>
      </w:r>
      <w:r w:rsidR="00716036">
        <w:rPr>
          <w:lang w:eastAsia="ru-RU"/>
        </w:rPr>
        <w:pict w14:anchorId="20ACD201">
          <v:shape id="_x0000_i1027" type="#_x0000_t75" style="width:266.25pt;height:695.25pt" o:bordertopcolor="this" o:borderleftcolor="this" o:borderbottomcolor="this" o:borderrightcolor="this">
            <v:imagedata r:id="rId43" o:title="123" cropbottom="1135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14:paraId="2D23DCA7" w14:textId="3FB157A0" w:rsidR="00BA64F2" w:rsidRPr="00D24FFD" w:rsidRDefault="00BA64F2" w:rsidP="00D24FFD">
      <w:pPr>
        <w:pStyle w:val="ab"/>
      </w:pPr>
      <w:bookmarkStart w:id="238" w:name="_Ref12394418"/>
      <w:r w:rsidRPr="00D24FFD">
        <w:t>Рисунок</w:t>
      </w:r>
      <w:r w:rsidR="009C3745" w:rsidRPr="00D24FFD">
        <w:t xml:space="preserve"> </w:t>
      </w:r>
      <w:bookmarkEnd w:id="238"/>
      <w:r w:rsidR="006A0170" w:rsidRPr="00D24FFD">
        <w:fldChar w:fldCharType="begin"/>
      </w:r>
      <w:r w:rsidR="006A0170" w:rsidRPr="00D24FFD">
        <w:instrText xml:space="preserve"> SEQ Рисунок \* ARABIC </w:instrText>
      </w:r>
      <w:r w:rsidR="006A0170" w:rsidRPr="00D24FFD">
        <w:fldChar w:fldCharType="separate"/>
      </w:r>
      <w:r w:rsidR="004623A3">
        <w:rPr>
          <w:noProof/>
        </w:rPr>
        <w:t>20</w:t>
      </w:r>
      <w:r w:rsidR="006A0170" w:rsidRPr="00D24FFD">
        <w:fldChar w:fldCharType="end"/>
      </w:r>
      <w:r w:rsidRPr="00D24FFD">
        <w:t xml:space="preserve"> </w:t>
      </w:r>
      <w:r w:rsidR="00912B55" w:rsidRPr="00D24FFD">
        <w:t>–</w:t>
      </w:r>
      <w:r w:rsidRPr="00D24FFD">
        <w:t xml:space="preserve"> Ответ</w:t>
      </w:r>
      <w:r w:rsidR="00912B55" w:rsidRPr="00D24FFD">
        <w:t xml:space="preserve"> </w:t>
      </w:r>
      <w:r w:rsidRPr="00D24FFD">
        <w:t>при запросе данных о структуре справочника</w:t>
      </w:r>
    </w:p>
    <w:p w14:paraId="53D4CA09" w14:textId="169780FD" w:rsidR="00BA64F2" w:rsidRPr="00B260D6" w:rsidRDefault="00BA64F2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lastRenderedPageBreak/>
        <w:t xml:space="preserve">При проверке </w:t>
      </w:r>
      <w:r w:rsidR="00303D39" w:rsidRPr="00B260D6">
        <w:rPr>
          <w:rFonts w:cs="Times New Roman"/>
          <w:szCs w:val="24"/>
        </w:rPr>
        <w:t>технической</w:t>
      </w:r>
      <w:r w:rsidRPr="00B260D6">
        <w:rPr>
          <w:rFonts w:cs="Times New Roman"/>
          <w:szCs w:val="24"/>
        </w:rPr>
        <w:t xml:space="preserve"> </w:t>
      </w:r>
      <w:r w:rsidR="00303D39" w:rsidRPr="00B260D6">
        <w:rPr>
          <w:rFonts w:cs="Times New Roman"/>
          <w:szCs w:val="24"/>
        </w:rPr>
        <w:t>готовности</w:t>
      </w:r>
      <w:r w:rsidRPr="00B260D6">
        <w:rPr>
          <w:rFonts w:cs="Times New Roman"/>
          <w:szCs w:val="24"/>
        </w:rPr>
        <w:t xml:space="preserve"> ИС УВ к </w:t>
      </w:r>
      <w:r w:rsidR="00303D39" w:rsidRPr="00B260D6">
        <w:rPr>
          <w:rFonts w:cs="Times New Roman"/>
          <w:szCs w:val="24"/>
        </w:rPr>
        <w:t>взаимодействию</w:t>
      </w:r>
      <w:r w:rsidRPr="00B260D6">
        <w:rPr>
          <w:rFonts w:cs="Times New Roman"/>
          <w:szCs w:val="24"/>
        </w:rPr>
        <w:t xml:space="preserve"> по протоколу обмена </w:t>
      </w:r>
      <w:r w:rsidR="00E718F0" w:rsidRPr="00E718F0">
        <w:t>в</w:t>
      </w:r>
      <w:r w:rsidR="00E718F0">
        <w:t> </w:t>
      </w:r>
      <w:r w:rsidRPr="00E718F0">
        <w:t>части</w:t>
      </w:r>
      <w:r w:rsidRPr="00B260D6">
        <w:rPr>
          <w:rFonts w:cs="Times New Roman"/>
          <w:szCs w:val="24"/>
        </w:rPr>
        <w:t xml:space="preserve"> запроса данных о структуре справочника используется эталонный запрос, привед</w:t>
      </w:r>
      <w:r w:rsidR="00E718F0">
        <w:rPr>
          <w:rFonts w:cs="Times New Roman"/>
          <w:szCs w:val="24"/>
        </w:rPr>
        <w:t>енный в </w:t>
      </w:r>
      <w:r w:rsidRPr="00B260D6">
        <w:rPr>
          <w:rFonts w:cs="Times New Roman"/>
          <w:szCs w:val="24"/>
        </w:rPr>
        <w:t>таблице</w:t>
      </w:r>
      <w:r w:rsidR="00E718F0">
        <w:rPr>
          <w:rFonts w:cs="Times New Roman"/>
          <w:szCs w:val="24"/>
        </w:rPr>
        <w:t xml:space="preserve"> </w:t>
      </w:r>
      <w:r w:rsidR="00A37699">
        <w:t>19</w:t>
      </w:r>
      <w:r w:rsidR="008354B1" w:rsidRPr="00E718F0">
        <w:t>.</w:t>
      </w:r>
    </w:p>
    <w:p w14:paraId="25578D2B" w14:textId="35DB3976" w:rsidR="00BA64F2" w:rsidRPr="00B260D6" w:rsidRDefault="00BA64F2" w:rsidP="00E718F0">
      <w:bookmarkStart w:id="239" w:name="_Ref12394463"/>
      <w:r w:rsidRPr="00B260D6">
        <w:t>Таблица</w:t>
      </w:r>
      <w:r w:rsidR="00CD01D3" w:rsidRPr="00B260D6">
        <w:t xml:space="preserve"> </w:t>
      </w:r>
      <w:bookmarkEnd w:id="239"/>
      <w:r w:rsidR="00A37699">
        <w:rPr>
          <w:noProof/>
        </w:rPr>
        <w:t>19</w:t>
      </w:r>
      <w:r w:rsidRPr="00B260D6">
        <w:t xml:space="preserve"> </w:t>
      </w:r>
      <w:r w:rsidR="00912B55" w:rsidRPr="00B260D6">
        <w:t>–</w:t>
      </w:r>
      <w:r w:rsidRPr="00B260D6">
        <w:t xml:space="preserve"> Эталонный</w:t>
      </w:r>
      <w:r w:rsidR="00912B55" w:rsidRPr="00B260D6">
        <w:t xml:space="preserve"> </w:t>
      </w:r>
      <w:r w:rsidRPr="00B260D6">
        <w:t xml:space="preserve">запрос данных </w:t>
      </w:r>
      <w:r w:rsidR="00303D39" w:rsidRPr="00B260D6">
        <w:t>о структуре</w:t>
      </w:r>
      <w:r w:rsidRPr="00B260D6">
        <w:t xml:space="preserve"> справочника</w:t>
      </w:r>
    </w:p>
    <w:tbl>
      <w:tblPr>
        <w:tblStyle w:val="aa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A64F2" w:rsidRPr="00716036" w14:paraId="55DBCFA7" w14:textId="77777777" w:rsidTr="00E718F0">
        <w:tc>
          <w:tcPr>
            <w:tcW w:w="10201" w:type="dxa"/>
          </w:tcPr>
          <w:p w14:paraId="736A7372" w14:textId="5E026CC3" w:rsidR="00BA64F2" w:rsidRPr="00B260D6" w:rsidRDefault="00BA64F2" w:rsidP="00E718F0">
            <w:pPr>
              <w:pStyle w:val="HTML"/>
              <w:shd w:val="clear" w:color="auto" w:fill="FFFFFF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proofErr w:type="gram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:CnsiRequest</w:t>
            </w:r>
            <w:proofErr w:type="spellEnd"/>
            <w:proofErr w:type="gramEnd"/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xmlns:</w:t>
            </w:r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=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>"urn://x-artefacts-smev-gov-ru/esnsi/smev-integration/read/2.0.1"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:GetClassifierStructure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:code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test_03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:code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:revision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:revision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:GetClassifierStructure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:CnsiRequest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</w:p>
        </w:tc>
      </w:tr>
    </w:tbl>
    <w:p w14:paraId="6CBA2197" w14:textId="77777777" w:rsidR="00BA64F2" w:rsidRPr="00B260D6" w:rsidRDefault="00BA64F2" w:rsidP="00B260D6">
      <w:pPr>
        <w:rPr>
          <w:rFonts w:cs="Times New Roman"/>
          <w:szCs w:val="24"/>
          <w:lang w:val="en-US"/>
        </w:rPr>
      </w:pPr>
    </w:p>
    <w:p w14:paraId="3BA79B96" w14:textId="1631D149" w:rsidR="00BA64F2" w:rsidRPr="00B260D6" w:rsidRDefault="00BA64F2" w:rsidP="00E718F0">
      <w:r w:rsidRPr="00B260D6">
        <w:t xml:space="preserve">При проверке </w:t>
      </w:r>
      <w:r w:rsidR="00143B67" w:rsidRPr="00B260D6">
        <w:t>технической</w:t>
      </w:r>
      <w:r w:rsidRPr="00B260D6">
        <w:t xml:space="preserve"> </w:t>
      </w:r>
      <w:r w:rsidR="00143B67" w:rsidRPr="00B260D6">
        <w:t>готовности</w:t>
      </w:r>
      <w:r w:rsidRPr="00B260D6">
        <w:t xml:space="preserve"> ИС УВ к </w:t>
      </w:r>
      <w:r w:rsidR="00143B67" w:rsidRPr="00B260D6">
        <w:t>взаимодействию</w:t>
      </w:r>
      <w:r w:rsidR="00E718F0">
        <w:t xml:space="preserve"> по протоколу обмена в</w:t>
      </w:r>
      <w:r w:rsidR="00D44BC0">
        <w:t> </w:t>
      </w:r>
      <w:r w:rsidRPr="00B260D6">
        <w:t>части запроса данных о структуре справочника используется</w:t>
      </w:r>
      <w:r w:rsidR="00E718F0">
        <w:t xml:space="preserve"> эталонный ответ, приведенный в </w:t>
      </w:r>
      <w:r w:rsidRPr="00B260D6">
        <w:t xml:space="preserve">таблице </w:t>
      </w:r>
      <w:r w:rsidR="00A37699">
        <w:t>20</w:t>
      </w:r>
      <w:r w:rsidR="008354B1" w:rsidRPr="00E718F0">
        <w:t>.</w:t>
      </w:r>
    </w:p>
    <w:p w14:paraId="28089B8A" w14:textId="21E6D889" w:rsidR="00BA64F2" w:rsidRPr="00B260D6" w:rsidRDefault="00BA64F2" w:rsidP="00E718F0">
      <w:bookmarkStart w:id="240" w:name="_Ref12394470"/>
      <w:r w:rsidRPr="00B260D6">
        <w:t>Таблица</w:t>
      </w:r>
      <w:r w:rsidR="00CD01D3" w:rsidRPr="00B260D6">
        <w:t xml:space="preserve"> </w:t>
      </w:r>
      <w:bookmarkEnd w:id="240"/>
      <w:r w:rsidR="00A37699">
        <w:rPr>
          <w:noProof/>
        </w:rPr>
        <w:t>20</w:t>
      </w:r>
      <w:r w:rsidRPr="00B260D6">
        <w:t xml:space="preserve"> </w:t>
      </w:r>
      <w:r w:rsidR="00912B55" w:rsidRPr="00B260D6">
        <w:t>–</w:t>
      </w:r>
      <w:r w:rsidRPr="00B260D6">
        <w:t xml:space="preserve"> Эталонный</w:t>
      </w:r>
      <w:r w:rsidR="00912B55" w:rsidRPr="00B260D6">
        <w:t xml:space="preserve"> </w:t>
      </w:r>
      <w:r w:rsidRPr="00B260D6">
        <w:t>ответ при запросе данных о структуре справочника</w:t>
      </w:r>
    </w:p>
    <w:tbl>
      <w:tblPr>
        <w:tblStyle w:val="aa"/>
        <w:tblW w:w="10205" w:type="dxa"/>
        <w:tblLook w:val="04A0" w:firstRow="1" w:lastRow="0" w:firstColumn="1" w:lastColumn="0" w:noHBand="0" w:noVBand="1"/>
      </w:tblPr>
      <w:tblGrid>
        <w:gridCol w:w="10205"/>
      </w:tblGrid>
      <w:tr w:rsidR="00BA64F2" w:rsidRPr="00716036" w14:paraId="22013F40" w14:textId="77777777" w:rsidTr="00D44BC0">
        <w:tc>
          <w:tcPr>
            <w:tcW w:w="10205" w:type="dxa"/>
          </w:tcPr>
          <w:p w14:paraId="5E0286FB" w14:textId="4B2E3264" w:rsidR="00BA64F2" w:rsidRPr="00B260D6" w:rsidRDefault="00BA64F2" w:rsidP="00D44BC0">
            <w:pPr>
              <w:pStyle w:val="HTML"/>
              <w:shd w:val="clear" w:color="auto" w:fill="FFFFFF"/>
              <w:spacing w:line="276" w:lineRule="auto"/>
              <w:ind w:firstLine="0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:CnsiResponse</w:t>
            </w:r>
            <w:proofErr w:type="spellEnd"/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xmlns:</w:t>
            </w:r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=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>"urn://x-artefacts-smev-gov-ru/esnsi/smev-integration/read/2.0.1"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:GetClassifierStructure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:ClassifierDescriptor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:code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test_03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:code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:groupName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РТ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Лабс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:groupName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:groupUid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b929efb9-16c7-4354-84fc-3903ed3a3e28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:groupUid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:name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тестового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справочника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03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:name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:description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тестового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справочника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03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:description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:uid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6732613f-bc9f-4725-b832-be3c61c51da8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:uid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:revision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:revision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:publicId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01-321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:publicId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:ClassifierDescriptor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:ClassifierType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SIMPLE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:ClassifierType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:AttributeList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:uid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833862d3-b4aa-44d8-9676-23843352332e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:uid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:key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:key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:type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INTEGER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:type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:name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Атрибут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:name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:order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:order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:required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:required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:AttributeList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:AttributeList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:uid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04b04ee3-9381-4b7c-bba2-5533f1e3726a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:uid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:key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false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:key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:type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STRING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:type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:name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Атрибут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:name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:order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:order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:required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false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:required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:AttributeList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:AttributeList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:uid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b7460abf-fb4d-4aff-a0b2-288fc87d96d7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:uid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:key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false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:key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:type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TEXT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:type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:name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Атрибут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3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:name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:order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:order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:required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false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:required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:AttributeList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:GetClassifierStructure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:CnsiResponse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</w:p>
        </w:tc>
      </w:tr>
    </w:tbl>
    <w:p w14:paraId="62CED251" w14:textId="77777777" w:rsidR="00C91666" w:rsidRPr="00B260D6" w:rsidRDefault="00C91666" w:rsidP="00F2298C">
      <w:pPr>
        <w:pStyle w:val="4"/>
      </w:pPr>
      <w:r w:rsidRPr="00B260D6">
        <w:lastRenderedPageBreak/>
        <w:t>Запрос количес</w:t>
      </w:r>
      <w:r w:rsidR="00303D39" w:rsidRPr="00B260D6">
        <w:t>т</w:t>
      </w:r>
      <w:r w:rsidRPr="00B260D6">
        <w:t>ва записей конкретного справочника</w:t>
      </w:r>
    </w:p>
    <w:p w14:paraId="1CCF65BF" w14:textId="1951F48A" w:rsidR="00E25887" w:rsidRPr="00B260D6" w:rsidRDefault="00BA64F2" w:rsidP="00C84F57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>Структура запроса количества записей данных</w:t>
      </w:r>
      <w:r w:rsidR="00AF2484" w:rsidRPr="00B260D6">
        <w:rPr>
          <w:rFonts w:cs="Times New Roman"/>
          <w:szCs w:val="24"/>
        </w:rPr>
        <w:t xml:space="preserve"> ревизии справочника</w:t>
      </w:r>
      <w:r w:rsidRPr="00B260D6">
        <w:rPr>
          <w:rFonts w:cs="Times New Roman"/>
          <w:szCs w:val="24"/>
        </w:rPr>
        <w:t xml:space="preserve"> приведена на рисунке </w:t>
      </w:r>
      <w:r w:rsidR="009C3745" w:rsidRPr="00B260D6">
        <w:rPr>
          <w:rFonts w:cs="Times New Roman"/>
          <w:szCs w:val="24"/>
        </w:rPr>
        <w:t xml:space="preserve">(см. </w:t>
      </w:r>
      <w:r w:rsidR="00C84F57">
        <w:rPr>
          <w:rFonts w:cs="Times New Roman"/>
          <w:szCs w:val="24"/>
        </w:rPr>
        <w:fldChar w:fldCharType="begin"/>
      </w:r>
      <w:r w:rsidR="00C84F57">
        <w:rPr>
          <w:rFonts w:cs="Times New Roman"/>
          <w:szCs w:val="24"/>
        </w:rPr>
        <w:instrText xml:space="preserve"> REF  _Ref64487760 \* Lower \h  \* MERGEFORMAT </w:instrText>
      </w:r>
      <w:r w:rsidR="00C84F57">
        <w:rPr>
          <w:rFonts w:cs="Times New Roman"/>
          <w:szCs w:val="24"/>
        </w:rPr>
      </w:r>
      <w:r w:rsidR="00C84F57">
        <w:rPr>
          <w:rFonts w:cs="Times New Roman"/>
          <w:szCs w:val="24"/>
        </w:rPr>
        <w:fldChar w:fldCharType="separate"/>
      </w:r>
      <w:r w:rsidR="004623A3" w:rsidRPr="00C84F57">
        <w:t xml:space="preserve">рисунок </w:t>
      </w:r>
      <w:r w:rsidR="004623A3">
        <w:t>21</w:t>
      </w:r>
      <w:r w:rsidR="00C84F57">
        <w:rPr>
          <w:rFonts w:cs="Times New Roman"/>
          <w:szCs w:val="24"/>
        </w:rPr>
        <w:fldChar w:fldCharType="end"/>
      </w:r>
      <w:r w:rsidR="009C3745" w:rsidRPr="00B260D6">
        <w:rPr>
          <w:rFonts w:cs="Times New Roman"/>
          <w:szCs w:val="24"/>
        </w:rPr>
        <w:t>)</w:t>
      </w:r>
      <w:r w:rsidRPr="00B260D6">
        <w:rPr>
          <w:rFonts w:cs="Times New Roman"/>
          <w:szCs w:val="24"/>
        </w:rPr>
        <w:t>.</w:t>
      </w:r>
    </w:p>
    <w:p w14:paraId="5B7F1CD0" w14:textId="77777777" w:rsidR="00E25887" w:rsidRPr="00B260D6" w:rsidRDefault="00E25887" w:rsidP="00C84F57">
      <w:pPr>
        <w:pStyle w:val="af6"/>
      </w:pPr>
      <w:r w:rsidRPr="00B260D6">
        <w:rPr>
          <w:lang w:eastAsia="ru-RU"/>
        </w:rPr>
        <w:drawing>
          <wp:inline distT="0" distB="0" distL="0" distR="0" wp14:anchorId="1F089DA1" wp14:editId="0865F96C">
            <wp:extent cx="5095875" cy="2219325"/>
            <wp:effectExtent l="19050" t="19050" r="28575" b="285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Запрос количества  записей данных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85"/>
                    <a:stretch/>
                  </pic:blipFill>
                  <pic:spPr bwMode="auto">
                    <a:xfrm>
                      <a:off x="0" y="0"/>
                      <a:ext cx="5095875" cy="2219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813BE4" w14:textId="781E9E76" w:rsidR="00E25887" w:rsidRPr="00C84F57" w:rsidRDefault="00E25887" w:rsidP="00C84F57">
      <w:pPr>
        <w:pStyle w:val="ab"/>
      </w:pPr>
      <w:bookmarkStart w:id="241" w:name="_Ref12394637"/>
      <w:bookmarkStart w:id="242" w:name="_Ref64487760"/>
      <w:r w:rsidRPr="00C84F57">
        <w:t>Рисунок</w:t>
      </w:r>
      <w:r w:rsidR="009C3745" w:rsidRPr="00C84F57">
        <w:t xml:space="preserve"> </w:t>
      </w:r>
      <w:bookmarkEnd w:id="241"/>
      <w:r w:rsidR="006A0170" w:rsidRPr="00C84F57">
        <w:fldChar w:fldCharType="begin"/>
      </w:r>
      <w:r w:rsidR="006A0170" w:rsidRPr="00C84F57">
        <w:instrText xml:space="preserve"> SEQ Рисунок \* ARABIC </w:instrText>
      </w:r>
      <w:r w:rsidR="006A0170" w:rsidRPr="00C84F57">
        <w:fldChar w:fldCharType="separate"/>
      </w:r>
      <w:r w:rsidR="004623A3">
        <w:rPr>
          <w:noProof/>
        </w:rPr>
        <w:t>21</w:t>
      </w:r>
      <w:r w:rsidR="006A0170" w:rsidRPr="00C84F57">
        <w:fldChar w:fldCharType="end"/>
      </w:r>
      <w:bookmarkEnd w:id="242"/>
      <w:r w:rsidRPr="00C84F57">
        <w:t xml:space="preserve"> </w:t>
      </w:r>
      <w:r w:rsidR="00912B55" w:rsidRPr="00C84F57">
        <w:t>–</w:t>
      </w:r>
      <w:r w:rsidRPr="00C84F57">
        <w:t xml:space="preserve"> Структура</w:t>
      </w:r>
      <w:r w:rsidR="00912B55" w:rsidRPr="00C84F57">
        <w:t xml:space="preserve"> </w:t>
      </w:r>
      <w:r w:rsidRPr="00C84F57">
        <w:t xml:space="preserve">запроса количества </w:t>
      </w:r>
      <w:r w:rsidR="00AF2484" w:rsidRPr="00C84F57">
        <w:t>записей данных</w:t>
      </w:r>
      <w:r w:rsidRPr="00C84F57">
        <w:t xml:space="preserve"> в ревизии справочника</w:t>
      </w:r>
    </w:p>
    <w:p w14:paraId="16E37BFD" w14:textId="73DBB56C" w:rsidR="00E25887" w:rsidRPr="00B260D6" w:rsidRDefault="00BA64F2" w:rsidP="00C84F57">
      <w:r w:rsidRPr="00B260D6">
        <w:t xml:space="preserve">Структура ответа при запросе </w:t>
      </w:r>
      <w:r w:rsidR="00E25887" w:rsidRPr="00B260D6">
        <w:t xml:space="preserve">количества данных </w:t>
      </w:r>
      <w:r w:rsidR="00AF2484" w:rsidRPr="00B260D6">
        <w:t>ревизии справочника</w:t>
      </w:r>
      <w:r w:rsidR="00C84F57">
        <w:t xml:space="preserve"> приведена на </w:t>
      </w:r>
      <w:r w:rsidR="00E25887" w:rsidRPr="00B260D6">
        <w:t xml:space="preserve">рисунке </w:t>
      </w:r>
      <w:r w:rsidR="009C3745" w:rsidRPr="00B260D6">
        <w:t xml:space="preserve">(см. </w:t>
      </w:r>
      <w:r w:rsidR="00C84F57">
        <w:fldChar w:fldCharType="begin"/>
      </w:r>
      <w:r w:rsidR="00C84F57">
        <w:instrText xml:space="preserve"> REF  _Ref64487820 \* Lower \h  \* MERGEFORMAT </w:instrText>
      </w:r>
      <w:r w:rsidR="00C84F57">
        <w:fldChar w:fldCharType="separate"/>
      </w:r>
      <w:r w:rsidR="004623A3" w:rsidRPr="00C84F57">
        <w:t xml:space="preserve">рисунок </w:t>
      </w:r>
      <w:r w:rsidR="004623A3">
        <w:t>22</w:t>
      </w:r>
      <w:r w:rsidR="00C84F57">
        <w:fldChar w:fldCharType="end"/>
      </w:r>
      <w:r w:rsidR="009C3745" w:rsidRPr="00B260D6">
        <w:t>)</w:t>
      </w:r>
      <w:r w:rsidR="008354B1" w:rsidRPr="00B260D6">
        <w:t>.</w:t>
      </w:r>
    </w:p>
    <w:p w14:paraId="30184A70" w14:textId="77777777" w:rsidR="00E25887" w:rsidRPr="00B260D6" w:rsidRDefault="00E25887" w:rsidP="00C84F57">
      <w:pPr>
        <w:pStyle w:val="af6"/>
      </w:pPr>
      <w:r w:rsidRPr="00B260D6">
        <w:rPr>
          <w:lang w:eastAsia="ru-RU"/>
        </w:rPr>
        <w:lastRenderedPageBreak/>
        <w:drawing>
          <wp:inline distT="0" distB="0" distL="0" distR="0" wp14:anchorId="50566A70" wp14:editId="3B248A63">
            <wp:extent cx="5940425" cy="4943475"/>
            <wp:effectExtent l="19050" t="19050" r="22225" b="285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Ответ призапросе количества записей  данных классификатора.pn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53"/>
                    <a:stretch/>
                  </pic:blipFill>
                  <pic:spPr bwMode="auto">
                    <a:xfrm>
                      <a:off x="0" y="0"/>
                      <a:ext cx="5940425" cy="4943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C8700" w14:textId="3BD1D5E1" w:rsidR="00E25887" w:rsidRPr="00C84F57" w:rsidRDefault="00E25887" w:rsidP="00C84F57">
      <w:pPr>
        <w:pStyle w:val="ab"/>
      </w:pPr>
      <w:bookmarkStart w:id="243" w:name="_Ref12394662"/>
      <w:bookmarkStart w:id="244" w:name="_Ref64487820"/>
      <w:r w:rsidRPr="00C84F57">
        <w:t>Рисунок</w:t>
      </w:r>
      <w:r w:rsidR="009C3745" w:rsidRPr="00C84F57">
        <w:t xml:space="preserve"> </w:t>
      </w:r>
      <w:bookmarkEnd w:id="243"/>
      <w:r w:rsidR="006A0170" w:rsidRPr="00C84F57">
        <w:fldChar w:fldCharType="begin"/>
      </w:r>
      <w:r w:rsidR="006A0170" w:rsidRPr="00C84F57">
        <w:instrText xml:space="preserve"> SEQ Рисунок \* ARABIC </w:instrText>
      </w:r>
      <w:r w:rsidR="006A0170" w:rsidRPr="00C84F57">
        <w:fldChar w:fldCharType="separate"/>
      </w:r>
      <w:r w:rsidR="004623A3">
        <w:rPr>
          <w:noProof/>
        </w:rPr>
        <w:t>22</w:t>
      </w:r>
      <w:r w:rsidR="006A0170" w:rsidRPr="00C84F57">
        <w:fldChar w:fldCharType="end"/>
      </w:r>
      <w:bookmarkEnd w:id="244"/>
      <w:r w:rsidRPr="00C84F57">
        <w:t xml:space="preserve"> </w:t>
      </w:r>
      <w:r w:rsidR="00303D39" w:rsidRPr="00C84F57">
        <w:t>–</w:t>
      </w:r>
      <w:r w:rsidRPr="00C84F57">
        <w:t xml:space="preserve"> Ответ при запросе количества записей данных в ревизии справочника</w:t>
      </w:r>
    </w:p>
    <w:p w14:paraId="4303DC72" w14:textId="1B6A9586" w:rsidR="00E25887" w:rsidRPr="00B260D6" w:rsidRDefault="00E25887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 xml:space="preserve">При проверке </w:t>
      </w:r>
      <w:r w:rsidR="00143B67" w:rsidRPr="00B260D6">
        <w:rPr>
          <w:rFonts w:cs="Times New Roman"/>
          <w:szCs w:val="24"/>
        </w:rPr>
        <w:t>технической</w:t>
      </w:r>
      <w:r w:rsidRPr="00B260D6">
        <w:rPr>
          <w:rFonts w:cs="Times New Roman"/>
          <w:szCs w:val="24"/>
        </w:rPr>
        <w:t xml:space="preserve"> </w:t>
      </w:r>
      <w:r w:rsidR="00143B67" w:rsidRPr="00B260D6">
        <w:rPr>
          <w:rFonts w:cs="Times New Roman"/>
          <w:szCs w:val="24"/>
        </w:rPr>
        <w:t>готовности</w:t>
      </w:r>
      <w:r w:rsidRPr="00B260D6">
        <w:rPr>
          <w:rFonts w:cs="Times New Roman"/>
          <w:szCs w:val="24"/>
        </w:rPr>
        <w:t xml:space="preserve"> ИС УВ к </w:t>
      </w:r>
      <w:r w:rsidR="00143B67" w:rsidRPr="00B260D6">
        <w:rPr>
          <w:rFonts w:cs="Times New Roman"/>
          <w:szCs w:val="24"/>
        </w:rPr>
        <w:t>взаимодействию</w:t>
      </w:r>
      <w:r w:rsidR="00987733">
        <w:rPr>
          <w:rFonts w:cs="Times New Roman"/>
          <w:szCs w:val="24"/>
        </w:rPr>
        <w:t xml:space="preserve"> по протоколу обмена в </w:t>
      </w:r>
      <w:r w:rsidRPr="00B260D6">
        <w:rPr>
          <w:rFonts w:cs="Times New Roman"/>
          <w:szCs w:val="24"/>
        </w:rPr>
        <w:t xml:space="preserve">части запроса </w:t>
      </w:r>
      <w:r w:rsidR="0050149A" w:rsidRPr="00B260D6">
        <w:rPr>
          <w:rFonts w:cs="Times New Roman"/>
          <w:szCs w:val="24"/>
        </w:rPr>
        <w:t xml:space="preserve">количества записей данных в ревизии </w:t>
      </w:r>
      <w:r w:rsidRPr="00B260D6">
        <w:rPr>
          <w:rFonts w:cs="Times New Roman"/>
          <w:szCs w:val="24"/>
        </w:rPr>
        <w:t>справочника используется эталонн</w:t>
      </w:r>
      <w:r w:rsidR="00987733">
        <w:rPr>
          <w:rFonts w:cs="Times New Roman"/>
          <w:szCs w:val="24"/>
        </w:rPr>
        <w:t xml:space="preserve">ый запрос, приведенный в таблице </w:t>
      </w:r>
      <w:r w:rsidR="00A37699">
        <w:t>21</w:t>
      </w:r>
      <w:r w:rsidR="008354B1" w:rsidRPr="00C84F57">
        <w:t>.</w:t>
      </w:r>
    </w:p>
    <w:p w14:paraId="062CEC44" w14:textId="4F0F2E27" w:rsidR="00E25887" w:rsidRPr="00B260D6" w:rsidRDefault="00E25887" w:rsidP="00C84F57">
      <w:bookmarkStart w:id="245" w:name="_Ref12394601"/>
      <w:r w:rsidRPr="00B260D6">
        <w:t>Таблица</w:t>
      </w:r>
      <w:r w:rsidR="00CD01D3" w:rsidRPr="00B260D6">
        <w:t xml:space="preserve"> </w:t>
      </w:r>
      <w:bookmarkEnd w:id="245"/>
      <w:r w:rsidR="00A37699">
        <w:rPr>
          <w:noProof/>
        </w:rPr>
        <w:t>21</w:t>
      </w:r>
      <w:r w:rsidRPr="00B260D6">
        <w:t xml:space="preserve"> </w:t>
      </w:r>
      <w:r w:rsidR="00912B55" w:rsidRPr="00B260D6">
        <w:t>–</w:t>
      </w:r>
      <w:r w:rsidRPr="00B260D6">
        <w:t xml:space="preserve"> Эталонный</w:t>
      </w:r>
      <w:r w:rsidR="00912B55" w:rsidRPr="00B260D6">
        <w:t xml:space="preserve"> </w:t>
      </w:r>
      <w:r w:rsidRPr="00B260D6">
        <w:t>запрос количества записей данных ревизии справочника</w:t>
      </w:r>
    </w:p>
    <w:tbl>
      <w:tblPr>
        <w:tblStyle w:val="aa"/>
        <w:tblW w:w="10205" w:type="dxa"/>
        <w:tblLook w:val="04A0" w:firstRow="1" w:lastRow="0" w:firstColumn="1" w:lastColumn="0" w:noHBand="0" w:noVBand="1"/>
      </w:tblPr>
      <w:tblGrid>
        <w:gridCol w:w="10205"/>
      </w:tblGrid>
      <w:tr w:rsidR="00E25887" w:rsidRPr="00716036" w14:paraId="2F9669E6" w14:textId="77777777" w:rsidTr="00987733">
        <w:tc>
          <w:tcPr>
            <w:tcW w:w="10205" w:type="dxa"/>
          </w:tcPr>
          <w:p w14:paraId="6FDA9516" w14:textId="413079E3" w:rsidR="00E25887" w:rsidRPr="00B260D6" w:rsidRDefault="00E25887" w:rsidP="00987733">
            <w:pPr>
              <w:ind w:firstLine="0"/>
              <w:rPr>
                <w:rFonts w:cs="Times New Roman"/>
                <w:szCs w:val="24"/>
                <w:lang w:val="en-US"/>
              </w:rPr>
            </w:pPr>
            <w:r w:rsidRPr="00B260D6">
              <w:rPr>
                <w:rFonts w:cs="Times New Roman"/>
                <w:color w:val="000000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proofErr w:type="gramStart"/>
            <w:r w:rsidRPr="00B260D6">
              <w:rPr>
                <w:rFonts w:cs="Times New Roman"/>
                <w:b/>
                <w:bCs/>
                <w:color w:val="660E7A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cs="Times New Roman"/>
                <w:b/>
                <w:bCs/>
                <w:color w:val="000080"/>
                <w:szCs w:val="24"/>
                <w:shd w:val="clear" w:color="auto" w:fill="EFEFEF"/>
                <w:lang w:val="en-US"/>
              </w:rPr>
              <w:t>:CnsiRequest</w:t>
            </w:r>
            <w:proofErr w:type="spellEnd"/>
            <w:proofErr w:type="gramEnd"/>
            <w:r w:rsidRPr="00B260D6">
              <w:rPr>
                <w:rFonts w:cs="Times New Roman"/>
                <w:b/>
                <w:bCs/>
                <w:color w:val="000080"/>
                <w:szCs w:val="24"/>
                <w:shd w:val="clear" w:color="auto" w:fill="EFEFEF"/>
                <w:lang w:val="en-US"/>
              </w:rPr>
              <w:t xml:space="preserve"> </w:t>
            </w:r>
            <w:r w:rsidRPr="00B260D6">
              <w:rPr>
                <w:rFonts w:cs="Times New Roman"/>
                <w:b/>
                <w:bCs/>
                <w:color w:val="0000FF"/>
                <w:szCs w:val="24"/>
                <w:shd w:val="clear" w:color="auto" w:fill="EFEFEF"/>
                <w:lang w:val="en-US"/>
              </w:rPr>
              <w:t>xmlns:</w:t>
            </w:r>
            <w:r w:rsidRPr="00B260D6">
              <w:rPr>
                <w:rFonts w:cs="Times New Roman"/>
                <w:b/>
                <w:bCs/>
                <w:color w:val="660E7A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cs="Times New Roman"/>
                <w:b/>
                <w:bCs/>
                <w:color w:val="0000FF"/>
                <w:szCs w:val="24"/>
                <w:shd w:val="clear" w:color="auto" w:fill="EFEFEF"/>
                <w:lang w:val="en-US"/>
              </w:rPr>
              <w:t>=</w:t>
            </w:r>
            <w:r w:rsidRPr="00B260D6">
              <w:rPr>
                <w:rFonts w:cs="Times New Roman"/>
                <w:b/>
                <w:bCs/>
                <w:color w:val="008000"/>
                <w:szCs w:val="24"/>
                <w:shd w:val="clear" w:color="auto" w:fill="EFEFEF"/>
                <w:lang w:val="en-US"/>
              </w:rPr>
              <w:t>"urn://x-artefacts-smev-gov-ru/esnsi/smev-integration/read/2.0.1"</w:t>
            </w:r>
            <w:r w:rsidRPr="00B260D6">
              <w:rPr>
                <w:rFonts w:cs="Times New Roman"/>
                <w:color w:val="000000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cs="Times New Roman"/>
                <w:color w:val="000000"/>
                <w:szCs w:val="24"/>
                <w:lang w:val="en-US"/>
              </w:rPr>
              <w:br/>
              <w:t xml:space="preserve">    </w:t>
            </w:r>
            <w:r w:rsidRPr="00B260D6">
              <w:rPr>
                <w:rFonts w:cs="Times New Roman"/>
                <w:color w:val="000000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cs="Times New Roman"/>
                <w:b/>
                <w:bCs/>
                <w:color w:val="660E7A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cs="Times New Roman"/>
                <w:b/>
                <w:bCs/>
                <w:color w:val="000080"/>
                <w:szCs w:val="24"/>
                <w:shd w:val="clear" w:color="auto" w:fill="EFEFEF"/>
                <w:lang w:val="en-US"/>
              </w:rPr>
              <w:t>:GetClassifierRecordsCount</w:t>
            </w:r>
            <w:proofErr w:type="spellEnd"/>
            <w:r w:rsidRPr="00B260D6">
              <w:rPr>
                <w:rFonts w:cs="Times New Roman"/>
                <w:color w:val="000000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cs="Times New Roman"/>
                <w:color w:val="000000"/>
                <w:szCs w:val="24"/>
                <w:lang w:val="en-US"/>
              </w:rPr>
              <w:br/>
              <w:t xml:space="preserve">        </w:t>
            </w:r>
            <w:r w:rsidRPr="00B260D6">
              <w:rPr>
                <w:rFonts w:cs="Times New Roman"/>
                <w:color w:val="000000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cs="Times New Roman"/>
                <w:b/>
                <w:bCs/>
                <w:color w:val="660E7A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cs="Times New Roman"/>
                <w:b/>
                <w:bCs/>
                <w:color w:val="000080"/>
                <w:szCs w:val="24"/>
                <w:shd w:val="clear" w:color="auto" w:fill="EFEFEF"/>
                <w:lang w:val="en-US"/>
              </w:rPr>
              <w:t>:code</w:t>
            </w:r>
            <w:proofErr w:type="spellEnd"/>
            <w:r w:rsidRPr="00B260D6">
              <w:rPr>
                <w:rFonts w:cs="Times New Roman"/>
                <w:color w:val="000000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cs="Times New Roman"/>
                <w:color w:val="000000"/>
                <w:szCs w:val="24"/>
                <w:lang w:val="en-US"/>
              </w:rPr>
              <w:t>test_03</w:t>
            </w:r>
            <w:r w:rsidRPr="00B260D6">
              <w:rPr>
                <w:rFonts w:cs="Times New Roman"/>
                <w:color w:val="000000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cs="Times New Roman"/>
                <w:b/>
                <w:bCs/>
                <w:color w:val="660E7A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cs="Times New Roman"/>
                <w:b/>
                <w:bCs/>
                <w:color w:val="000080"/>
                <w:szCs w:val="24"/>
                <w:shd w:val="clear" w:color="auto" w:fill="EFEFEF"/>
                <w:lang w:val="en-US"/>
              </w:rPr>
              <w:t>:code</w:t>
            </w:r>
            <w:proofErr w:type="spellEnd"/>
            <w:r w:rsidRPr="00B260D6">
              <w:rPr>
                <w:rFonts w:cs="Times New Roman"/>
                <w:color w:val="000000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cs="Times New Roman"/>
                <w:color w:val="000000"/>
                <w:szCs w:val="24"/>
                <w:lang w:val="en-US"/>
              </w:rPr>
              <w:br/>
              <w:t xml:space="preserve">        </w:t>
            </w:r>
            <w:r w:rsidRPr="00B260D6">
              <w:rPr>
                <w:rFonts w:cs="Times New Roman"/>
                <w:color w:val="000000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cs="Times New Roman"/>
                <w:b/>
                <w:bCs/>
                <w:color w:val="660E7A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cs="Times New Roman"/>
                <w:b/>
                <w:bCs/>
                <w:color w:val="000080"/>
                <w:szCs w:val="24"/>
                <w:shd w:val="clear" w:color="auto" w:fill="EFEFEF"/>
                <w:lang w:val="en-US"/>
              </w:rPr>
              <w:t>:revision</w:t>
            </w:r>
            <w:proofErr w:type="spellEnd"/>
            <w:r w:rsidRPr="00B260D6">
              <w:rPr>
                <w:rFonts w:cs="Times New Roman"/>
                <w:color w:val="000000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cs="Times New Roman"/>
                <w:color w:val="000000"/>
                <w:szCs w:val="24"/>
                <w:lang w:val="en-US"/>
              </w:rPr>
              <w:t>5</w:t>
            </w:r>
            <w:r w:rsidRPr="00B260D6">
              <w:rPr>
                <w:rFonts w:cs="Times New Roman"/>
                <w:color w:val="000000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cs="Times New Roman"/>
                <w:b/>
                <w:bCs/>
                <w:color w:val="660E7A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cs="Times New Roman"/>
                <w:b/>
                <w:bCs/>
                <w:color w:val="000080"/>
                <w:szCs w:val="24"/>
                <w:shd w:val="clear" w:color="auto" w:fill="EFEFEF"/>
                <w:lang w:val="en-US"/>
              </w:rPr>
              <w:t>:revision</w:t>
            </w:r>
            <w:proofErr w:type="spellEnd"/>
            <w:r w:rsidRPr="00B260D6">
              <w:rPr>
                <w:rFonts w:cs="Times New Roman"/>
                <w:color w:val="000000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cs="Times New Roman"/>
                <w:color w:val="000000"/>
                <w:szCs w:val="24"/>
                <w:lang w:val="en-US"/>
              </w:rPr>
              <w:br/>
              <w:t xml:space="preserve">    </w:t>
            </w:r>
            <w:r w:rsidRPr="00B260D6">
              <w:rPr>
                <w:rFonts w:cs="Times New Roman"/>
                <w:color w:val="000000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cs="Times New Roman"/>
                <w:b/>
                <w:bCs/>
                <w:color w:val="660E7A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cs="Times New Roman"/>
                <w:b/>
                <w:bCs/>
                <w:color w:val="000080"/>
                <w:szCs w:val="24"/>
                <w:shd w:val="clear" w:color="auto" w:fill="EFEFEF"/>
                <w:lang w:val="en-US"/>
              </w:rPr>
              <w:t>:GetClassifierRecordsCount</w:t>
            </w:r>
            <w:proofErr w:type="spellEnd"/>
            <w:r w:rsidRPr="00B260D6">
              <w:rPr>
                <w:rFonts w:cs="Times New Roman"/>
                <w:color w:val="000000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cs="Times New Roman"/>
                <w:color w:val="000000"/>
                <w:szCs w:val="24"/>
                <w:lang w:val="en-US"/>
              </w:rPr>
              <w:br/>
            </w:r>
            <w:r w:rsidRPr="00B260D6">
              <w:rPr>
                <w:rFonts w:cs="Times New Roman"/>
                <w:color w:val="000000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cs="Times New Roman"/>
                <w:b/>
                <w:bCs/>
                <w:color w:val="660E7A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cs="Times New Roman"/>
                <w:b/>
                <w:bCs/>
                <w:color w:val="000080"/>
                <w:szCs w:val="24"/>
                <w:shd w:val="clear" w:color="auto" w:fill="EFEFEF"/>
                <w:lang w:val="en-US"/>
              </w:rPr>
              <w:t>:CnsiRequest</w:t>
            </w:r>
            <w:proofErr w:type="spellEnd"/>
            <w:r w:rsidRPr="00B260D6">
              <w:rPr>
                <w:rFonts w:cs="Times New Roman"/>
                <w:color w:val="000000"/>
                <w:szCs w:val="24"/>
                <w:shd w:val="clear" w:color="auto" w:fill="EFEFEF"/>
                <w:lang w:val="en-US"/>
              </w:rPr>
              <w:t>&gt;</w:t>
            </w:r>
          </w:p>
        </w:tc>
      </w:tr>
    </w:tbl>
    <w:p w14:paraId="38696E9A" w14:textId="77777777" w:rsidR="00E25887" w:rsidRPr="00B260D6" w:rsidRDefault="00E25887" w:rsidP="00B260D6">
      <w:pPr>
        <w:rPr>
          <w:rFonts w:cs="Times New Roman"/>
          <w:szCs w:val="24"/>
          <w:lang w:val="en-US"/>
        </w:rPr>
      </w:pPr>
    </w:p>
    <w:p w14:paraId="3FC4DFD0" w14:textId="35E28F20" w:rsidR="00E25887" w:rsidRPr="00B260D6" w:rsidRDefault="00E25887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>При проверке технич</w:t>
      </w:r>
      <w:r w:rsidR="00303D39" w:rsidRPr="00B260D6">
        <w:rPr>
          <w:rFonts w:cs="Times New Roman"/>
          <w:szCs w:val="24"/>
        </w:rPr>
        <w:t>е</w:t>
      </w:r>
      <w:r w:rsidRPr="00B260D6">
        <w:rPr>
          <w:rFonts w:cs="Times New Roman"/>
          <w:szCs w:val="24"/>
        </w:rPr>
        <w:t>ской готовности ИС УВ к взаимодейст</w:t>
      </w:r>
      <w:r w:rsidR="00303D39" w:rsidRPr="00B260D6">
        <w:rPr>
          <w:rFonts w:cs="Times New Roman"/>
          <w:szCs w:val="24"/>
        </w:rPr>
        <w:t>в</w:t>
      </w:r>
      <w:r w:rsidR="00987733">
        <w:rPr>
          <w:rFonts w:cs="Times New Roman"/>
          <w:szCs w:val="24"/>
        </w:rPr>
        <w:t>ию по протоколу обмена в </w:t>
      </w:r>
      <w:r w:rsidRPr="00B260D6">
        <w:rPr>
          <w:rFonts w:cs="Times New Roman"/>
          <w:szCs w:val="24"/>
        </w:rPr>
        <w:t xml:space="preserve">части запроса количества записей данных </w:t>
      </w:r>
      <w:r w:rsidR="0050149A" w:rsidRPr="00B260D6">
        <w:rPr>
          <w:rFonts w:cs="Times New Roman"/>
          <w:szCs w:val="24"/>
        </w:rPr>
        <w:t xml:space="preserve">в </w:t>
      </w:r>
      <w:r w:rsidRPr="00B260D6">
        <w:rPr>
          <w:rFonts w:cs="Times New Roman"/>
          <w:szCs w:val="24"/>
        </w:rPr>
        <w:t>ревизии справочника используется эталонный ответ, приведенный в таблице</w:t>
      </w:r>
      <w:r w:rsidR="00987733">
        <w:rPr>
          <w:rFonts w:cs="Times New Roman"/>
          <w:szCs w:val="24"/>
        </w:rPr>
        <w:t xml:space="preserve"> </w:t>
      </w:r>
      <w:r w:rsidR="00A37699">
        <w:t>22</w:t>
      </w:r>
      <w:r w:rsidR="008354B1" w:rsidRPr="00987733">
        <w:t>.</w:t>
      </w:r>
    </w:p>
    <w:p w14:paraId="7ECB0E8B" w14:textId="062968BB" w:rsidR="00E25887" w:rsidRPr="00B260D6" w:rsidRDefault="00E25887" w:rsidP="00987733">
      <w:bookmarkStart w:id="246" w:name="_Ref12394587"/>
      <w:bookmarkStart w:id="247" w:name="_Ref12395924"/>
      <w:r w:rsidRPr="00B260D6">
        <w:t>Таблица</w:t>
      </w:r>
      <w:r w:rsidR="00CD01D3" w:rsidRPr="00B260D6">
        <w:t xml:space="preserve"> </w:t>
      </w:r>
      <w:bookmarkEnd w:id="246"/>
      <w:r w:rsidR="00A37699">
        <w:rPr>
          <w:noProof/>
        </w:rPr>
        <w:t>22</w:t>
      </w:r>
      <w:r w:rsidRPr="00B260D6">
        <w:t xml:space="preserve"> </w:t>
      </w:r>
      <w:r w:rsidR="00912B55" w:rsidRPr="00B260D6">
        <w:t>–</w:t>
      </w:r>
      <w:r w:rsidRPr="00B260D6">
        <w:t xml:space="preserve"> Эталонный</w:t>
      </w:r>
      <w:r w:rsidR="00912B55" w:rsidRPr="00B260D6">
        <w:t xml:space="preserve"> </w:t>
      </w:r>
      <w:r w:rsidRPr="00B260D6">
        <w:t>ответ при запросе количества з</w:t>
      </w:r>
      <w:r w:rsidR="00303D39" w:rsidRPr="00B260D6">
        <w:t>а</w:t>
      </w:r>
      <w:r w:rsidRPr="00B260D6">
        <w:t>писей данных справочника</w:t>
      </w:r>
      <w:bookmarkEnd w:id="247"/>
    </w:p>
    <w:tbl>
      <w:tblPr>
        <w:tblStyle w:val="aa"/>
        <w:tblW w:w="10205" w:type="dxa"/>
        <w:tblLook w:val="04A0" w:firstRow="1" w:lastRow="0" w:firstColumn="1" w:lastColumn="0" w:noHBand="0" w:noVBand="1"/>
      </w:tblPr>
      <w:tblGrid>
        <w:gridCol w:w="10205"/>
      </w:tblGrid>
      <w:tr w:rsidR="00E25887" w:rsidRPr="00B260D6" w14:paraId="3E0B8E3D" w14:textId="77777777" w:rsidTr="00987733">
        <w:tc>
          <w:tcPr>
            <w:tcW w:w="10205" w:type="dxa"/>
          </w:tcPr>
          <w:p w14:paraId="62D91BC7" w14:textId="12DCFEA7" w:rsidR="00E25887" w:rsidRPr="00B260D6" w:rsidRDefault="00E25887" w:rsidP="00987733">
            <w:pPr>
              <w:pStyle w:val="HTML"/>
              <w:shd w:val="clear" w:color="auto" w:fill="FFFFFF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:CnsiResponse</w:t>
            </w:r>
            <w:proofErr w:type="spellEnd"/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 xml:space="preserve"> 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</w:rPr>
              <w:t>xmlns:</w:t>
            </w:r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</w:rPr>
              <w:t>=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</w:rPr>
              <w:t>"urn://x-artefacts-smev-gov-ru/esnsi/smev-integration/read/2.0.1"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:GetClassifierRecordsCount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:ClassifierDescriptor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:code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test_03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:code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:groupName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РТ Лабс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:groupName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:groupUid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b929efb9-16c7-4354-84fc-3903ed3a3e28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:groupUid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:name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тестового справочника 03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:name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:description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тестового справочника 03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:description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:uid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6732613f-bc9f-4725-b832-be3c61c51da8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:uid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:revision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:revision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:publicId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01-321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:publicId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:ClassifierDescriptor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:recordsCount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:recordsCount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:GetClassifierRecordsCount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:CnsiResponse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</w:p>
        </w:tc>
      </w:tr>
    </w:tbl>
    <w:p w14:paraId="6741CEB0" w14:textId="77777777" w:rsidR="00C91666" w:rsidRPr="00B260D6" w:rsidRDefault="00303D39" w:rsidP="00C84F57">
      <w:pPr>
        <w:pStyle w:val="4"/>
      </w:pPr>
      <w:r w:rsidRPr="00B260D6">
        <w:lastRenderedPageBreak/>
        <w:t>Запрос данных</w:t>
      </w:r>
      <w:r w:rsidR="00C91666" w:rsidRPr="00B260D6">
        <w:t xml:space="preserve"> конкретного справочника</w:t>
      </w:r>
    </w:p>
    <w:p w14:paraId="25B50A8D" w14:textId="4E13C505" w:rsidR="0027536D" w:rsidRPr="00B260D6" w:rsidRDefault="00AF2484" w:rsidP="00C84F57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 xml:space="preserve">Структура запроса данных ревизии справочника приведена на рисунке </w:t>
      </w:r>
      <w:r w:rsidR="009C3745" w:rsidRPr="00B260D6">
        <w:rPr>
          <w:rFonts w:cs="Times New Roman"/>
          <w:szCs w:val="24"/>
        </w:rPr>
        <w:t xml:space="preserve">(см. рисунок </w:t>
      </w:r>
      <w:r w:rsidR="00066209" w:rsidRPr="00B260D6">
        <w:rPr>
          <w:rFonts w:cs="Times New Roman"/>
          <w:szCs w:val="24"/>
        </w:rPr>
        <w:t>23</w:t>
      </w:r>
      <w:r w:rsidR="009C3745" w:rsidRPr="00B260D6">
        <w:rPr>
          <w:rFonts w:cs="Times New Roman"/>
          <w:szCs w:val="24"/>
        </w:rPr>
        <w:t>)</w:t>
      </w:r>
      <w:r w:rsidRPr="00B260D6">
        <w:rPr>
          <w:rFonts w:cs="Times New Roman"/>
          <w:szCs w:val="24"/>
        </w:rPr>
        <w:t>.</w:t>
      </w:r>
    </w:p>
    <w:p w14:paraId="2D6290A0" w14:textId="77777777" w:rsidR="0027536D" w:rsidRPr="00B260D6" w:rsidRDefault="00AF2484" w:rsidP="00C84F57">
      <w:pPr>
        <w:pStyle w:val="af6"/>
      </w:pPr>
      <w:r w:rsidRPr="00B260D6">
        <w:rPr>
          <w:lang w:eastAsia="ru-RU"/>
        </w:rPr>
        <w:drawing>
          <wp:inline distT="0" distB="0" distL="0" distR="0" wp14:anchorId="52F7AA99" wp14:editId="50B5981E">
            <wp:extent cx="4810125" cy="3467100"/>
            <wp:effectExtent l="19050" t="19050" r="28575" b="190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труктура запроса данных ревизии справочника.pn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79"/>
                    <a:stretch/>
                  </pic:blipFill>
                  <pic:spPr bwMode="auto">
                    <a:xfrm>
                      <a:off x="0" y="0"/>
                      <a:ext cx="4810125" cy="3467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315F4" w14:textId="69FF4AD9" w:rsidR="00AF2484" w:rsidRPr="00C84F57" w:rsidRDefault="0027536D" w:rsidP="00C84F57">
      <w:pPr>
        <w:pStyle w:val="ab"/>
      </w:pPr>
      <w:bookmarkStart w:id="248" w:name="_Ref12395298"/>
      <w:r w:rsidRPr="00C84F57">
        <w:t>Рисунок</w:t>
      </w:r>
      <w:r w:rsidR="009C3745" w:rsidRPr="00C84F57">
        <w:t xml:space="preserve"> </w:t>
      </w:r>
      <w:bookmarkEnd w:id="248"/>
      <w:r w:rsidR="006A0170" w:rsidRPr="00C84F57">
        <w:fldChar w:fldCharType="begin"/>
      </w:r>
      <w:r w:rsidR="006A0170" w:rsidRPr="00C84F57">
        <w:instrText xml:space="preserve"> SEQ Рисунок \* ARABIC </w:instrText>
      </w:r>
      <w:r w:rsidR="006A0170" w:rsidRPr="00C84F57">
        <w:fldChar w:fldCharType="separate"/>
      </w:r>
      <w:r w:rsidR="004623A3">
        <w:rPr>
          <w:noProof/>
        </w:rPr>
        <w:t>23</w:t>
      </w:r>
      <w:r w:rsidR="006A0170" w:rsidRPr="00C84F57">
        <w:fldChar w:fldCharType="end"/>
      </w:r>
      <w:r w:rsidRPr="00C84F57">
        <w:t xml:space="preserve"> </w:t>
      </w:r>
      <w:r w:rsidR="00303D39" w:rsidRPr="00C84F57">
        <w:t>–</w:t>
      </w:r>
      <w:r w:rsidRPr="00C84F57">
        <w:t xml:space="preserve"> Структура</w:t>
      </w:r>
      <w:r w:rsidR="00303D39" w:rsidRPr="00C84F57">
        <w:t xml:space="preserve"> </w:t>
      </w:r>
      <w:r w:rsidRPr="00C84F57">
        <w:t>запроса данных ревизии справочника</w:t>
      </w:r>
    </w:p>
    <w:p w14:paraId="437E0496" w14:textId="22461915" w:rsidR="00AF2484" w:rsidRPr="00B260D6" w:rsidRDefault="00AF2484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 xml:space="preserve">Структура ответа при запросе данных ревизии справочника приведена на рисунке </w:t>
      </w:r>
      <w:r w:rsidR="00A22186">
        <w:rPr>
          <w:rFonts w:cs="Times New Roman"/>
          <w:szCs w:val="24"/>
        </w:rPr>
        <w:t xml:space="preserve">ниже </w:t>
      </w:r>
      <w:r w:rsidR="009C3745" w:rsidRPr="00B260D6">
        <w:rPr>
          <w:rFonts w:cs="Times New Roman"/>
          <w:szCs w:val="24"/>
        </w:rPr>
        <w:t>(см.</w:t>
      </w:r>
      <w:r w:rsidR="00A22186">
        <w:rPr>
          <w:rFonts w:cs="Times New Roman"/>
          <w:szCs w:val="24"/>
        </w:rPr>
        <w:t> </w:t>
      </w:r>
      <w:r w:rsidR="00A22186">
        <w:rPr>
          <w:rFonts w:cs="Times New Roman"/>
          <w:szCs w:val="24"/>
        </w:rPr>
        <w:fldChar w:fldCharType="begin"/>
      </w:r>
      <w:r w:rsidR="00A22186">
        <w:rPr>
          <w:rFonts w:cs="Times New Roman"/>
          <w:szCs w:val="24"/>
        </w:rPr>
        <w:instrText xml:space="preserve"> REF  _Ref64488178 \* Lower \h  \* MERGEFORMAT </w:instrText>
      </w:r>
      <w:r w:rsidR="00A22186">
        <w:rPr>
          <w:rFonts w:cs="Times New Roman"/>
          <w:szCs w:val="24"/>
        </w:rPr>
      </w:r>
      <w:r w:rsidR="00A22186">
        <w:rPr>
          <w:rFonts w:cs="Times New Roman"/>
          <w:szCs w:val="24"/>
        </w:rPr>
        <w:fldChar w:fldCharType="separate"/>
      </w:r>
      <w:r w:rsidR="004623A3" w:rsidRPr="00987733">
        <w:t xml:space="preserve">рисунок </w:t>
      </w:r>
      <w:r w:rsidR="004623A3">
        <w:t>24</w:t>
      </w:r>
      <w:r w:rsidR="00A22186">
        <w:rPr>
          <w:rFonts w:cs="Times New Roman"/>
          <w:szCs w:val="24"/>
        </w:rPr>
        <w:fldChar w:fldCharType="end"/>
      </w:r>
      <w:r w:rsidR="009C3745" w:rsidRPr="00B260D6">
        <w:rPr>
          <w:rFonts w:cs="Times New Roman"/>
          <w:szCs w:val="24"/>
        </w:rPr>
        <w:t>)</w:t>
      </w:r>
      <w:r w:rsidRPr="00B260D6">
        <w:rPr>
          <w:rFonts w:cs="Times New Roman"/>
          <w:szCs w:val="24"/>
        </w:rPr>
        <w:t>.</w:t>
      </w:r>
    </w:p>
    <w:p w14:paraId="5482CB41" w14:textId="77777777" w:rsidR="0027536D" w:rsidRPr="00B260D6" w:rsidRDefault="0027536D" w:rsidP="00B260D6">
      <w:pPr>
        <w:keepNext/>
        <w:rPr>
          <w:rFonts w:cs="Times New Roman"/>
          <w:noProof/>
          <w:szCs w:val="24"/>
          <w:lang w:eastAsia="ru-RU"/>
        </w:rPr>
      </w:pPr>
    </w:p>
    <w:p w14:paraId="38BC5182" w14:textId="77777777" w:rsidR="0027536D" w:rsidRPr="00B260D6" w:rsidRDefault="0027536D" w:rsidP="00987733">
      <w:pPr>
        <w:pStyle w:val="af6"/>
      </w:pPr>
      <w:r w:rsidRPr="00B260D6">
        <w:rPr>
          <w:lang w:eastAsia="ru-RU"/>
        </w:rPr>
        <w:drawing>
          <wp:inline distT="0" distB="0" distL="0" distR="0" wp14:anchorId="1D2BFCEA" wp14:editId="02D9D923">
            <wp:extent cx="5940425" cy="4724400"/>
            <wp:effectExtent l="19050" t="19050" r="22225" b="190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труктуар ответа при  запросе данных ревизии справочника.pn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27"/>
                    <a:stretch/>
                  </pic:blipFill>
                  <pic:spPr bwMode="auto">
                    <a:xfrm>
                      <a:off x="0" y="0"/>
                      <a:ext cx="5940425" cy="4724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8FBA59" w14:textId="59089B58" w:rsidR="00AF2484" w:rsidRPr="00987733" w:rsidRDefault="0027536D" w:rsidP="00987733">
      <w:pPr>
        <w:pStyle w:val="ab"/>
      </w:pPr>
      <w:bookmarkStart w:id="249" w:name="_Ref12395322"/>
      <w:bookmarkStart w:id="250" w:name="_Ref64488178"/>
      <w:r w:rsidRPr="00987733">
        <w:t>Рисунок</w:t>
      </w:r>
      <w:r w:rsidR="009C3745" w:rsidRPr="00987733">
        <w:t xml:space="preserve"> </w:t>
      </w:r>
      <w:bookmarkEnd w:id="249"/>
      <w:r w:rsidR="006A0170" w:rsidRPr="00987733">
        <w:fldChar w:fldCharType="begin"/>
      </w:r>
      <w:r w:rsidR="006A0170" w:rsidRPr="00987733">
        <w:instrText xml:space="preserve"> SEQ Рисунок \* ARABIC </w:instrText>
      </w:r>
      <w:r w:rsidR="006A0170" w:rsidRPr="00987733">
        <w:fldChar w:fldCharType="separate"/>
      </w:r>
      <w:r w:rsidR="004623A3">
        <w:rPr>
          <w:noProof/>
        </w:rPr>
        <w:t>24</w:t>
      </w:r>
      <w:r w:rsidR="006A0170" w:rsidRPr="00987733">
        <w:fldChar w:fldCharType="end"/>
      </w:r>
      <w:bookmarkEnd w:id="250"/>
      <w:r w:rsidRPr="00987733">
        <w:t xml:space="preserve"> </w:t>
      </w:r>
      <w:r w:rsidR="00303D39" w:rsidRPr="00987733">
        <w:t>–</w:t>
      </w:r>
      <w:r w:rsidRPr="00987733">
        <w:t xml:space="preserve"> </w:t>
      </w:r>
      <w:r w:rsidR="00657A64" w:rsidRPr="00987733">
        <w:t>Структура ответа</w:t>
      </w:r>
      <w:r w:rsidRPr="00987733">
        <w:t xml:space="preserve"> при запросе данных ревизии справочника</w:t>
      </w:r>
    </w:p>
    <w:p w14:paraId="43ECC52B" w14:textId="4673365F" w:rsidR="0027536D" w:rsidRPr="00B260D6" w:rsidRDefault="00066209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>Запрошенные</w:t>
      </w:r>
      <w:r w:rsidR="0027536D" w:rsidRPr="00B260D6">
        <w:rPr>
          <w:rFonts w:cs="Times New Roman"/>
          <w:szCs w:val="24"/>
        </w:rPr>
        <w:t xml:space="preserve"> данные ревизии справочника предост</w:t>
      </w:r>
      <w:r w:rsidR="00847E3B" w:rsidRPr="00B260D6">
        <w:rPr>
          <w:rFonts w:cs="Times New Roman"/>
          <w:szCs w:val="24"/>
        </w:rPr>
        <w:t>а</w:t>
      </w:r>
      <w:r w:rsidR="0027536D" w:rsidRPr="00B260D6">
        <w:rPr>
          <w:rFonts w:cs="Times New Roman"/>
          <w:szCs w:val="24"/>
        </w:rPr>
        <w:t xml:space="preserve">вляются во вложении к ответному СМЭВ документу.  </w:t>
      </w:r>
    </w:p>
    <w:p w14:paraId="6D54DE7B" w14:textId="5221C2E9" w:rsidR="00AF2484" w:rsidRPr="00B260D6" w:rsidRDefault="00AF2484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>При проверке технич</w:t>
      </w:r>
      <w:r w:rsidR="00847E3B" w:rsidRPr="00B260D6">
        <w:rPr>
          <w:rFonts w:cs="Times New Roman"/>
          <w:szCs w:val="24"/>
        </w:rPr>
        <w:t>е</w:t>
      </w:r>
      <w:r w:rsidRPr="00B260D6">
        <w:rPr>
          <w:rFonts w:cs="Times New Roman"/>
          <w:szCs w:val="24"/>
        </w:rPr>
        <w:t>ской готовности ИС УВ к взаимодейст</w:t>
      </w:r>
      <w:r w:rsidR="00847E3B" w:rsidRPr="00B260D6">
        <w:rPr>
          <w:rFonts w:cs="Times New Roman"/>
          <w:szCs w:val="24"/>
        </w:rPr>
        <w:t>в</w:t>
      </w:r>
      <w:r w:rsidR="00E462A9">
        <w:rPr>
          <w:rFonts w:cs="Times New Roman"/>
          <w:szCs w:val="24"/>
        </w:rPr>
        <w:t>ию по протоколу обмена в </w:t>
      </w:r>
      <w:r w:rsidRPr="00B260D6">
        <w:rPr>
          <w:rFonts w:cs="Times New Roman"/>
          <w:szCs w:val="24"/>
        </w:rPr>
        <w:t xml:space="preserve">части запроса данных ревизии справочника используется </w:t>
      </w:r>
      <w:r w:rsidR="00E462A9">
        <w:rPr>
          <w:rFonts w:cs="Times New Roman"/>
          <w:szCs w:val="24"/>
        </w:rPr>
        <w:t>эталонный запрос, приведенный в </w:t>
      </w:r>
      <w:r w:rsidRPr="00B260D6">
        <w:rPr>
          <w:rFonts w:cs="Times New Roman"/>
          <w:szCs w:val="24"/>
        </w:rPr>
        <w:t>таблице</w:t>
      </w:r>
      <w:r w:rsidR="00E462A9">
        <w:rPr>
          <w:rFonts w:cs="Times New Roman"/>
          <w:szCs w:val="24"/>
        </w:rPr>
        <w:t xml:space="preserve"> </w:t>
      </w:r>
      <w:r w:rsidR="00A37699">
        <w:t>23</w:t>
      </w:r>
      <w:r w:rsidR="008354B1" w:rsidRPr="00E94544">
        <w:t>.</w:t>
      </w:r>
    </w:p>
    <w:p w14:paraId="6BE8090B" w14:textId="2E275351" w:rsidR="00AF2484" w:rsidRPr="00B260D6" w:rsidRDefault="00AF2484" w:rsidP="00E94544">
      <w:bookmarkStart w:id="251" w:name="_Ref12395945"/>
      <w:r w:rsidRPr="00B260D6">
        <w:t>Таблица</w:t>
      </w:r>
      <w:r w:rsidR="00CD01D3" w:rsidRPr="00B260D6">
        <w:t xml:space="preserve"> </w:t>
      </w:r>
      <w:bookmarkEnd w:id="251"/>
      <w:r w:rsidR="00A37699">
        <w:rPr>
          <w:noProof/>
        </w:rPr>
        <w:t>23</w:t>
      </w:r>
      <w:r w:rsidRPr="00B260D6">
        <w:t xml:space="preserve"> </w:t>
      </w:r>
      <w:r w:rsidR="00657A64" w:rsidRPr="00B260D6">
        <w:t>–</w:t>
      </w:r>
      <w:r w:rsidRPr="00B260D6">
        <w:t xml:space="preserve"> Эталонный запрос данных ревизии справочника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F2484" w:rsidRPr="00716036" w14:paraId="024FC5C3" w14:textId="77777777" w:rsidTr="00AF2484">
        <w:tc>
          <w:tcPr>
            <w:tcW w:w="9345" w:type="dxa"/>
          </w:tcPr>
          <w:p w14:paraId="5B630F53" w14:textId="358812E4" w:rsidR="00AF2484" w:rsidRPr="00B260D6" w:rsidRDefault="0027536D" w:rsidP="00A22186">
            <w:pPr>
              <w:pStyle w:val="HTML"/>
              <w:shd w:val="clear" w:color="auto" w:fill="FFFFFF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proofErr w:type="gram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:CnsiRequest</w:t>
            </w:r>
            <w:proofErr w:type="spellEnd"/>
            <w:proofErr w:type="gramEnd"/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xmlns:</w:t>
            </w:r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=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>"urn://x-artefacts-smev-gov-ru/esnsi/smev-integration/read/2.0.1"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:GetClassifierData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:code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test_03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:code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:revision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:revision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:pageSize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:pageSize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:startFrom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:startFrom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:GetClassifierData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:CnsiRequest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</w:p>
        </w:tc>
      </w:tr>
    </w:tbl>
    <w:p w14:paraId="49627ED0" w14:textId="77777777" w:rsidR="00AF2484" w:rsidRPr="00B260D6" w:rsidRDefault="00AF2484" w:rsidP="00B260D6">
      <w:pPr>
        <w:rPr>
          <w:rFonts w:cs="Times New Roman"/>
          <w:szCs w:val="24"/>
          <w:lang w:val="en-US"/>
        </w:rPr>
      </w:pPr>
    </w:p>
    <w:p w14:paraId="62A7DB83" w14:textId="3B2177A4" w:rsidR="00AF2484" w:rsidRPr="00B260D6" w:rsidRDefault="00AF2484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>При проверке технич</w:t>
      </w:r>
      <w:r w:rsidR="00657A64" w:rsidRPr="00B260D6">
        <w:rPr>
          <w:rFonts w:cs="Times New Roman"/>
          <w:szCs w:val="24"/>
        </w:rPr>
        <w:t>е</w:t>
      </w:r>
      <w:r w:rsidRPr="00B260D6">
        <w:rPr>
          <w:rFonts w:cs="Times New Roman"/>
          <w:szCs w:val="24"/>
        </w:rPr>
        <w:t xml:space="preserve">ской готовности ИС УВ к </w:t>
      </w:r>
      <w:r w:rsidR="00657A64" w:rsidRPr="00B260D6">
        <w:rPr>
          <w:rFonts w:cs="Times New Roman"/>
          <w:szCs w:val="24"/>
        </w:rPr>
        <w:t>взаимодействию</w:t>
      </w:r>
      <w:r w:rsidR="00A22186">
        <w:rPr>
          <w:rFonts w:cs="Times New Roman"/>
          <w:szCs w:val="24"/>
        </w:rPr>
        <w:t xml:space="preserve"> по протоколу обмена в </w:t>
      </w:r>
      <w:r w:rsidRPr="00B260D6">
        <w:rPr>
          <w:rFonts w:cs="Times New Roman"/>
          <w:szCs w:val="24"/>
        </w:rPr>
        <w:t>части запроса данных ревизии справочника используется</w:t>
      </w:r>
      <w:r w:rsidR="00A22186">
        <w:rPr>
          <w:rFonts w:cs="Times New Roman"/>
          <w:szCs w:val="24"/>
        </w:rPr>
        <w:t xml:space="preserve"> эталонный ответ, приведенный в </w:t>
      </w:r>
      <w:r w:rsidRPr="00B260D6">
        <w:rPr>
          <w:rFonts w:cs="Times New Roman"/>
          <w:szCs w:val="24"/>
        </w:rPr>
        <w:t>таблице</w:t>
      </w:r>
      <w:r w:rsidR="00A22186">
        <w:rPr>
          <w:rFonts w:cs="Times New Roman"/>
          <w:szCs w:val="24"/>
        </w:rPr>
        <w:t xml:space="preserve"> </w:t>
      </w:r>
      <w:r w:rsidR="00A37699">
        <w:t>24</w:t>
      </w:r>
      <w:r w:rsidR="008354B1" w:rsidRPr="00E94544">
        <w:t>.</w:t>
      </w:r>
    </w:p>
    <w:p w14:paraId="5C9D1B49" w14:textId="41B1BEDF" w:rsidR="00AF2484" w:rsidRPr="00B260D6" w:rsidRDefault="00AF2484" w:rsidP="00E94544">
      <w:bookmarkStart w:id="252" w:name="_Ref12395964"/>
      <w:r w:rsidRPr="00B260D6">
        <w:lastRenderedPageBreak/>
        <w:t>Таблица</w:t>
      </w:r>
      <w:r w:rsidR="00CD01D3" w:rsidRPr="00B260D6">
        <w:t xml:space="preserve"> </w:t>
      </w:r>
      <w:bookmarkEnd w:id="252"/>
      <w:r w:rsidR="00A37699">
        <w:rPr>
          <w:noProof/>
        </w:rPr>
        <w:t>24</w:t>
      </w:r>
      <w:r w:rsidRPr="00B260D6">
        <w:t xml:space="preserve"> </w:t>
      </w:r>
      <w:r w:rsidR="0027536D" w:rsidRPr="00B260D6">
        <w:t>–</w:t>
      </w:r>
      <w:r w:rsidRPr="00B260D6">
        <w:t xml:space="preserve"> </w:t>
      </w:r>
      <w:r w:rsidR="0027536D" w:rsidRPr="00B260D6">
        <w:t>Эталонный ответ при</w:t>
      </w:r>
      <w:r w:rsidRPr="00B260D6">
        <w:t xml:space="preserve"> запросе данных ревизии справочника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F2484" w:rsidRPr="00B260D6" w14:paraId="7C20DD5E" w14:textId="77777777" w:rsidTr="00AF2484">
        <w:tc>
          <w:tcPr>
            <w:tcW w:w="9345" w:type="dxa"/>
          </w:tcPr>
          <w:p w14:paraId="57CA04A4" w14:textId="4A41D4E3" w:rsidR="00AF2484" w:rsidRPr="00B260D6" w:rsidRDefault="0027536D" w:rsidP="00B260D6">
            <w:pPr>
              <w:pStyle w:val="HTML"/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:CnsiResponse</w:t>
            </w:r>
            <w:proofErr w:type="spellEnd"/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 xml:space="preserve"> 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</w:rPr>
              <w:t>xmlns:</w:t>
            </w:r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</w:rPr>
              <w:t>=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</w:rPr>
              <w:t>"urn://x-artefacts-smev-gov-ru/esnsi/smev-integration/read/2.0.1"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:GetClassifierData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:ClassifierDescriptor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:code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test_03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:code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:groupName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РТ Лабс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:groupName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:groupUid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b929efb9-16c7-4354-84fc-3903ed3a3e28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:groupUid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:name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тестового справочника 03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:name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:description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тестового справочника 03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:description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:uid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6732613f-bc9f-4725-b832-be3c61c51da8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:uid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:revision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:revision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:publicId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01-321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:publicId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:ClassifierDescriptor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:GetClassifierData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:CnsiResponse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</w:p>
        </w:tc>
      </w:tr>
    </w:tbl>
    <w:p w14:paraId="150C32CB" w14:textId="77777777" w:rsidR="00C91666" w:rsidRPr="00B260D6" w:rsidRDefault="00C91666" w:rsidP="00A22186">
      <w:pPr>
        <w:pStyle w:val="4"/>
      </w:pPr>
      <w:r w:rsidRPr="00B260D6">
        <w:t>Запрос списка групп справочников, зарегистрированных в ЕСНСИ</w:t>
      </w:r>
    </w:p>
    <w:p w14:paraId="10054FBE" w14:textId="00357405" w:rsidR="005E40D6" w:rsidRPr="00B260D6" w:rsidRDefault="0027536D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 xml:space="preserve">Структура запроса списка групп справочников, зарегистрированных в ЕСНСИ, </w:t>
      </w:r>
      <w:r w:rsidR="009C3745" w:rsidRPr="00B260D6">
        <w:rPr>
          <w:rFonts w:cs="Times New Roman"/>
          <w:szCs w:val="24"/>
        </w:rPr>
        <w:t>(см.</w:t>
      </w:r>
      <w:r w:rsidR="00A22186">
        <w:rPr>
          <w:rFonts w:cs="Times New Roman"/>
          <w:szCs w:val="24"/>
        </w:rPr>
        <w:t> </w:t>
      </w:r>
      <w:r w:rsidR="0071717A">
        <w:rPr>
          <w:rFonts w:cs="Times New Roman"/>
          <w:szCs w:val="24"/>
        </w:rPr>
        <w:fldChar w:fldCharType="begin"/>
      </w:r>
      <w:r w:rsidR="0071717A">
        <w:rPr>
          <w:rFonts w:cs="Times New Roman"/>
          <w:szCs w:val="24"/>
        </w:rPr>
        <w:instrText xml:space="preserve"> REF  _Ref64495630 \* Lower \h </w:instrText>
      </w:r>
      <w:r w:rsidR="0071717A">
        <w:rPr>
          <w:rFonts w:cs="Times New Roman"/>
          <w:szCs w:val="24"/>
        </w:rPr>
      </w:r>
      <w:r w:rsidR="0071717A">
        <w:rPr>
          <w:rFonts w:cs="Times New Roman"/>
          <w:szCs w:val="24"/>
        </w:rPr>
        <w:fldChar w:fldCharType="separate"/>
      </w:r>
      <w:r w:rsidR="004623A3" w:rsidRPr="00987733">
        <w:t xml:space="preserve">рисунок </w:t>
      </w:r>
      <w:r w:rsidR="004623A3">
        <w:rPr>
          <w:noProof/>
        </w:rPr>
        <w:t>25</w:t>
      </w:r>
      <w:r w:rsidR="0071717A">
        <w:rPr>
          <w:rFonts w:cs="Times New Roman"/>
          <w:szCs w:val="24"/>
        </w:rPr>
        <w:fldChar w:fldCharType="end"/>
      </w:r>
      <w:r w:rsidR="009C3745" w:rsidRPr="00B260D6">
        <w:rPr>
          <w:rFonts w:cs="Times New Roman"/>
          <w:szCs w:val="24"/>
        </w:rPr>
        <w:t>)</w:t>
      </w:r>
      <w:r w:rsidR="008354B1" w:rsidRPr="00B260D6">
        <w:rPr>
          <w:rFonts w:cs="Times New Roman"/>
          <w:szCs w:val="24"/>
        </w:rPr>
        <w:t>.</w:t>
      </w:r>
    </w:p>
    <w:p w14:paraId="36D0F621" w14:textId="77777777" w:rsidR="005E40D6" w:rsidRPr="00B260D6" w:rsidRDefault="00FE7A09" w:rsidP="00987733">
      <w:pPr>
        <w:pStyle w:val="af6"/>
      </w:pPr>
      <w:r w:rsidRPr="00B260D6">
        <w:rPr>
          <w:lang w:eastAsia="ru-RU"/>
        </w:rPr>
        <w:drawing>
          <wp:inline distT="0" distB="0" distL="0" distR="0" wp14:anchorId="76C7B1FD" wp14:editId="671734C1">
            <wp:extent cx="4029075" cy="619125"/>
            <wp:effectExtent l="19050" t="19050" r="28575" b="285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труктура запроса списка групп справочников.pn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579"/>
                    <a:stretch/>
                  </pic:blipFill>
                  <pic:spPr bwMode="auto">
                    <a:xfrm>
                      <a:off x="0" y="0"/>
                      <a:ext cx="4029075" cy="619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7F1C1E" w14:textId="28857F54" w:rsidR="00FE7A09" w:rsidRPr="00987733" w:rsidRDefault="005E40D6" w:rsidP="00987733">
      <w:pPr>
        <w:pStyle w:val="ab"/>
      </w:pPr>
      <w:bookmarkStart w:id="253" w:name="_Ref12395365"/>
      <w:bookmarkStart w:id="254" w:name="_Ref64495630"/>
      <w:r w:rsidRPr="00987733">
        <w:t>Рисунок</w:t>
      </w:r>
      <w:r w:rsidR="009C3745" w:rsidRPr="00987733">
        <w:t xml:space="preserve"> </w:t>
      </w:r>
      <w:bookmarkEnd w:id="253"/>
      <w:r w:rsidR="0071717A" w:rsidRPr="00987733">
        <w:fldChar w:fldCharType="begin"/>
      </w:r>
      <w:r w:rsidR="0071717A" w:rsidRPr="00987733">
        <w:instrText xml:space="preserve"> SEQ Рисунок \* ARABIC </w:instrText>
      </w:r>
      <w:r w:rsidR="0071717A" w:rsidRPr="00987733">
        <w:fldChar w:fldCharType="separate"/>
      </w:r>
      <w:r w:rsidR="004623A3">
        <w:rPr>
          <w:noProof/>
        </w:rPr>
        <w:t>25</w:t>
      </w:r>
      <w:r w:rsidR="0071717A" w:rsidRPr="00987733">
        <w:fldChar w:fldCharType="end"/>
      </w:r>
      <w:bookmarkEnd w:id="254"/>
      <w:r w:rsidRPr="00987733">
        <w:t xml:space="preserve"> – Структура запроса списка групп справочников</w:t>
      </w:r>
    </w:p>
    <w:p w14:paraId="31643656" w14:textId="46270E07" w:rsidR="005E40D6" w:rsidRPr="00B260D6" w:rsidRDefault="0027536D" w:rsidP="00987733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>Структура ответа при запросе списка групп справочников, зарегистрированных в ЕСНСИ</w:t>
      </w:r>
      <w:r w:rsidR="009C3745" w:rsidRPr="00B260D6">
        <w:rPr>
          <w:rFonts w:cs="Times New Roman"/>
          <w:szCs w:val="24"/>
        </w:rPr>
        <w:t xml:space="preserve"> </w:t>
      </w:r>
      <w:r w:rsidR="009C3745" w:rsidRPr="00A22186">
        <w:rPr>
          <w:rFonts w:cs="Times New Roman"/>
          <w:szCs w:val="24"/>
        </w:rPr>
        <w:t>(см.</w:t>
      </w:r>
      <w:r w:rsidR="0071717A">
        <w:rPr>
          <w:rFonts w:cs="Times New Roman"/>
          <w:szCs w:val="24"/>
        </w:rPr>
        <w:t xml:space="preserve"> </w:t>
      </w:r>
      <w:r w:rsidR="0071717A">
        <w:rPr>
          <w:rFonts w:cs="Times New Roman"/>
          <w:szCs w:val="24"/>
        </w:rPr>
        <w:fldChar w:fldCharType="begin"/>
      </w:r>
      <w:r w:rsidR="0071717A">
        <w:rPr>
          <w:rFonts w:cs="Times New Roman"/>
          <w:szCs w:val="24"/>
        </w:rPr>
        <w:instrText xml:space="preserve"> REF  _Ref64488191 \* Lower \h  \* MERGEFORMAT </w:instrText>
      </w:r>
      <w:r w:rsidR="0071717A">
        <w:rPr>
          <w:rFonts w:cs="Times New Roman"/>
          <w:szCs w:val="24"/>
        </w:rPr>
      </w:r>
      <w:r w:rsidR="0071717A">
        <w:rPr>
          <w:rFonts w:cs="Times New Roman"/>
          <w:szCs w:val="24"/>
        </w:rPr>
        <w:fldChar w:fldCharType="separate"/>
      </w:r>
      <w:r w:rsidR="004623A3" w:rsidRPr="00987733">
        <w:t xml:space="preserve">рисунок </w:t>
      </w:r>
      <w:r w:rsidR="004623A3">
        <w:t>26</w:t>
      </w:r>
      <w:r w:rsidR="0071717A">
        <w:rPr>
          <w:rFonts w:cs="Times New Roman"/>
          <w:szCs w:val="24"/>
        </w:rPr>
        <w:fldChar w:fldCharType="end"/>
      </w:r>
      <w:r w:rsidR="009C3745" w:rsidRPr="00A22186">
        <w:rPr>
          <w:rFonts w:cs="Times New Roman"/>
          <w:szCs w:val="24"/>
        </w:rPr>
        <w:t>)</w:t>
      </w:r>
      <w:r w:rsidRPr="00A22186">
        <w:rPr>
          <w:rFonts w:cs="Times New Roman"/>
          <w:szCs w:val="24"/>
        </w:rPr>
        <w:t>.</w:t>
      </w:r>
      <w:r w:rsidRPr="00B260D6">
        <w:rPr>
          <w:rFonts w:cs="Times New Roman"/>
          <w:szCs w:val="24"/>
        </w:rPr>
        <w:t xml:space="preserve"> </w:t>
      </w:r>
    </w:p>
    <w:p w14:paraId="6C8557C8" w14:textId="77777777" w:rsidR="005E40D6" w:rsidRPr="00B260D6" w:rsidRDefault="005E40D6" w:rsidP="00987733">
      <w:pPr>
        <w:pStyle w:val="af6"/>
      </w:pPr>
      <w:r w:rsidRPr="00B260D6">
        <w:rPr>
          <w:lang w:eastAsia="ru-RU"/>
        </w:rPr>
        <w:drawing>
          <wp:inline distT="0" distB="0" distL="0" distR="0" wp14:anchorId="46B853D7" wp14:editId="01438FC4">
            <wp:extent cx="5940425" cy="2200275"/>
            <wp:effectExtent l="19050" t="19050" r="22225" b="285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Ответ на заапрос списка групп  справочников.pn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56"/>
                    <a:stretch/>
                  </pic:blipFill>
                  <pic:spPr bwMode="auto">
                    <a:xfrm>
                      <a:off x="0" y="0"/>
                      <a:ext cx="5940425" cy="2200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858BFE" w14:textId="6E4B64B0" w:rsidR="005E40D6" w:rsidRPr="00987733" w:rsidRDefault="005E40D6" w:rsidP="00987733">
      <w:pPr>
        <w:pStyle w:val="ab"/>
      </w:pPr>
      <w:bookmarkStart w:id="255" w:name="_Ref12395376"/>
      <w:bookmarkStart w:id="256" w:name="_Ref64488191"/>
      <w:r w:rsidRPr="00987733">
        <w:t>Рисунок</w:t>
      </w:r>
      <w:r w:rsidR="009C3745" w:rsidRPr="00987733">
        <w:t xml:space="preserve"> </w:t>
      </w:r>
      <w:bookmarkEnd w:id="255"/>
      <w:r w:rsidR="006A0170" w:rsidRPr="00987733">
        <w:fldChar w:fldCharType="begin"/>
      </w:r>
      <w:r w:rsidR="006A0170" w:rsidRPr="00987733">
        <w:instrText xml:space="preserve"> SEQ Рисунок \* ARABIC </w:instrText>
      </w:r>
      <w:r w:rsidR="006A0170" w:rsidRPr="00987733">
        <w:fldChar w:fldCharType="separate"/>
      </w:r>
      <w:r w:rsidR="004623A3">
        <w:rPr>
          <w:noProof/>
        </w:rPr>
        <w:t>26</w:t>
      </w:r>
      <w:r w:rsidR="006A0170" w:rsidRPr="00987733">
        <w:fldChar w:fldCharType="end"/>
      </w:r>
      <w:bookmarkEnd w:id="256"/>
      <w:r w:rsidRPr="00987733">
        <w:t xml:space="preserve"> – Структура ответа при запросе групп </w:t>
      </w:r>
      <w:r w:rsidR="00657A64" w:rsidRPr="00987733">
        <w:t>справочников</w:t>
      </w:r>
    </w:p>
    <w:p w14:paraId="68585E52" w14:textId="6E0844F1" w:rsidR="0027536D" w:rsidRPr="00B260D6" w:rsidRDefault="0027536D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>При проверке технич</w:t>
      </w:r>
      <w:r w:rsidR="00657A64" w:rsidRPr="00B260D6">
        <w:rPr>
          <w:rFonts w:cs="Times New Roman"/>
          <w:szCs w:val="24"/>
        </w:rPr>
        <w:t>е</w:t>
      </w:r>
      <w:r w:rsidRPr="00B260D6">
        <w:rPr>
          <w:rFonts w:cs="Times New Roman"/>
          <w:szCs w:val="24"/>
        </w:rPr>
        <w:t xml:space="preserve">ской готовности ИС УВ к </w:t>
      </w:r>
      <w:r w:rsidR="00657A64" w:rsidRPr="00B260D6">
        <w:rPr>
          <w:rFonts w:cs="Times New Roman"/>
          <w:szCs w:val="24"/>
        </w:rPr>
        <w:t>взаимодействию</w:t>
      </w:r>
      <w:r w:rsidRPr="00B260D6">
        <w:rPr>
          <w:rFonts w:cs="Times New Roman"/>
          <w:szCs w:val="24"/>
        </w:rPr>
        <w:t xml:space="preserve"> по протоколу обмена в </w:t>
      </w:r>
      <w:r w:rsidR="00657A64" w:rsidRPr="00B260D6">
        <w:rPr>
          <w:rFonts w:cs="Times New Roman"/>
          <w:szCs w:val="24"/>
        </w:rPr>
        <w:t>части запроса списка групп справочников</w:t>
      </w:r>
      <w:r w:rsidRPr="00B260D6">
        <w:rPr>
          <w:rFonts w:cs="Times New Roman"/>
          <w:szCs w:val="24"/>
        </w:rPr>
        <w:t>, зарегистр</w:t>
      </w:r>
      <w:r w:rsidR="00293A77">
        <w:rPr>
          <w:rFonts w:cs="Times New Roman"/>
          <w:szCs w:val="24"/>
        </w:rPr>
        <w:t>ированных в ЕСНСИ, используется </w:t>
      </w:r>
      <w:r w:rsidRPr="00B260D6">
        <w:rPr>
          <w:rFonts w:cs="Times New Roman"/>
          <w:szCs w:val="24"/>
        </w:rPr>
        <w:t>эталонный запрос, приведенный в таблице</w:t>
      </w:r>
      <w:r w:rsidR="00A22186">
        <w:rPr>
          <w:rFonts w:cs="Times New Roman"/>
          <w:szCs w:val="24"/>
        </w:rPr>
        <w:t xml:space="preserve"> </w:t>
      </w:r>
      <w:r w:rsidR="00A37699">
        <w:t>25</w:t>
      </w:r>
      <w:r w:rsidR="008354B1" w:rsidRPr="00E94544">
        <w:t>.</w:t>
      </w:r>
    </w:p>
    <w:p w14:paraId="212761D5" w14:textId="472D7FA1" w:rsidR="0027536D" w:rsidRPr="00B260D6" w:rsidRDefault="0027536D" w:rsidP="00533367">
      <w:pPr>
        <w:keepNext/>
        <w:keepLines/>
      </w:pPr>
      <w:bookmarkStart w:id="257" w:name="_Ref12395977"/>
      <w:r w:rsidRPr="00B260D6">
        <w:lastRenderedPageBreak/>
        <w:t>Таблица</w:t>
      </w:r>
      <w:r w:rsidR="00CD01D3" w:rsidRPr="00B260D6">
        <w:t xml:space="preserve"> </w:t>
      </w:r>
      <w:bookmarkEnd w:id="257"/>
      <w:r w:rsidR="00A37699">
        <w:rPr>
          <w:noProof/>
        </w:rPr>
        <w:t>25</w:t>
      </w:r>
      <w:r w:rsidRPr="00B260D6">
        <w:t xml:space="preserve"> – Эталонный запрос списка групп спр</w:t>
      </w:r>
      <w:r w:rsidR="00533367">
        <w:t>авочников, зарегистрированных в </w:t>
      </w:r>
      <w:r w:rsidRPr="00B260D6">
        <w:t>ЕСНСИ</w:t>
      </w:r>
    </w:p>
    <w:tbl>
      <w:tblPr>
        <w:tblStyle w:val="aa"/>
        <w:tblW w:w="10205" w:type="dxa"/>
        <w:tblLook w:val="04A0" w:firstRow="1" w:lastRow="0" w:firstColumn="1" w:lastColumn="0" w:noHBand="0" w:noVBand="1"/>
      </w:tblPr>
      <w:tblGrid>
        <w:gridCol w:w="10205"/>
      </w:tblGrid>
      <w:tr w:rsidR="0027536D" w:rsidRPr="00716036" w14:paraId="1273A53E" w14:textId="77777777" w:rsidTr="00A015CE">
        <w:tc>
          <w:tcPr>
            <w:tcW w:w="10205" w:type="dxa"/>
          </w:tcPr>
          <w:p w14:paraId="15FFD3F9" w14:textId="38AE8D31" w:rsidR="0027536D" w:rsidRPr="00B260D6" w:rsidRDefault="005E40D6" w:rsidP="00A015CE">
            <w:pPr>
              <w:pStyle w:val="HTML"/>
              <w:shd w:val="clear" w:color="auto" w:fill="FFFFFF"/>
              <w:spacing w:line="276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proofErr w:type="gram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:CnsiRequest</w:t>
            </w:r>
            <w:proofErr w:type="spellEnd"/>
            <w:proofErr w:type="gramEnd"/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xmlns:</w:t>
            </w:r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=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>"urn://x-artefacts-smev-gov-ru/esnsi/smev-integration/read/2.0.1"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:ListClassifierGroups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:GroupDescriptorList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:GroupDescriptorList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:ListClassifierGroups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:CnsiRequest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</w:p>
        </w:tc>
      </w:tr>
    </w:tbl>
    <w:p w14:paraId="7996EE52" w14:textId="77777777" w:rsidR="0027536D" w:rsidRPr="00B260D6" w:rsidRDefault="0027536D" w:rsidP="00B260D6">
      <w:pPr>
        <w:rPr>
          <w:rFonts w:cs="Times New Roman"/>
          <w:szCs w:val="24"/>
          <w:lang w:val="en-US"/>
        </w:rPr>
      </w:pPr>
    </w:p>
    <w:p w14:paraId="2E41C5D6" w14:textId="7E7CC7D3" w:rsidR="0027536D" w:rsidRPr="00B260D6" w:rsidRDefault="0027536D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 xml:space="preserve">При проверке </w:t>
      </w:r>
      <w:r w:rsidR="005F2054" w:rsidRPr="00B260D6">
        <w:rPr>
          <w:rFonts w:cs="Times New Roman"/>
          <w:szCs w:val="24"/>
        </w:rPr>
        <w:t>технической</w:t>
      </w:r>
      <w:r w:rsidRPr="00B260D6">
        <w:rPr>
          <w:rFonts w:cs="Times New Roman"/>
          <w:szCs w:val="24"/>
        </w:rPr>
        <w:t xml:space="preserve"> </w:t>
      </w:r>
      <w:r w:rsidR="005F2054" w:rsidRPr="00B260D6">
        <w:rPr>
          <w:rFonts w:cs="Times New Roman"/>
          <w:szCs w:val="24"/>
        </w:rPr>
        <w:t>готовности</w:t>
      </w:r>
      <w:r w:rsidRPr="00B260D6">
        <w:rPr>
          <w:rFonts w:cs="Times New Roman"/>
          <w:szCs w:val="24"/>
        </w:rPr>
        <w:t xml:space="preserve"> ИС УВ к </w:t>
      </w:r>
      <w:r w:rsidR="005F2054" w:rsidRPr="00B260D6">
        <w:rPr>
          <w:rFonts w:cs="Times New Roman"/>
          <w:szCs w:val="24"/>
        </w:rPr>
        <w:t>взаимодействию</w:t>
      </w:r>
      <w:r w:rsidR="00F64172">
        <w:rPr>
          <w:rFonts w:cs="Times New Roman"/>
          <w:szCs w:val="24"/>
        </w:rPr>
        <w:t xml:space="preserve"> по протоколу обмена </w:t>
      </w:r>
      <w:proofErr w:type="spellStart"/>
      <w:r w:rsidR="00F64172">
        <w:rPr>
          <w:rFonts w:cs="Times New Roman"/>
          <w:szCs w:val="24"/>
        </w:rPr>
        <w:t>в</w:t>
      </w:r>
      <w:r w:rsidRPr="00B260D6">
        <w:rPr>
          <w:rFonts w:cs="Times New Roman"/>
          <w:szCs w:val="24"/>
        </w:rPr>
        <w:t>части</w:t>
      </w:r>
      <w:proofErr w:type="spellEnd"/>
      <w:r w:rsidRPr="00B260D6">
        <w:rPr>
          <w:rFonts w:cs="Times New Roman"/>
          <w:szCs w:val="24"/>
        </w:rPr>
        <w:t xml:space="preserve"> запроса списка групп справочников, зарегистрированных в ЕСНСИ, используется эталонный ответ, приведенный в таблице</w:t>
      </w:r>
      <w:r w:rsidR="00217C97">
        <w:rPr>
          <w:rFonts w:cs="Times New Roman"/>
          <w:szCs w:val="24"/>
        </w:rPr>
        <w:t xml:space="preserve"> </w:t>
      </w:r>
      <w:r w:rsidR="00A37699">
        <w:rPr>
          <w:rFonts w:cs="Times New Roman"/>
          <w:szCs w:val="24"/>
        </w:rPr>
        <w:t>26</w:t>
      </w:r>
      <w:r w:rsidR="008354B1" w:rsidRPr="00B260D6">
        <w:rPr>
          <w:rFonts w:cs="Times New Roman"/>
          <w:szCs w:val="24"/>
        </w:rPr>
        <w:t>.</w:t>
      </w:r>
    </w:p>
    <w:p w14:paraId="2C4F7AEF" w14:textId="030E8867" w:rsidR="0027536D" w:rsidRPr="00B260D6" w:rsidRDefault="0027536D" w:rsidP="00EE7275">
      <w:pPr>
        <w:spacing w:before="120"/>
      </w:pPr>
      <w:bookmarkStart w:id="258" w:name="_Ref12395983"/>
      <w:r w:rsidRPr="00B260D6">
        <w:t>Таблица</w:t>
      </w:r>
      <w:r w:rsidR="00CD01D3" w:rsidRPr="00B260D6">
        <w:t xml:space="preserve"> </w:t>
      </w:r>
      <w:bookmarkEnd w:id="258"/>
      <w:r w:rsidR="00A37699">
        <w:t>2</w:t>
      </w:r>
      <w:r w:rsidR="00A37699">
        <w:rPr>
          <w:noProof/>
        </w:rPr>
        <w:t>6</w:t>
      </w:r>
      <w:r w:rsidRPr="00B260D6">
        <w:t xml:space="preserve"> –</w:t>
      </w:r>
      <w:r w:rsidR="00EE7275">
        <w:t xml:space="preserve"> </w:t>
      </w:r>
      <w:r w:rsidRPr="00B260D6">
        <w:t xml:space="preserve">Эталонный </w:t>
      </w:r>
      <w:r w:rsidR="00656080" w:rsidRPr="00B260D6">
        <w:t xml:space="preserve">ответ при запросе списка групп справочников, </w:t>
      </w:r>
      <w:r w:rsidR="005F2054" w:rsidRPr="00B260D6">
        <w:t>зарегистрированных</w:t>
      </w:r>
      <w:r w:rsidR="00656080" w:rsidRPr="00B260D6">
        <w:t xml:space="preserve"> в ЕСНСИ</w:t>
      </w:r>
      <w:r w:rsidRPr="00B260D6">
        <w:t xml:space="preserve"> </w:t>
      </w:r>
    </w:p>
    <w:tbl>
      <w:tblPr>
        <w:tblStyle w:val="aa"/>
        <w:tblW w:w="10205" w:type="dxa"/>
        <w:tblLook w:val="04A0" w:firstRow="1" w:lastRow="0" w:firstColumn="1" w:lastColumn="0" w:noHBand="0" w:noVBand="1"/>
      </w:tblPr>
      <w:tblGrid>
        <w:gridCol w:w="10205"/>
      </w:tblGrid>
      <w:tr w:rsidR="0027536D" w:rsidRPr="00B260D6" w14:paraId="2F4F2E0D" w14:textId="77777777" w:rsidTr="00A015CE">
        <w:tc>
          <w:tcPr>
            <w:tcW w:w="10205" w:type="dxa"/>
          </w:tcPr>
          <w:p w14:paraId="002BF4A6" w14:textId="77777777" w:rsidR="005E40D6" w:rsidRPr="00B260D6" w:rsidRDefault="005E40D6" w:rsidP="00A015CE">
            <w:pPr>
              <w:pStyle w:val="HTML"/>
              <w:shd w:val="clear" w:color="auto" w:fill="FFFFFF"/>
              <w:spacing w:line="276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proofErr w:type="gram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:CnsiResponse</w:t>
            </w:r>
            <w:proofErr w:type="spellEnd"/>
            <w:proofErr w:type="gramEnd"/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 xml:space="preserve"> 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</w:rPr>
              <w:t>xmlns:</w:t>
            </w:r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</w:rPr>
              <w:t>=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</w:rPr>
              <w:t>"urn://x-artefacts-smev-gov-ru/esnsi/smev-integration/read/2.0.1"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:ListClassifierGroups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:GroupDescriptor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:name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РТ Лабс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:name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:description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Группа РТ Лабс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:description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:uid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b929efb9-16c7-4354-84fc-3903ed3a3e28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:uid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:GroupDescriptor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:ListClassifierGroups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:CnsiResponse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</w:p>
          <w:p w14:paraId="31554545" w14:textId="77777777" w:rsidR="0027536D" w:rsidRPr="00B260D6" w:rsidRDefault="0027536D" w:rsidP="00A015CE">
            <w:pPr>
              <w:ind w:firstLine="0"/>
              <w:rPr>
                <w:rFonts w:cs="Times New Roman"/>
                <w:szCs w:val="24"/>
              </w:rPr>
            </w:pPr>
          </w:p>
        </w:tc>
      </w:tr>
    </w:tbl>
    <w:p w14:paraId="0E13DE2D" w14:textId="77777777" w:rsidR="00C91666" w:rsidRPr="00B260D6" w:rsidRDefault="00C91666" w:rsidP="0071717A">
      <w:pPr>
        <w:pStyle w:val="4"/>
      </w:pPr>
      <w:r w:rsidRPr="00B260D6">
        <w:t>Запрос на получение доступного инкремента</w:t>
      </w:r>
    </w:p>
    <w:p w14:paraId="314AAB41" w14:textId="1B39D8AD" w:rsidR="005E40D6" w:rsidRPr="00B260D6" w:rsidRDefault="00656080" w:rsidP="0071717A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 xml:space="preserve">Структура запроса </w:t>
      </w:r>
      <w:r w:rsidR="00295B27" w:rsidRPr="00B260D6">
        <w:rPr>
          <w:rFonts w:cs="Times New Roman"/>
          <w:szCs w:val="24"/>
        </w:rPr>
        <w:t xml:space="preserve">на получение доступного инкремента </w:t>
      </w:r>
      <w:r w:rsidRPr="00B260D6">
        <w:rPr>
          <w:rFonts w:cs="Times New Roman"/>
          <w:szCs w:val="24"/>
        </w:rPr>
        <w:t xml:space="preserve">приведен на рисунке </w:t>
      </w:r>
      <w:r w:rsidR="009C3745" w:rsidRPr="00B260D6">
        <w:rPr>
          <w:rFonts w:cs="Times New Roman"/>
          <w:szCs w:val="24"/>
        </w:rPr>
        <w:t>(см.</w:t>
      </w:r>
      <w:r w:rsidR="0071717A">
        <w:rPr>
          <w:rFonts w:cs="Times New Roman"/>
          <w:szCs w:val="24"/>
        </w:rPr>
        <w:t> </w:t>
      </w:r>
      <w:r w:rsidR="0071717A" w:rsidRPr="00A22186">
        <w:rPr>
          <w:rFonts w:cs="Times New Roman"/>
          <w:szCs w:val="24"/>
        </w:rPr>
        <w:fldChar w:fldCharType="begin"/>
      </w:r>
      <w:r w:rsidR="0071717A" w:rsidRPr="00A22186">
        <w:rPr>
          <w:rFonts w:cs="Times New Roman"/>
          <w:szCs w:val="24"/>
        </w:rPr>
        <w:instrText xml:space="preserve"> REF  _Ref64488198 \* Lower \h  \* MERGEFORMAT </w:instrText>
      </w:r>
      <w:r w:rsidR="0071717A" w:rsidRPr="00A22186">
        <w:rPr>
          <w:rFonts w:cs="Times New Roman"/>
          <w:szCs w:val="24"/>
        </w:rPr>
      </w:r>
      <w:r w:rsidR="0071717A" w:rsidRPr="00A22186">
        <w:rPr>
          <w:rFonts w:cs="Times New Roman"/>
          <w:szCs w:val="24"/>
        </w:rPr>
        <w:fldChar w:fldCharType="separate"/>
      </w:r>
      <w:r w:rsidR="004623A3" w:rsidRPr="004623A3">
        <w:rPr>
          <w:rFonts w:cs="Times New Roman"/>
          <w:szCs w:val="24"/>
        </w:rPr>
        <w:t xml:space="preserve">рисунок </w:t>
      </w:r>
      <w:r w:rsidR="004623A3">
        <w:rPr>
          <w:noProof/>
        </w:rPr>
        <w:t>27</w:t>
      </w:r>
      <w:r w:rsidR="0071717A" w:rsidRPr="00A22186">
        <w:rPr>
          <w:rFonts w:cs="Times New Roman"/>
          <w:szCs w:val="24"/>
        </w:rPr>
        <w:fldChar w:fldCharType="end"/>
      </w:r>
      <w:r w:rsidR="009C3745" w:rsidRPr="00B260D6">
        <w:rPr>
          <w:rFonts w:cs="Times New Roman"/>
          <w:szCs w:val="24"/>
        </w:rPr>
        <w:t>)</w:t>
      </w:r>
      <w:r w:rsidRPr="00B260D6">
        <w:rPr>
          <w:rFonts w:cs="Times New Roman"/>
          <w:szCs w:val="24"/>
        </w:rPr>
        <w:t xml:space="preserve">. </w:t>
      </w:r>
    </w:p>
    <w:p w14:paraId="18989D6E" w14:textId="77777777" w:rsidR="005E40D6" w:rsidRPr="00B260D6" w:rsidRDefault="005E40D6" w:rsidP="0071717A">
      <w:pPr>
        <w:pStyle w:val="af6"/>
      </w:pPr>
      <w:r w:rsidRPr="00B260D6">
        <w:rPr>
          <w:lang w:eastAsia="ru-RU"/>
        </w:rPr>
        <w:drawing>
          <wp:inline distT="0" distB="0" distL="0" distR="0" wp14:anchorId="332D9810" wp14:editId="310C6721">
            <wp:extent cx="5095875" cy="2209800"/>
            <wp:effectExtent l="19050" t="19050" r="28575" b="190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Запрос доступного инкремента.pn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69"/>
                    <a:stretch/>
                  </pic:blipFill>
                  <pic:spPr bwMode="auto">
                    <a:xfrm>
                      <a:off x="0" y="0"/>
                      <a:ext cx="5095875" cy="2209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C3D02" w14:textId="4AD6FACC" w:rsidR="005E40D6" w:rsidRPr="0071717A" w:rsidRDefault="005E40D6" w:rsidP="0071717A">
      <w:pPr>
        <w:pStyle w:val="ab"/>
      </w:pPr>
      <w:bookmarkStart w:id="259" w:name="_Ref12395400"/>
      <w:bookmarkStart w:id="260" w:name="_Ref64488198"/>
      <w:r w:rsidRPr="0071717A">
        <w:t>Рисунок</w:t>
      </w:r>
      <w:r w:rsidR="009C3745" w:rsidRPr="0071717A">
        <w:t xml:space="preserve"> </w:t>
      </w:r>
      <w:bookmarkEnd w:id="259"/>
      <w:r w:rsidR="006A0170" w:rsidRPr="0071717A">
        <w:fldChar w:fldCharType="begin"/>
      </w:r>
      <w:r w:rsidR="006A0170" w:rsidRPr="0071717A">
        <w:instrText xml:space="preserve"> SEQ Рисунок \* ARABIC </w:instrText>
      </w:r>
      <w:r w:rsidR="006A0170" w:rsidRPr="0071717A">
        <w:fldChar w:fldCharType="separate"/>
      </w:r>
      <w:r w:rsidR="004623A3">
        <w:rPr>
          <w:noProof/>
        </w:rPr>
        <w:t>27</w:t>
      </w:r>
      <w:r w:rsidR="006A0170" w:rsidRPr="0071717A">
        <w:fldChar w:fldCharType="end"/>
      </w:r>
      <w:bookmarkEnd w:id="260"/>
      <w:r w:rsidRPr="0071717A">
        <w:t xml:space="preserve"> </w:t>
      </w:r>
      <w:r w:rsidR="00303D39" w:rsidRPr="0071717A">
        <w:t>–</w:t>
      </w:r>
      <w:r w:rsidRPr="0071717A">
        <w:t xml:space="preserve"> Структура запроса доступного инкремента</w:t>
      </w:r>
    </w:p>
    <w:p w14:paraId="691D4A78" w14:textId="73C8B4D3" w:rsidR="00656080" w:rsidRPr="00B260D6" w:rsidRDefault="00656080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 xml:space="preserve">Структура ответа при запросе </w:t>
      </w:r>
      <w:r w:rsidR="00295B27" w:rsidRPr="00B260D6">
        <w:rPr>
          <w:rFonts w:cs="Times New Roman"/>
          <w:szCs w:val="24"/>
        </w:rPr>
        <w:t xml:space="preserve">на получение доступного инкремента </w:t>
      </w:r>
      <w:r w:rsidRPr="00B260D6">
        <w:rPr>
          <w:rFonts w:cs="Times New Roman"/>
          <w:szCs w:val="24"/>
        </w:rPr>
        <w:t xml:space="preserve">приведена на рисунке </w:t>
      </w:r>
      <w:r w:rsidR="009C3745" w:rsidRPr="00B260D6">
        <w:rPr>
          <w:rFonts w:cs="Times New Roman"/>
          <w:szCs w:val="24"/>
        </w:rPr>
        <w:t xml:space="preserve">(см. </w:t>
      </w:r>
      <w:r w:rsidR="00E56E7B">
        <w:rPr>
          <w:rFonts w:cs="Times New Roman"/>
          <w:szCs w:val="24"/>
        </w:rPr>
        <w:fldChar w:fldCharType="begin"/>
      </w:r>
      <w:r w:rsidR="00E56E7B">
        <w:rPr>
          <w:rFonts w:cs="Times New Roman"/>
          <w:szCs w:val="24"/>
        </w:rPr>
        <w:instrText xml:space="preserve"> REF  _Ref64496576 \* Lower \h </w:instrText>
      </w:r>
      <w:r w:rsidR="00E56E7B">
        <w:rPr>
          <w:rFonts w:cs="Times New Roman"/>
          <w:szCs w:val="24"/>
        </w:rPr>
      </w:r>
      <w:r w:rsidR="00E56E7B">
        <w:rPr>
          <w:rFonts w:cs="Times New Roman"/>
          <w:szCs w:val="24"/>
        </w:rPr>
        <w:fldChar w:fldCharType="separate"/>
      </w:r>
      <w:r w:rsidR="004623A3" w:rsidRPr="0071717A">
        <w:t xml:space="preserve">рисунок </w:t>
      </w:r>
      <w:r w:rsidR="004623A3">
        <w:rPr>
          <w:noProof/>
        </w:rPr>
        <w:t>28</w:t>
      </w:r>
      <w:r w:rsidR="00E56E7B">
        <w:rPr>
          <w:rFonts w:cs="Times New Roman"/>
          <w:szCs w:val="24"/>
        </w:rPr>
        <w:fldChar w:fldCharType="end"/>
      </w:r>
      <w:r w:rsidR="009C3745" w:rsidRPr="00B260D6">
        <w:rPr>
          <w:rFonts w:cs="Times New Roman"/>
          <w:szCs w:val="24"/>
        </w:rPr>
        <w:t>)</w:t>
      </w:r>
      <w:r w:rsidR="008354B1" w:rsidRPr="00B260D6">
        <w:rPr>
          <w:rFonts w:cs="Times New Roman"/>
          <w:szCs w:val="24"/>
        </w:rPr>
        <w:t>.</w:t>
      </w:r>
    </w:p>
    <w:p w14:paraId="23BEC825" w14:textId="77777777" w:rsidR="005E40D6" w:rsidRPr="00B260D6" w:rsidRDefault="005E40D6" w:rsidP="00B260D6">
      <w:pPr>
        <w:keepNext/>
        <w:rPr>
          <w:rFonts w:cs="Times New Roman"/>
          <w:noProof/>
          <w:szCs w:val="24"/>
          <w:lang w:eastAsia="ru-RU"/>
        </w:rPr>
      </w:pPr>
    </w:p>
    <w:p w14:paraId="6910F227" w14:textId="77777777" w:rsidR="005E40D6" w:rsidRPr="00B260D6" w:rsidRDefault="005E40D6" w:rsidP="0071717A">
      <w:pPr>
        <w:pStyle w:val="af6"/>
      </w:pPr>
      <w:r w:rsidRPr="00B260D6">
        <w:rPr>
          <w:lang w:eastAsia="ru-RU"/>
        </w:rPr>
        <w:drawing>
          <wp:inline distT="0" distB="0" distL="0" distR="0" wp14:anchorId="714507E6" wp14:editId="5884FCD1">
            <wp:extent cx="5940425" cy="4495800"/>
            <wp:effectExtent l="19050" t="19050" r="22225" b="190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Ответ на запрос доступного инкремента.pn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37"/>
                    <a:stretch/>
                  </pic:blipFill>
                  <pic:spPr bwMode="auto">
                    <a:xfrm>
                      <a:off x="0" y="0"/>
                      <a:ext cx="5940425" cy="4495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26C3A5" w14:textId="110D7501" w:rsidR="005E40D6" w:rsidRPr="0071717A" w:rsidRDefault="005E40D6" w:rsidP="0071717A">
      <w:pPr>
        <w:pStyle w:val="ab"/>
      </w:pPr>
      <w:bookmarkStart w:id="261" w:name="_Ref12395426"/>
      <w:bookmarkStart w:id="262" w:name="_Ref64496576"/>
      <w:r w:rsidRPr="0071717A">
        <w:t>Рисунок</w:t>
      </w:r>
      <w:r w:rsidR="009C3745" w:rsidRPr="0071717A">
        <w:t xml:space="preserve"> </w:t>
      </w:r>
      <w:bookmarkEnd w:id="261"/>
      <w:r w:rsidR="00522AEE" w:rsidRPr="0071717A">
        <w:fldChar w:fldCharType="begin"/>
      </w:r>
      <w:r w:rsidR="00522AEE" w:rsidRPr="0071717A">
        <w:instrText xml:space="preserve"> SEQ Рисунок \* ARABIC </w:instrText>
      </w:r>
      <w:r w:rsidR="00522AEE" w:rsidRPr="0071717A">
        <w:fldChar w:fldCharType="separate"/>
      </w:r>
      <w:r w:rsidR="004623A3">
        <w:rPr>
          <w:noProof/>
        </w:rPr>
        <w:t>28</w:t>
      </w:r>
      <w:r w:rsidR="00522AEE" w:rsidRPr="0071717A">
        <w:fldChar w:fldCharType="end"/>
      </w:r>
      <w:bookmarkEnd w:id="262"/>
      <w:r w:rsidRPr="0071717A">
        <w:t xml:space="preserve"> </w:t>
      </w:r>
      <w:r w:rsidR="00303D39" w:rsidRPr="0071717A">
        <w:t>–</w:t>
      </w:r>
      <w:r w:rsidRPr="0071717A">
        <w:t xml:space="preserve"> Структура ответа при запросе доступного инкремента</w:t>
      </w:r>
    </w:p>
    <w:p w14:paraId="4C2C65FC" w14:textId="77777777" w:rsidR="0056550B" w:rsidRPr="00B260D6" w:rsidRDefault="0056550B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 xml:space="preserve">Данные инкремента </w:t>
      </w:r>
      <w:r w:rsidR="005F2054" w:rsidRPr="00B260D6">
        <w:rPr>
          <w:rFonts w:cs="Times New Roman"/>
          <w:szCs w:val="24"/>
        </w:rPr>
        <w:t>предоставляются</w:t>
      </w:r>
      <w:r w:rsidRPr="00B260D6">
        <w:rPr>
          <w:rFonts w:cs="Times New Roman"/>
          <w:szCs w:val="24"/>
        </w:rPr>
        <w:t xml:space="preserve"> в файле вложения к документу ответа на запрос доступного инкремента.  </w:t>
      </w:r>
    </w:p>
    <w:p w14:paraId="712792E6" w14:textId="6C8C1139" w:rsidR="0056550B" w:rsidRPr="00B260D6" w:rsidRDefault="00656080" w:rsidP="0071717A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 xml:space="preserve">При проверке </w:t>
      </w:r>
      <w:r w:rsidR="005F2054" w:rsidRPr="00B260D6">
        <w:rPr>
          <w:rFonts w:cs="Times New Roman"/>
          <w:szCs w:val="24"/>
        </w:rPr>
        <w:t>технической</w:t>
      </w:r>
      <w:r w:rsidRPr="00B260D6">
        <w:rPr>
          <w:rFonts w:cs="Times New Roman"/>
          <w:szCs w:val="24"/>
        </w:rPr>
        <w:t xml:space="preserve"> </w:t>
      </w:r>
      <w:r w:rsidR="005F2054" w:rsidRPr="00B260D6">
        <w:rPr>
          <w:rFonts w:cs="Times New Roman"/>
          <w:szCs w:val="24"/>
        </w:rPr>
        <w:t>готовности</w:t>
      </w:r>
      <w:r w:rsidRPr="00B260D6">
        <w:rPr>
          <w:rFonts w:cs="Times New Roman"/>
          <w:szCs w:val="24"/>
        </w:rPr>
        <w:t xml:space="preserve"> ИС УВ к </w:t>
      </w:r>
      <w:r w:rsidR="005F2054" w:rsidRPr="00B260D6">
        <w:rPr>
          <w:rFonts w:cs="Times New Roman"/>
          <w:szCs w:val="24"/>
        </w:rPr>
        <w:t>взаимодействию</w:t>
      </w:r>
      <w:r w:rsidRPr="00B260D6">
        <w:rPr>
          <w:rFonts w:cs="Times New Roman"/>
          <w:szCs w:val="24"/>
        </w:rPr>
        <w:t xml:space="preserve"> по протоколу обмена в</w:t>
      </w:r>
      <w:r w:rsidR="0071717A">
        <w:rPr>
          <w:rFonts w:cs="Times New Roman"/>
          <w:szCs w:val="24"/>
        </w:rPr>
        <w:t> </w:t>
      </w:r>
      <w:r w:rsidRPr="00B260D6">
        <w:rPr>
          <w:rFonts w:cs="Times New Roman"/>
          <w:szCs w:val="24"/>
        </w:rPr>
        <w:t xml:space="preserve">части запроса </w:t>
      </w:r>
      <w:r w:rsidR="00295B27" w:rsidRPr="00B260D6">
        <w:rPr>
          <w:rFonts w:cs="Times New Roman"/>
          <w:szCs w:val="24"/>
        </w:rPr>
        <w:t>на получение доступного инкремента</w:t>
      </w:r>
      <w:r w:rsidRPr="00B260D6">
        <w:rPr>
          <w:rFonts w:cs="Times New Roman"/>
          <w:szCs w:val="24"/>
        </w:rPr>
        <w:t xml:space="preserve"> используется эталонны</w:t>
      </w:r>
      <w:r w:rsidR="00A37699">
        <w:rPr>
          <w:rFonts w:cs="Times New Roman"/>
          <w:szCs w:val="24"/>
        </w:rPr>
        <w:t>й запрос, приведенный в таблице</w:t>
      </w:r>
      <w:r w:rsidR="0071717A">
        <w:rPr>
          <w:rFonts w:cs="Times New Roman"/>
          <w:szCs w:val="24"/>
        </w:rPr>
        <w:t xml:space="preserve"> </w:t>
      </w:r>
      <w:r w:rsidR="00A37699">
        <w:rPr>
          <w:rFonts w:cs="Times New Roman"/>
          <w:szCs w:val="24"/>
        </w:rPr>
        <w:t>27</w:t>
      </w:r>
      <w:r w:rsidR="008354B1" w:rsidRPr="00B260D6">
        <w:rPr>
          <w:rFonts w:cs="Times New Roman"/>
          <w:szCs w:val="24"/>
        </w:rPr>
        <w:t>.</w:t>
      </w:r>
    </w:p>
    <w:p w14:paraId="163B8488" w14:textId="70E6E2CC" w:rsidR="0056550B" w:rsidRPr="00B260D6" w:rsidRDefault="0056550B" w:rsidP="00B260D6">
      <w:pPr>
        <w:rPr>
          <w:rFonts w:cs="Times New Roman"/>
          <w:szCs w:val="24"/>
        </w:rPr>
      </w:pPr>
      <w:bookmarkStart w:id="263" w:name="_Ref12395994"/>
      <w:r w:rsidRPr="00B260D6">
        <w:rPr>
          <w:rFonts w:cs="Times New Roman"/>
          <w:szCs w:val="24"/>
        </w:rPr>
        <w:t>Таблица</w:t>
      </w:r>
      <w:r w:rsidR="00CD01D3" w:rsidRPr="00B260D6">
        <w:rPr>
          <w:rFonts w:cs="Times New Roman"/>
          <w:szCs w:val="24"/>
        </w:rPr>
        <w:t xml:space="preserve"> </w:t>
      </w:r>
      <w:bookmarkEnd w:id="263"/>
      <w:r w:rsidR="00A37699">
        <w:rPr>
          <w:rFonts w:cs="Times New Roman"/>
          <w:noProof/>
          <w:szCs w:val="24"/>
        </w:rPr>
        <w:t>27</w:t>
      </w:r>
      <w:r w:rsidRPr="00B260D6">
        <w:rPr>
          <w:rFonts w:cs="Times New Roman"/>
          <w:szCs w:val="24"/>
        </w:rPr>
        <w:t xml:space="preserve"> </w:t>
      </w:r>
      <w:r w:rsidR="00912B55" w:rsidRPr="00B260D6">
        <w:rPr>
          <w:rFonts w:cs="Times New Roman"/>
          <w:szCs w:val="24"/>
        </w:rPr>
        <w:t>–</w:t>
      </w:r>
      <w:r w:rsidRPr="00B260D6">
        <w:rPr>
          <w:rFonts w:cs="Times New Roman"/>
          <w:szCs w:val="24"/>
        </w:rPr>
        <w:t xml:space="preserve"> Эталонный</w:t>
      </w:r>
      <w:r w:rsidR="00912B55" w:rsidRPr="00B260D6">
        <w:rPr>
          <w:rFonts w:cs="Times New Roman"/>
          <w:szCs w:val="24"/>
        </w:rPr>
        <w:t xml:space="preserve"> </w:t>
      </w:r>
      <w:r w:rsidRPr="00B260D6">
        <w:rPr>
          <w:rFonts w:cs="Times New Roman"/>
          <w:szCs w:val="24"/>
        </w:rPr>
        <w:t>запрос на получение доступного инкремента</w:t>
      </w:r>
    </w:p>
    <w:tbl>
      <w:tblPr>
        <w:tblStyle w:val="aa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56550B" w:rsidRPr="00716036" w14:paraId="47A3EBE4" w14:textId="77777777" w:rsidTr="00E56E7B">
        <w:tc>
          <w:tcPr>
            <w:tcW w:w="10201" w:type="dxa"/>
          </w:tcPr>
          <w:p w14:paraId="4344F626" w14:textId="20F7A12C" w:rsidR="0056550B" w:rsidRPr="00E56E7B" w:rsidRDefault="0056550B" w:rsidP="00E56E7B">
            <w:pPr>
              <w:pStyle w:val="HTML"/>
              <w:shd w:val="clear" w:color="auto" w:fill="FFFFFF"/>
              <w:spacing w:line="276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proofErr w:type="gram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:CnsiRequest</w:t>
            </w:r>
            <w:proofErr w:type="spellEnd"/>
            <w:proofErr w:type="gramEnd"/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 xml:space="preserve"> 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xmlns:</w:t>
            </w:r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  <w:lang w:val="en-US"/>
              </w:rPr>
              <w:t>=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  <w:lang w:val="en-US"/>
              </w:rPr>
              <w:t>"urn://x-artefacts-smev-gov-ru/esnsi/smev-integration/read/2.0.1"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:GetAvailableIncrement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:code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test_03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:code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:revision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:revision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 xml:space="preserve">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:GetAvailableIncrement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  <w:lang w:val="en-US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  <w:lang w:val="en-US"/>
              </w:rPr>
              <w:t>:CnsiRequest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  <w:lang w:val="en-US"/>
              </w:rPr>
              <w:t>&gt;</w:t>
            </w:r>
          </w:p>
        </w:tc>
      </w:tr>
    </w:tbl>
    <w:p w14:paraId="10613926" w14:textId="77777777" w:rsidR="00656080" w:rsidRPr="00B260D6" w:rsidRDefault="00656080" w:rsidP="00B260D6">
      <w:pPr>
        <w:rPr>
          <w:rFonts w:cs="Times New Roman"/>
          <w:szCs w:val="24"/>
          <w:lang w:val="en-US"/>
        </w:rPr>
      </w:pPr>
    </w:p>
    <w:p w14:paraId="7CDA19FA" w14:textId="299E00CB" w:rsidR="00656080" w:rsidRPr="00B260D6" w:rsidRDefault="00656080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 xml:space="preserve">При проверке </w:t>
      </w:r>
      <w:r w:rsidR="005F2054" w:rsidRPr="00B260D6">
        <w:rPr>
          <w:rFonts w:cs="Times New Roman"/>
          <w:szCs w:val="24"/>
        </w:rPr>
        <w:t>технической</w:t>
      </w:r>
      <w:r w:rsidRPr="00B260D6">
        <w:rPr>
          <w:rFonts w:cs="Times New Roman"/>
          <w:szCs w:val="24"/>
        </w:rPr>
        <w:t xml:space="preserve"> </w:t>
      </w:r>
      <w:r w:rsidR="005F2054" w:rsidRPr="00B260D6">
        <w:rPr>
          <w:rFonts w:cs="Times New Roman"/>
          <w:szCs w:val="24"/>
        </w:rPr>
        <w:t>готовности</w:t>
      </w:r>
      <w:r w:rsidRPr="00B260D6">
        <w:rPr>
          <w:rFonts w:cs="Times New Roman"/>
          <w:szCs w:val="24"/>
        </w:rPr>
        <w:t xml:space="preserve"> ИС УВ к </w:t>
      </w:r>
      <w:r w:rsidR="005F2054" w:rsidRPr="00B260D6">
        <w:rPr>
          <w:rFonts w:cs="Times New Roman"/>
          <w:szCs w:val="24"/>
        </w:rPr>
        <w:t>взаимодействию</w:t>
      </w:r>
      <w:r w:rsidRPr="00B260D6">
        <w:rPr>
          <w:rFonts w:cs="Times New Roman"/>
          <w:szCs w:val="24"/>
        </w:rPr>
        <w:t xml:space="preserve"> по протоколу обмена в части запроса </w:t>
      </w:r>
      <w:r w:rsidR="00295B27" w:rsidRPr="00B260D6">
        <w:rPr>
          <w:rFonts w:cs="Times New Roman"/>
          <w:szCs w:val="24"/>
        </w:rPr>
        <w:t>на получение доступного инкремента</w:t>
      </w:r>
      <w:r w:rsidRPr="00B260D6">
        <w:rPr>
          <w:rFonts w:cs="Times New Roman"/>
          <w:szCs w:val="24"/>
        </w:rPr>
        <w:t xml:space="preserve"> используется эталонный ответ, приведенный в таблице </w:t>
      </w:r>
      <w:r w:rsidR="00A37699">
        <w:t>28</w:t>
      </w:r>
      <w:r w:rsidRPr="00E56E7B">
        <w:t>.</w:t>
      </w:r>
      <w:r w:rsidRPr="00B260D6">
        <w:rPr>
          <w:rFonts w:cs="Times New Roman"/>
          <w:szCs w:val="24"/>
        </w:rPr>
        <w:t xml:space="preserve">  </w:t>
      </w:r>
    </w:p>
    <w:p w14:paraId="56238E58" w14:textId="26451836" w:rsidR="0056550B" w:rsidRPr="00E56E7B" w:rsidRDefault="0056550B" w:rsidP="00E56E7B">
      <w:bookmarkStart w:id="264" w:name="_Ref12396001"/>
      <w:r w:rsidRPr="00E56E7B">
        <w:t>Таблица</w:t>
      </w:r>
      <w:r w:rsidR="00CD01D3" w:rsidRPr="00E56E7B">
        <w:t xml:space="preserve"> </w:t>
      </w:r>
      <w:bookmarkEnd w:id="264"/>
      <w:r w:rsidR="00A37699">
        <w:rPr>
          <w:noProof/>
        </w:rPr>
        <w:t xml:space="preserve">28 </w:t>
      </w:r>
      <w:r w:rsidR="00912B55" w:rsidRPr="00E56E7B">
        <w:t>–</w:t>
      </w:r>
      <w:r w:rsidRPr="00E56E7B">
        <w:t xml:space="preserve"> Эталонный</w:t>
      </w:r>
      <w:r w:rsidR="00912B55" w:rsidRPr="00E56E7B">
        <w:t xml:space="preserve"> </w:t>
      </w:r>
      <w:r w:rsidRPr="00E56E7B">
        <w:t>ответ при запросе доступного инкремента</w:t>
      </w:r>
    </w:p>
    <w:tbl>
      <w:tblPr>
        <w:tblStyle w:val="aa"/>
        <w:tblW w:w="10205" w:type="dxa"/>
        <w:tblLook w:val="04A0" w:firstRow="1" w:lastRow="0" w:firstColumn="1" w:lastColumn="0" w:noHBand="0" w:noVBand="1"/>
      </w:tblPr>
      <w:tblGrid>
        <w:gridCol w:w="10205"/>
      </w:tblGrid>
      <w:tr w:rsidR="0056550B" w:rsidRPr="00B260D6" w14:paraId="3E0031C9" w14:textId="77777777" w:rsidTr="00E56E7B">
        <w:tc>
          <w:tcPr>
            <w:tcW w:w="10205" w:type="dxa"/>
          </w:tcPr>
          <w:p w14:paraId="27247DF0" w14:textId="5F0FED36" w:rsidR="0056550B" w:rsidRPr="00E56E7B" w:rsidRDefault="0056550B" w:rsidP="00E56E7B">
            <w:pPr>
              <w:pStyle w:val="HTML"/>
              <w:shd w:val="clear" w:color="auto" w:fill="FFFFFF"/>
              <w:spacing w:line="276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:CnsiResponse</w:t>
            </w:r>
            <w:proofErr w:type="spellEnd"/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 xml:space="preserve"> 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</w:rPr>
              <w:t>xmlns:</w:t>
            </w:r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shd w:val="clear" w:color="auto" w:fill="EFEFEF"/>
              </w:rPr>
              <w:t>=</w:t>
            </w:r>
            <w:r w:rsidRPr="00B260D6">
              <w:rPr>
                <w:rFonts w:ascii="Times New Roman" w:hAnsi="Times New Roman" w:cs="Times New Roman"/>
                <w:b/>
                <w:bCs/>
                <w:color w:val="008000"/>
                <w:sz w:val="24"/>
                <w:szCs w:val="24"/>
                <w:shd w:val="clear" w:color="auto" w:fill="EFEFEF"/>
              </w:rPr>
              <w:t>"urn://x-artefacts-smev-gov-ru/esnsi/smev-integration/read/2.0.1"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:GetAvailableIncrement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:ClassifierDescriptor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:code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test_03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:code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:groupName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РТ Лабс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:groupName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:groupUid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b929efb9-16c7-4354-84fc-3903ed3a3e28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:groupUid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:name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тестового справочника 03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:name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:description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тестового справочника 03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:description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:uid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6732613f-bc9f-4725-b832-be3c61c51da8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:uid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:revision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:revision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:publicId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01-321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:publicId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:ClassifierDescriptor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:GetAvailableIncrement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&lt;/</w:t>
            </w:r>
            <w:proofErr w:type="spellStart"/>
            <w:r w:rsidRPr="00B260D6">
              <w:rPr>
                <w:rFonts w:ascii="Times New Roman" w:hAnsi="Times New Roman" w:cs="Times New Roman"/>
                <w:b/>
                <w:bCs/>
                <w:color w:val="660E7A"/>
                <w:sz w:val="24"/>
                <w:szCs w:val="24"/>
                <w:shd w:val="clear" w:color="auto" w:fill="EFEFEF"/>
              </w:rPr>
              <w:t>tns</w:t>
            </w:r>
            <w:r w:rsidRPr="00B260D6"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  <w:shd w:val="clear" w:color="auto" w:fill="EFEFEF"/>
              </w:rPr>
              <w:t>:CnsiResponse</w:t>
            </w:r>
            <w:proofErr w:type="spellEnd"/>
            <w:r w:rsidRPr="00B260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FEFEF"/>
              </w:rPr>
              <w:t>&gt;</w:t>
            </w:r>
          </w:p>
        </w:tc>
      </w:tr>
    </w:tbl>
    <w:p w14:paraId="39A38B78" w14:textId="77777777" w:rsidR="00CB0EEB" w:rsidRPr="00B260D6" w:rsidRDefault="00CB0EEB" w:rsidP="00C7275B">
      <w:pPr>
        <w:pStyle w:val="3"/>
      </w:pPr>
      <w:bookmarkStart w:id="265" w:name="_Toc64662592"/>
      <w:r w:rsidRPr="00B260D6">
        <w:lastRenderedPageBreak/>
        <w:t xml:space="preserve">Формат файла </w:t>
      </w:r>
      <w:r w:rsidR="00FF12DA" w:rsidRPr="00B260D6">
        <w:t xml:space="preserve">вложения </w:t>
      </w:r>
      <w:r w:rsidRPr="00B260D6">
        <w:t>для получения справочн</w:t>
      </w:r>
      <w:r w:rsidR="00FF12DA" w:rsidRPr="00B260D6">
        <w:t>ы</w:t>
      </w:r>
      <w:r w:rsidRPr="00B260D6">
        <w:t>х данных по зап</w:t>
      </w:r>
      <w:r w:rsidR="00657A64" w:rsidRPr="00B260D6">
        <w:t>р</w:t>
      </w:r>
      <w:r w:rsidRPr="00B260D6">
        <w:t>осу</w:t>
      </w:r>
      <w:bookmarkEnd w:id="265"/>
      <w:r w:rsidRPr="00B260D6">
        <w:t xml:space="preserve"> </w:t>
      </w:r>
    </w:p>
    <w:p w14:paraId="522A5136" w14:textId="287467CE" w:rsidR="00FF12DA" w:rsidRPr="00B260D6" w:rsidRDefault="000D4BA9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>С</w:t>
      </w:r>
      <w:r w:rsidR="00657A64" w:rsidRPr="00B260D6">
        <w:rPr>
          <w:rFonts w:cs="Times New Roman"/>
          <w:szCs w:val="24"/>
        </w:rPr>
        <w:t>т</w:t>
      </w:r>
      <w:r w:rsidRPr="00B260D6">
        <w:rPr>
          <w:rFonts w:cs="Times New Roman"/>
          <w:szCs w:val="24"/>
        </w:rPr>
        <w:t>руктура файла, применяемого для предоставления данных ревизи</w:t>
      </w:r>
      <w:r w:rsidR="00657A64" w:rsidRPr="00B260D6">
        <w:rPr>
          <w:rFonts w:cs="Times New Roman"/>
          <w:szCs w:val="24"/>
        </w:rPr>
        <w:t>и</w:t>
      </w:r>
      <w:r w:rsidRPr="00B260D6">
        <w:rPr>
          <w:rFonts w:cs="Times New Roman"/>
          <w:szCs w:val="24"/>
        </w:rPr>
        <w:t xml:space="preserve"> по запросу</w:t>
      </w:r>
      <w:r w:rsidR="00C7275B">
        <w:rPr>
          <w:rFonts w:cs="Times New Roman"/>
          <w:szCs w:val="24"/>
        </w:rPr>
        <w:t>,</w:t>
      </w:r>
      <w:r w:rsidRPr="00B260D6">
        <w:rPr>
          <w:rFonts w:cs="Times New Roman"/>
          <w:szCs w:val="24"/>
        </w:rPr>
        <w:t xml:space="preserve"> приведена на рисунке </w:t>
      </w:r>
      <w:r w:rsidR="009C3745" w:rsidRPr="00B260D6">
        <w:rPr>
          <w:rFonts w:cs="Times New Roman"/>
          <w:szCs w:val="24"/>
        </w:rPr>
        <w:t xml:space="preserve">(см. </w:t>
      </w:r>
      <w:r w:rsidR="00C7275B">
        <w:rPr>
          <w:rFonts w:cs="Times New Roman"/>
          <w:szCs w:val="24"/>
        </w:rPr>
        <w:fldChar w:fldCharType="begin"/>
      </w:r>
      <w:r w:rsidR="00C7275B">
        <w:rPr>
          <w:rFonts w:cs="Times New Roman"/>
          <w:szCs w:val="24"/>
        </w:rPr>
        <w:instrText xml:space="preserve"> REF  _Ref64496988 \* Lower \h  \* MERGEFORMAT </w:instrText>
      </w:r>
      <w:r w:rsidR="00C7275B">
        <w:rPr>
          <w:rFonts w:cs="Times New Roman"/>
          <w:szCs w:val="24"/>
        </w:rPr>
      </w:r>
      <w:r w:rsidR="00C7275B">
        <w:rPr>
          <w:rFonts w:cs="Times New Roman"/>
          <w:szCs w:val="24"/>
        </w:rPr>
        <w:fldChar w:fldCharType="separate"/>
      </w:r>
      <w:r w:rsidR="004623A3" w:rsidRPr="00C7275B">
        <w:t xml:space="preserve">рисунок </w:t>
      </w:r>
      <w:r w:rsidR="004623A3">
        <w:t>29</w:t>
      </w:r>
      <w:r w:rsidR="00C7275B">
        <w:rPr>
          <w:rFonts w:cs="Times New Roman"/>
          <w:szCs w:val="24"/>
        </w:rPr>
        <w:fldChar w:fldCharType="end"/>
      </w:r>
      <w:r w:rsidR="009C3745" w:rsidRPr="00B260D6">
        <w:rPr>
          <w:rFonts w:cs="Times New Roman"/>
          <w:szCs w:val="24"/>
        </w:rPr>
        <w:t>)</w:t>
      </w:r>
      <w:r w:rsidRPr="00B260D6">
        <w:rPr>
          <w:rFonts w:cs="Times New Roman"/>
          <w:szCs w:val="24"/>
        </w:rPr>
        <w:t xml:space="preserve">. </w:t>
      </w:r>
    </w:p>
    <w:p w14:paraId="3C7A5D8F" w14:textId="77777777" w:rsidR="00FF12DA" w:rsidRPr="00B260D6" w:rsidRDefault="000D4BA9" w:rsidP="00C7275B">
      <w:pPr>
        <w:pStyle w:val="af6"/>
      </w:pPr>
      <w:r w:rsidRPr="00B260D6">
        <w:rPr>
          <w:lang w:eastAsia="ru-RU"/>
        </w:rPr>
        <w:drawing>
          <wp:inline distT="0" distB="0" distL="0" distR="0" wp14:anchorId="3E5BA59D" wp14:editId="3B12FE9A">
            <wp:extent cx="5609843" cy="4674870"/>
            <wp:effectExtent l="19050" t="19050" r="10160" b="1143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труктура данных справочника.pn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" r="908" b="4673"/>
                    <a:stretch/>
                  </pic:blipFill>
                  <pic:spPr bwMode="auto">
                    <a:xfrm>
                      <a:off x="0" y="0"/>
                      <a:ext cx="5633812" cy="46948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6401BA" w14:textId="62F45599" w:rsidR="000D4BA9" w:rsidRPr="00C7275B" w:rsidRDefault="00FF12DA" w:rsidP="00C7275B">
      <w:pPr>
        <w:pStyle w:val="ab"/>
      </w:pPr>
      <w:bookmarkStart w:id="266" w:name="_Ref12395576"/>
      <w:bookmarkStart w:id="267" w:name="_Ref64496988"/>
      <w:r w:rsidRPr="00C7275B">
        <w:t>Рисунок</w:t>
      </w:r>
      <w:r w:rsidR="009C3745" w:rsidRPr="00C7275B">
        <w:t xml:space="preserve"> </w:t>
      </w:r>
      <w:bookmarkEnd w:id="266"/>
      <w:r w:rsidR="00522AEE" w:rsidRPr="00C7275B">
        <w:fldChar w:fldCharType="begin"/>
      </w:r>
      <w:r w:rsidR="00522AEE" w:rsidRPr="00C7275B">
        <w:instrText xml:space="preserve"> SEQ Рисунок \* ARABIC </w:instrText>
      </w:r>
      <w:r w:rsidR="00522AEE" w:rsidRPr="00C7275B">
        <w:fldChar w:fldCharType="separate"/>
      </w:r>
      <w:r w:rsidR="004623A3">
        <w:rPr>
          <w:noProof/>
        </w:rPr>
        <w:t>29</w:t>
      </w:r>
      <w:r w:rsidR="00522AEE" w:rsidRPr="00C7275B">
        <w:fldChar w:fldCharType="end"/>
      </w:r>
      <w:bookmarkEnd w:id="267"/>
      <w:r w:rsidRPr="00C7275B">
        <w:t xml:space="preserve"> </w:t>
      </w:r>
      <w:r w:rsidR="00912B55" w:rsidRPr="00C7275B">
        <w:t>–</w:t>
      </w:r>
      <w:r w:rsidRPr="00C7275B">
        <w:t xml:space="preserve"> Структура</w:t>
      </w:r>
      <w:r w:rsidR="00912B55" w:rsidRPr="00C7275B">
        <w:t xml:space="preserve"> </w:t>
      </w:r>
      <w:r w:rsidRPr="00C7275B">
        <w:t xml:space="preserve">данных справочника, </w:t>
      </w:r>
      <w:r w:rsidR="005F2054" w:rsidRPr="00C7275B">
        <w:t>предоставляемых</w:t>
      </w:r>
      <w:r w:rsidRPr="00C7275B">
        <w:t xml:space="preserve"> в файле</w:t>
      </w:r>
      <w:r w:rsidR="002E2D26" w:rsidRPr="00C7275B">
        <w:t xml:space="preserve"> </w:t>
      </w:r>
      <w:r w:rsidR="005F2054" w:rsidRPr="00C7275B">
        <w:t>в</w:t>
      </w:r>
      <w:r w:rsidR="002E2D26" w:rsidRPr="00C7275B">
        <w:t>ложения к СМЭВ документу</w:t>
      </w:r>
    </w:p>
    <w:p w14:paraId="4D37B974" w14:textId="71D2B659" w:rsidR="000D4BA9" w:rsidRPr="00A37178" w:rsidRDefault="00FF12DA" w:rsidP="00A37178">
      <w:r w:rsidRPr="00B260D6">
        <w:t xml:space="preserve">Блок данных справочника содержит ссылку на справочник, к </w:t>
      </w:r>
      <w:r w:rsidR="00157E94" w:rsidRPr="00B260D6">
        <w:t>которому</w:t>
      </w:r>
      <w:r w:rsidRPr="00B260D6">
        <w:t xml:space="preserve"> относится предоставляемы</w:t>
      </w:r>
      <w:r w:rsidR="002745B0" w:rsidRPr="00B260D6">
        <w:t>й</w:t>
      </w:r>
      <w:r w:rsidRPr="00B260D6">
        <w:t xml:space="preserve"> </w:t>
      </w:r>
      <w:r w:rsidR="00157E94" w:rsidRPr="00B260D6">
        <w:t>набор записей</w:t>
      </w:r>
      <w:r w:rsidRPr="00B260D6">
        <w:t xml:space="preserve">, содержащих значения </w:t>
      </w:r>
      <w:r w:rsidR="00157E94" w:rsidRPr="00B260D6">
        <w:t>атрибутов, каждых</w:t>
      </w:r>
      <w:r w:rsidRPr="00B260D6">
        <w:t xml:space="preserve"> из тегов со </w:t>
      </w:r>
      <w:r w:rsidR="00157E94" w:rsidRPr="00B260D6">
        <w:t>значением</w:t>
      </w:r>
      <w:r w:rsidRPr="00B260D6">
        <w:t xml:space="preserve"> атрибутов содержит ссылку на </w:t>
      </w:r>
      <w:r w:rsidR="00157E94" w:rsidRPr="00B260D6">
        <w:t>соответствующий</w:t>
      </w:r>
      <w:r w:rsidR="000A1B18" w:rsidRPr="00B260D6">
        <w:t xml:space="preserve"> атрибут.</w:t>
      </w:r>
    </w:p>
    <w:p w14:paraId="6DD266C9" w14:textId="77777777" w:rsidR="00E3673F" w:rsidRPr="00B260D6" w:rsidRDefault="00E3673F" w:rsidP="00A37178">
      <w:pPr>
        <w:pStyle w:val="3"/>
      </w:pPr>
      <w:bookmarkStart w:id="268" w:name="_Toc64662593"/>
      <w:r w:rsidRPr="00B260D6">
        <w:lastRenderedPageBreak/>
        <w:t>Рассылка обновлений справочников ЕСНСИ</w:t>
      </w:r>
      <w:bookmarkEnd w:id="268"/>
    </w:p>
    <w:p w14:paraId="3BBE3072" w14:textId="17CBAF78" w:rsidR="00157E94" w:rsidRPr="00B260D6" w:rsidRDefault="00157E94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>ЕСНСИ обеспечивает предоставление справочников через рассылки СМЭВ</w:t>
      </w:r>
      <w:r w:rsidR="002745B0" w:rsidRPr="00B260D6">
        <w:rPr>
          <w:rFonts w:cs="Times New Roman"/>
          <w:szCs w:val="24"/>
        </w:rPr>
        <w:t>.</w:t>
      </w:r>
      <w:r w:rsidRPr="00B260D6">
        <w:rPr>
          <w:rFonts w:cs="Times New Roman"/>
          <w:szCs w:val="24"/>
        </w:rPr>
        <w:t xml:space="preserve"> </w:t>
      </w:r>
      <w:r w:rsidR="002745B0" w:rsidRPr="00B260D6">
        <w:rPr>
          <w:rFonts w:cs="Times New Roman"/>
          <w:szCs w:val="24"/>
        </w:rPr>
        <w:t>Д</w:t>
      </w:r>
      <w:r w:rsidR="00EE7275">
        <w:rPr>
          <w:rFonts w:cs="Times New Roman"/>
          <w:szCs w:val="24"/>
        </w:rPr>
        <w:t>ля </w:t>
      </w:r>
      <w:r w:rsidRPr="00B260D6">
        <w:rPr>
          <w:rFonts w:cs="Times New Roman"/>
          <w:szCs w:val="24"/>
        </w:rPr>
        <w:t>получения справочников через рассылки СМЭВ участники взаимодействия могут использовать следующие протоколы обмена:</w:t>
      </w:r>
    </w:p>
    <w:p w14:paraId="0A554FF9" w14:textId="77777777" w:rsidR="00157E94" w:rsidRPr="00B260D6" w:rsidRDefault="00157E94" w:rsidP="00A37178">
      <w:pPr>
        <w:pStyle w:val="1"/>
      </w:pPr>
      <w:r w:rsidRPr="00B260D6">
        <w:t xml:space="preserve">«Рассылка инкрементного обновления справочника ЕСНСИ» </w:t>
      </w:r>
    </w:p>
    <w:p w14:paraId="05E9ACAC" w14:textId="77777777" w:rsidR="0076522B" w:rsidRPr="00B260D6" w:rsidRDefault="00157E94" w:rsidP="00A37178">
      <w:pPr>
        <w:pStyle w:val="1"/>
      </w:pPr>
      <w:r w:rsidRPr="00B260D6">
        <w:t>«Рассылка инкрементного обновления справочника ЕСНСИ по идентификаторам».</w:t>
      </w:r>
    </w:p>
    <w:p w14:paraId="7091F236" w14:textId="13EB27DF" w:rsidR="005F2054" w:rsidRPr="00B260D6" w:rsidRDefault="005F2054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>Приведенные протоколы взаимодействия используют одинаков</w:t>
      </w:r>
      <w:r w:rsidR="000A1B18" w:rsidRPr="00B260D6">
        <w:rPr>
          <w:rFonts w:cs="Times New Roman"/>
          <w:szCs w:val="24"/>
        </w:rPr>
        <w:t>ые форматы передаваемых данных.</w:t>
      </w:r>
    </w:p>
    <w:p w14:paraId="2A05F682" w14:textId="7982A2AA" w:rsidR="00EE6AE9" w:rsidRPr="00B260D6" w:rsidRDefault="00EE6AE9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>При взаимодействии с ЕСНСИ по протоколу обмена «Рассылка инкрементного обновления справочника ЕСНСИ» подписчики получают обновления по всем справочникам ЕСНСИ</w:t>
      </w:r>
      <w:r w:rsidR="00C812A7" w:rsidRPr="00B260D6">
        <w:rPr>
          <w:rFonts w:cs="Times New Roman"/>
          <w:szCs w:val="24"/>
        </w:rPr>
        <w:t>, имеющих признак автоматического распространения</w:t>
      </w:r>
      <w:r w:rsidRPr="00B260D6">
        <w:rPr>
          <w:rFonts w:cs="Times New Roman"/>
          <w:szCs w:val="24"/>
        </w:rPr>
        <w:t xml:space="preserve">. </w:t>
      </w:r>
    </w:p>
    <w:p w14:paraId="41CE9A7D" w14:textId="72343E5C" w:rsidR="00EE6AE9" w:rsidRPr="00B260D6" w:rsidRDefault="00EE6AE9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 xml:space="preserve">При взаимодействии с ЕСНСИ по протоколу обмена «Рассылка инкрементного обновления справочника ЕСНСИ по идентификаторам» подписчики получают обновления только тех справочников, </w:t>
      </w:r>
      <w:r w:rsidR="002745B0" w:rsidRPr="00B260D6">
        <w:rPr>
          <w:rFonts w:cs="Times New Roman"/>
          <w:szCs w:val="24"/>
        </w:rPr>
        <w:t xml:space="preserve">которые имеют </w:t>
      </w:r>
      <w:r w:rsidR="00C812A7" w:rsidRPr="00B260D6">
        <w:rPr>
          <w:rFonts w:cs="Times New Roman"/>
          <w:szCs w:val="24"/>
        </w:rPr>
        <w:t xml:space="preserve">признак автоматического распространения и </w:t>
      </w:r>
      <w:r w:rsidRPr="00B260D6">
        <w:rPr>
          <w:rFonts w:cs="Times New Roman"/>
          <w:szCs w:val="24"/>
        </w:rPr>
        <w:t>н</w:t>
      </w:r>
      <w:r w:rsidR="000A1B18" w:rsidRPr="00B260D6">
        <w:rPr>
          <w:rFonts w:cs="Times New Roman"/>
          <w:szCs w:val="24"/>
        </w:rPr>
        <w:t>а которые оформлена подписка.</w:t>
      </w:r>
    </w:p>
    <w:p w14:paraId="2E098F45" w14:textId="72987EE8" w:rsidR="009D3CB2" w:rsidRPr="00B260D6" w:rsidRDefault="009D3CB2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>Описание протокола взаимодействия «Рассылка инкрементного обновления справочника ЕСНСИ» приведено в таблице</w:t>
      </w:r>
      <w:r w:rsidR="00A37178">
        <w:rPr>
          <w:rFonts w:cs="Times New Roman"/>
          <w:szCs w:val="24"/>
        </w:rPr>
        <w:t xml:space="preserve"> </w:t>
      </w:r>
      <w:r w:rsidR="00A37699">
        <w:t>29</w:t>
      </w:r>
      <w:r w:rsidR="000A1B18" w:rsidRPr="00A37178">
        <w:t>.</w:t>
      </w:r>
    </w:p>
    <w:p w14:paraId="3FCA0616" w14:textId="1DCC9864" w:rsidR="009D3CB2" w:rsidRPr="00B260D6" w:rsidRDefault="009D3CB2" w:rsidP="00A37178">
      <w:bookmarkStart w:id="269" w:name="_Ref12396302"/>
      <w:r w:rsidRPr="00B260D6">
        <w:t>Таблица</w:t>
      </w:r>
      <w:r w:rsidR="00CD01D3" w:rsidRPr="00B260D6">
        <w:t xml:space="preserve"> </w:t>
      </w:r>
      <w:bookmarkEnd w:id="269"/>
      <w:r w:rsidR="00A37699">
        <w:rPr>
          <w:noProof/>
        </w:rPr>
        <w:t>29</w:t>
      </w:r>
      <w:r w:rsidRPr="00B260D6">
        <w:t xml:space="preserve"> </w:t>
      </w:r>
      <w:r w:rsidR="00912B55" w:rsidRPr="00B260D6">
        <w:t>–</w:t>
      </w:r>
      <w:r w:rsidRPr="00B260D6">
        <w:t xml:space="preserve"> Описание</w:t>
      </w:r>
      <w:r w:rsidR="00912B55" w:rsidRPr="00B260D6">
        <w:t xml:space="preserve"> </w:t>
      </w:r>
      <w:r w:rsidR="00A37178">
        <w:t>протокола обмена «</w:t>
      </w:r>
      <w:r w:rsidRPr="00B260D6">
        <w:t>Рассылка инкрементально</w:t>
      </w:r>
      <w:r w:rsidR="00A37178">
        <w:t>го обновления справочника ЕСНСИ»</w:t>
      </w:r>
    </w:p>
    <w:tbl>
      <w:tblPr>
        <w:tblW w:w="1020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8221"/>
      </w:tblGrid>
      <w:tr w:rsidR="009D3CB2" w:rsidRPr="00B260D6" w14:paraId="58C07E6E" w14:textId="77777777" w:rsidTr="00293DD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8406D" w14:textId="77777777" w:rsidR="009D3CB2" w:rsidRPr="00B260D6" w:rsidRDefault="009D3CB2" w:rsidP="00293DD0">
            <w:pPr>
              <w:pStyle w:val="ae"/>
              <w:rPr>
                <w:lang w:eastAsia="ru-RU"/>
              </w:rPr>
            </w:pPr>
            <w:r w:rsidRPr="00B260D6">
              <w:rPr>
                <w:lang w:eastAsia="ru-RU"/>
              </w:rPr>
              <w:t xml:space="preserve">Наименование 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C658D" w14:textId="77777777" w:rsidR="009D3CB2" w:rsidRPr="00B260D6" w:rsidRDefault="009D3CB2" w:rsidP="00293DD0">
            <w:pPr>
              <w:pStyle w:val="af4"/>
              <w:rPr>
                <w:lang w:eastAsia="ru-RU"/>
              </w:rPr>
            </w:pPr>
            <w:r w:rsidRPr="00B260D6">
              <w:rPr>
                <w:lang w:eastAsia="ru-RU"/>
              </w:rPr>
              <w:t>Рассылка инкрементного обновления справочника ЕСНСИ</w:t>
            </w:r>
          </w:p>
        </w:tc>
      </w:tr>
      <w:tr w:rsidR="009D3CB2" w:rsidRPr="00B260D6" w14:paraId="51024C6D" w14:textId="77777777" w:rsidTr="00293DD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F223E" w14:textId="77777777" w:rsidR="009D3CB2" w:rsidRPr="00B260D6" w:rsidRDefault="009D3CB2" w:rsidP="00293DD0">
            <w:pPr>
              <w:pStyle w:val="ae"/>
              <w:rPr>
                <w:lang w:eastAsia="ru-RU"/>
              </w:rPr>
            </w:pPr>
            <w:r w:rsidRPr="00B260D6">
              <w:rPr>
                <w:lang w:eastAsia="ru-RU"/>
              </w:rPr>
              <w:t xml:space="preserve">Содержание 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18E06" w14:textId="24EB2DC0" w:rsidR="009D3CB2" w:rsidRPr="00B260D6" w:rsidRDefault="009D3CB2" w:rsidP="00293DD0">
            <w:pPr>
              <w:pStyle w:val="af4"/>
              <w:rPr>
                <w:lang w:eastAsia="ru-RU"/>
              </w:rPr>
            </w:pPr>
            <w:r w:rsidRPr="00B260D6">
              <w:rPr>
                <w:lang w:eastAsia="ru-RU"/>
              </w:rPr>
              <w:t xml:space="preserve">Электронное сообщение в формате </w:t>
            </w:r>
            <w:r w:rsidR="0032040D" w:rsidRPr="00B260D6">
              <w:rPr>
                <w:lang w:eastAsia="ru-RU"/>
              </w:rPr>
              <w:t>ЕСНСИ</w:t>
            </w:r>
          </w:p>
        </w:tc>
      </w:tr>
      <w:tr w:rsidR="009D3CB2" w:rsidRPr="00B260D6" w14:paraId="3A63B7BF" w14:textId="77777777" w:rsidTr="00293DD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AE00A" w14:textId="77777777" w:rsidR="009D3CB2" w:rsidRPr="00B260D6" w:rsidRDefault="009D3CB2" w:rsidP="00293DD0">
            <w:pPr>
              <w:pStyle w:val="ae"/>
              <w:rPr>
                <w:lang w:eastAsia="ru-RU"/>
              </w:rPr>
            </w:pPr>
            <w:r w:rsidRPr="00B260D6">
              <w:rPr>
                <w:lang w:eastAsia="ru-RU"/>
              </w:rPr>
              <w:t xml:space="preserve">Поставщик 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1D5CB" w14:textId="6FA8F673" w:rsidR="009D3CB2" w:rsidRPr="00B260D6" w:rsidRDefault="0032040D" w:rsidP="00293DD0">
            <w:pPr>
              <w:pStyle w:val="af4"/>
              <w:rPr>
                <w:lang w:eastAsia="ru-RU"/>
              </w:rPr>
            </w:pPr>
            <w:r w:rsidRPr="00B260D6">
              <w:rPr>
                <w:lang w:eastAsia="ru-RU"/>
              </w:rPr>
              <w:t>ЕСНСИ</w:t>
            </w:r>
          </w:p>
        </w:tc>
      </w:tr>
      <w:tr w:rsidR="009D3CB2" w:rsidRPr="00B260D6" w14:paraId="1D2A6AF7" w14:textId="77777777" w:rsidTr="00293DD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CDC8D" w14:textId="77777777" w:rsidR="009D3CB2" w:rsidRPr="00B260D6" w:rsidRDefault="009D3CB2" w:rsidP="00293DD0">
            <w:pPr>
              <w:pStyle w:val="ae"/>
              <w:rPr>
                <w:lang w:eastAsia="ru-RU"/>
              </w:rPr>
            </w:pPr>
            <w:r w:rsidRPr="00B260D6">
              <w:rPr>
                <w:lang w:eastAsia="ru-RU"/>
              </w:rPr>
              <w:t xml:space="preserve">Потребители 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5CF9D" w14:textId="60C4B724" w:rsidR="009D3CB2" w:rsidRPr="00B260D6" w:rsidRDefault="009D3CB2" w:rsidP="00293DD0">
            <w:pPr>
              <w:pStyle w:val="af4"/>
              <w:rPr>
                <w:lang w:eastAsia="ru-RU"/>
              </w:rPr>
            </w:pPr>
            <w:r w:rsidRPr="00B260D6">
              <w:rPr>
                <w:lang w:eastAsia="ru-RU"/>
              </w:rPr>
              <w:t>Все участники взаимодействия, указанные в Приложении 3 «</w:t>
            </w:r>
            <w:r w:rsidR="00FD660E" w:rsidRPr="00FD660E">
              <w:rPr>
                <w:lang w:eastAsia="ru-RU"/>
              </w:rPr>
              <w:t>Правила и процедуры работы в СМЭВ по Методическим рекомендациям версии 3.х</w:t>
            </w:r>
            <w:r w:rsidR="00293DD0">
              <w:rPr>
                <w:lang w:eastAsia="ru-RU"/>
              </w:rPr>
              <w:t xml:space="preserve">» в п. </w:t>
            </w:r>
            <w:r w:rsidR="006274B8" w:rsidRPr="00B260D6">
              <w:rPr>
                <w:lang w:eastAsia="ru-RU"/>
              </w:rPr>
              <w:t>6</w:t>
            </w:r>
            <w:r w:rsidRPr="00B260D6">
              <w:rPr>
                <w:lang w:eastAsia="ru-RU"/>
              </w:rPr>
              <w:t>.1 «Общие положения»</w:t>
            </w:r>
          </w:p>
        </w:tc>
      </w:tr>
      <w:tr w:rsidR="009D3CB2" w:rsidRPr="00B260D6" w14:paraId="04661058" w14:textId="77777777" w:rsidTr="00293DD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650A8" w14:textId="77777777" w:rsidR="009D3CB2" w:rsidRPr="00B260D6" w:rsidRDefault="009D3CB2" w:rsidP="00293DD0">
            <w:pPr>
              <w:pStyle w:val="ae"/>
              <w:rPr>
                <w:lang w:eastAsia="ru-RU"/>
              </w:rPr>
            </w:pPr>
            <w:r w:rsidRPr="00B260D6">
              <w:rPr>
                <w:lang w:eastAsia="ru-RU"/>
              </w:rPr>
              <w:t xml:space="preserve">Назначение 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12F73" w14:textId="77777777" w:rsidR="009D3CB2" w:rsidRPr="00B260D6" w:rsidRDefault="009D3CB2" w:rsidP="00293DD0">
            <w:pPr>
              <w:pStyle w:val="af4"/>
              <w:rPr>
                <w:lang w:eastAsia="ru-RU"/>
              </w:rPr>
            </w:pPr>
            <w:r w:rsidRPr="00B260D6">
              <w:rPr>
                <w:lang w:eastAsia="ru-RU"/>
              </w:rPr>
              <w:t>Рассылка инкрементного обновления справочника ЕСНСИ</w:t>
            </w:r>
          </w:p>
        </w:tc>
      </w:tr>
      <w:tr w:rsidR="009D3CB2" w:rsidRPr="00B260D6" w14:paraId="718BF4FD" w14:textId="77777777" w:rsidTr="00293DD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DB0F8" w14:textId="77777777" w:rsidR="009D3CB2" w:rsidRPr="00B260D6" w:rsidRDefault="009D3CB2" w:rsidP="00293DD0">
            <w:pPr>
              <w:pStyle w:val="ae"/>
              <w:rPr>
                <w:lang w:eastAsia="ru-RU"/>
              </w:rPr>
            </w:pPr>
            <w:r w:rsidRPr="00B260D6">
              <w:rPr>
                <w:lang w:eastAsia="ru-RU"/>
              </w:rPr>
              <w:t>Область</w:t>
            </w:r>
            <w:r w:rsidRPr="00B260D6">
              <w:rPr>
                <w:lang w:eastAsia="ru-RU"/>
              </w:rPr>
              <w:br/>
              <w:t>применения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B125B" w14:textId="77777777" w:rsidR="009D3CB2" w:rsidRPr="00B260D6" w:rsidRDefault="009D3CB2" w:rsidP="00293DD0">
            <w:pPr>
              <w:pStyle w:val="af4"/>
              <w:rPr>
                <w:lang w:eastAsia="ru-RU"/>
              </w:rPr>
            </w:pPr>
            <w:r w:rsidRPr="00B260D6">
              <w:rPr>
                <w:lang w:eastAsia="ru-RU"/>
              </w:rPr>
              <w:t>Межведомственное взаимодействие</w:t>
            </w:r>
          </w:p>
        </w:tc>
      </w:tr>
      <w:tr w:rsidR="009D3CB2" w:rsidRPr="00B260D6" w14:paraId="56A30D80" w14:textId="77777777" w:rsidTr="00293DD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27623" w14:textId="77777777" w:rsidR="009D3CB2" w:rsidRPr="00B260D6" w:rsidRDefault="009D3CB2" w:rsidP="00293DD0">
            <w:pPr>
              <w:pStyle w:val="ae"/>
              <w:rPr>
                <w:lang w:eastAsia="ru-RU"/>
              </w:rPr>
            </w:pPr>
            <w:r w:rsidRPr="00B260D6">
              <w:rPr>
                <w:lang w:eastAsia="ru-RU"/>
              </w:rPr>
              <w:t xml:space="preserve">Тип запроса 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AE9AB" w14:textId="77777777" w:rsidR="009D3CB2" w:rsidRPr="00B260D6" w:rsidRDefault="009D3CB2" w:rsidP="00293DD0">
            <w:pPr>
              <w:pStyle w:val="af4"/>
              <w:rPr>
                <w:lang w:eastAsia="ru-RU"/>
              </w:rPr>
            </w:pPr>
            <w:r w:rsidRPr="00B260D6">
              <w:rPr>
                <w:lang w:eastAsia="ru-RU"/>
              </w:rPr>
              <w:t>Запрос</w:t>
            </w:r>
          </w:p>
        </w:tc>
      </w:tr>
      <w:tr w:rsidR="009D3CB2" w:rsidRPr="00B260D6" w14:paraId="03DA072A" w14:textId="77777777" w:rsidTr="00293DD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9D32C" w14:textId="77777777" w:rsidR="009D3CB2" w:rsidRPr="00B260D6" w:rsidRDefault="009D3CB2" w:rsidP="00293DD0">
            <w:pPr>
              <w:pStyle w:val="ae"/>
              <w:rPr>
                <w:lang w:eastAsia="ru-RU"/>
              </w:rPr>
            </w:pPr>
            <w:r w:rsidRPr="00B260D6">
              <w:rPr>
                <w:lang w:eastAsia="ru-RU"/>
              </w:rPr>
              <w:t>Тип</w:t>
            </w:r>
            <w:r w:rsidRPr="00B260D6">
              <w:rPr>
                <w:lang w:eastAsia="ru-RU"/>
              </w:rPr>
              <w:br/>
              <w:t>маршрутизации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7197F" w14:textId="77777777" w:rsidR="009D3CB2" w:rsidRPr="00B260D6" w:rsidRDefault="009D3CB2" w:rsidP="00293DD0">
            <w:pPr>
              <w:pStyle w:val="af4"/>
              <w:rPr>
                <w:lang w:eastAsia="ru-RU"/>
              </w:rPr>
            </w:pPr>
            <w:r w:rsidRPr="00B260D6">
              <w:rPr>
                <w:lang w:eastAsia="ru-RU"/>
              </w:rPr>
              <w:t>Широковещательная по идентификаторам</w:t>
            </w:r>
          </w:p>
        </w:tc>
      </w:tr>
      <w:tr w:rsidR="009D3CB2" w:rsidRPr="00B260D6" w14:paraId="42D40A48" w14:textId="77777777" w:rsidTr="00293DD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18A8E" w14:textId="77777777" w:rsidR="009D3CB2" w:rsidRPr="00B260D6" w:rsidRDefault="009D3CB2" w:rsidP="00293DD0">
            <w:pPr>
              <w:pStyle w:val="ae"/>
              <w:rPr>
                <w:lang w:eastAsia="ru-RU"/>
              </w:rPr>
            </w:pPr>
            <w:r w:rsidRPr="00B260D6">
              <w:rPr>
                <w:lang w:eastAsia="ru-RU"/>
              </w:rPr>
              <w:t xml:space="preserve">Версия ВС* 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D618B" w14:textId="4ADD3784" w:rsidR="009D3CB2" w:rsidRPr="00B260D6" w:rsidRDefault="009D3CB2" w:rsidP="00293DD0">
            <w:pPr>
              <w:pStyle w:val="af4"/>
              <w:rPr>
                <w:lang w:eastAsia="ru-RU"/>
              </w:rPr>
            </w:pPr>
            <w:r w:rsidRPr="00B260D6">
              <w:rPr>
                <w:lang w:eastAsia="ru-RU"/>
              </w:rPr>
              <w:t>1.0.</w:t>
            </w:r>
            <w:r w:rsidR="000A1B18" w:rsidRPr="00B260D6">
              <w:rPr>
                <w:lang w:eastAsia="ru-RU"/>
              </w:rPr>
              <w:t>1</w:t>
            </w:r>
          </w:p>
        </w:tc>
      </w:tr>
      <w:tr w:rsidR="009D3CB2" w:rsidRPr="00B260D6" w14:paraId="062B6807" w14:textId="77777777" w:rsidTr="00293DD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B3E80" w14:textId="77777777" w:rsidR="009D3CB2" w:rsidRPr="00B260D6" w:rsidRDefault="009D3CB2" w:rsidP="00293DD0">
            <w:pPr>
              <w:pStyle w:val="ae"/>
              <w:rPr>
                <w:lang w:eastAsia="ru-RU"/>
              </w:rPr>
            </w:pPr>
            <w:r w:rsidRPr="00B260D6">
              <w:rPr>
                <w:lang w:eastAsia="ru-RU"/>
              </w:rPr>
              <w:t xml:space="preserve">Версия МР 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9A63D" w14:textId="77777777" w:rsidR="009D3CB2" w:rsidRPr="00B260D6" w:rsidRDefault="009D3CB2" w:rsidP="00293DD0">
            <w:pPr>
              <w:pStyle w:val="af4"/>
              <w:rPr>
                <w:lang w:eastAsia="ru-RU"/>
              </w:rPr>
            </w:pPr>
            <w:r w:rsidRPr="00B260D6">
              <w:rPr>
                <w:lang w:eastAsia="ru-RU"/>
              </w:rPr>
              <w:t>3.4.0.0</w:t>
            </w:r>
          </w:p>
        </w:tc>
      </w:tr>
    </w:tbl>
    <w:p w14:paraId="4A427D61" w14:textId="77777777" w:rsidR="00303D39" w:rsidRPr="00B260D6" w:rsidRDefault="00303D39" w:rsidP="00B260D6">
      <w:pPr>
        <w:rPr>
          <w:rFonts w:cs="Times New Roman"/>
          <w:szCs w:val="24"/>
        </w:rPr>
      </w:pPr>
    </w:p>
    <w:p w14:paraId="2C294D54" w14:textId="2DE619E7" w:rsidR="009D3CB2" w:rsidRPr="00B260D6" w:rsidRDefault="009D3CB2" w:rsidP="004603A8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>Подробное описание применяемых в протоколе</w:t>
      </w:r>
      <w:r w:rsidR="004603A8">
        <w:rPr>
          <w:rFonts w:cs="Times New Roman"/>
          <w:szCs w:val="24"/>
        </w:rPr>
        <w:t xml:space="preserve"> обмена схем данных приведено в документации: д</w:t>
      </w:r>
      <w:r w:rsidRPr="00B260D6">
        <w:rPr>
          <w:rFonts w:cs="Times New Roman"/>
          <w:szCs w:val="24"/>
        </w:rPr>
        <w:t xml:space="preserve">окументация протокола обмена доступна на портале СМЭВ </w:t>
      </w:r>
      <w:r w:rsidR="00E054F7" w:rsidRPr="00B260D6">
        <w:rPr>
          <w:rFonts w:cs="Times New Roman"/>
          <w:szCs w:val="24"/>
        </w:rPr>
        <w:t xml:space="preserve">по </w:t>
      </w:r>
      <w:hyperlink r:id="rId53" w:history="1">
        <w:r w:rsidR="00E054F7" w:rsidRPr="00B260D6">
          <w:rPr>
            <w:rStyle w:val="ad"/>
            <w:rFonts w:cs="Times New Roman"/>
            <w:szCs w:val="24"/>
          </w:rPr>
          <w:t>ссылке</w:t>
        </w:r>
      </w:hyperlink>
      <w:r w:rsidR="00E054F7" w:rsidRPr="00B260D6">
        <w:rPr>
          <w:rFonts w:cs="Times New Roman"/>
          <w:szCs w:val="24"/>
        </w:rPr>
        <w:t>.</w:t>
      </w:r>
    </w:p>
    <w:p w14:paraId="47884EFB" w14:textId="23FC213E" w:rsidR="009D3CB2" w:rsidRPr="00B260D6" w:rsidRDefault="009D3CB2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 xml:space="preserve">Описание протокола взаимодействия «Рассылка инкрементного обновления справочника ЕСНСИ по идентификаторам» приведено в таблице </w:t>
      </w:r>
      <w:r w:rsidR="00A37699">
        <w:t>30</w:t>
      </w:r>
      <w:r w:rsidRPr="004603A8">
        <w:t>.</w:t>
      </w:r>
      <w:r w:rsidRPr="00B260D6">
        <w:rPr>
          <w:rFonts w:cs="Times New Roman"/>
          <w:szCs w:val="24"/>
        </w:rPr>
        <w:t xml:space="preserve">  </w:t>
      </w:r>
    </w:p>
    <w:p w14:paraId="534AC741" w14:textId="09825938" w:rsidR="009D3CB2" w:rsidRPr="00B260D6" w:rsidRDefault="009D3CB2" w:rsidP="004603A8">
      <w:pPr>
        <w:keepNext/>
        <w:keepLines/>
      </w:pPr>
      <w:bookmarkStart w:id="270" w:name="_Ref12396315"/>
      <w:r w:rsidRPr="00B260D6">
        <w:t>Таблица</w:t>
      </w:r>
      <w:r w:rsidR="00CD01D3" w:rsidRPr="00B260D6">
        <w:t xml:space="preserve"> </w:t>
      </w:r>
      <w:bookmarkEnd w:id="270"/>
      <w:r w:rsidR="00A37699">
        <w:rPr>
          <w:noProof/>
        </w:rPr>
        <w:t>30</w:t>
      </w:r>
      <w:r w:rsidRPr="00B260D6">
        <w:t xml:space="preserve"> </w:t>
      </w:r>
      <w:r w:rsidR="00912B55" w:rsidRPr="00B260D6">
        <w:t>–</w:t>
      </w:r>
      <w:r w:rsidRPr="00B260D6">
        <w:t xml:space="preserve"> Описание</w:t>
      </w:r>
      <w:r w:rsidR="00912B55" w:rsidRPr="00B260D6">
        <w:t xml:space="preserve"> </w:t>
      </w:r>
      <w:r w:rsidRPr="00B260D6">
        <w:t>протокола обмена "Рассылка инкрементального обновления справочника ЕСНСИ по идентификаторам"</w:t>
      </w:r>
    </w:p>
    <w:tbl>
      <w:tblPr>
        <w:tblW w:w="1020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7512"/>
      </w:tblGrid>
      <w:tr w:rsidR="009D3CB2" w:rsidRPr="00B260D6" w14:paraId="2CCDCD1B" w14:textId="77777777" w:rsidTr="004603A8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ADACE" w14:textId="77777777" w:rsidR="009D3CB2" w:rsidRPr="00B260D6" w:rsidRDefault="009D3CB2" w:rsidP="004603A8">
            <w:pPr>
              <w:pStyle w:val="ae"/>
            </w:pPr>
            <w:r w:rsidRPr="00B260D6">
              <w:t>Наименование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91B01" w14:textId="1CAF9198" w:rsidR="009D3CB2" w:rsidRPr="00B260D6" w:rsidRDefault="009D3CB2" w:rsidP="004603A8">
            <w:pPr>
              <w:pStyle w:val="af4"/>
              <w:rPr>
                <w:bdr w:val="none" w:sz="0" w:space="0" w:color="auto" w:frame="1"/>
                <w:lang w:eastAsia="ru-RU"/>
              </w:rPr>
            </w:pPr>
            <w:r w:rsidRPr="00B260D6">
              <w:rPr>
                <w:bdr w:val="none" w:sz="0" w:space="0" w:color="auto" w:frame="1"/>
                <w:lang w:eastAsia="ru-RU"/>
              </w:rPr>
              <w:t xml:space="preserve">Рассылка инкрементного </w:t>
            </w:r>
            <w:r w:rsidR="004603A8">
              <w:rPr>
                <w:bdr w:val="none" w:sz="0" w:space="0" w:color="auto" w:frame="1"/>
                <w:lang w:eastAsia="ru-RU"/>
              </w:rPr>
              <w:t>обновления справочника ЕСНСИ по </w:t>
            </w:r>
            <w:r w:rsidRPr="00B260D6">
              <w:rPr>
                <w:bdr w:val="none" w:sz="0" w:space="0" w:color="auto" w:frame="1"/>
                <w:lang w:eastAsia="ru-RU"/>
              </w:rPr>
              <w:t>идентификаторам</w:t>
            </w:r>
          </w:p>
        </w:tc>
      </w:tr>
      <w:tr w:rsidR="009D3CB2" w:rsidRPr="00B260D6" w14:paraId="5B962203" w14:textId="77777777" w:rsidTr="004603A8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2532E" w14:textId="77777777" w:rsidR="009D3CB2" w:rsidRPr="00B260D6" w:rsidRDefault="009D3CB2" w:rsidP="004603A8">
            <w:pPr>
              <w:pStyle w:val="ae"/>
            </w:pPr>
            <w:r w:rsidRPr="00B260D6">
              <w:t>Содержание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E0BC4" w14:textId="77777777" w:rsidR="009D3CB2" w:rsidRPr="00B260D6" w:rsidRDefault="009D3CB2" w:rsidP="004603A8">
            <w:pPr>
              <w:pStyle w:val="af4"/>
            </w:pPr>
            <w:r w:rsidRPr="00B260D6">
              <w:t xml:space="preserve">Сведения об изменениях структуры и данных справочника ЕСНСИ </w:t>
            </w:r>
          </w:p>
        </w:tc>
      </w:tr>
      <w:tr w:rsidR="009D3CB2" w:rsidRPr="00B260D6" w14:paraId="69099C6A" w14:textId="77777777" w:rsidTr="004603A8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3B5B1" w14:textId="77777777" w:rsidR="009D3CB2" w:rsidRPr="00B260D6" w:rsidRDefault="009D3CB2" w:rsidP="004603A8">
            <w:pPr>
              <w:pStyle w:val="ae"/>
            </w:pPr>
            <w:r w:rsidRPr="00B260D6">
              <w:t>Поставщик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E1C20" w14:textId="45C5A0F9" w:rsidR="009D3CB2" w:rsidRPr="00B260D6" w:rsidRDefault="00182DC0" w:rsidP="004603A8">
            <w:pPr>
              <w:pStyle w:val="af4"/>
            </w:pPr>
            <w:r>
              <w:t>ЕСНСИ</w:t>
            </w:r>
          </w:p>
        </w:tc>
      </w:tr>
      <w:tr w:rsidR="009D3CB2" w:rsidRPr="00B260D6" w14:paraId="290A7B5E" w14:textId="77777777" w:rsidTr="004603A8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26F77" w14:textId="77777777" w:rsidR="009D3CB2" w:rsidRPr="00B260D6" w:rsidRDefault="009D3CB2" w:rsidP="004603A8">
            <w:pPr>
              <w:pStyle w:val="ae"/>
            </w:pPr>
            <w:r w:rsidRPr="00B260D6">
              <w:lastRenderedPageBreak/>
              <w:t>Потребители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B03B8" w14:textId="77777777" w:rsidR="009D3CB2" w:rsidRPr="00B260D6" w:rsidRDefault="009D3CB2" w:rsidP="004603A8">
            <w:pPr>
              <w:pStyle w:val="af4"/>
            </w:pPr>
            <w:r w:rsidRPr="00B260D6">
              <w:t>ФОИВ РФ и РОИВ РФ</w:t>
            </w:r>
          </w:p>
        </w:tc>
      </w:tr>
      <w:tr w:rsidR="009D3CB2" w:rsidRPr="00B260D6" w14:paraId="2968BF83" w14:textId="77777777" w:rsidTr="004603A8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B909B" w14:textId="77777777" w:rsidR="009D3CB2" w:rsidRPr="00B260D6" w:rsidRDefault="009D3CB2" w:rsidP="004603A8">
            <w:pPr>
              <w:pStyle w:val="ae"/>
            </w:pPr>
            <w:r w:rsidRPr="00B260D6">
              <w:t>Назначение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73A6A" w14:textId="77777777" w:rsidR="009D3CB2" w:rsidRPr="00B260D6" w:rsidRDefault="009D3CB2" w:rsidP="004603A8">
            <w:pPr>
              <w:pStyle w:val="af4"/>
              <w:rPr>
                <w:i/>
                <w:iCs/>
              </w:rPr>
            </w:pPr>
            <w:r w:rsidRPr="00B260D6">
              <w:t>Рассылка инкрементного обновления справочника ЕСНСИ по идентификаторам</w:t>
            </w:r>
          </w:p>
        </w:tc>
      </w:tr>
      <w:tr w:rsidR="009D3CB2" w:rsidRPr="00B260D6" w14:paraId="38C3C331" w14:textId="77777777" w:rsidTr="004603A8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7D79D" w14:textId="77777777" w:rsidR="009D3CB2" w:rsidRPr="00B260D6" w:rsidRDefault="009D3CB2" w:rsidP="004603A8">
            <w:pPr>
              <w:pStyle w:val="ae"/>
            </w:pPr>
            <w:r w:rsidRPr="00B260D6">
              <w:t>Область применения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75F67" w14:textId="77777777" w:rsidR="009D3CB2" w:rsidRPr="00B260D6" w:rsidRDefault="009D3CB2" w:rsidP="004603A8">
            <w:pPr>
              <w:pStyle w:val="af4"/>
            </w:pPr>
            <w:r w:rsidRPr="00B260D6">
              <w:t>Межведомственное взаимодействие</w:t>
            </w:r>
          </w:p>
        </w:tc>
      </w:tr>
      <w:tr w:rsidR="009D3CB2" w:rsidRPr="00B260D6" w14:paraId="4CE7E05B" w14:textId="77777777" w:rsidTr="004603A8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4014C" w14:textId="77777777" w:rsidR="009D3CB2" w:rsidRPr="00B260D6" w:rsidRDefault="009D3CB2" w:rsidP="004603A8">
            <w:pPr>
              <w:pStyle w:val="ae"/>
            </w:pPr>
            <w:r w:rsidRPr="00B260D6">
              <w:t xml:space="preserve">Тип запроса 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299EE" w14:textId="77777777" w:rsidR="009D3CB2" w:rsidRPr="00B260D6" w:rsidRDefault="009D3CB2" w:rsidP="004603A8">
            <w:pPr>
              <w:pStyle w:val="af4"/>
              <w:rPr>
                <w:i/>
                <w:iCs/>
              </w:rPr>
            </w:pPr>
            <w:r w:rsidRPr="00B260D6">
              <w:t>Рассылка</w:t>
            </w:r>
          </w:p>
        </w:tc>
      </w:tr>
      <w:tr w:rsidR="009D3CB2" w:rsidRPr="00B260D6" w14:paraId="5662C813" w14:textId="77777777" w:rsidTr="004603A8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6D2EE" w14:textId="77777777" w:rsidR="009D3CB2" w:rsidRPr="00B260D6" w:rsidRDefault="009D3CB2" w:rsidP="004603A8">
            <w:pPr>
              <w:pStyle w:val="ae"/>
            </w:pPr>
            <w:r w:rsidRPr="00B260D6">
              <w:t>Тип маршрутизации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6E66E" w14:textId="77777777" w:rsidR="009D3CB2" w:rsidRPr="00B260D6" w:rsidRDefault="009D3CB2" w:rsidP="004603A8">
            <w:pPr>
              <w:pStyle w:val="af4"/>
              <w:rPr>
                <w:i/>
                <w:iCs/>
              </w:rPr>
            </w:pPr>
            <w:r w:rsidRPr="00B260D6">
              <w:t>Рассылка по идентификаторам</w:t>
            </w:r>
          </w:p>
        </w:tc>
      </w:tr>
      <w:tr w:rsidR="009D3CB2" w:rsidRPr="00B260D6" w14:paraId="61BEEB94" w14:textId="77777777" w:rsidTr="004603A8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270FF" w14:textId="77777777" w:rsidR="009D3CB2" w:rsidRPr="00B260D6" w:rsidRDefault="009D3CB2" w:rsidP="004603A8">
            <w:pPr>
              <w:pStyle w:val="ae"/>
            </w:pPr>
            <w:r w:rsidRPr="00B260D6">
              <w:t>Сеанс обмена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5B649" w14:textId="77777777" w:rsidR="009D3CB2" w:rsidRPr="00B260D6" w:rsidRDefault="009D3CB2" w:rsidP="004603A8">
            <w:pPr>
              <w:pStyle w:val="af4"/>
              <w:rPr>
                <w:i/>
                <w:iCs/>
              </w:rPr>
            </w:pPr>
            <w:r w:rsidRPr="00B260D6">
              <w:t xml:space="preserve">Стандартный </w:t>
            </w:r>
          </w:p>
        </w:tc>
      </w:tr>
      <w:tr w:rsidR="009D3CB2" w:rsidRPr="00B260D6" w14:paraId="46151E1E" w14:textId="77777777" w:rsidTr="004603A8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07D88" w14:textId="77777777" w:rsidR="009D3CB2" w:rsidRPr="00B260D6" w:rsidRDefault="009D3CB2" w:rsidP="004603A8">
            <w:pPr>
              <w:pStyle w:val="ae"/>
            </w:pPr>
            <w:r w:rsidRPr="00B260D6">
              <w:t>Версия ВС*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CB268" w14:textId="77777777" w:rsidR="009D3CB2" w:rsidRPr="00B260D6" w:rsidRDefault="009D3CB2" w:rsidP="004603A8">
            <w:pPr>
              <w:pStyle w:val="af4"/>
              <w:rPr>
                <w:i/>
                <w:iCs/>
              </w:rPr>
            </w:pPr>
            <w:r w:rsidRPr="00B260D6">
              <w:t>1.0.0</w:t>
            </w:r>
          </w:p>
        </w:tc>
      </w:tr>
      <w:tr w:rsidR="009D3CB2" w:rsidRPr="00B260D6" w14:paraId="088ABFE0" w14:textId="77777777" w:rsidTr="004603A8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132AD" w14:textId="77777777" w:rsidR="009D3CB2" w:rsidRPr="00B260D6" w:rsidRDefault="009D3CB2" w:rsidP="004603A8">
            <w:pPr>
              <w:pStyle w:val="ae"/>
            </w:pPr>
            <w:r w:rsidRPr="00B260D6">
              <w:t>Версия МР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1DF28" w14:textId="77777777" w:rsidR="009D3CB2" w:rsidRPr="00B260D6" w:rsidRDefault="009D3CB2" w:rsidP="004603A8">
            <w:pPr>
              <w:pStyle w:val="af4"/>
            </w:pPr>
            <w:r w:rsidRPr="00B260D6">
              <w:t>3.5.0.1</w:t>
            </w:r>
          </w:p>
        </w:tc>
      </w:tr>
    </w:tbl>
    <w:p w14:paraId="2C59C4EA" w14:textId="77777777" w:rsidR="00934D12" w:rsidRPr="00B260D6" w:rsidRDefault="00934D12" w:rsidP="00B260D6">
      <w:pPr>
        <w:ind w:firstLine="709"/>
        <w:jc w:val="both"/>
        <w:rPr>
          <w:rFonts w:eastAsiaTheme="minorEastAsia" w:cs="Times New Roman"/>
          <w:szCs w:val="24"/>
          <w:lang w:eastAsia="ru-RU"/>
        </w:rPr>
      </w:pPr>
    </w:p>
    <w:p w14:paraId="4DEFACA6" w14:textId="1144D877" w:rsidR="009D3CB2" w:rsidRPr="00B260D6" w:rsidRDefault="009D3CB2" w:rsidP="00B260D6">
      <w:pPr>
        <w:ind w:firstLine="709"/>
        <w:jc w:val="both"/>
        <w:rPr>
          <w:rFonts w:cs="Times New Roman"/>
          <w:szCs w:val="24"/>
        </w:rPr>
      </w:pPr>
      <w:r w:rsidRPr="00B260D6">
        <w:rPr>
          <w:rFonts w:eastAsiaTheme="minorEastAsia" w:cs="Times New Roman"/>
          <w:szCs w:val="24"/>
          <w:lang w:eastAsia="ru-RU"/>
        </w:rPr>
        <w:t xml:space="preserve">Подробное описание применяемых в протоколе обмена схем данных приведено в документации. Документация протокола обмена доступна на портале СМЭВ </w:t>
      </w:r>
      <w:r w:rsidR="00E054F7" w:rsidRPr="00B260D6">
        <w:rPr>
          <w:rFonts w:eastAsiaTheme="minorEastAsia" w:cs="Times New Roman"/>
          <w:szCs w:val="24"/>
          <w:lang w:eastAsia="ru-RU"/>
        </w:rPr>
        <w:t xml:space="preserve">по </w:t>
      </w:r>
      <w:hyperlink r:id="rId54" w:history="1">
        <w:r w:rsidR="00E054F7" w:rsidRPr="00B260D6">
          <w:rPr>
            <w:rStyle w:val="ad"/>
            <w:rFonts w:eastAsiaTheme="minorEastAsia" w:cs="Times New Roman"/>
            <w:szCs w:val="24"/>
            <w:lang w:eastAsia="ru-RU"/>
          </w:rPr>
          <w:t>ссылке</w:t>
        </w:r>
      </w:hyperlink>
      <w:r w:rsidR="00E054F7" w:rsidRPr="00B260D6">
        <w:rPr>
          <w:rFonts w:eastAsiaTheme="minorEastAsia" w:cs="Times New Roman"/>
          <w:szCs w:val="24"/>
          <w:lang w:eastAsia="ru-RU"/>
        </w:rPr>
        <w:t>.</w:t>
      </w:r>
    </w:p>
    <w:p w14:paraId="2FC24291" w14:textId="1930FBB0" w:rsidR="0032746E" w:rsidRPr="00B260D6" w:rsidRDefault="005F2054" w:rsidP="00B260D6">
      <w:pPr>
        <w:ind w:firstLine="709"/>
        <w:rPr>
          <w:rFonts w:cs="Times New Roman"/>
          <w:szCs w:val="24"/>
        </w:rPr>
      </w:pPr>
      <w:r w:rsidRPr="00B260D6">
        <w:rPr>
          <w:rFonts w:eastAsiaTheme="minorEastAsia" w:cs="Times New Roman"/>
          <w:szCs w:val="24"/>
          <w:lang w:eastAsia="ru-RU"/>
        </w:rPr>
        <w:t>Подписк</w:t>
      </w:r>
      <w:r w:rsidR="00341A49" w:rsidRPr="00B260D6">
        <w:rPr>
          <w:rFonts w:eastAsiaTheme="minorEastAsia" w:cs="Times New Roman"/>
          <w:szCs w:val="24"/>
          <w:lang w:eastAsia="ru-RU"/>
        </w:rPr>
        <w:t>и</w:t>
      </w:r>
      <w:r w:rsidRPr="00B260D6">
        <w:rPr>
          <w:rFonts w:eastAsiaTheme="minorEastAsia" w:cs="Times New Roman"/>
          <w:szCs w:val="24"/>
          <w:lang w:eastAsia="ru-RU"/>
        </w:rPr>
        <w:t xml:space="preserve"> на </w:t>
      </w:r>
      <w:r w:rsidR="009D3CB2" w:rsidRPr="00B260D6">
        <w:rPr>
          <w:rFonts w:eastAsiaTheme="minorEastAsia" w:cs="Times New Roman"/>
          <w:szCs w:val="24"/>
          <w:lang w:eastAsia="ru-RU"/>
        </w:rPr>
        <w:t xml:space="preserve">рассылки обновлений справочника могут быть оформлены с использованием Протокола обмена «Сервис для добавления подписки». Документация на вид сведений «Сервис добавления подписки» доступна на портале СМЭВ </w:t>
      </w:r>
      <w:r w:rsidR="00E054F7" w:rsidRPr="00B260D6">
        <w:rPr>
          <w:rFonts w:eastAsiaTheme="minorEastAsia" w:cs="Times New Roman"/>
          <w:szCs w:val="24"/>
          <w:lang w:eastAsia="ru-RU"/>
        </w:rPr>
        <w:t xml:space="preserve">по </w:t>
      </w:r>
      <w:hyperlink r:id="rId55" w:history="1">
        <w:r w:rsidR="00E054F7" w:rsidRPr="00B260D6">
          <w:rPr>
            <w:rStyle w:val="ad"/>
            <w:rFonts w:eastAsiaTheme="minorEastAsia" w:cs="Times New Roman"/>
            <w:szCs w:val="24"/>
            <w:lang w:eastAsia="ru-RU"/>
          </w:rPr>
          <w:t>ссылке</w:t>
        </w:r>
      </w:hyperlink>
      <w:r w:rsidR="009D3CB2" w:rsidRPr="00B260D6">
        <w:rPr>
          <w:rFonts w:cs="Times New Roman"/>
          <w:szCs w:val="24"/>
        </w:rPr>
        <w:t>.</w:t>
      </w:r>
    </w:p>
    <w:p w14:paraId="4A358090" w14:textId="6F3F5404" w:rsidR="0032746E" w:rsidRPr="00895942" w:rsidRDefault="00EE6AE9" w:rsidP="00B260D6">
      <w:pPr>
        <w:ind w:firstLine="709"/>
        <w:jc w:val="both"/>
        <w:rPr>
          <w:rFonts w:cs="Times New Roman"/>
          <w:szCs w:val="24"/>
        </w:rPr>
      </w:pPr>
      <w:r w:rsidRPr="00895942">
        <w:rPr>
          <w:rFonts w:cs="Times New Roman"/>
          <w:szCs w:val="24"/>
        </w:rPr>
        <w:t xml:space="preserve">Подписка на рассылку обновлений конкретного справочника (по протоколу взаимодействия </w:t>
      </w:r>
      <w:r w:rsidRPr="00895942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>Рассылка инкрементного обновления справочника ЕСНСИ по идентификаторам</w:t>
      </w:r>
      <w:r w:rsidRPr="00895942">
        <w:rPr>
          <w:rFonts w:cs="Times New Roman"/>
          <w:szCs w:val="24"/>
        </w:rPr>
        <w:t xml:space="preserve">) </w:t>
      </w:r>
      <w:r w:rsidR="0032746E" w:rsidRPr="00895942">
        <w:rPr>
          <w:rFonts w:cs="Times New Roman"/>
          <w:szCs w:val="24"/>
        </w:rPr>
        <w:t xml:space="preserve">может быть подключена согласно </w:t>
      </w:r>
      <w:r w:rsidR="0055023C" w:rsidRPr="00895942">
        <w:rPr>
          <w:rFonts w:cs="Times New Roman"/>
          <w:szCs w:val="24"/>
        </w:rPr>
        <w:t xml:space="preserve">пунктам таблицы </w:t>
      </w:r>
      <w:r w:rsidR="00A37699">
        <w:rPr>
          <w:rFonts w:cs="Times New Roman"/>
          <w:szCs w:val="24"/>
        </w:rPr>
        <w:t>31</w:t>
      </w:r>
      <w:r w:rsidR="004603A8" w:rsidRPr="00895942">
        <w:rPr>
          <w:rFonts w:cs="Times New Roman"/>
          <w:szCs w:val="24"/>
        </w:rPr>
        <w:t>.</w:t>
      </w:r>
    </w:p>
    <w:p w14:paraId="619F16A6" w14:textId="04A6A1F4" w:rsidR="002C29BE" w:rsidRPr="00B260D6" w:rsidRDefault="0055023C" w:rsidP="004603A8">
      <w:bookmarkStart w:id="271" w:name="_Ref64497941"/>
      <w:r w:rsidRPr="00B260D6">
        <w:t xml:space="preserve">Таблица </w:t>
      </w:r>
      <w:bookmarkEnd w:id="271"/>
      <w:r w:rsidR="00A37699">
        <w:rPr>
          <w:noProof/>
        </w:rPr>
        <w:t>31</w:t>
      </w:r>
      <w:r w:rsidR="004603A8">
        <w:t xml:space="preserve"> – Описание протокола обмена «</w:t>
      </w:r>
      <w:r w:rsidRPr="00B260D6">
        <w:t>Рассылка инкрементального обновления справочника ЕСНСИ</w:t>
      </w:r>
      <w:r w:rsidR="004603A8">
        <w:t xml:space="preserve"> по идентификаторам»</w:t>
      </w:r>
    </w:p>
    <w:tbl>
      <w:tblPr>
        <w:tblStyle w:val="aa"/>
        <w:tblW w:w="10201" w:type="dxa"/>
        <w:tblLook w:val="04A0" w:firstRow="1" w:lastRow="0" w:firstColumn="1" w:lastColumn="0" w:noHBand="0" w:noVBand="1"/>
      </w:tblPr>
      <w:tblGrid>
        <w:gridCol w:w="458"/>
        <w:gridCol w:w="3378"/>
        <w:gridCol w:w="6365"/>
      </w:tblGrid>
      <w:tr w:rsidR="002C29BE" w:rsidRPr="00895942" w14:paraId="0420FBB1" w14:textId="77777777" w:rsidTr="00A37699">
        <w:tc>
          <w:tcPr>
            <w:tcW w:w="458" w:type="dxa"/>
          </w:tcPr>
          <w:p w14:paraId="79F635B3" w14:textId="5749075C" w:rsidR="002C29BE" w:rsidRPr="00895942" w:rsidRDefault="002C29BE" w:rsidP="00C0083F">
            <w:pPr>
              <w:pStyle w:val="ae"/>
            </w:pPr>
            <w:r w:rsidRPr="00895942">
              <w:t>№</w:t>
            </w:r>
          </w:p>
        </w:tc>
        <w:tc>
          <w:tcPr>
            <w:tcW w:w="3378" w:type="dxa"/>
          </w:tcPr>
          <w:p w14:paraId="75771474" w14:textId="27AC48B6" w:rsidR="002C29BE" w:rsidRPr="00895942" w:rsidRDefault="002C29BE" w:rsidP="00C0083F">
            <w:pPr>
              <w:pStyle w:val="ae"/>
            </w:pPr>
            <w:r w:rsidRPr="00895942">
              <w:t>Действие</w:t>
            </w:r>
          </w:p>
        </w:tc>
        <w:tc>
          <w:tcPr>
            <w:tcW w:w="6365" w:type="dxa"/>
          </w:tcPr>
          <w:p w14:paraId="74588CDD" w14:textId="176E445D" w:rsidR="002C29BE" w:rsidRPr="00895942" w:rsidRDefault="002C29BE" w:rsidP="00C0083F">
            <w:pPr>
              <w:pStyle w:val="ae"/>
            </w:pPr>
            <w:r w:rsidRPr="00895942">
              <w:t>Описание</w:t>
            </w:r>
          </w:p>
        </w:tc>
      </w:tr>
      <w:tr w:rsidR="002C29BE" w:rsidRPr="00895942" w14:paraId="7782EE3D" w14:textId="77777777" w:rsidTr="00A37699">
        <w:tc>
          <w:tcPr>
            <w:tcW w:w="458" w:type="dxa"/>
          </w:tcPr>
          <w:p w14:paraId="00645D18" w14:textId="16FBBB55" w:rsidR="002C29BE" w:rsidRPr="00895942" w:rsidRDefault="002C29BE" w:rsidP="006442D2">
            <w:pPr>
              <w:pStyle w:val="a"/>
              <w:numPr>
                <w:ilvl w:val="0"/>
                <w:numId w:val="11"/>
              </w:numPr>
            </w:pPr>
          </w:p>
        </w:tc>
        <w:tc>
          <w:tcPr>
            <w:tcW w:w="3378" w:type="dxa"/>
          </w:tcPr>
          <w:p w14:paraId="25540024" w14:textId="415FFDAE" w:rsidR="002C29BE" w:rsidRPr="00895942" w:rsidRDefault="002C29BE" w:rsidP="00C0083F">
            <w:pPr>
              <w:pStyle w:val="af4"/>
            </w:pPr>
            <w:r w:rsidRPr="00895942">
              <w:t xml:space="preserve">Зарегистрировать Участника </w:t>
            </w:r>
            <w:r w:rsidR="00EE7275" w:rsidRPr="00895942">
              <w:t>и информационную систему в </w:t>
            </w:r>
            <w:r w:rsidRPr="00895942">
              <w:t>тестовой и продуктивной сред</w:t>
            </w:r>
            <w:r w:rsidR="00D12213" w:rsidRPr="00895942">
              <w:t>е СМЭВ 3 (</w:t>
            </w:r>
            <w:r w:rsidR="00E054F7" w:rsidRPr="00895942">
              <w:t xml:space="preserve">п. 1.6 Приложения 3 </w:t>
            </w:r>
            <w:r w:rsidR="00E054F7" w:rsidRPr="00895942">
              <w:rPr>
                <w:color w:val="333333"/>
                <w:shd w:val="clear" w:color="auto" w:fill="FFFFFF"/>
              </w:rPr>
              <w:t>Правила и процедуры работы в СМЭВ по Методическим рекомендациям версии 3 х, далее – </w:t>
            </w:r>
            <w:r w:rsidR="003177CF">
              <w:rPr>
                <w:rStyle w:val="ad"/>
                <w:shd w:val="clear" w:color="auto" w:fill="FFFFFF"/>
              </w:rPr>
              <w:fldChar w:fldCharType="begin"/>
            </w:r>
            <w:ins w:id="272" w:author="Автор">
              <w:r w:rsidR="00D72EA8">
                <w:rPr>
                  <w:rStyle w:val="ad"/>
                  <w:shd w:val="clear" w:color="auto" w:fill="FFFFFF"/>
                </w:rPr>
                <w:instrText>HYPERLINK "https://smev3.gosuslugi.ru/portal/api/files/1_%D0%A0%D0%B5%D0%B3%D0%BB%D0%B0%D0%BC%D0%B5%D0%BD%D1%82_3_5_%D0%9F%D1%80%D0%B8%D0%BB%D0%BE%D0%B6%D0%B5%D0%BD%D0%B8%D0%B5_3_%D0%9F%D1%80%D0%B0%D0%B2%D0%B8%D0%BB%D0%B0_%D0%B8_%D0%BF%D1%80%D0%BE%D1%86%D0%B5%D0%B4%D1%83%D1%80%D1%8B_%D1%80%D0%B0%D0%B1%D0%BE%D1%82%D1%8B_%D0%B2_%D0%A1%D0%9C%D0%AD%D0%92_25.03.2021.doc"</w:instrText>
              </w:r>
            </w:ins>
            <w:del w:id="273" w:author="Автор">
              <w:r w:rsidR="003177CF" w:rsidDel="00D72EA8">
                <w:rPr>
                  <w:rStyle w:val="ad"/>
                  <w:shd w:val="clear" w:color="auto" w:fill="FFFFFF"/>
                </w:rPr>
                <w:delInstrText xml:space="preserve"> HYPERLINK "https://smev3.gosuslugi.ru/portal/api/files/1_%D0%A0%D0%B5%D0%B3%D0%BB%D0%B0%D0%BC%D0%B5%D0%BD%D1%82_3_5_%D0%9F%D1%80%D0%B8%D0%BB%D0%BE%D0%B6%D0%B5%D0%BD%D0%B8%D0%B5_3_%D0%9F%D1%80%D0%B0%D0%B2%D0%B8%D0%BB%D0%B0_%D0%B8_%D0%BF%D1%80%D0%BE%D1%86%D0%B5%D0%B4%D1%83%D1%80%D1%8B_%D1%80%D0%B0%D0%B1%D0%BE%D1%82%D1%8B_%D0%B2_%D0%A1%D0%9C%D0%AD%D0%92_04.02.2021.doc" </w:delInstrText>
              </w:r>
            </w:del>
            <w:r w:rsidR="003177CF">
              <w:rPr>
                <w:rStyle w:val="ad"/>
                <w:shd w:val="clear" w:color="auto" w:fill="FFFFFF"/>
              </w:rPr>
              <w:fldChar w:fldCharType="separate"/>
            </w:r>
            <w:r w:rsidR="00E054F7" w:rsidRPr="00895942">
              <w:rPr>
                <w:rStyle w:val="ad"/>
                <w:shd w:val="clear" w:color="auto" w:fill="FFFFFF"/>
              </w:rPr>
              <w:t>Приложения 3</w:t>
            </w:r>
            <w:r w:rsidR="003177CF">
              <w:rPr>
                <w:rStyle w:val="ad"/>
                <w:shd w:val="clear" w:color="auto" w:fill="FFFFFF"/>
              </w:rPr>
              <w:fldChar w:fldCharType="end"/>
            </w:r>
            <w:r w:rsidRPr="00895942">
              <w:t>)</w:t>
            </w:r>
          </w:p>
        </w:tc>
        <w:tc>
          <w:tcPr>
            <w:tcW w:w="6365" w:type="dxa"/>
          </w:tcPr>
          <w:p w14:paraId="2296352E" w14:textId="3831DEB4" w:rsidR="002C29BE" w:rsidRPr="00895942" w:rsidRDefault="002C29BE" w:rsidP="00C0083F">
            <w:pPr>
              <w:pStyle w:val="af4"/>
            </w:pPr>
            <w:r w:rsidRPr="00895942">
              <w:t>Для регистра</w:t>
            </w:r>
            <w:r w:rsidR="00C0083F" w:rsidRPr="00895942">
              <w:t>ции (Участника/ИС) в тестовой и </w:t>
            </w:r>
            <w:r w:rsidRPr="00895942">
              <w:t>продуктивной среде СМЭВ необходимо направить через Ситуационный центр электронного правительства (далее – СЦ) отдельные заявки в соответствии с актуальным шаблоном (Заявка на регистрацию Участника и/или информационной системы в СМЭВ 3.0), опубликованным на главной странице Технологического портала (</w:t>
            </w:r>
            <w:hyperlink r:id="rId56" w:history="1">
              <w:r w:rsidR="0055023C" w:rsidRPr="00895942">
                <w:rPr>
                  <w:rStyle w:val="ad"/>
                </w:rPr>
                <w:t>https://smev3.gosuslugi.ru</w:t>
              </w:r>
            </w:hyperlink>
            <w:r w:rsidRPr="00895942">
              <w:t>).</w:t>
            </w:r>
          </w:p>
        </w:tc>
      </w:tr>
      <w:tr w:rsidR="002C29BE" w:rsidRPr="00895942" w14:paraId="4A5F9F56" w14:textId="77777777" w:rsidTr="00A37699">
        <w:tc>
          <w:tcPr>
            <w:tcW w:w="458" w:type="dxa"/>
          </w:tcPr>
          <w:p w14:paraId="74FA93C4" w14:textId="524E5C48" w:rsidR="002C29BE" w:rsidRPr="00895942" w:rsidRDefault="002C29BE" w:rsidP="00C0083F">
            <w:pPr>
              <w:pStyle w:val="a"/>
            </w:pPr>
          </w:p>
        </w:tc>
        <w:tc>
          <w:tcPr>
            <w:tcW w:w="3378" w:type="dxa"/>
          </w:tcPr>
          <w:p w14:paraId="4C03BEEA" w14:textId="7220F328" w:rsidR="002C29BE" w:rsidRPr="00895942" w:rsidRDefault="002C29BE" w:rsidP="00C0083F">
            <w:pPr>
              <w:pStyle w:val="af4"/>
            </w:pPr>
            <w:r w:rsidRPr="00895942">
              <w:t xml:space="preserve">Получить доступ к Виду сведений в тестовой среде СМЭВ (п.п 10.8.2 </w:t>
            </w:r>
            <w:r w:rsidR="003177CF">
              <w:rPr>
                <w:rStyle w:val="ad"/>
              </w:rPr>
              <w:fldChar w:fldCharType="begin"/>
            </w:r>
            <w:ins w:id="274" w:author="Автор">
              <w:r w:rsidR="00D72EA8">
                <w:rPr>
                  <w:rStyle w:val="ad"/>
                </w:rPr>
                <w:instrText>HYPERLINK "https://smev3.gosuslugi.ru/portal/api/files/1_%D0%A0%D0%B5%D0%B3%D0%BB%D0%B0%D0%BC%D0%B5%D0%BD%D1%82_3_5_%D0%9F%D1%80%D0%B8%D0%BB%D0%BE%D0%B6%D0%B5%D0%BD%D0%B8%D0%B5_3_%D0%9F%D1%80%D0%B0%D0%B2%D0%B8%D0%BB%D0%B0_%D0%B8_%D0%BF%D1%80%D0%BE%D1%86%D0%B5%D0%B4%D1%83%D1%80%D1%8B_%D1%80%D0%B0%D0%B1%D0%BE%D1%82%D1%8B_%D0%B2_%D0%A1%D0%9C%D0%AD%D0%92_25.03.2021.doc"</w:instrText>
              </w:r>
            </w:ins>
            <w:del w:id="275" w:author="Автор">
              <w:r w:rsidR="003177CF" w:rsidDel="00D72EA8">
                <w:rPr>
                  <w:rStyle w:val="ad"/>
                </w:rPr>
                <w:delInstrText xml:space="preserve"> HYPERLINK "https://smev3.gosuslugi.ru/portal/api/files/1_%D0%A0%D0%B5%D0%B3%D0%BB%D0%B0%D0%BC%D0%B5%D0%BD%D1%82_3_5_%D0%9F%D1%80%D0%B8%D0%BB%D0%BE%D0%B6%D0%B5%D0%BD%D0%B8%D0%B5_3_%D0%9F%D1%80%D0%B0%D0%B2%D0%B8%D0%BB%D0%B0_%D0%B8_%D0%BF%D1%80%D0%BE%D1%86%D0%B5%D0%B4%D1%83%D1%80%D1%8B_%D1%80%D0%B0%D0%B1%D0%BE%D1%82%D1%8B_%D0%B2_%D0%A1%D0%9C%D0%AD%D0%92_04.02.2021.doc" </w:delInstrText>
              </w:r>
            </w:del>
            <w:r w:rsidR="003177CF">
              <w:rPr>
                <w:rStyle w:val="ad"/>
              </w:rPr>
              <w:fldChar w:fldCharType="separate"/>
            </w:r>
            <w:r w:rsidRPr="00895942">
              <w:rPr>
                <w:rStyle w:val="ad"/>
              </w:rPr>
              <w:t>Приложения 3</w:t>
            </w:r>
            <w:r w:rsidR="003177CF">
              <w:rPr>
                <w:rStyle w:val="ad"/>
              </w:rPr>
              <w:fldChar w:fldCharType="end"/>
            </w:r>
            <w:r w:rsidRPr="00895942">
              <w:t>)</w:t>
            </w:r>
          </w:p>
        </w:tc>
        <w:tc>
          <w:tcPr>
            <w:tcW w:w="6365" w:type="dxa"/>
          </w:tcPr>
          <w:p w14:paraId="7C8EC6AF" w14:textId="0833D5FB" w:rsidR="002C29BE" w:rsidRPr="00895942" w:rsidRDefault="002C29BE" w:rsidP="00C0083F">
            <w:pPr>
              <w:pStyle w:val="af4"/>
            </w:pPr>
            <w:r w:rsidRPr="00895942">
              <w:t>В тестовой среде СМЭВ отсутствует ограничение прав доступа для Потребителей ВС. Для обращени</w:t>
            </w:r>
            <w:r w:rsidR="00C0083F" w:rsidRPr="00895942">
              <w:t>я к Виду сведений (далее – ВС) «Сервис для добавления подписки»</w:t>
            </w:r>
            <w:proofErr w:type="gramStart"/>
            <w:r w:rsidR="00C0083F" w:rsidRPr="00895942">
              <w:t>/«</w:t>
            </w:r>
            <w:proofErr w:type="gramEnd"/>
            <w:r w:rsidR="00C0083F" w:rsidRPr="00895942">
              <w:t>Сервис для удаления подписки»</w:t>
            </w:r>
            <w:r w:rsidRPr="00895942">
              <w:t xml:space="preserve"> тестовой среды Потребителям не требуется оформлять заявку.</w:t>
            </w:r>
          </w:p>
          <w:p w14:paraId="46BFE276" w14:textId="48C3FDE4" w:rsidR="002C29BE" w:rsidRPr="00895942" w:rsidRDefault="002C29BE" w:rsidP="00C0083F">
            <w:pPr>
              <w:pStyle w:val="af4"/>
            </w:pPr>
            <w:r w:rsidRPr="00895942">
              <w:t>Предост</w:t>
            </w:r>
            <w:r w:rsidR="00C0083F" w:rsidRPr="00895942">
              <w:t>авление Участнику доступа к ВС «</w:t>
            </w:r>
            <w:r w:rsidRPr="00895942">
              <w:t>Рассылка инкрементного обновления справ</w:t>
            </w:r>
            <w:r w:rsidR="00C0083F" w:rsidRPr="00895942">
              <w:t>очника ЕСНСИ по идентификаторам» с типом «Рассылка»</w:t>
            </w:r>
            <w:r w:rsidRPr="00895942">
              <w:t xml:space="preserve"> предполагает направление заявки через СЦ. Форма заявки на предоставление доступа к ВС (с типом Рассылка)</w:t>
            </w:r>
          </w:p>
        </w:tc>
      </w:tr>
      <w:tr w:rsidR="002C29BE" w:rsidRPr="00895942" w14:paraId="51B91BDD" w14:textId="77777777" w:rsidTr="00A37699">
        <w:tc>
          <w:tcPr>
            <w:tcW w:w="458" w:type="dxa"/>
          </w:tcPr>
          <w:p w14:paraId="5170713F" w14:textId="23371D09" w:rsidR="002C29BE" w:rsidRPr="00895942" w:rsidRDefault="002C29BE" w:rsidP="00C0083F">
            <w:pPr>
              <w:pStyle w:val="a"/>
            </w:pPr>
          </w:p>
        </w:tc>
        <w:tc>
          <w:tcPr>
            <w:tcW w:w="3378" w:type="dxa"/>
          </w:tcPr>
          <w:p w14:paraId="61B550E8" w14:textId="6F33AE90" w:rsidR="002C29BE" w:rsidRPr="00895942" w:rsidRDefault="0055023C" w:rsidP="00C0083F">
            <w:pPr>
              <w:pStyle w:val="af4"/>
            </w:pPr>
            <w:r w:rsidRPr="00895942">
              <w:t>Провести тестирования ВС в тестовой среде СМЭВ</w:t>
            </w:r>
          </w:p>
        </w:tc>
        <w:tc>
          <w:tcPr>
            <w:tcW w:w="6365" w:type="dxa"/>
          </w:tcPr>
          <w:p w14:paraId="0DA3CBD9" w14:textId="77777777" w:rsidR="0055023C" w:rsidRPr="00895942" w:rsidRDefault="0055023C" w:rsidP="00C0083F">
            <w:pPr>
              <w:pStyle w:val="af4"/>
            </w:pPr>
            <w:r w:rsidRPr="00895942">
              <w:t>Успешное прохождение тестирования ВС является обязательным условием предоставления Потребителю доступа к ВС в продуктивной среде СМЭВ.</w:t>
            </w:r>
          </w:p>
          <w:p w14:paraId="5FCFF61B" w14:textId="07BB6EC4" w:rsidR="0055023C" w:rsidRPr="00895942" w:rsidRDefault="0055023C" w:rsidP="00C0083F">
            <w:pPr>
              <w:pStyle w:val="af4"/>
            </w:pPr>
            <w:r w:rsidRPr="00895942">
              <w:t>В тестовой</w:t>
            </w:r>
            <w:r w:rsidR="00C0083F" w:rsidRPr="00895942">
              <w:t xml:space="preserve"> среде Поставщик не участвует в </w:t>
            </w:r>
            <w:r w:rsidRPr="00895942">
              <w:t>тестировании ВС. Тестирование ВС в тестовой среде СМЭВ представляет собой выполнение Потребителем эт</w:t>
            </w:r>
            <w:r w:rsidR="00C0083F" w:rsidRPr="00895942">
              <w:t xml:space="preserve">алонных запросов </w:t>
            </w:r>
            <w:r w:rsidR="00C0083F" w:rsidRPr="00895942">
              <w:lastRenderedPageBreak/>
              <w:t>ИС Участника к </w:t>
            </w:r>
            <w:r w:rsidRPr="00895942">
              <w:t xml:space="preserve">Эмулятору, расположенному в тестовой среде СМЭВ (п.п 10.9.1 </w:t>
            </w:r>
            <w:r w:rsidR="003177CF">
              <w:rPr>
                <w:rStyle w:val="ad"/>
              </w:rPr>
              <w:fldChar w:fldCharType="begin"/>
            </w:r>
            <w:ins w:id="276" w:author="Автор">
              <w:r w:rsidR="00D72EA8">
                <w:rPr>
                  <w:rStyle w:val="ad"/>
                </w:rPr>
                <w:instrText>HYPERLINK "https://smev3.gosuslugi.ru/portal/api/files/1_%D0%A0%D0%B5%D0%B3%D0%BB%D0%B0%D0%BC%D0%B5%D0%BD%D1%82_3_5_%D0%9F%D1%80%D0%B8%D0%BB%D0%BE%D0%B6%D0%B5%D0%BD%D0%B8%D0%B5_3_%D0%9F%D1%80%D0%B0%D0%B2%D0%B8%D0%BB%D0%B0_%D0%B8_%D0%BF%D1%80%D0%BE%D1%86%D0%B5%D0%B4%D1%83%D1%80%D1%8B_%D1%80%D0%B0%D0%B1%D0%BE%D1%82%D1%8B_%D0%B2_%D0%A1%D0%9C%D0%AD%D0%92_25.03.2021.doc"</w:instrText>
              </w:r>
            </w:ins>
            <w:del w:id="277" w:author="Автор">
              <w:r w:rsidR="003177CF" w:rsidDel="00D72EA8">
                <w:rPr>
                  <w:rStyle w:val="ad"/>
                </w:rPr>
                <w:delInstrText xml:space="preserve"> HYPERLINK "https://smev3.gosuslugi.ru/portal/api/files/1_%D0%A0%D0%B5%D0%B3%D0%BB%D0%B0%D0%BC%D0%B5%D0%BD%D1%82_3_5_%D0%9F%D1%80%D0%B8%D0%BB%D0%BE%D0%B6%D0%B5%D0%BD%D0%B8%D0%B5_3_%D0%9F%D1%80%D0%B0%D0%B2%D0%B8%D0%BB%D0%B0_%D0%B8_%D0%BF%D1%80%D0%BE%D1%86%D0%B5%D0%B4%D1%83%D1%80%D1%8B_%D1%80%D0%B0%D0%B1%D0%BE%D1%82%D1%8B_%D0%B2_%D0%A1%D0%9C%D0%AD%D0%92_04.02.2021.doc" </w:delInstrText>
              </w:r>
            </w:del>
            <w:r w:rsidR="003177CF">
              <w:rPr>
                <w:rStyle w:val="ad"/>
              </w:rPr>
              <w:fldChar w:fldCharType="separate"/>
            </w:r>
            <w:r w:rsidRPr="00895942">
              <w:rPr>
                <w:rStyle w:val="ad"/>
              </w:rPr>
              <w:t>Приложения 3</w:t>
            </w:r>
            <w:r w:rsidR="003177CF">
              <w:rPr>
                <w:rStyle w:val="ad"/>
              </w:rPr>
              <w:fldChar w:fldCharType="end"/>
            </w:r>
            <w:r w:rsidRPr="00895942">
              <w:t>).</w:t>
            </w:r>
          </w:p>
          <w:p w14:paraId="48216571" w14:textId="1248A11A" w:rsidR="0055023C" w:rsidRPr="00895942" w:rsidRDefault="0055023C" w:rsidP="00C0083F">
            <w:pPr>
              <w:pStyle w:val="af4"/>
            </w:pPr>
            <w:r w:rsidRPr="00895942">
              <w:t>Тестирование ВС с типом «Рассылка» в тестовой среде СМЭВ представляет собой получение Потребителе</w:t>
            </w:r>
            <w:r w:rsidR="00C0083F" w:rsidRPr="00895942">
              <w:t>м широковещательной рассылки от </w:t>
            </w:r>
            <w:r w:rsidRPr="00895942">
              <w:t>ИС Поставщи</w:t>
            </w:r>
            <w:r w:rsidR="00C0083F" w:rsidRPr="00895942">
              <w:t>ка в тестовой среде СМЭВ 3 (п. </w:t>
            </w:r>
            <w:r w:rsidRPr="00895942">
              <w:t>10.9.2</w:t>
            </w:r>
            <w:r w:rsidR="00C0083F" w:rsidRPr="00895942">
              <w:t> </w:t>
            </w:r>
            <w:r w:rsidR="003177CF">
              <w:rPr>
                <w:rStyle w:val="ad"/>
              </w:rPr>
              <w:fldChar w:fldCharType="begin"/>
            </w:r>
            <w:ins w:id="278" w:author="Автор">
              <w:r w:rsidR="00D72EA8">
                <w:rPr>
                  <w:rStyle w:val="ad"/>
                </w:rPr>
                <w:instrText>HYPERLINK "https://smev3.gosuslugi.ru/portal/api/files/1_%D0%A0%D0%B5%D0%B3%D0%BB%D0%B0%D0%BC%D0%B5%D0%BD%D1%82_3_5_%D0%9F%D1%80%D0%B8%D0%BB%D0%BE%D0%B6%D0%B5%D0%BD%D0%B8%D0%B5_3_%D0%9F%D1%80%D0%B0%D0%B2%D0%B8%D0%BB%D0%B0_%D0%B8_%D0%BF%D1%80%D0%BE%D1%86%D0%B5%D0%B4%D1%83%D1%80%D1%8B_%D1%80%D0%B0%D0%B1%D0%BE%D1%82%D1%8B_%D0%B2_%D0%A1%D0%9C%D0%AD%D0%92_25.03.2021.doc"</w:instrText>
              </w:r>
            </w:ins>
            <w:del w:id="279" w:author="Автор">
              <w:r w:rsidR="003177CF" w:rsidDel="00D72EA8">
                <w:rPr>
                  <w:rStyle w:val="ad"/>
                </w:rPr>
                <w:delInstrText xml:space="preserve"> HYPERLINK "https://smev3.gosuslugi.ru/portal/api/files/1_%D0%A0%D0%B5%D0%B3%D0%BB%D0%B0%D0%BC%D0%B5%D0%BD%D1%82_3_5_%D0%9F%D1%80%D0%B8%D0%BB%D0%BE%D0%B6%D0%B5%D0%BD%D0%B8%D0%B5_3_%D0%9F%D1%80%D0%B0%D0%B2%D0%B8%D0%BB%D0%B0_%D0%B8_%D0%BF%D1%80%D0%BE%D1%86%D0%B5%D0%B4%D1%83%D1%80%D1%8B_%D1%80%D0%B0%D0%B1%D0%BE%D1%82%D1%8B_%D0%B2_%D0%A1%D0%9C%D0%AD%D0%92_04.02.2021.doc" </w:delInstrText>
              </w:r>
            </w:del>
            <w:r w:rsidR="003177CF">
              <w:rPr>
                <w:rStyle w:val="ad"/>
              </w:rPr>
              <w:fldChar w:fldCharType="separate"/>
            </w:r>
            <w:r w:rsidRPr="00895942">
              <w:rPr>
                <w:rStyle w:val="ad"/>
              </w:rPr>
              <w:t>Приложения 3</w:t>
            </w:r>
            <w:r w:rsidR="003177CF">
              <w:rPr>
                <w:rStyle w:val="ad"/>
              </w:rPr>
              <w:fldChar w:fldCharType="end"/>
            </w:r>
            <w:r w:rsidRPr="00895942">
              <w:t>).</w:t>
            </w:r>
          </w:p>
          <w:p w14:paraId="03EDB804" w14:textId="0A0C1B07" w:rsidR="002C29BE" w:rsidRPr="00895942" w:rsidRDefault="0055023C" w:rsidP="00C0083F">
            <w:pPr>
              <w:pStyle w:val="af4"/>
            </w:pPr>
            <w:r w:rsidRPr="00895942">
              <w:t xml:space="preserve">Заявку на </w:t>
            </w:r>
            <w:r w:rsidR="00C0083F" w:rsidRPr="00895942">
              <w:t>подтверждение тестирования ВС в </w:t>
            </w:r>
            <w:r w:rsidRPr="00895942">
              <w:t>качестве Пот</w:t>
            </w:r>
            <w:r w:rsidR="00C0083F" w:rsidRPr="00895942">
              <w:t>ребителя через СЦ направлять не </w:t>
            </w:r>
            <w:r w:rsidRPr="00895942">
              <w:t>требуется. Если полученные ответы соответствуют формату, заданному в руководстве пользователя ВС, Участнику необходимо сохранить резу</w:t>
            </w:r>
            <w:r w:rsidR="00C0083F" w:rsidRPr="00895942">
              <w:t>льтаты успешного тестирования и </w:t>
            </w:r>
            <w:r w:rsidRPr="00895942">
              <w:t>переходить к про</w:t>
            </w:r>
            <w:r w:rsidR="00C0083F" w:rsidRPr="00895942">
              <w:t>цедуре получение доступа к ВС в </w:t>
            </w:r>
            <w:r w:rsidRPr="00895942">
              <w:t xml:space="preserve">продуктивной среде (п.п 10.8.3 </w:t>
            </w:r>
            <w:r w:rsidR="003177CF">
              <w:rPr>
                <w:rStyle w:val="ad"/>
              </w:rPr>
              <w:fldChar w:fldCharType="begin"/>
            </w:r>
            <w:ins w:id="280" w:author="Автор">
              <w:r w:rsidR="00D72EA8">
                <w:rPr>
                  <w:rStyle w:val="ad"/>
                </w:rPr>
                <w:instrText>HYPERLINK "https://smev3.gosuslugi.ru/portal/api/files/1_%D0%A0%D0%B5%D0%B3%D0%BB%D0%B0%D0%BC%D0%B5%D0%BD%D1%82_3_5_%D0%9F%D1%80%D0%B8%D0%BB%D0%BE%D0%B6%D0%B5%D0%BD%D0%B8%D0%B5_3_%D0%9F%D1%80%D0%B0%D0%B2%D0%B8%D0%BB%D0%B0_%D0%B8_%D0%BF%D1%80%D0%BE%D1%86%D0%B5%D0%B4%D1%83%D1%80%D1%8B_%D1%80%D0%B0%D0%B1%D0%BE%D1%82%D1%8B_%D0%B2_%D0%A1%D0%9C%D0%AD%D0%92_25.03.2021.doc"</w:instrText>
              </w:r>
            </w:ins>
            <w:del w:id="281" w:author="Автор">
              <w:r w:rsidR="003177CF" w:rsidDel="00D72EA8">
                <w:rPr>
                  <w:rStyle w:val="ad"/>
                </w:rPr>
                <w:delInstrText xml:space="preserve"> HYPERLINK "https://smev3.gosuslugi.ru/portal/api/files/1_%D0%A0%D0%B5%D0%B3%D0%BB%D0%B0%D0%BC%D0%B5%D0%BD%D1%82_3_5_%D0%9F%D1%80%D0%B8%D0%BB%D0%BE%D0%B6%D0%B5%D0%BD%D0%B8%D0%B5_3_%D0%9F%D1%80%D0%B0%D0%B2%D0%B8%D0%BB%D0%B0_%D0%B8_%D0%BF%D1%80%D0%BE%D1%86%D0%B5%D0%B4%D1%83%D1%80%D1%8B_%D1%80%D0%B0%D0%B1%D0%BE%D1%82%D1%8B_%D0%B2_%D0%A1%D0%9C%D0%AD%D0%92_04.02.2021.doc" </w:delInstrText>
              </w:r>
            </w:del>
            <w:r w:rsidR="003177CF">
              <w:rPr>
                <w:rStyle w:val="ad"/>
              </w:rPr>
              <w:fldChar w:fldCharType="separate"/>
            </w:r>
            <w:r w:rsidRPr="00895942">
              <w:rPr>
                <w:rStyle w:val="ad"/>
              </w:rPr>
              <w:t>Приложения 3</w:t>
            </w:r>
            <w:r w:rsidR="003177CF">
              <w:rPr>
                <w:rStyle w:val="ad"/>
              </w:rPr>
              <w:fldChar w:fldCharType="end"/>
            </w:r>
            <w:r w:rsidRPr="00895942">
              <w:t>).</w:t>
            </w:r>
          </w:p>
        </w:tc>
      </w:tr>
      <w:tr w:rsidR="002C29BE" w:rsidRPr="00895942" w14:paraId="19116B5B" w14:textId="77777777" w:rsidTr="00A37699">
        <w:tc>
          <w:tcPr>
            <w:tcW w:w="458" w:type="dxa"/>
          </w:tcPr>
          <w:p w14:paraId="456EBFC8" w14:textId="1461A4CF" w:rsidR="002C29BE" w:rsidRPr="00895942" w:rsidRDefault="002C29BE" w:rsidP="00C0083F">
            <w:pPr>
              <w:pStyle w:val="a"/>
            </w:pPr>
          </w:p>
        </w:tc>
        <w:tc>
          <w:tcPr>
            <w:tcW w:w="3378" w:type="dxa"/>
          </w:tcPr>
          <w:p w14:paraId="14F0894B" w14:textId="6D993290" w:rsidR="0055023C" w:rsidRPr="00895942" w:rsidRDefault="00EE7275" w:rsidP="00C0083F">
            <w:pPr>
              <w:pStyle w:val="af4"/>
              <w:rPr>
                <w:color w:val="333333"/>
              </w:rPr>
            </w:pPr>
            <w:r w:rsidRPr="00895942">
              <w:rPr>
                <w:color w:val="333333"/>
              </w:rPr>
              <w:t>Получить доступ к ВС в </w:t>
            </w:r>
            <w:r w:rsidR="0055023C" w:rsidRPr="00895942">
              <w:rPr>
                <w:color w:val="333333"/>
              </w:rPr>
              <w:t xml:space="preserve">продуктивной среде (п.п 10.8.3 </w:t>
            </w:r>
            <w:r w:rsidR="003177CF">
              <w:rPr>
                <w:rStyle w:val="ad"/>
              </w:rPr>
              <w:fldChar w:fldCharType="begin"/>
            </w:r>
            <w:ins w:id="282" w:author="Автор">
              <w:r w:rsidR="00D72EA8">
                <w:rPr>
                  <w:rStyle w:val="ad"/>
                </w:rPr>
                <w:instrText>HYPERLINK "https://smev3.gosuslugi.ru/portal/api/files/1_%D0%A0%D0%B5%D0%B3%D0%BB%D0%B0%D0%BC%D0%B5%D0%BD%D1%82_3_5_%D0%9F%D1%80%D0%B8%D0%BB%D0%BE%D0%B6%D0%B5%D0%BD%D0%B8%D0%B5_3_%D0%9F%D1%80%D0%B0%D0%B2%D0%B8%D0%BB%D0%B0_%D0%B8_%D0%BF%D1%80%D0%BE%D1%86%D0%B5%D0%B4%D1%83%D1%80%D1%8B_%D1%80%D0%B0%D0%B1%D0%BE%D1%82%D1%8B_%D0%B2_%D0%A1%D0%9C%D0%AD%D0%92_25.03.2021.doc"</w:instrText>
              </w:r>
            </w:ins>
            <w:del w:id="283" w:author="Автор">
              <w:r w:rsidR="003177CF" w:rsidDel="00D72EA8">
                <w:rPr>
                  <w:rStyle w:val="ad"/>
                </w:rPr>
                <w:delInstrText xml:space="preserve"> HYPERLINK "https://smev3.gosuslugi.ru/portal/api/files/1_%D0%A0%D0%B5%D0%B3%D0%BB%D0%B0%D0%BC%D0%B5%D0%BD%D1%82_3_5_%D0%9F%D1%80%D0%B8%D0%BB%D0%BE%D0%B6%D0%B5%D0%BD%D0%B8%D0%B5_3_%D0%9F%D1%80%D0%B0%D0%B2%D0%B8%D0%BB%D0%B0_%D0%B8_%D0%BF%D1%80%D0%BE%D1%86%D0%B5%D0%B4%D1%83%D1%80%D1%8B_%D1%80%D0%B0%D0%B1%D0%BE%D1%82%D1%8B_%D0%B2_%D0%A1%D0%9C%D0%AD%D0%92_04.02.2021.doc" </w:delInstrText>
              </w:r>
            </w:del>
            <w:r w:rsidR="003177CF">
              <w:rPr>
                <w:rStyle w:val="ad"/>
              </w:rPr>
              <w:fldChar w:fldCharType="separate"/>
            </w:r>
            <w:r w:rsidR="0055023C" w:rsidRPr="00895942">
              <w:rPr>
                <w:rStyle w:val="ad"/>
              </w:rPr>
              <w:t>Приложения 3</w:t>
            </w:r>
            <w:r w:rsidR="003177CF">
              <w:rPr>
                <w:rStyle w:val="ad"/>
              </w:rPr>
              <w:fldChar w:fldCharType="end"/>
            </w:r>
            <w:r w:rsidR="00DA1BD5" w:rsidRPr="00895942">
              <w:rPr>
                <w:color w:val="333333"/>
              </w:rPr>
              <w:t>)</w:t>
            </w:r>
          </w:p>
          <w:p w14:paraId="44C034F9" w14:textId="77777777" w:rsidR="002C29BE" w:rsidRPr="00895942" w:rsidRDefault="002C29BE" w:rsidP="00C0083F">
            <w:pPr>
              <w:pStyle w:val="af4"/>
            </w:pPr>
          </w:p>
        </w:tc>
        <w:tc>
          <w:tcPr>
            <w:tcW w:w="6365" w:type="dxa"/>
          </w:tcPr>
          <w:p w14:paraId="18388EB8" w14:textId="030DE078" w:rsidR="0055023C" w:rsidRPr="00895942" w:rsidRDefault="0055023C" w:rsidP="00C0083F">
            <w:pPr>
              <w:pStyle w:val="af4"/>
              <w:rPr>
                <w:color w:val="333333"/>
              </w:rPr>
            </w:pPr>
            <w:r w:rsidRPr="00895942">
              <w:rPr>
                <w:color w:val="333333"/>
              </w:rPr>
              <w:t>Для получения доступа к ВС в продуктивной среде СМЭ</w:t>
            </w:r>
            <w:r w:rsidR="00E05CAA" w:rsidRPr="00895942">
              <w:rPr>
                <w:color w:val="333333"/>
              </w:rPr>
              <w:t xml:space="preserve">В необходимо направить </w:t>
            </w:r>
            <w:proofErr w:type="gramStart"/>
            <w:r w:rsidR="00E05CAA" w:rsidRPr="00895942">
              <w:rPr>
                <w:color w:val="333333"/>
              </w:rPr>
              <w:t>заявки  в</w:t>
            </w:r>
            <w:proofErr w:type="gramEnd"/>
            <w:r w:rsidR="00E05CAA" w:rsidRPr="00895942">
              <w:rPr>
                <w:color w:val="333333"/>
              </w:rPr>
              <w:t> </w:t>
            </w:r>
            <w:r w:rsidRPr="00895942">
              <w:rPr>
                <w:color w:val="333333"/>
              </w:rPr>
              <w:t>соответствии с актуальными шаблонами, опубликованными на главной странице </w:t>
            </w:r>
            <w:hyperlink r:id="rId57" w:history="1">
              <w:r w:rsidRPr="00895942">
                <w:rPr>
                  <w:rStyle w:val="ad"/>
                  <w:color w:val="005B8F"/>
                </w:rPr>
                <w:t>Технологического портала СМЭВ</w:t>
              </w:r>
            </w:hyperlink>
            <w:r w:rsidRPr="00895942">
              <w:rPr>
                <w:color w:val="333333"/>
              </w:rPr>
              <w:t>:</w:t>
            </w:r>
          </w:p>
          <w:p w14:paraId="4CC7D533" w14:textId="0645D36D" w:rsidR="0055023C" w:rsidRPr="00895942" w:rsidRDefault="00767C54" w:rsidP="00C0083F">
            <w:pPr>
              <w:pStyle w:val="10"/>
              <w:rPr>
                <w:color w:val="333333"/>
              </w:rPr>
            </w:pPr>
            <w:hyperlink r:id="rId58" w:history="1">
              <w:r w:rsidR="0055023C" w:rsidRPr="00895942">
                <w:rPr>
                  <w:rStyle w:val="ad"/>
                  <w:color w:val="005B8F"/>
                </w:rPr>
                <w:t>Форма заявки</w:t>
              </w:r>
            </w:hyperlink>
            <w:r w:rsidR="0055023C" w:rsidRPr="00895942">
              <w:rPr>
                <w:color w:val="333333"/>
              </w:rPr>
              <w:t> на предоставление доступа к ВС (с типом Рассылка);</w:t>
            </w:r>
          </w:p>
          <w:p w14:paraId="294AF3C0" w14:textId="46F389C4" w:rsidR="0055023C" w:rsidRPr="00895942" w:rsidRDefault="00767C54" w:rsidP="00C0083F">
            <w:pPr>
              <w:pStyle w:val="10"/>
              <w:rPr>
                <w:color w:val="333333"/>
              </w:rPr>
            </w:pPr>
            <w:hyperlink r:id="rId59" w:history="1">
              <w:r w:rsidR="0055023C" w:rsidRPr="00895942">
                <w:rPr>
                  <w:rStyle w:val="ad"/>
                  <w:color w:val="005B8F"/>
                </w:rPr>
                <w:t>Форма заявки</w:t>
              </w:r>
            </w:hyperlink>
            <w:r w:rsidR="0055023C" w:rsidRPr="00895942">
              <w:rPr>
                <w:color w:val="333333"/>
              </w:rPr>
              <w:t> на предоставление доступа к ВС в СМЭВ 3 (в качестве потребителя ВС).</w:t>
            </w:r>
          </w:p>
          <w:p w14:paraId="1CBCFBB7" w14:textId="704841F5" w:rsidR="002C29BE" w:rsidRPr="00895942" w:rsidRDefault="0055023C" w:rsidP="00C0083F">
            <w:pPr>
              <w:pStyle w:val="af4"/>
            </w:pPr>
            <w:r w:rsidRPr="00895942">
              <w:rPr>
                <w:color w:val="333333"/>
              </w:rPr>
              <w:t>В запросе на доступ к ВС, направляемом через СЦ, необходимо дополнительно указать дату и время успешног</w:t>
            </w:r>
            <w:r w:rsidR="00C0083F" w:rsidRPr="00895942">
              <w:rPr>
                <w:color w:val="333333"/>
              </w:rPr>
              <w:t>о прохождения тестирования ВС в </w:t>
            </w:r>
            <w:r w:rsidRPr="00895942">
              <w:rPr>
                <w:color w:val="333333"/>
              </w:rPr>
              <w:t xml:space="preserve">тестовой среде СМЭВ, приложить идентификаторы и </w:t>
            </w:r>
            <w:proofErr w:type="spellStart"/>
            <w:r w:rsidRPr="00895942">
              <w:rPr>
                <w:color w:val="333333"/>
              </w:rPr>
              <w:t>xml</w:t>
            </w:r>
            <w:proofErr w:type="spellEnd"/>
            <w:r w:rsidRPr="00895942">
              <w:rPr>
                <w:color w:val="333333"/>
              </w:rPr>
              <w:t xml:space="preserve"> запросов и ответов</w:t>
            </w:r>
          </w:p>
        </w:tc>
      </w:tr>
      <w:tr w:rsidR="002C29BE" w:rsidRPr="00B260D6" w14:paraId="2F793091" w14:textId="77777777" w:rsidTr="00A37699">
        <w:tc>
          <w:tcPr>
            <w:tcW w:w="458" w:type="dxa"/>
          </w:tcPr>
          <w:p w14:paraId="4C504DA9" w14:textId="00FC5811" w:rsidR="002C29BE" w:rsidRPr="00895942" w:rsidRDefault="002C29BE" w:rsidP="00C0083F">
            <w:pPr>
              <w:pStyle w:val="a"/>
            </w:pPr>
          </w:p>
        </w:tc>
        <w:tc>
          <w:tcPr>
            <w:tcW w:w="3378" w:type="dxa"/>
          </w:tcPr>
          <w:p w14:paraId="3FC030CC" w14:textId="4876D749" w:rsidR="002C29BE" w:rsidRPr="00895942" w:rsidRDefault="0055023C" w:rsidP="00C0083F">
            <w:pPr>
              <w:pStyle w:val="af4"/>
            </w:pPr>
            <w:r w:rsidRPr="00895942">
              <w:t>Подписать справочники ЕСНСИ к рассылке по идентификаторам</w:t>
            </w:r>
          </w:p>
        </w:tc>
        <w:tc>
          <w:tcPr>
            <w:tcW w:w="6365" w:type="dxa"/>
          </w:tcPr>
          <w:p w14:paraId="4B1CEB3C" w14:textId="46F5025C" w:rsidR="002C29BE" w:rsidRPr="00895942" w:rsidRDefault="0055023C" w:rsidP="00C0083F">
            <w:pPr>
              <w:pStyle w:val="af4"/>
            </w:pPr>
            <w:r w:rsidRPr="00895942">
              <w:t xml:space="preserve">Участник должен самостоятельно отправлять запросы к ВС </w:t>
            </w:r>
            <w:r w:rsidR="00DA1BD5" w:rsidRPr="00895942">
              <w:t>«</w:t>
            </w:r>
            <w:hyperlink r:id="rId60" w:history="1">
              <w:r w:rsidRPr="00895942">
                <w:rPr>
                  <w:rStyle w:val="ad"/>
                </w:rPr>
                <w:t>Сервис для добавления подписки</w:t>
              </w:r>
            </w:hyperlink>
            <w:r w:rsidR="00DA1BD5" w:rsidRPr="00895942">
              <w:t>»</w:t>
            </w:r>
            <w:r w:rsidRPr="00895942">
              <w:t>/</w:t>
            </w:r>
            <w:r w:rsidR="00DA1BD5" w:rsidRPr="00895942">
              <w:t>«</w:t>
            </w:r>
            <w:hyperlink r:id="rId61" w:history="1">
              <w:r w:rsidRPr="00895942">
                <w:rPr>
                  <w:rStyle w:val="ad"/>
                </w:rPr>
                <w:t>Сервис для удаления подписки</w:t>
              </w:r>
            </w:hyperlink>
            <w:r w:rsidR="00DA1BD5" w:rsidRPr="00895942">
              <w:t>»</w:t>
            </w:r>
            <w:r w:rsidRPr="00895942">
              <w:t>.</w:t>
            </w:r>
          </w:p>
        </w:tc>
      </w:tr>
    </w:tbl>
    <w:p w14:paraId="7AACAC9B" w14:textId="77777777" w:rsidR="00157E94" w:rsidRPr="00B260D6" w:rsidRDefault="00157E94" w:rsidP="002B1655">
      <w:pPr>
        <w:pStyle w:val="4"/>
      </w:pPr>
      <w:bookmarkStart w:id="284" w:name="_Ref12393089"/>
      <w:r w:rsidRPr="00B260D6">
        <w:t>Рассылка инкрементного обновления справочника ЕСНСИ</w:t>
      </w:r>
      <w:bookmarkEnd w:id="284"/>
    </w:p>
    <w:p w14:paraId="4D66A4C1" w14:textId="1353CB22" w:rsidR="00341F3E" w:rsidRPr="00B260D6" w:rsidRDefault="00341F3E" w:rsidP="00B260D6">
      <w:pPr>
        <w:ind w:firstLine="709"/>
        <w:jc w:val="both"/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>В рамках рассылки каждому из подписчиков</w:t>
      </w:r>
      <w:r w:rsidR="00825F85" w:rsidRPr="00B260D6">
        <w:rPr>
          <w:rFonts w:cs="Times New Roman"/>
          <w:szCs w:val="24"/>
        </w:rPr>
        <w:t xml:space="preserve"> </w:t>
      </w:r>
      <w:r w:rsidRPr="00B260D6">
        <w:rPr>
          <w:rFonts w:cs="Times New Roman"/>
          <w:szCs w:val="24"/>
        </w:rPr>
        <w:t>обеспечив</w:t>
      </w:r>
      <w:r w:rsidR="002B1655">
        <w:rPr>
          <w:rFonts w:cs="Times New Roman"/>
          <w:szCs w:val="24"/>
        </w:rPr>
        <w:t>ается доставка СМЭВ документа с </w:t>
      </w:r>
      <w:r w:rsidRPr="00B260D6">
        <w:rPr>
          <w:rFonts w:cs="Times New Roman"/>
          <w:szCs w:val="24"/>
        </w:rPr>
        <w:t xml:space="preserve">информацией об обновлении и файла вложения, содержащего информацию инкрементального обновления.  </w:t>
      </w:r>
    </w:p>
    <w:p w14:paraId="13CB4863" w14:textId="796CA727" w:rsidR="00157EF5" w:rsidRPr="00B260D6" w:rsidRDefault="00341F3E" w:rsidP="002B1655">
      <w:pPr>
        <w:ind w:firstLine="709"/>
        <w:jc w:val="both"/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>Структура СМЭВ документа с информацией об обно</w:t>
      </w:r>
      <w:r w:rsidR="002B1655">
        <w:rPr>
          <w:rFonts w:cs="Times New Roman"/>
          <w:szCs w:val="24"/>
        </w:rPr>
        <w:t>влении справочника приведена на </w:t>
      </w:r>
      <w:r w:rsidRPr="00B260D6">
        <w:rPr>
          <w:rFonts w:cs="Times New Roman"/>
          <w:szCs w:val="24"/>
        </w:rPr>
        <w:t xml:space="preserve">рисунке </w:t>
      </w:r>
      <w:r w:rsidR="009C3745" w:rsidRPr="00B260D6">
        <w:rPr>
          <w:rFonts w:cs="Times New Roman"/>
          <w:szCs w:val="24"/>
        </w:rPr>
        <w:t xml:space="preserve">(см. </w:t>
      </w:r>
      <w:r w:rsidR="002B1655">
        <w:rPr>
          <w:rFonts w:cs="Times New Roman"/>
          <w:szCs w:val="24"/>
        </w:rPr>
        <w:fldChar w:fldCharType="begin"/>
      </w:r>
      <w:r w:rsidR="002B1655">
        <w:rPr>
          <w:rFonts w:cs="Times New Roman"/>
          <w:szCs w:val="24"/>
        </w:rPr>
        <w:instrText xml:space="preserve"> REF  _Ref64498019 \* Lower \h </w:instrText>
      </w:r>
      <w:r w:rsidR="002B1655">
        <w:rPr>
          <w:rFonts w:cs="Times New Roman"/>
          <w:szCs w:val="24"/>
        </w:rPr>
      </w:r>
      <w:r w:rsidR="002B1655">
        <w:rPr>
          <w:rFonts w:cs="Times New Roman"/>
          <w:szCs w:val="24"/>
        </w:rPr>
        <w:fldChar w:fldCharType="separate"/>
      </w:r>
      <w:r w:rsidR="004623A3" w:rsidRPr="002B1655">
        <w:t xml:space="preserve">рисунок </w:t>
      </w:r>
      <w:r w:rsidR="004623A3">
        <w:rPr>
          <w:noProof/>
        </w:rPr>
        <w:t>30</w:t>
      </w:r>
      <w:r w:rsidR="002B1655">
        <w:rPr>
          <w:rFonts w:cs="Times New Roman"/>
          <w:szCs w:val="24"/>
        </w:rPr>
        <w:fldChar w:fldCharType="end"/>
      </w:r>
      <w:r w:rsidR="009C3745" w:rsidRPr="00B260D6">
        <w:rPr>
          <w:rFonts w:cs="Times New Roman"/>
          <w:szCs w:val="24"/>
        </w:rPr>
        <w:t>)</w:t>
      </w:r>
      <w:r w:rsidRPr="00B260D6">
        <w:rPr>
          <w:rFonts w:cs="Times New Roman"/>
          <w:szCs w:val="24"/>
        </w:rPr>
        <w:t>.</w:t>
      </w:r>
    </w:p>
    <w:p w14:paraId="78A4B808" w14:textId="77777777" w:rsidR="00157EF5" w:rsidRPr="00B260D6" w:rsidRDefault="00157EF5" w:rsidP="002B1655">
      <w:pPr>
        <w:pStyle w:val="af6"/>
      </w:pPr>
      <w:r w:rsidRPr="00B260D6">
        <w:rPr>
          <w:lang w:eastAsia="ru-RU"/>
        </w:rPr>
        <w:lastRenderedPageBreak/>
        <w:drawing>
          <wp:inline distT="0" distB="0" distL="0" distR="0" wp14:anchorId="4B03872F" wp14:editId="4DDD80E8">
            <wp:extent cx="3381375" cy="2628900"/>
            <wp:effectExtent l="19050" t="19050" r="28575" b="190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Запросный  заголовок.png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04"/>
                    <a:stretch/>
                  </pic:blipFill>
                  <pic:spPr bwMode="auto">
                    <a:xfrm>
                      <a:off x="0" y="0"/>
                      <a:ext cx="3381375" cy="2628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350257" w14:textId="72F1E47A" w:rsidR="00341F3E" w:rsidRPr="002B1655" w:rsidRDefault="00157EF5" w:rsidP="002B1655">
      <w:pPr>
        <w:pStyle w:val="ab"/>
      </w:pPr>
      <w:bookmarkStart w:id="285" w:name="_Ref12395726"/>
      <w:bookmarkStart w:id="286" w:name="_Ref64498019"/>
      <w:r w:rsidRPr="002B1655">
        <w:t>Рисунок</w:t>
      </w:r>
      <w:r w:rsidR="009C3745" w:rsidRPr="002B1655">
        <w:t xml:space="preserve"> </w:t>
      </w:r>
      <w:bookmarkEnd w:id="285"/>
      <w:r w:rsidR="00522AEE" w:rsidRPr="002B1655">
        <w:fldChar w:fldCharType="begin"/>
      </w:r>
      <w:r w:rsidR="00522AEE" w:rsidRPr="002B1655">
        <w:instrText xml:space="preserve"> SEQ Рисунок \* ARABIC </w:instrText>
      </w:r>
      <w:r w:rsidR="00522AEE" w:rsidRPr="002B1655">
        <w:fldChar w:fldCharType="separate"/>
      </w:r>
      <w:r w:rsidR="004623A3">
        <w:rPr>
          <w:noProof/>
        </w:rPr>
        <w:t>30</w:t>
      </w:r>
      <w:r w:rsidR="00522AEE" w:rsidRPr="002B1655">
        <w:fldChar w:fldCharType="end"/>
      </w:r>
      <w:bookmarkEnd w:id="286"/>
      <w:r w:rsidRPr="002B1655">
        <w:t xml:space="preserve"> </w:t>
      </w:r>
      <w:r w:rsidR="00912B55" w:rsidRPr="002B1655">
        <w:t>–</w:t>
      </w:r>
      <w:r w:rsidRPr="002B1655">
        <w:t xml:space="preserve"> Структура</w:t>
      </w:r>
      <w:r w:rsidR="00912B55" w:rsidRPr="002B1655">
        <w:t xml:space="preserve"> </w:t>
      </w:r>
      <w:r w:rsidRPr="002B1655">
        <w:t>СМЭВ документа, направляемого подписчикам</w:t>
      </w:r>
    </w:p>
    <w:p w14:paraId="26A7B220" w14:textId="397B2880" w:rsidR="00157EF5" w:rsidRPr="00B260D6" w:rsidRDefault="00157EF5" w:rsidP="006C4A03">
      <w:r w:rsidRPr="00B260D6">
        <w:t>При проверке технической готовности ИС УВ к взаим</w:t>
      </w:r>
      <w:r w:rsidR="002B1655">
        <w:t>одействию по протоколу обмена в </w:t>
      </w:r>
      <w:r w:rsidRPr="00B260D6">
        <w:t>качестве подписчика используется эталонный запрос, приведенный в таблице</w:t>
      </w:r>
      <w:r w:rsidR="00A37699">
        <w:t xml:space="preserve"> 32</w:t>
      </w:r>
      <w:r w:rsidR="00934D12" w:rsidRPr="00B260D6">
        <w:t>.</w:t>
      </w:r>
    </w:p>
    <w:p w14:paraId="0A694C65" w14:textId="699DD388" w:rsidR="00831ACA" w:rsidRPr="00B260D6" w:rsidRDefault="00831ACA" w:rsidP="002B1655">
      <w:bookmarkStart w:id="287" w:name="_Ref12396326"/>
      <w:bookmarkStart w:id="288" w:name="_Ref64497982"/>
      <w:r w:rsidRPr="00B260D6">
        <w:t>Таблица</w:t>
      </w:r>
      <w:r w:rsidR="00CD01D3" w:rsidRPr="00B260D6">
        <w:t xml:space="preserve"> </w:t>
      </w:r>
      <w:bookmarkEnd w:id="287"/>
      <w:bookmarkEnd w:id="288"/>
      <w:r w:rsidR="00A37699">
        <w:rPr>
          <w:noProof/>
        </w:rPr>
        <w:t>32</w:t>
      </w:r>
      <w:r w:rsidRPr="00B260D6">
        <w:t xml:space="preserve"> </w:t>
      </w:r>
      <w:r w:rsidR="00912B55" w:rsidRPr="00B260D6">
        <w:t>–</w:t>
      </w:r>
      <w:r w:rsidRPr="00B260D6">
        <w:t xml:space="preserve"> Эталонный</w:t>
      </w:r>
      <w:r w:rsidR="00912B55" w:rsidRPr="00B260D6">
        <w:t xml:space="preserve"> </w:t>
      </w:r>
      <w:r w:rsidRPr="00B260D6">
        <w:t>запрос, направляемый подписчикам</w:t>
      </w:r>
    </w:p>
    <w:p w14:paraId="04A47F35" w14:textId="77777777" w:rsidR="00831ACA" w:rsidRPr="00B260D6" w:rsidRDefault="00831ACA" w:rsidP="00B260D6">
      <w:pPr>
        <w:pStyle w:val="HTM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260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&lt;?</w:t>
      </w:r>
      <w:r w:rsidRPr="00B260D6">
        <w:rPr>
          <w:rFonts w:ascii="Times New Roman" w:hAnsi="Times New Roman" w:cs="Times New Roman"/>
          <w:b/>
          <w:bCs/>
          <w:color w:val="0000FF"/>
          <w:sz w:val="24"/>
          <w:szCs w:val="24"/>
          <w:shd w:val="clear" w:color="auto" w:fill="EFEFEF"/>
          <w:lang w:val="en-US"/>
        </w:rPr>
        <w:t>xml</w:t>
      </w:r>
      <w:r w:rsidRPr="00B260D6">
        <w:rPr>
          <w:rFonts w:ascii="Times New Roman" w:hAnsi="Times New Roman" w:cs="Times New Roman"/>
          <w:b/>
          <w:bCs/>
          <w:color w:val="0000FF"/>
          <w:sz w:val="24"/>
          <w:szCs w:val="24"/>
          <w:shd w:val="clear" w:color="auto" w:fill="EFEFEF"/>
        </w:rPr>
        <w:t xml:space="preserve"> </w:t>
      </w:r>
      <w:r w:rsidRPr="00B260D6">
        <w:rPr>
          <w:rFonts w:ascii="Times New Roman" w:hAnsi="Times New Roman" w:cs="Times New Roman"/>
          <w:b/>
          <w:bCs/>
          <w:color w:val="0000FF"/>
          <w:sz w:val="24"/>
          <w:szCs w:val="24"/>
          <w:shd w:val="clear" w:color="auto" w:fill="EFEFEF"/>
          <w:lang w:val="en-US"/>
        </w:rPr>
        <w:t>version</w:t>
      </w:r>
      <w:r w:rsidRPr="00B260D6">
        <w:rPr>
          <w:rFonts w:ascii="Times New Roman" w:hAnsi="Times New Roman" w:cs="Times New Roman"/>
          <w:b/>
          <w:bCs/>
          <w:color w:val="0000FF"/>
          <w:sz w:val="24"/>
          <w:szCs w:val="24"/>
          <w:shd w:val="clear" w:color="auto" w:fill="EFEFEF"/>
        </w:rPr>
        <w:t>=</w:t>
      </w:r>
      <w:r w:rsidRPr="00B260D6">
        <w:rPr>
          <w:rFonts w:ascii="Times New Roman" w:hAnsi="Times New Roman" w:cs="Times New Roman"/>
          <w:b/>
          <w:bCs/>
          <w:color w:val="008000"/>
          <w:sz w:val="24"/>
          <w:szCs w:val="24"/>
          <w:shd w:val="clear" w:color="auto" w:fill="EFEFEF"/>
        </w:rPr>
        <w:t xml:space="preserve">"1.0" </w:t>
      </w:r>
      <w:r w:rsidRPr="00B260D6">
        <w:rPr>
          <w:rFonts w:ascii="Times New Roman" w:hAnsi="Times New Roman" w:cs="Times New Roman"/>
          <w:b/>
          <w:bCs/>
          <w:color w:val="0000FF"/>
          <w:sz w:val="24"/>
          <w:szCs w:val="24"/>
          <w:shd w:val="clear" w:color="auto" w:fill="EFEFEF"/>
          <w:lang w:val="en-US"/>
        </w:rPr>
        <w:t>encoding</w:t>
      </w:r>
      <w:r w:rsidRPr="00B260D6">
        <w:rPr>
          <w:rFonts w:ascii="Times New Roman" w:hAnsi="Times New Roman" w:cs="Times New Roman"/>
          <w:b/>
          <w:bCs/>
          <w:color w:val="0000FF"/>
          <w:sz w:val="24"/>
          <w:szCs w:val="24"/>
          <w:shd w:val="clear" w:color="auto" w:fill="EFEFEF"/>
        </w:rPr>
        <w:t>=</w:t>
      </w:r>
      <w:r w:rsidRPr="00B260D6">
        <w:rPr>
          <w:rFonts w:ascii="Times New Roman" w:hAnsi="Times New Roman" w:cs="Times New Roman"/>
          <w:b/>
          <w:bCs/>
          <w:color w:val="008000"/>
          <w:sz w:val="24"/>
          <w:szCs w:val="24"/>
          <w:shd w:val="clear" w:color="auto" w:fill="EFEFEF"/>
        </w:rPr>
        <w:t>"</w:t>
      </w:r>
      <w:r w:rsidRPr="00B260D6">
        <w:rPr>
          <w:rFonts w:ascii="Times New Roman" w:hAnsi="Times New Roman" w:cs="Times New Roman"/>
          <w:b/>
          <w:bCs/>
          <w:color w:val="008000"/>
          <w:sz w:val="24"/>
          <w:szCs w:val="24"/>
          <w:shd w:val="clear" w:color="auto" w:fill="EFEFEF"/>
          <w:lang w:val="en-US"/>
        </w:rPr>
        <w:t>UTF</w:t>
      </w:r>
      <w:r w:rsidRPr="00B260D6">
        <w:rPr>
          <w:rFonts w:ascii="Times New Roman" w:hAnsi="Times New Roman" w:cs="Times New Roman"/>
          <w:b/>
          <w:bCs/>
          <w:color w:val="008000"/>
          <w:sz w:val="24"/>
          <w:szCs w:val="24"/>
          <w:shd w:val="clear" w:color="auto" w:fill="EFEFEF"/>
        </w:rPr>
        <w:t>-8"</w:t>
      </w:r>
      <w:r w:rsidRPr="00B260D6">
        <w:rPr>
          <w:rFonts w:ascii="Times New Roman" w:hAnsi="Times New Roman" w:cs="Times New Roman"/>
          <w:i/>
          <w:iCs/>
          <w:color w:val="000000"/>
          <w:sz w:val="24"/>
          <w:szCs w:val="24"/>
        </w:rPr>
        <w:t>?&gt;</w:t>
      </w:r>
      <w:r w:rsidRPr="00B260D6">
        <w:rPr>
          <w:rFonts w:ascii="Times New Roman" w:hAnsi="Times New Roman" w:cs="Times New Roman"/>
          <w:i/>
          <w:iCs/>
          <w:color w:val="000000"/>
          <w:sz w:val="24"/>
          <w:szCs w:val="24"/>
        </w:rPr>
        <w:br/>
      </w:r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&lt;</w:t>
      </w:r>
      <w:proofErr w:type="spellStart"/>
      <w:r w:rsidRPr="00B260D6">
        <w:rPr>
          <w:rFonts w:ascii="Times New Roman" w:hAnsi="Times New Roman" w:cs="Times New Roman"/>
          <w:b/>
          <w:bCs/>
          <w:color w:val="660E7A"/>
          <w:sz w:val="24"/>
          <w:szCs w:val="24"/>
          <w:shd w:val="clear" w:color="auto" w:fill="EFEFEF"/>
          <w:lang w:val="en-US"/>
        </w:rPr>
        <w:t>nsi</w:t>
      </w:r>
      <w:r w:rsidRPr="00B260D6">
        <w:rPr>
          <w:rFonts w:ascii="Times New Roman" w:hAnsi="Times New Roman" w:cs="Times New Roman"/>
          <w:b/>
          <w:bCs/>
          <w:color w:val="000080"/>
          <w:sz w:val="24"/>
          <w:szCs w:val="24"/>
          <w:shd w:val="clear" w:color="auto" w:fill="EFEFEF"/>
          <w:lang w:val="en-US"/>
        </w:rPr>
        <w:t>:Request</w:t>
      </w:r>
      <w:proofErr w:type="spellEnd"/>
      <w:r w:rsidRPr="00B260D6">
        <w:rPr>
          <w:rFonts w:ascii="Times New Roman" w:hAnsi="Times New Roman" w:cs="Times New Roman"/>
          <w:b/>
          <w:bCs/>
          <w:color w:val="000080"/>
          <w:sz w:val="24"/>
          <w:szCs w:val="24"/>
          <w:shd w:val="clear" w:color="auto" w:fill="EFEFEF"/>
          <w:lang w:val="en-US"/>
        </w:rPr>
        <w:t xml:space="preserve"> </w:t>
      </w:r>
      <w:proofErr w:type="spellStart"/>
      <w:r w:rsidRPr="00B260D6">
        <w:rPr>
          <w:rFonts w:ascii="Times New Roman" w:hAnsi="Times New Roman" w:cs="Times New Roman"/>
          <w:b/>
          <w:bCs/>
          <w:color w:val="0000FF"/>
          <w:sz w:val="24"/>
          <w:szCs w:val="24"/>
          <w:shd w:val="clear" w:color="auto" w:fill="EFEFEF"/>
          <w:lang w:val="en-US"/>
        </w:rPr>
        <w:t>xmlns:</w:t>
      </w:r>
      <w:r w:rsidRPr="00B260D6">
        <w:rPr>
          <w:rFonts w:ascii="Times New Roman" w:hAnsi="Times New Roman" w:cs="Times New Roman"/>
          <w:b/>
          <w:bCs/>
          <w:color w:val="660E7A"/>
          <w:sz w:val="24"/>
          <w:szCs w:val="24"/>
          <w:shd w:val="clear" w:color="auto" w:fill="EFEFEF"/>
          <w:lang w:val="en-US"/>
        </w:rPr>
        <w:t>xsi</w:t>
      </w:r>
      <w:proofErr w:type="spellEnd"/>
      <w:r w:rsidRPr="00B260D6">
        <w:rPr>
          <w:rFonts w:ascii="Times New Roman" w:hAnsi="Times New Roman" w:cs="Times New Roman"/>
          <w:b/>
          <w:bCs/>
          <w:color w:val="0000FF"/>
          <w:sz w:val="24"/>
          <w:szCs w:val="24"/>
          <w:shd w:val="clear" w:color="auto" w:fill="EFEFEF"/>
          <w:lang w:val="en-US"/>
        </w:rPr>
        <w:t>=</w:t>
      </w:r>
      <w:r w:rsidRPr="00B260D6">
        <w:rPr>
          <w:rFonts w:ascii="Times New Roman" w:hAnsi="Times New Roman" w:cs="Times New Roman"/>
          <w:b/>
          <w:bCs/>
          <w:color w:val="008000"/>
          <w:sz w:val="24"/>
          <w:szCs w:val="24"/>
          <w:shd w:val="clear" w:color="auto" w:fill="EFEFEF"/>
          <w:lang w:val="en-US"/>
        </w:rPr>
        <w:t xml:space="preserve">"http://www.w3.org/2001/XMLSchema-instance" </w:t>
      </w:r>
      <w:r w:rsidRPr="00B260D6">
        <w:rPr>
          <w:rFonts w:ascii="Times New Roman" w:hAnsi="Times New Roman" w:cs="Times New Roman"/>
          <w:b/>
          <w:bCs/>
          <w:color w:val="0000FF"/>
          <w:sz w:val="24"/>
          <w:szCs w:val="24"/>
          <w:shd w:val="clear" w:color="auto" w:fill="EFEFEF"/>
          <w:lang w:val="en-US"/>
        </w:rPr>
        <w:t>xmlns:</w:t>
      </w:r>
      <w:r w:rsidRPr="00B260D6">
        <w:rPr>
          <w:rFonts w:ascii="Times New Roman" w:hAnsi="Times New Roman" w:cs="Times New Roman"/>
          <w:b/>
          <w:bCs/>
          <w:color w:val="660E7A"/>
          <w:sz w:val="24"/>
          <w:szCs w:val="24"/>
          <w:shd w:val="clear" w:color="auto" w:fill="EFEFEF"/>
          <w:lang w:val="en-US"/>
        </w:rPr>
        <w:t>nsi</w:t>
      </w:r>
      <w:r w:rsidRPr="00B260D6">
        <w:rPr>
          <w:rFonts w:ascii="Times New Roman" w:hAnsi="Times New Roman" w:cs="Times New Roman"/>
          <w:b/>
          <w:bCs/>
          <w:color w:val="0000FF"/>
          <w:sz w:val="24"/>
          <w:szCs w:val="24"/>
          <w:shd w:val="clear" w:color="auto" w:fill="EFEFEF"/>
          <w:lang w:val="en-US"/>
        </w:rPr>
        <w:t>=</w:t>
      </w:r>
      <w:r w:rsidRPr="00B260D6">
        <w:rPr>
          <w:rFonts w:ascii="Times New Roman" w:hAnsi="Times New Roman" w:cs="Times New Roman"/>
          <w:b/>
          <w:bCs/>
          <w:color w:val="008000"/>
          <w:sz w:val="24"/>
          <w:szCs w:val="24"/>
          <w:shd w:val="clear" w:color="auto" w:fill="EFEFEF"/>
          <w:lang w:val="en-US"/>
        </w:rPr>
        <w:t xml:space="preserve">"urn://x-artefacts-smev-gov-ru/increment_broadcast/1.0.1" </w:t>
      </w:r>
      <w:r w:rsidRPr="00B260D6">
        <w:rPr>
          <w:rFonts w:ascii="Times New Roman" w:hAnsi="Times New Roman" w:cs="Times New Roman"/>
          <w:b/>
          <w:bCs/>
          <w:color w:val="0000FF"/>
          <w:sz w:val="24"/>
          <w:szCs w:val="24"/>
          <w:shd w:val="clear" w:color="auto" w:fill="EFEFEF"/>
          <w:lang w:val="en-US"/>
        </w:rPr>
        <w:t>xmlns:</w:t>
      </w:r>
      <w:r w:rsidRPr="00B260D6">
        <w:rPr>
          <w:rFonts w:ascii="Times New Roman" w:hAnsi="Times New Roman" w:cs="Times New Roman"/>
          <w:b/>
          <w:bCs/>
          <w:color w:val="660E7A"/>
          <w:sz w:val="24"/>
          <w:szCs w:val="24"/>
          <w:shd w:val="clear" w:color="auto" w:fill="EFEFEF"/>
          <w:lang w:val="en-US"/>
        </w:rPr>
        <w:t>n1</w:t>
      </w:r>
      <w:r w:rsidRPr="00B260D6">
        <w:rPr>
          <w:rFonts w:ascii="Times New Roman" w:hAnsi="Times New Roman" w:cs="Times New Roman"/>
          <w:b/>
          <w:bCs/>
          <w:color w:val="0000FF"/>
          <w:sz w:val="24"/>
          <w:szCs w:val="24"/>
          <w:shd w:val="clear" w:color="auto" w:fill="EFEFEF"/>
          <w:lang w:val="en-US"/>
        </w:rPr>
        <w:t>=</w:t>
      </w:r>
      <w:r w:rsidRPr="00B260D6">
        <w:rPr>
          <w:rFonts w:ascii="Times New Roman" w:hAnsi="Times New Roman" w:cs="Times New Roman"/>
          <w:b/>
          <w:bCs/>
          <w:color w:val="008000"/>
          <w:sz w:val="24"/>
          <w:szCs w:val="24"/>
          <w:shd w:val="clear" w:color="auto" w:fill="EFEFEF"/>
          <w:lang w:val="en-US"/>
        </w:rPr>
        <w:t>"http://www.w3.org/2000/09/xmldsig#"</w:t>
      </w:r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&gt;</w:t>
      </w:r>
      <w:r w:rsidRPr="00B260D6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 xml:space="preserve">    </w:t>
      </w:r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&lt;</w:t>
      </w:r>
      <w:proofErr w:type="spellStart"/>
      <w:r w:rsidRPr="00B260D6">
        <w:rPr>
          <w:rFonts w:ascii="Times New Roman" w:hAnsi="Times New Roman" w:cs="Times New Roman"/>
          <w:b/>
          <w:bCs/>
          <w:color w:val="660E7A"/>
          <w:sz w:val="24"/>
          <w:szCs w:val="24"/>
          <w:shd w:val="clear" w:color="auto" w:fill="EFEFEF"/>
          <w:lang w:val="en-US"/>
        </w:rPr>
        <w:t>nsi</w:t>
      </w:r>
      <w:r w:rsidRPr="00B260D6">
        <w:rPr>
          <w:rFonts w:ascii="Times New Roman" w:hAnsi="Times New Roman" w:cs="Times New Roman"/>
          <w:b/>
          <w:bCs/>
          <w:color w:val="000080"/>
          <w:sz w:val="24"/>
          <w:szCs w:val="24"/>
          <w:shd w:val="clear" w:color="auto" w:fill="EFEFEF"/>
          <w:lang w:val="en-US"/>
        </w:rPr>
        <w:t>:RegistryBlock</w:t>
      </w:r>
      <w:proofErr w:type="spellEnd"/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&gt;</w:t>
      </w:r>
      <w:r w:rsidRPr="00B260D6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 xml:space="preserve">        </w:t>
      </w:r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&lt;</w:t>
      </w:r>
      <w:proofErr w:type="spellStart"/>
      <w:r w:rsidRPr="00B260D6">
        <w:rPr>
          <w:rFonts w:ascii="Times New Roman" w:hAnsi="Times New Roman" w:cs="Times New Roman"/>
          <w:b/>
          <w:bCs/>
          <w:color w:val="660E7A"/>
          <w:sz w:val="24"/>
          <w:szCs w:val="24"/>
          <w:shd w:val="clear" w:color="auto" w:fill="EFEFEF"/>
          <w:lang w:val="en-US"/>
        </w:rPr>
        <w:t>nsi</w:t>
      </w:r>
      <w:r w:rsidRPr="00B260D6">
        <w:rPr>
          <w:rFonts w:ascii="Times New Roman" w:hAnsi="Times New Roman" w:cs="Times New Roman"/>
          <w:b/>
          <w:bCs/>
          <w:color w:val="000080"/>
          <w:sz w:val="24"/>
          <w:szCs w:val="24"/>
          <w:shd w:val="clear" w:color="auto" w:fill="EFEFEF"/>
          <w:lang w:val="en-US"/>
        </w:rPr>
        <w:t>:RegistryRecord</w:t>
      </w:r>
      <w:proofErr w:type="spellEnd"/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&gt;</w:t>
      </w:r>
      <w:r w:rsidRPr="00B260D6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 xml:space="preserve">            </w:t>
      </w:r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&lt;</w:t>
      </w:r>
      <w:proofErr w:type="spellStart"/>
      <w:r w:rsidRPr="00B260D6">
        <w:rPr>
          <w:rFonts w:ascii="Times New Roman" w:hAnsi="Times New Roman" w:cs="Times New Roman"/>
          <w:b/>
          <w:bCs/>
          <w:color w:val="660E7A"/>
          <w:sz w:val="24"/>
          <w:szCs w:val="24"/>
          <w:shd w:val="clear" w:color="auto" w:fill="EFEFEF"/>
          <w:lang w:val="en-US"/>
        </w:rPr>
        <w:t>nsi</w:t>
      </w:r>
      <w:r w:rsidRPr="00B260D6">
        <w:rPr>
          <w:rFonts w:ascii="Times New Roman" w:hAnsi="Times New Roman" w:cs="Times New Roman"/>
          <w:b/>
          <w:bCs/>
          <w:color w:val="000080"/>
          <w:sz w:val="24"/>
          <w:szCs w:val="24"/>
          <w:shd w:val="clear" w:color="auto" w:fill="EFEFEF"/>
          <w:lang w:val="en-US"/>
        </w:rPr>
        <w:t>:RegistryRecordSignedFragment</w:t>
      </w:r>
      <w:proofErr w:type="spellEnd"/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&gt;</w:t>
      </w:r>
      <w:r w:rsidRPr="00B260D6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 xml:space="preserve">                </w:t>
      </w:r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&lt;</w:t>
      </w:r>
      <w:proofErr w:type="spellStart"/>
      <w:r w:rsidRPr="00B260D6">
        <w:rPr>
          <w:rFonts w:ascii="Times New Roman" w:hAnsi="Times New Roman" w:cs="Times New Roman"/>
          <w:b/>
          <w:bCs/>
          <w:color w:val="660E7A"/>
          <w:sz w:val="24"/>
          <w:szCs w:val="24"/>
          <w:shd w:val="clear" w:color="auto" w:fill="EFEFEF"/>
          <w:lang w:val="en-US"/>
        </w:rPr>
        <w:t>nsi</w:t>
      </w:r>
      <w:r w:rsidRPr="00B260D6">
        <w:rPr>
          <w:rFonts w:ascii="Times New Roman" w:hAnsi="Times New Roman" w:cs="Times New Roman"/>
          <w:b/>
          <w:bCs/>
          <w:color w:val="000080"/>
          <w:sz w:val="24"/>
          <w:szCs w:val="24"/>
          <w:shd w:val="clear" w:color="auto" w:fill="EFEFEF"/>
          <w:lang w:val="en-US"/>
        </w:rPr>
        <w:t>:RegistryRecordID</w:t>
      </w:r>
      <w:proofErr w:type="spellEnd"/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&gt;</w:t>
      </w:r>
      <w:r w:rsidRPr="00B260D6">
        <w:rPr>
          <w:rFonts w:ascii="Times New Roman" w:hAnsi="Times New Roman" w:cs="Times New Roman"/>
          <w:color w:val="000000"/>
          <w:sz w:val="24"/>
          <w:szCs w:val="24"/>
          <w:lang w:val="en-US"/>
        </w:rPr>
        <w:t>0</w:t>
      </w:r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&lt;/</w:t>
      </w:r>
      <w:proofErr w:type="spellStart"/>
      <w:r w:rsidRPr="00B260D6">
        <w:rPr>
          <w:rFonts w:ascii="Times New Roman" w:hAnsi="Times New Roman" w:cs="Times New Roman"/>
          <w:b/>
          <w:bCs/>
          <w:color w:val="660E7A"/>
          <w:sz w:val="24"/>
          <w:szCs w:val="24"/>
          <w:shd w:val="clear" w:color="auto" w:fill="EFEFEF"/>
          <w:lang w:val="en-US"/>
        </w:rPr>
        <w:t>nsi</w:t>
      </w:r>
      <w:r w:rsidRPr="00B260D6">
        <w:rPr>
          <w:rFonts w:ascii="Times New Roman" w:hAnsi="Times New Roman" w:cs="Times New Roman"/>
          <w:b/>
          <w:bCs/>
          <w:color w:val="000080"/>
          <w:sz w:val="24"/>
          <w:szCs w:val="24"/>
          <w:shd w:val="clear" w:color="auto" w:fill="EFEFEF"/>
          <w:lang w:val="en-US"/>
        </w:rPr>
        <w:t>:RegistryRecordID</w:t>
      </w:r>
      <w:proofErr w:type="spellEnd"/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&gt;</w:t>
      </w:r>
      <w:r w:rsidRPr="00B260D6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 xml:space="preserve">                </w:t>
      </w:r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&lt;</w:t>
      </w:r>
      <w:proofErr w:type="spellStart"/>
      <w:r w:rsidRPr="00B260D6">
        <w:rPr>
          <w:rFonts w:ascii="Times New Roman" w:hAnsi="Times New Roman" w:cs="Times New Roman"/>
          <w:b/>
          <w:bCs/>
          <w:color w:val="660E7A"/>
          <w:sz w:val="24"/>
          <w:szCs w:val="24"/>
          <w:shd w:val="clear" w:color="auto" w:fill="EFEFEF"/>
          <w:lang w:val="en-US"/>
        </w:rPr>
        <w:t>nsi</w:t>
      </w:r>
      <w:r w:rsidRPr="00B260D6">
        <w:rPr>
          <w:rFonts w:ascii="Times New Roman" w:hAnsi="Times New Roman" w:cs="Times New Roman"/>
          <w:b/>
          <w:bCs/>
          <w:color w:val="000080"/>
          <w:sz w:val="24"/>
          <w:szCs w:val="24"/>
          <w:shd w:val="clear" w:color="auto" w:fill="EFEFEF"/>
          <w:lang w:val="en-US"/>
        </w:rPr>
        <w:t>:BroadCastObjectID</w:t>
      </w:r>
      <w:proofErr w:type="spellEnd"/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&gt;</w:t>
      </w:r>
      <w:r w:rsidRPr="00B260D6">
        <w:rPr>
          <w:rFonts w:ascii="Times New Roman" w:hAnsi="Times New Roman" w:cs="Times New Roman"/>
          <w:color w:val="000000"/>
          <w:sz w:val="24"/>
          <w:szCs w:val="24"/>
          <w:lang w:val="en-US"/>
        </w:rPr>
        <w:t>01-767</w:t>
      </w:r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&lt;/</w:t>
      </w:r>
      <w:proofErr w:type="spellStart"/>
      <w:r w:rsidRPr="00B260D6">
        <w:rPr>
          <w:rFonts w:ascii="Times New Roman" w:hAnsi="Times New Roman" w:cs="Times New Roman"/>
          <w:b/>
          <w:bCs/>
          <w:color w:val="660E7A"/>
          <w:sz w:val="24"/>
          <w:szCs w:val="24"/>
          <w:shd w:val="clear" w:color="auto" w:fill="EFEFEF"/>
          <w:lang w:val="en-US"/>
        </w:rPr>
        <w:t>nsi</w:t>
      </w:r>
      <w:r w:rsidRPr="00B260D6">
        <w:rPr>
          <w:rFonts w:ascii="Times New Roman" w:hAnsi="Times New Roman" w:cs="Times New Roman"/>
          <w:b/>
          <w:bCs/>
          <w:color w:val="000080"/>
          <w:sz w:val="24"/>
          <w:szCs w:val="24"/>
          <w:shd w:val="clear" w:color="auto" w:fill="EFEFEF"/>
          <w:lang w:val="en-US"/>
        </w:rPr>
        <w:t>:BroadCastObjectID</w:t>
      </w:r>
      <w:proofErr w:type="spellEnd"/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&gt;</w:t>
      </w:r>
      <w:r w:rsidRPr="00B260D6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 xml:space="preserve">                </w:t>
      </w:r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&lt;</w:t>
      </w:r>
      <w:proofErr w:type="spellStart"/>
      <w:r w:rsidRPr="00B260D6">
        <w:rPr>
          <w:rFonts w:ascii="Times New Roman" w:hAnsi="Times New Roman" w:cs="Times New Roman"/>
          <w:b/>
          <w:bCs/>
          <w:color w:val="660E7A"/>
          <w:sz w:val="24"/>
          <w:szCs w:val="24"/>
          <w:shd w:val="clear" w:color="auto" w:fill="EFEFEF"/>
          <w:lang w:val="en-US"/>
        </w:rPr>
        <w:t>nsi</w:t>
      </w:r>
      <w:r w:rsidRPr="00B260D6">
        <w:rPr>
          <w:rFonts w:ascii="Times New Roman" w:hAnsi="Times New Roman" w:cs="Times New Roman"/>
          <w:b/>
          <w:bCs/>
          <w:color w:val="000080"/>
          <w:sz w:val="24"/>
          <w:szCs w:val="24"/>
          <w:shd w:val="clear" w:color="auto" w:fill="EFEFEF"/>
          <w:lang w:val="en-US"/>
        </w:rPr>
        <w:t>:ModifiableBlock</w:t>
      </w:r>
      <w:proofErr w:type="spellEnd"/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&gt;</w:t>
      </w:r>
      <w:r w:rsidRPr="00B260D6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 xml:space="preserve">                    </w:t>
      </w:r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&lt;</w:t>
      </w:r>
      <w:proofErr w:type="spellStart"/>
      <w:r w:rsidRPr="00B260D6">
        <w:rPr>
          <w:rFonts w:ascii="Times New Roman" w:hAnsi="Times New Roman" w:cs="Times New Roman"/>
          <w:b/>
          <w:bCs/>
          <w:color w:val="660E7A"/>
          <w:sz w:val="24"/>
          <w:szCs w:val="24"/>
          <w:shd w:val="clear" w:color="auto" w:fill="EFEFEF"/>
          <w:lang w:val="en-US"/>
        </w:rPr>
        <w:t>nsi</w:t>
      </w:r>
      <w:r w:rsidRPr="00B260D6">
        <w:rPr>
          <w:rFonts w:ascii="Times New Roman" w:hAnsi="Times New Roman" w:cs="Times New Roman"/>
          <w:b/>
          <w:bCs/>
          <w:color w:val="000080"/>
          <w:sz w:val="24"/>
          <w:szCs w:val="24"/>
          <w:shd w:val="clear" w:color="auto" w:fill="EFEFEF"/>
          <w:lang w:val="en-US"/>
        </w:rPr>
        <w:t>:Code</w:t>
      </w:r>
      <w:proofErr w:type="spellEnd"/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&gt;</w:t>
      </w:r>
      <w:r w:rsidRPr="00B260D6">
        <w:rPr>
          <w:rFonts w:ascii="Times New Roman" w:hAnsi="Times New Roman" w:cs="Times New Roman"/>
          <w:color w:val="000000"/>
          <w:sz w:val="24"/>
          <w:szCs w:val="24"/>
        </w:rPr>
        <w:t>Код</w:t>
      </w:r>
      <w:r w:rsidRPr="00B260D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260D6">
        <w:rPr>
          <w:rFonts w:ascii="Times New Roman" w:hAnsi="Times New Roman" w:cs="Times New Roman"/>
          <w:color w:val="000000"/>
          <w:sz w:val="24"/>
          <w:szCs w:val="24"/>
        </w:rPr>
        <w:t>справочника</w:t>
      </w:r>
      <w:r w:rsidRPr="00B260D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0210</w:t>
      </w:r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&lt;/</w:t>
      </w:r>
      <w:proofErr w:type="spellStart"/>
      <w:r w:rsidRPr="00B260D6">
        <w:rPr>
          <w:rFonts w:ascii="Times New Roman" w:hAnsi="Times New Roman" w:cs="Times New Roman"/>
          <w:b/>
          <w:bCs/>
          <w:color w:val="660E7A"/>
          <w:sz w:val="24"/>
          <w:szCs w:val="24"/>
          <w:shd w:val="clear" w:color="auto" w:fill="EFEFEF"/>
          <w:lang w:val="en-US"/>
        </w:rPr>
        <w:t>nsi</w:t>
      </w:r>
      <w:r w:rsidRPr="00B260D6">
        <w:rPr>
          <w:rFonts w:ascii="Times New Roman" w:hAnsi="Times New Roman" w:cs="Times New Roman"/>
          <w:b/>
          <w:bCs/>
          <w:color w:val="000080"/>
          <w:sz w:val="24"/>
          <w:szCs w:val="24"/>
          <w:shd w:val="clear" w:color="auto" w:fill="EFEFEF"/>
          <w:lang w:val="en-US"/>
        </w:rPr>
        <w:t>:Code</w:t>
      </w:r>
      <w:proofErr w:type="spellEnd"/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&gt;</w:t>
      </w:r>
      <w:r w:rsidRPr="00B260D6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 xml:space="preserve">                    </w:t>
      </w:r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&lt;</w:t>
      </w:r>
      <w:proofErr w:type="spellStart"/>
      <w:r w:rsidRPr="00B260D6">
        <w:rPr>
          <w:rFonts w:ascii="Times New Roman" w:hAnsi="Times New Roman" w:cs="Times New Roman"/>
          <w:b/>
          <w:bCs/>
          <w:color w:val="660E7A"/>
          <w:sz w:val="24"/>
          <w:szCs w:val="24"/>
          <w:shd w:val="clear" w:color="auto" w:fill="EFEFEF"/>
          <w:lang w:val="en-US"/>
        </w:rPr>
        <w:t>nsi</w:t>
      </w:r>
      <w:r w:rsidRPr="00B260D6">
        <w:rPr>
          <w:rFonts w:ascii="Times New Roman" w:hAnsi="Times New Roman" w:cs="Times New Roman"/>
          <w:b/>
          <w:bCs/>
          <w:color w:val="000080"/>
          <w:sz w:val="24"/>
          <w:szCs w:val="24"/>
          <w:shd w:val="clear" w:color="auto" w:fill="EFEFEF"/>
          <w:lang w:val="en-US"/>
        </w:rPr>
        <w:t>:Name</w:t>
      </w:r>
      <w:proofErr w:type="spellEnd"/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&gt;</w:t>
      </w:r>
      <w:r w:rsidRPr="00B260D6">
        <w:rPr>
          <w:rFonts w:ascii="Times New Roman" w:hAnsi="Times New Roman" w:cs="Times New Roman"/>
          <w:color w:val="000000"/>
          <w:sz w:val="24"/>
          <w:szCs w:val="24"/>
        </w:rPr>
        <w:t>Наименование</w:t>
      </w:r>
      <w:r w:rsidRPr="00B260D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260D6">
        <w:rPr>
          <w:rFonts w:ascii="Times New Roman" w:hAnsi="Times New Roman" w:cs="Times New Roman"/>
          <w:color w:val="000000"/>
          <w:sz w:val="24"/>
          <w:szCs w:val="24"/>
        </w:rPr>
        <w:t>справочника</w:t>
      </w:r>
      <w:r w:rsidRPr="00B260D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0210</w:t>
      </w:r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&lt;/</w:t>
      </w:r>
      <w:proofErr w:type="spellStart"/>
      <w:r w:rsidRPr="00B260D6">
        <w:rPr>
          <w:rFonts w:ascii="Times New Roman" w:hAnsi="Times New Roman" w:cs="Times New Roman"/>
          <w:b/>
          <w:bCs/>
          <w:color w:val="660E7A"/>
          <w:sz w:val="24"/>
          <w:szCs w:val="24"/>
          <w:shd w:val="clear" w:color="auto" w:fill="EFEFEF"/>
          <w:lang w:val="en-US"/>
        </w:rPr>
        <w:t>nsi</w:t>
      </w:r>
      <w:r w:rsidRPr="00B260D6">
        <w:rPr>
          <w:rFonts w:ascii="Times New Roman" w:hAnsi="Times New Roman" w:cs="Times New Roman"/>
          <w:b/>
          <w:bCs/>
          <w:color w:val="000080"/>
          <w:sz w:val="24"/>
          <w:szCs w:val="24"/>
          <w:shd w:val="clear" w:color="auto" w:fill="EFEFEF"/>
          <w:lang w:val="en-US"/>
        </w:rPr>
        <w:t>:Name</w:t>
      </w:r>
      <w:proofErr w:type="spellEnd"/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&gt;</w:t>
      </w:r>
      <w:r w:rsidRPr="00B260D6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 xml:space="preserve">                    </w:t>
      </w:r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&lt;</w:t>
      </w:r>
      <w:proofErr w:type="spellStart"/>
      <w:r w:rsidRPr="00B260D6">
        <w:rPr>
          <w:rFonts w:ascii="Times New Roman" w:hAnsi="Times New Roman" w:cs="Times New Roman"/>
          <w:b/>
          <w:bCs/>
          <w:color w:val="660E7A"/>
          <w:sz w:val="24"/>
          <w:szCs w:val="24"/>
          <w:shd w:val="clear" w:color="auto" w:fill="EFEFEF"/>
          <w:lang w:val="en-US"/>
        </w:rPr>
        <w:t>nsi</w:t>
      </w:r>
      <w:r w:rsidRPr="00B260D6">
        <w:rPr>
          <w:rFonts w:ascii="Times New Roman" w:hAnsi="Times New Roman" w:cs="Times New Roman"/>
          <w:b/>
          <w:bCs/>
          <w:color w:val="000080"/>
          <w:sz w:val="24"/>
          <w:szCs w:val="24"/>
          <w:shd w:val="clear" w:color="auto" w:fill="EFEFEF"/>
          <w:lang w:val="en-US"/>
        </w:rPr>
        <w:t>:PublicId</w:t>
      </w:r>
      <w:proofErr w:type="spellEnd"/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&gt;</w:t>
      </w:r>
      <w:r w:rsidRPr="00B260D6">
        <w:rPr>
          <w:rFonts w:ascii="Times New Roman" w:hAnsi="Times New Roman" w:cs="Times New Roman"/>
          <w:color w:val="000000"/>
          <w:sz w:val="24"/>
          <w:szCs w:val="24"/>
          <w:lang w:val="en-US"/>
        </w:rPr>
        <w:t>01-767</w:t>
      </w:r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&lt;/</w:t>
      </w:r>
      <w:proofErr w:type="spellStart"/>
      <w:r w:rsidRPr="00B260D6">
        <w:rPr>
          <w:rFonts w:ascii="Times New Roman" w:hAnsi="Times New Roman" w:cs="Times New Roman"/>
          <w:b/>
          <w:bCs/>
          <w:color w:val="660E7A"/>
          <w:sz w:val="24"/>
          <w:szCs w:val="24"/>
          <w:shd w:val="clear" w:color="auto" w:fill="EFEFEF"/>
          <w:lang w:val="en-US"/>
        </w:rPr>
        <w:t>nsi</w:t>
      </w:r>
      <w:r w:rsidRPr="00B260D6">
        <w:rPr>
          <w:rFonts w:ascii="Times New Roman" w:hAnsi="Times New Roman" w:cs="Times New Roman"/>
          <w:b/>
          <w:bCs/>
          <w:color w:val="000080"/>
          <w:sz w:val="24"/>
          <w:szCs w:val="24"/>
          <w:shd w:val="clear" w:color="auto" w:fill="EFEFEF"/>
          <w:lang w:val="en-US"/>
        </w:rPr>
        <w:t>:PublicId</w:t>
      </w:r>
      <w:proofErr w:type="spellEnd"/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&gt;</w:t>
      </w:r>
      <w:r w:rsidRPr="00B260D6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 xml:space="preserve">                    </w:t>
      </w:r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&lt;</w:t>
      </w:r>
      <w:proofErr w:type="spellStart"/>
      <w:r w:rsidRPr="00B260D6">
        <w:rPr>
          <w:rFonts w:ascii="Times New Roman" w:hAnsi="Times New Roman" w:cs="Times New Roman"/>
          <w:b/>
          <w:bCs/>
          <w:color w:val="660E7A"/>
          <w:sz w:val="24"/>
          <w:szCs w:val="24"/>
          <w:shd w:val="clear" w:color="auto" w:fill="EFEFEF"/>
          <w:lang w:val="en-US"/>
        </w:rPr>
        <w:t>nsi</w:t>
      </w:r>
      <w:r w:rsidRPr="00B260D6">
        <w:rPr>
          <w:rFonts w:ascii="Times New Roman" w:hAnsi="Times New Roman" w:cs="Times New Roman"/>
          <w:b/>
          <w:bCs/>
          <w:color w:val="000080"/>
          <w:sz w:val="24"/>
          <w:szCs w:val="24"/>
          <w:shd w:val="clear" w:color="auto" w:fill="EFEFEF"/>
          <w:lang w:val="en-US"/>
        </w:rPr>
        <w:t>:RevisionInitial</w:t>
      </w:r>
      <w:proofErr w:type="spellEnd"/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&gt;</w:t>
      </w:r>
      <w:r w:rsidRPr="00B260D6">
        <w:rPr>
          <w:rFonts w:ascii="Times New Roman" w:hAnsi="Times New Roman" w:cs="Times New Roman"/>
          <w:color w:val="000000"/>
          <w:sz w:val="24"/>
          <w:szCs w:val="24"/>
          <w:lang w:val="en-US"/>
        </w:rPr>
        <w:t>1</w:t>
      </w:r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&lt;/</w:t>
      </w:r>
      <w:proofErr w:type="spellStart"/>
      <w:r w:rsidRPr="00B260D6">
        <w:rPr>
          <w:rFonts w:ascii="Times New Roman" w:hAnsi="Times New Roman" w:cs="Times New Roman"/>
          <w:b/>
          <w:bCs/>
          <w:color w:val="660E7A"/>
          <w:sz w:val="24"/>
          <w:szCs w:val="24"/>
          <w:shd w:val="clear" w:color="auto" w:fill="EFEFEF"/>
          <w:lang w:val="en-US"/>
        </w:rPr>
        <w:t>nsi</w:t>
      </w:r>
      <w:r w:rsidRPr="00B260D6">
        <w:rPr>
          <w:rFonts w:ascii="Times New Roman" w:hAnsi="Times New Roman" w:cs="Times New Roman"/>
          <w:b/>
          <w:bCs/>
          <w:color w:val="000080"/>
          <w:sz w:val="24"/>
          <w:szCs w:val="24"/>
          <w:shd w:val="clear" w:color="auto" w:fill="EFEFEF"/>
          <w:lang w:val="en-US"/>
        </w:rPr>
        <w:t>:RevisionInitial</w:t>
      </w:r>
      <w:proofErr w:type="spellEnd"/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&gt;</w:t>
      </w:r>
      <w:r w:rsidRPr="00B260D6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 xml:space="preserve">                    </w:t>
      </w:r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&lt;</w:t>
      </w:r>
      <w:proofErr w:type="spellStart"/>
      <w:r w:rsidRPr="00B260D6">
        <w:rPr>
          <w:rFonts w:ascii="Times New Roman" w:hAnsi="Times New Roman" w:cs="Times New Roman"/>
          <w:b/>
          <w:bCs/>
          <w:color w:val="660E7A"/>
          <w:sz w:val="24"/>
          <w:szCs w:val="24"/>
          <w:shd w:val="clear" w:color="auto" w:fill="EFEFEF"/>
          <w:lang w:val="en-US"/>
        </w:rPr>
        <w:t>nsi</w:t>
      </w:r>
      <w:r w:rsidRPr="00B260D6">
        <w:rPr>
          <w:rFonts w:ascii="Times New Roman" w:hAnsi="Times New Roman" w:cs="Times New Roman"/>
          <w:b/>
          <w:bCs/>
          <w:color w:val="000080"/>
          <w:sz w:val="24"/>
          <w:szCs w:val="24"/>
          <w:shd w:val="clear" w:color="auto" w:fill="EFEFEF"/>
          <w:lang w:val="en-US"/>
        </w:rPr>
        <w:t>:RevisionFinal</w:t>
      </w:r>
      <w:proofErr w:type="spellEnd"/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&gt;</w:t>
      </w:r>
      <w:r w:rsidRPr="00B260D6">
        <w:rPr>
          <w:rFonts w:ascii="Times New Roman" w:hAnsi="Times New Roman" w:cs="Times New Roman"/>
          <w:color w:val="000000"/>
          <w:sz w:val="24"/>
          <w:szCs w:val="24"/>
          <w:lang w:val="en-US"/>
        </w:rPr>
        <w:t>3</w:t>
      </w:r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&lt;/</w:t>
      </w:r>
      <w:proofErr w:type="spellStart"/>
      <w:r w:rsidRPr="00B260D6">
        <w:rPr>
          <w:rFonts w:ascii="Times New Roman" w:hAnsi="Times New Roman" w:cs="Times New Roman"/>
          <w:b/>
          <w:bCs/>
          <w:color w:val="660E7A"/>
          <w:sz w:val="24"/>
          <w:szCs w:val="24"/>
          <w:shd w:val="clear" w:color="auto" w:fill="EFEFEF"/>
          <w:lang w:val="en-US"/>
        </w:rPr>
        <w:t>nsi</w:t>
      </w:r>
      <w:r w:rsidRPr="00B260D6">
        <w:rPr>
          <w:rFonts w:ascii="Times New Roman" w:hAnsi="Times New Roman" w:cs="Times New Roman"/>
          <w:b/>
          <w:bCs/>
          <w:color w:val="000080"/>
          <w:sz w:val="24"/>
          <w:szCs w:val="24"/>
          <w:shd w:val="clear" w:color="auto" w:fill="EFEFEF"/>
          <w:lang w:val="en-US"/>
        </w:rPr>
        <w:t>:RevisionFinal</w:t>
      </w:r>
      <w:proofErr w:type="spellEnd"/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&gt;</w:t>
      </w:r>
      <w:r w:rsidRPr="00B260D6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 xml:space="preserve">                </w:t>
      </w:r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&lt;/</w:t>
      </w:r>
      <w:proofErr w:type="spellStart"/>
      <w:r w:rsidRPr="00B260D6">
        <w:rPr>
          <w:rFonts w:ascii="Times New Roman" w:hAnsi="Times New Roman" w:cs="Times New Roman"/>
          <w:b/>
          <w:bCs/>
          <w:color w:val="660E7A"/>
          <w:sz w:val="24"/>
          <w:szCs w:val="24"/>
          <w:shd w:val="clear" w:color="auto" w:fill="EFEFEF"/>
          <w:lang w:val="en-US"/>
        </w:rPr>
        <w:t>nsi</w:t>
      </w:r>
      <w:r w:rsidRPr="00B260D6">
        <w:rPr>
          <w:rFonts w:ascii="Times New Roman" w:hAnsi="Times New Roman" w:cs="Times New Roman"/>
          <w:b/>
          <w:bCs/>
          <w:color w:val="000080"/>
          <w:sz w:val="24"/>
          <w:szCs w:val="24"/>
          <w:shd w:val="clear" w:color="auto" w:fill="EFEFEF"/>
          <w:lang w:val="en-US"/>
        </w:rPr>
        <w:t>:ModifiableBlock</w:t>
      </w:r>
      <w:proofErr w:type="spellEnd"/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&gt;</w:t>
      </w:r>
      <w:r w:rsidRPr="00B260D6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 xml:space="preserve">                </w:t>
      </w:r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&lt;</w:t>
      </w:r>
      <w:proofErr w:type="spellStart"/>
      <w:r w:rsidRPr="00B260D6">
        <w:rPr>
          <w:rFonts w:ascii="Times New Roman" w:hAnsi="Times New Roman" w:cs="Times New Roman"/>
          <w:b/>
          <w:bCs/>
          <w:color w:val="660E7A"/>
          <w:sz w:val="24"/>
          <w:szCs w:val="24"/>
          <w:shd w:val="clear" w:color="auto" w:fill="EFEFEF"/>
          <w:lang w:val="en-US"/>
        </w:rPr>
        <w:t>nsi</w:t>
      </w:r>
      <w:r w:rsidRPr="00B260D6">
        <w:rPr>
          <w:rFonts w:ascii="Times New Roman" w:hAnsi="Times New Roman" w:cs="Times New Roman"/>
          <w:b/>
          <w:bCs/>
          <w:color w:val="000080"/>
          <w:sz w:val="24"/>
          <w:szCs w:val="24"/>
          <w:shd w:val="clear" w:color="auto" w:fill="EFEFEF"/>
          <w:lang w:val="en-US"/>
        </w:rPr>
        <w:t>:AttachmentsDescriptionBlock</w:t>
      </w:r>
      <w:proofErr w:type="spellEnd"/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&gt;</w:t>
      </w:r>
      <w:r w:rsidRPr="00B260D6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 xml:space="preserve">                    </w:t>
      </w:r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&lt;</w:t>
      </w:r>
      <w:proofErr w:type="spellStart"/>
      <w:r w:rsidRPr="00B260D6">
        <w:rPr>
          <w:rFonts w:ascii="Times New Roman" w:hAnsi="Times New Roman" w:cs="Times New Roman"/>
          <w:b/>
          <w:bCs/>
          <w:color w:val="660E7A"/>
          <w:sz w:val="24"/>
          <w:szCs w:val="24"/>
          <w:shd w:val="clear" w:color="auto" w:fill="EFEFEF"/>
          <w:lang w:val="en-US"/>
        </w:rPr>
        <w:t>nsi</w:t>
      </w:r>
      <w:r w:rsidRPr="00B260D6">
        <w:rPr>
          <w:rFonts w:ascii="Times New Roman" w:hAnsi="Times New Roman" w:cs="Times New Roman"/>
          <w:b/>
          <w:bCs/>
          <w:color w:val="000080"/>
          <w:sz w:val="24"/>
          <w:szCs w:val="24"/>
          <w:shd w:val="clear" w:color="auto" w:fill="EFEFEF"/>
          <w:lang w:val="en-US"/>
        </w:rPr>
        <w:t>:AttachmentContent</w:t>
      </w:r>
      <w:proofErr w:type="spellEnd"/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&gt;</w:t>
      </w:r>
      <w:r w:rsidRPr="00B260D6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 xml:space="preserve">                        </w:t>
      </w:r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&lt;</w:t>
      </w:r>
      <w:proofErr w:type="spellStart"/>
      <w:r w:rsidRPr="00B260D6">
        <w:rPr>
          <w:rFonts w:ascii="Times New Roman" w:hAnsi="Times New Roman" w:cs="Times New Roman"/>
          <w:b/>
          <w:bCs/>
          <w:color w:val="660E7A"/>
          <w:sz w:val="24"/>
          <w:szCs w:val="24"/>
          <w:shd w:val="clear" w:color="auto" w:fill="EFEFEF"/>
          <w:lang w:val="en-US"/>
        </w:rPr>
        <w:t>nsi</w:t>
      </w:r>
      <w:r w:rsidRPr="00B260D6">
        <w:rPr>
          <w:rFonts w:ascii="Times New Roman" w:hAnsi="Times New Roman" w:cs="Times New Roman"/>
          <w:b/>
          <w:bCs/>
          <w:color w:val="000080"/>
          <w:sz w:val="24"/>
          <w:szCs w:val="24"/>
          <w:shd w:val="clear" w:color="auto" w:fill="EFEFEF"/>
          <w:lang w:val="en-US"/>
        </w:rPr>
        <w:t>:RefFSTransferMethod</w:t>
      </w:r>
      <w:proofErr w:type="spellEnd"/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&gt;</w:t>
      </w:r>
      <w:r w:rsidRPr="00B260D6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 xml:space="preserve">                            </w:t>
      </w:r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&lt;</w:t>
      </w:r>
      <w:proofErr w:type="spellStart"/>
      <w:r w:rsidRPr="00B260D6">
        <w:rPr>
          <w:rFonts w:ascii="Times New Roman" w:hAnsi="Times New Roman" w:cs="Times New Roman"/>
          <w:b/>
          <w:bCs/>
          <w:color w:val="660E7A"/>
          <w:sz w:val="24"/>
          <w:szCs w:val="24"/>
          <w:shd w:val="clear" w:color="auto" w:fill="EFEFEF"/>
          <w:lang w:val="en-US"/>
        </w:rPr>
        <w:t>nsi</w:t>
      </w:r>
      <w:r w:rsidRPr="00B260D6">
        <w:rPr>
          <w:rFonts w:ascii="Times New Roman" w:hAnsi="Times New Roman" w:cs="Times New Roman"/>
          <w:b/>
          <w:bCs/>
          <w:color w:val="000080"/>
          <w:sz w:val="24"/>
          <w:szCs w:val="24"/>
          <w:shd w:val="clear" w:color="auto" w:fill="EFEFEF"/>
          <w:lang w:val="en-US"/>
        </w:rPr>
        <w:t>:uuid</w:t>
      </w:r>
      <w:proofErr w:type="spellEnd"/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&gt;</w:t>
      </w:r>
      <w:r w:rsidRPr="00B260D6">
        <w:rPr>
          <w:rFonts w:ascii="Times New Roman" w:hAnsi="Times New Roman" w:cs="Times New Roman"/>
          <w:color w:val="000000"/>
          <w:sz w:val="24"/>
          <w:szCs w:val="24"/>
          <w:lang w:val="en-US"/>
        </w:rPr>
        <w:t>ac51c421-1f88-4e8c-8fc1-2466c37e9660</w:t>
      </w:r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&lt;/</w:t>
      </w:r>
      <w:proofErr w:type="spellStart"/>
      <w:r w:rsidRPr="00B260D6">
        <w:rPr>
          <w:rFonts w:ascii="Times New Roman" w:hAnsi="Times New Roman" w:cs="Times New Roman"/>
          <w:b/>
          <w:bCs/>
          <w:color w:val="660E7A"/>
          <w:sz w:val="24"/>
          <w:szCs w:val="24"/>
          <w:shd w:val="clear" w:color="auto" w:fill="EFEFEF"/>
          <w:lang w:val="en-US"/>
        </w:rPr>
        <w:t>nsi</w:t>
      </w:r>
      <w:r w:rsidRPr="00B260D6">
        <w:rPr>
          <w:rFonts w:ascii="Times New Roman" w:hAnsi="Times New Roman" w:cs="Times New Roman"/>
          <w:b/>
          <w:bCs/>
          <w:color w:val="000080"/>
          <w:sz w:val="24"/>
          <w:szCs w:val="24"/>
          <w:shd w:val="clear" w:color="auto" w:fill="EFEFEF"/>
          <w:lang w:val="en-US"/>
        </w:rPr>
        <w:t>:uuid</w:t>
      </w:r>
      <w:proofErr w:type="spellEnd"/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&gt;</w:t>
      </w:r>
      <w:r w:rsidRPr="00B260D6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 xml:space="preserve">                            </w:t>
      </w:r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&lt;</w:t>
      </w:r>
      <w:proofErr w:type="spellStart"/>
      <w:r w:rsidRPr="00B260D6">
        <w:rPr>
          <w:rFonts w:ascii="Times New Roman" w:hAnsi="Times New Roman" w:cs="Times New Roman"/>
          <w:b/>
          <w:bCs/>
          <w:color w:val="660E7A"/>
          <w:sz w:val="24"/>
          <w:szCs w:val="24"/>
          <w:shd w:val="clear" w:color="auto" w:fill="EFEFEF"/>
          <w:lang w:val="en-US"/>
        </w:rPr>
        <w:t>nsi</w:t>
      </w:r>
      <w:r w:rsidRPr="00B260D6">
        <w:rPr>
          <w:rFonts w:ascii="Times New Roman" w:hAnsi="Times New Roman" w:cs="Times New Roman"/>
          <w:b/>
          <w:bCs/>
          <w:color w:val="000080"/>
          <w:sz w:val="24"/>
          <w:szCs w:val="24"/>
          <w:shd w:val="clear" w:color="auto" w:fill="EFEFEF"/>
          <w:lang w:val="en-US"/>
        </w:rPr>
        <w:t>:UnZipped</w:t>
      </w:r>
      <w:proofErr w:type="spellEnd"/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&gt;</w:t>
      </w:r>
      <w:r w:rsidRPr="00B260D6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 xml:space="preserve">                                </w:t>
      </w:r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&lt;</w:t>
      </w:r>
      <w:r w:rsidRPr="00B260D6">
        <w:rPr>
          <w:rFonts w:ascii="Times New Roman" w:hAnsi="Times New Roman" w:cs="Times New Roman"/>
          <w:b/>
          <w:bCs/>
          <w:color w:val="660E7A"/>
          <w:sz w:val="24"/>
          <w:szCs w:val="24"/>
          <w:shd w:val="clear" w:color="auto" w:fill="EFEFEF"/>
          <w:lang w:val="en-US"/>
        </w:rPr>
        <w:t>nsi</w:t>
      </w:r>
      <w:r w:rsidRPr="00B260D6">
        <w:rPr>
          <w:rFonts w:ascii="Times New Roman" w:hAnsi="Times New Roman" w:cs="Times New Roman"/>
          <w:b/>
          <w:bCs/>
          <w:color w:val="000080"/>
          <w:sz w:val="24"/>
          <w:szCs w:val="24"/>
          <w:shd w:val="clear" w:color="auto" w:fill="EFEFEF"/>
          <w:lang w:val="en-US"/>
        </w:rPr>
        <w:t>:PassportId</w:t>
      </w:r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&gt;</w:t>
      </w:r>
      <w:r w:rsidRPr="00B260D6">
        <w:rPr>
          <w:rFonts w:ascii="Times New Roman" w:hAnsi="Times New Roman" w:cs="Times New Roman"/>
          <w:color w:val="000000"/>
          <w:sz w:val="24"/>
          <w:szCs w:val="24"/>
          <w:lang w:val="en-US"/>
        </w:rPr>
        <w:t>urn://x-artefacts-smev-gov-ru/increment_broadcast/attachments/increment/1.0.0</w:t>
      </w:r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&lt;/</w:t>
      </w:r>
      <w:r w:rsidRPr="00B260D6">
        <w:rPr>
          <w:rFonts w:ascii="Times New Roman" w:hAnsi="Times New Roman" w:cs="Times New Roman"/>
          <w:b/>
          <w:bCs/>
          <w:color w:val="660E7A"/>
          <w:sz w:val="24"/>
          <w:szCs w:val="24"/>
          <w:shd w:val="clear" w:color="auto" w:fill="EFEFEF"/>
          <w:lang w:val="en-US"/>
        </w:rPr>
        <w:t>nsi</w:t>
      </w:r>
      <w:r w:rsidRPr="00B260D6">
        <w:rPr>
          <w:rFonts w:ascii="Times New Roman" w:hAnsi="Times New Roman" w:cs="Times New Roman"/>
          <w:b/>
          <w:bCs/>
          <w:color w:val="000080"/>
          <w:sz w:val="24"/>
          <w:szCs w:val="24"/>
          <w:shd w:val="clear" w:color="auto" w:fill="EFEFEF"/>
          <w:lang w:val="en-US"/>
        </w:rPr>
        <w:t>:PassportId</w:t>
      </w:r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&gt;</w:t>
      </w:r>
      <w:r w:rsidRPr="00B260D6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 xml:space="preserve">                            </w:t>
      </w:r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&lt;/</w:t>
      </w:r>
      <w:proofErr w:type="spellStart"/>
      <w:r w:rsidRPr="00B260D6">
        <w:rPr>
          <w:rFonts w:ascii="Times New Roman" w:hAnsi="Times New Roman" w:cs="Times New Roman"/>
          <w:b/>
          <w:bCs/>
          <w:color w:val="660E7A"/>
          <w:sz w:val="24"/>
          <w:szCs w:val="24"/>
          <w:shd w:val="clear" w:color="auto" w:fill="EFEFEF"/>
          <w:lang w:val="en-US"/>
        </w:rPr>
        <w:t>nsi</w:t>
      </w:r>
      <w:r w:rsidRPr="00B260D6">
        <w:rPr>
          <w:rFonts w:ascii="Times New Roman" w:hAnsi="Times New Roman" w:cs="Times New Roman"/>
          <w:b/>
          <w:bCs/>
          <w:color w:val="000080"/>
          <w:sz w:val="24"/>
          <w:szCs w:val="24"/>
          <w:shd w:val="clear" w:color="auto" w:fill="EFEFEF"/>
          <w:lang w:val="en-US"/>
        </w:rPr>
        <w:t>:UnZipped</w:t>
      </w:r>
      <w:proofErr w:type="spellEnd"/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&gt;</w:t>
      </w:r>
      <w:r w:rsidRPr="00B260D6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 xml:space="preserve">                        </w:t>
      </w:r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&lt;/</w:t>
      </w:r>
      <w:proofErr w:type="spellStart"/>
      <w:r w:rsidRPr="00B260D6">
        <w:rPr>
          <w:rFonts w:ascii="Times New Roman" w:hAnsi="Times New Roman" w:cs="Times New Roman"/>
          <w:b/>
          <w:bCs/>
          <w:color w:val="660E7A"/>
          <w:sz w:val="24"/>
          <w:szCs w:val="24"/>
          <w:shd w:val="clear" w:color="auto" w:fill="EFEFEF"/>
          <w:lang w:val="en-US"/>
        </w:rPr>
        <w:t>nsi</w:t>
      </w:r>
      <w:r w:rsidRPr="00B260D6">
        <w:rPr>
          <w:rFonts w:ascii="Times New Roman" w:hAnsi="Times New Roman" w:cs="Times New Roman"/>
          <w:b/>
          <w:bCs/>
          <w:color w:val="000080"/>
          <w:sz w:val="24"/>
          <w:szCs w:val="24"/>
          <w:shd w:val="clear" w:color="auto" w:fill="EFEFEF"/>
          <w:lang w:val="en-US"/>
        </w:rPr>
        <w:t>:RefFSTransferMethod</w:t>
      </w:r>
      <w:proofErr w:type="spellEnd"/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&gt;</w:t>
      </w:r>
      <w:r w:rsidRPr="00B260D6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 xml:space="preserve">                    </w:t>
      </w:r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&lt;/</w:t>
      </w:r>
      <w:proofErr w:type="spellStart"/>
      <w:r w:rsidRPr="00B260D6">
        <w:rPr>
          <w:rFonts w:ascii="Times New Roman" w:hAnsi="Times New Roman" w:cs="Times New Roman"/>
          <w:b/>
          <w:bCs/>
          <w:color w:val="660E7A"/>
          <w:sz w:val="24"/>
          <w:szCs w:val="24"/>
          <w:shd w:val="clear" w:color="auto" w:fill="EFEFEF"/>
          <w:lang w:val="en-US"/>
        </w:rPr>
        <w:t>nsi</w:t>
      </w:r>
      <w:r w:rsidRPr="00B260D6">
        <w:rPr>
          <w:rFonts w:ascii="Times New Roman" w:hAnsi="Times New Roman" w:cs="Times New Roman"/>
          <w:b/>
          <w:bCs/>
          <w:color w:val="000080"/>
          <w:sz w:val="24"/>
          <w:szCs w:val="24"/>
          <w:shd w:val="clear" w:color="auto" w:fill="EFEFEF"/>
          <w:lang w:val="en-US"/>
        </w:rPr>
        <w:t>:AttachmentContent</w:t>
      </w:r>
      <w:proofErr w:type="spellEnd"/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&gt;</w:t>
      </w:r>
      <w:r w:rsidRPr="00B260D6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 xml:space="preserve">                </w:t>
      </w:r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&lt;/</w:t>
      </w:r>
      <w:proofErr w:type="spellStart"/>
      <w:r w:rsidRPr="00B260D6">
        <w:rPr>
          <w:rFonts w:ascii="Times New Roman" w:hAnsi="Times New Roman" w:cs="Times New Roman"/>
          <w:b/>
          <w:bCs/>
          <w:color w:val="660E7A"/>
          <w:sz w:val="24"/>
          <w:szCs w:val="24"/>
          <w:shd w:val="clear" w:color="auto" w:fill="EFEFEF"/>
          <w:lang w:val="en-US"/>
        </w:rPr>
        <w:t>nsi</w:t>
      </w:r>
      <w:r w:rsidRPr="00B260D6">
        <w:rPr>
          <w:rFonts w:ascii="Times New Roman" w:hAnsi="Times New Roman" w:cs="Times New Roman"/>
          <w:b/>
          <w:bCs/>
          <w:color w:val="000080"/>
          <w:sz w:val="24"/>
          <w:szCs w:val="24"/>
          <w:shd w:val="clear" w:color="auto" w:fill="EFEFEF"/>
          <w:lang w:val="en-US"/>
        </w:rPr>
        <w:t>:AttachmentsDescriptionBlock</w:t>
      </w:r>
      <w:proofErr w:type="spellEnd"/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&gt;</w:t>
      </w:r>
      <w:r w:rsidRPr="00B260D6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 xml:space="preserve">            </w:t>
      </w:r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&lt;/</w:t>
      </w:r>
      <w:proofErr w:type="spellStart"/>
      <w:r w:rsidRPr="00B260D6">
        <w:rPr>
          <w:rFonts w:ascii="Times New Roman" w:hAnsi="Times New Roman" w:cs="Times New Roman"/>
          <w:b/>
          <w:bCs/>
          <w:color w:val="660E7A"/>
          <w:sz w:val="24"/>
          <w:szCs w:val="24"/>
          <w:shd w:val="clear" w:color="auto" w:fill="EFEFEF"/>
          <w:lang w:val="en-US"/>
        </w:rPr>
        <w:t>nsi</w:t>
      </w:r>
      <w:r w:rsidRPr="00B260D6">
        <w:rPr>
          <w:rFonts w:ascii="Times New Roman" w:hAnsi="Times New Roman" w:cs="Times New Roman"/>
          <w:b/>
          <w:bCs/>
          <w:color w:val="000080"/>
          <w:sz w:val="24"/>
          <w:szCs w:val="24"/>
          <w:shd w:val="clear" w:color="auto" w:fill="EFEFEF"/>
          <w:lang w:val="en-US"/>
        </w:rPr>
        <w:t>:RegistryRecordSignedFragment</w:t>
      </w:r>
      <w:proofErr w:type="spellEnd"/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&gt;</w:t>
      </w:r>
      <w:r w:rsidRPr="00B260D6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B260D6">
        <w:rPr>
          <w:rFonts w:ascii="Times New Roman" w:hAnsi="Times New Roman" w:cs="Times New Roman"/>
          <w:color w:val="000000"/>
          <w:sz w:val="24"/>
          <w:szCs w:val="24"/>
          <w:lang w:val="en-US"/>
        </w:rPr>
        <w:lastRenderedPageBreak/>
        <w:t xml:space="preserve">            </w:t>
      </w:r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&lt;</w:t>
      </w:r>
      <w:proofErr w:type="spellStart"/>
      <w:r w:rsidRPr="00B260D6">
        <w:rPr>
          <w:rFonts w:ascii="Times New Roman" w:hAnsi="Times New Roman" w:cs="Times New Roman"/>
          <w:b/>
          <w:bCs/>
          <w:color w:val="660E7A"/>
          <w:sz w:val="24"/>
          <w:szCs w:val="24"/>
          <w:shd w:val="clear" w:color="auto" w:fill="EFEFEF"/>
          <w:lang w:val="en-US"/>
        </w:rPr>
        <w:t>nsi</w:t>
      </w:r>
      <w:r w:rsidRPr="00B260D6">
        <w:rPr>
          <w:rFonts w:ascii="Times New Roman" w:hAnsi="Times New Roman" w:cs="Times New Roman"/>
          <w:b/>
          <w:bCs/>
          <w:color w:val="000080"/>
          <w:sz w:val="24"/>
          <w:szCs w:val="24"/>
          <w:shd w:val="clear" w:color="auto" w:fill="EFEFEF"/>
          <w:lang w:val="en-US"/>
        </w:rPr>
        <w:t>:RegistryRecordSignedFragmentSignature</w:t>
      </w:r>
      <w:proofErr w:type="spellEnd"/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&gt;</w:t>
      </w:r>
      <w:r w:rsidRPr="00B260D6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 xml:space="preserve">                </w:t>
      </w:r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&lt;</w:t>
      </w:r>
      <w:r w:rsidRPr="00B260D6">
        <w:rPr>
          <w:rFonts w:ascii="Times New Roman" w:hAnsi="Times New Roman" w:cs="Times New Roman"/>
          <w:b/>
          <w:bCs/>
          <w:color w:val="660E7A"/>
          <w:sz w:val="24"/>
          <w:szCs w:val="24"/>
          <w:shd w:val="clear" w:color="auto" w:fill="EFEFEF"/>
          <w:lang w:val="en-US"/>
        </w:rPr>
        <w:t>n1</w:t>
      </w:r>
      <w:r w:rsidRPr="00B260D6">
        <w:rPr>
          <w:rFonts w:ascii="Times New Roman" w:hAnsi="Times New Roman" w:cs="Times New Roman"/>
          <w:b/>
          <w:bCs/>
          <w:color w:val="000080"/>
          <w:sz w:val="24"/>
          <w:szCs w:val="24"/>
          <w:shd w:val="clear" w:color="auto" w:fill="EFEFEF"/>
          <w:lang w:val="en-US"/>
        </w:rPr>
        <w:t>:auto-generated_for_wildcard</w:t>
      </w:r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/&gt;</w:t>
      </w:r>
      <w:r w:rsidRPr="00B260D6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 xml:space="preserve">            </w:t>
      </w:r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&lt;/</w:t>
      </w:r>
      <w:proofErr w:type="spellStart"/>
      <w:r w:rsidRPr="00B260D6">
        <w:rPr>
          <w:rFonts w:ascii="Times New Roman" w:hAnsi="Times New Roman" w:cs="Times New Roman"/>
          <w:b/>
          <w:bCs/>
          <w:color w:val="660E7A"/>
          <w:sz w:val="24"/>
          <w:szCs w:val="24"/>
          <w:shd w:val="clear" w:color="auto" w:fill="EFEFEF"/>
          <w:lang w:val="en-US"/>
        </w:rPr>
        <w:t>nsi</w:t>
      </w:r>
      <w:r w:rsidRPr="00B260D6">
        <w:rPr>
          <w:rFonts w:ascii="Times New Roman" w:hAnsi="Times New Roman" w:cs="Times New Roman"/>
          <w:b/>
          <w:bCs/>
          <w:color w:val="000080"/>
          <w:sz w:val="24"/>
          <w:szCs w:val="24"/>
          <w:shd w:val="clear" w:color="auto" w:fill="EFEFEF"/>
          <w:lang w:val="en-US"/>
        </w:rPr>
        <w:t>:RegistryRecordSignedFragmentSignature</w:t>
      </w:r>
      <w:proofErr w:type="spellEnd"/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&gt;</w:t>
      </w:r>
      <w:r w:rsidRPr="00B260D6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 xml:space="preserve">        </w:t>
      </w:r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&lt;/</w:t>
      </w:r>
      <w:proofErr w:type="spellStart"/>
      <w:r w:rsidRPr="00B260D6">
        <w:rPr>
          <w:rFonts w:ascii="Times New Roman" w:hAnsi="Times New Roman" w:cs="Times New Roman"/>
          <w:b/>
          <w:bCs/>
          <w:color w:val="660E7A"/>
          <w:sz w:val="24"/>
          <w:szCs w:val="24"/>
          <w:shd w:val="clear" w:color="auto" w:fill="EFEFEF"/>
          <w:lang w:val="en-US"/>
        </w:rPr>
        <w:t>nsi</w:t>
      </w:r>
      <w:r w:rsidRPr="00B260D6">
        <w:rPr>
          <w:rFonts w:ascii="Times New Roman" w:hAnsi="Times New Roman" w:cs="Times New Roman"/>
          <w:b/>
          <w:bCs/>
          <w:color w:val="000080"/>
          <w:sz w:val="24"/>
          <w:szCs w:val="24"/>
          <w:shd w:val="clear" w:color="auto" w:fill="EFEFEF"/>
          <w:lang w:val="en-US"/>
        </w:rPr>
        <w:t>:RegistryRecord</w:t>
      </w:r>
      <w:proofErr w:type="spellEnd"/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&gt;</w:t>
      </w:r>
      <w:r w:rsidRPr="00B260D6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 xml:space="preserve">    </w:t>
      </w:r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&lt;/</w:t>
      </w:r>
      <w:proofErr w:type="spellStart"/>
      <w:r w:rsidRPr="00B260D6">
        <w:rPr>
          <w:rFonts w:ascii="Times New Roman" w:hAnsi="Times New Roman" w:cs="Times New Roman"/>
          <w:b/>
          <w:bCs/>
          <w:color w:val="660E7A"/>
          <w:sz w:val="24"/>
          <w:szCs w:val="24"/>
          <w:shd w:val="clear" w:color="auto" w:fill="EFEFEF"/>
          <w:lang w:val="en-US"/>
        </w:rPr>
        <w:t>nsi</w:t>
      </w:r>
      <w:r w:rsidRPr="00B260D6">
        <w:rPr>
          <w:rFonts w:ascii="Times New Roman" w:hAnsi="Times New Roman" w:cs="Times New Roman"/>
          <w:b/>
          <w:bCs/>
          <w:color w:val="000080"/>
          <w:sz w:val="24"/>
          <w:szCs w:val="24"/>
          <w:shd w:val="clear" w:color="auto" w:fill="EFEFEF"/>
          <w:lang w:val="en-US"/>
        </w:rPr>
        <w:t>:RegistryBlock</w:t>
      </w:r>
      <w:proofErr w:type="spellEnd"/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&gt;</w:t>
      </w:r>
      <w:r w:rsidRPr="00B260D6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&lt;/</w:t>
      </w:r>
      <w:proofErr w:type="spellStart"/>
      <w:r w:rsidRPr="00B260D6">
        <w:rPr>
          <w:rFonts w:ascii="Times New Roman" w:hAnsi="Times New Roman" w:cs="Times New Roman"/>
          <w:b/>
          <w:bCs/>
          <w:color w:val="660E7A"/>
          <w:sz w:val="24"/>
          <w:szCs w:val="24"/>
          <w:shd w:val="clear" w:color="auto" w:fill="EFEFEF"/>
          <w:lang w:val="en-US"/>
        </w:rPr>
        <w:t>nsi</w:t>
      </w:r>
      <w:r w:rsidRPr="00B260D6">
        <w:rPr>
          <w:rFonts w:ascii="Times New Roman" w:hAnsi="Times New Roman" w:cs="Times New Roman"/>
          <w:b/>
          <w:bCs/>
          <w:color w:val="000080"/>
          <w:sz w:val="24"/>
          <w:szCs w:val="24"/>
          <w:shd w:val="clear" w:color="auto" w:fill="EFEFEF"/>
          <w:lang w:val="en-US"/>
        </w:rPr>
        <w:t>:Request</w:t>
      </w:r>
      <w:proofErr w:type="spellEnd"/>
      <w:r w:rsidRPr="00B260D6">
        <w:rPr>
          <w:rFonts w:ascii="Times New Roman" w:hAnsi="Times New Roman" w:cs="Times New Roman"/>
          <w:color w:val="000000"/>
          <w:sz w:val="24"/>
          <w:szCs w:val="24"/>
          <w:shd w:val="clear" w:color="auto" w:fill="EFEFEF"/>
          <w:lang w:val="en-US"/>
        </w:rPr>
        <w:t>&gt;</w:t>
      </w:r>
    </w:p>
    <w:p w14:paraId="5C2CE89C" w14:textId="756FE7B2" w:rsidR="00184DAD" w:rsidRPr="00B260D6" w:rsidRDefault="00184DAD" w:rsidP="002B1655">
      <w:pPr>
        <w:ind w:firstLine="709"/>
        <w:jc w:val="both"/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>Данные инкремента передаются в файлах вложений. Фо</w:t>
      </w:r>
      <w:r w:rsidR="006C4A03">
        <w:rPr>
          <w:rFonts w:cs="Times New Roman"/>
          <w:szCs w:val="24"/>
        </w:rPr>
        <w:t>рмат файла вложения приведен на </w:t>
      </w:r>
      <w:r w:rsidRPr="00B260D6">
        <w:rPr>
          <w:rFonts w:cs="Times New Roman"/>
          <w:szCs w:val="24"/>
        </w:rPr>
        <w:t xml:space="preserve">рисунке </w:t>
      </w:r>
      <w:r w:rsidR="009C3745" w:rsidRPr="00B260D6">
        <w:rPr>
          <w:rFonts w:cs="Times New Roman"/>
          <w:szCs w:val="24"/>
        </w:rPr>
        <w:t xml:space="preserve">(см. </w:t>
      </w:r>
      <w:r w:rsidR="002B1655">
        <w:rPr>
          <w:rFonts w:cs="Times New Roman"/>
          <w:szCs w:val="24"/>
        </w:rPr>
        <w:fldChar w:fldCharType="begin"/>
      </w:r>
      <w:r w:rsidR="002B1655">
        <w:rPr>
          <w:rFonts w:cs="Times New Roman"/>
          <w:szCs w:val="24"/>
        </w:rPr>
        <w:instrText xml:space="preserve"> REF  _Ref64498080 \* Lower \h  \* MERGEFORMAT </w:instrText>
      </w:r>
      <w:r w:rsidR="002B1655">
        <w:rPr>
          <w:rFonts w:cs="Times New Roman"/>
          <w:szCs w:val="24"/>
        </w:rPr>
      </w:r>
      <w:r w:rsidR="002B1655">
        <w:rPr>
          <w:rFonts w:cs="Times New Roman"/>
          <w:szCs w:val="24"/>
        </w:rPr>
        <w:fldChar w:fldCharType="separate"/>
      </w:r>
      <w:r w:rsidR="004623A3" w:rsidRPr="002B1655">
        <w:t xml:space="preserve">рисунок </w:t>
      </w:r>
      <w:r w:rsidR="004623A3">
        <w:t>31</w:t>
      </w:r>
      <w:r w:rsidR="002B1655">
        <w:rPr>
          <w:rFonts w:cs="Times New Roman"/>
          <w:szCs w:val="24"/>
        </w:rPr>
        <w:fldChar w:fldCharType="end"/>
      </w:r>
      <w:r w:rsidR="009C3745" w:rsidRPr="00B260D6">
        <w:rPr>
          <w:rFonts w:cs="Times New Roman"/>
          <w:szCs w:val="24"/>
        </w:rPr>
        <w:t>)</w:t>
      </w:r>
      <w:r w:rsidRPr="00B260D6">
        <w:rPr>
          <w:rFonts w:cs="Times New Roman"/>
          <w:szCs w:val="24"/>
        </w:rPr>
        <w:t xml:space="preserve">.  </w:t>
      </w:r>
    </w:p>
    <w:p w14:paraId="41E491B9" w14:textId="77777777" w:rsidR="00184DAD" w:rsidRPr="00B260D6" w:rsidRDefault="00184DAD" w:rsidP="002B1655">
      <w:pPr>
        <w:pStyle w:val="af6"/>
      </w:pPr>
      <w:r w:rsidRPr="00B260D6">
        <w:rPr>
          <w:lang w:eastAsia="ru-RU"/>
        </w:rPr>
        <w:drawing>
          <wp:inline distT="0" distB="0" distL="0" distR="0" wp14:anchorId="1FCE48E1" wp14:editId="3A381209">
            <wp:extent cx="4926463" cy="5553075"/>
            <wp:effectExtent l="19050" t="19050" r="2667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ФОрмат инкремента.png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" t="11312" r="1903" b="4426"/>
                    <a:stretch/>
                  </pic:blipFill>
                  <pic:spPr bwMode="auto">
                    <a:xfrm>
                      <a:off x="0" y="0"/>
                      <a:ext cx="4945058" cy="5574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B73301" w14:textId="2F9638BA" w:rsidR="00184DAD" w:rsidRPr="002B1655" w:rsidRDefault="00184DAD" w:rsidP="002B1655">
      <w:pPr>
        <w:pStyle w:val="ab"/>
      </w:pPr>
      <w:bookmarkStart w:id="289" w:name="_Ref12395734"/>
      <w:bookmarkStart w:id="290" w:name="_Ref64498080"/>
      <w:r w:rsidRPr="002B1655">
        <w:t>Рисунок</w:t>
      </w:r>
      <w:r w:rsidR="009C3745" w:rsidRPr="002B1655">
        <w:t xml:space="preserve"> </w:t>
      </w:r>
      <w:bookmarkEnd w:id="289"/>
      <w:r w:rsidR="00522AEE" w:rsidRPr="002B1655">
        <w:fldChar w:fldCharType="begin"/>
      </w:r>
      <w:r w:rsidR="00522AEE" w:rsidRPr="002B1655">
        <w:instrText xml:space="preserve"> SEQ Рисунок \* ARABIC </w:instrText>
      </w:r>
      <w:r w:rsidR="00522AEE" w:rsidRPr="002B1655">
        <w:fldChar w:fldCharType="separate"/>
      </w:r>
      <w:r w:rsidR="004623A3">
        <w:rPr>
          <w:noProof/>
        </w:rPr>
        <w:t>31</w:t>
      </w:r>
      <w:r w:rsidR="00522AEE" w:rsidRPr="002B1655">
        <w:fldChar w:fldCharType="end"/>
      </w:r>
      <w:bookmarkEnd w:id="290"/>
      <w:r w:rsidRPr="002B1655">
        <w:t xml:space="preserve"> </w:t>
      </w:r>
      <w:r w:rsidR="00303D39" w:rsidRPr="002B1655">
        <w:t>–</w:t>
      </w:r>
      <w:r w:rsidRPr="002B1655">
        <w:t xml:space="preserve"> </w:t>
      </w:r>
      <w:r w:rsidR="00303D39" w:rsidRPr="002B1655">
        <w:t>Общее описание</w:t>
      </w:r>
      <w:r w:rsidRPr="002B1655">
        <w:t xml:space="preserve"> формата файла с инкрементом справочных данных</w:t>
      </w:r>
    </w:p>
    <w:p w14:paraId="272CB489" w14:textId="77777777" w:rsidR="00831ACA" w:rsidRPr="00B260D6" w:rsidRDefault="00184DAD" w:rsidP="006C4A03">
      <w:r w:rsidRPr="00B260D6">
        <w:t xml:space="preserve">Файл инкремента содержит следующие данные:  </w:t>
      </w:r>
    </w:p>
    <w:p w14:paraId="7916B951" w14:textId="77777777" w:rsidR="00184DAD" w:rsidRPr="00B260D6" w:rsidRDefault="00303D39" w:rsidP="006C4A03">
      <w:pPr>
        <w:pStyle w:val="1"/>
      </w:pPr>
      <w:r w:rsidRPr="00B260D6">
        <w:t>у</w:t>
      </w:r>
      <w:r w:rsidR="00184DAD" w:rsidRPr="00B260D6">
        <w:t>никальный идентификатор обновляемого справочника;</w:t>
      </w:r>
    </w:p>
    <w:p w14:paraId="77D0588D" w14:textId="77777777" w:rsidR="00184DAD" w:rsidRPr="00B260D6" w:rsidRDefault="00303D39" w:rsidP="006C4A03">
      <w:pPr>
        <w:pStyle w:val="1"/>
      </w:pPr>
      <w:r w:rsidRPr="00B260D6">
        <w:t>н</w:t>
      </w:r>
      <w:r w:rsidR="00184DAD" w:rsidRPr="00B260D6">
        <w:t>омер ревизии справочника, для которой предназначается обновление;</w:t>
      </w:r>
    </w:p>
    <w:p w14:paraId="0EE20A71" w14:textId="77777777" w:rsidR="00184DAD" w:rsidRPr="00B260D6" w:rsidRDefault="00303D39" w:rsidP="006C4A03">
      <w:pPr>
        <w:pStyle w:val="1"/>
      </w:pPr>
      <w:r w:rsidRPr="00B260D6">
        <w:t>н</w:t>
      </w:r>
      <w:r w:rsidR="00184DAD" w:rsidRPr="00B260D6">
        <w:t xml:space="preserve">омер целевой (конечной) ревизии – </w:t>
      </w:r>
      <w:proofErr w:type="gramStart"/>
      <w:r w:rsidR="00184DAD" w:rsidRPr="00B260D6">
        <w:t>ревизии</w:t>
      </w:r>
      <w:proofErr w:type="gramEnd"/>
      <w:r w:rsidR="00184DAD" w:rsidRPr="00B260D6">
        <w:t xml:space="preserve"> до которой выполняется обновление;</w:t>
      </w:r>
    </w:p>
    <w:p w14:paraId="10B75636" w14:textId="77777777" w:rsidR="00E64350" w:rsidRPr="00B260D6" w:rsidRDefault="00303D39" w:rsidP="006C4A03">
      <w:pPr>
        <w:pStyle w:val="1"/>
      </w:pPr>
      <w:r w:rsidRPr="00B260D6">
        <w:t>о</w:t>
      </w:r>
      <w:r w:rsidR="00E64350" w:rsidRPr="00B260D6">
        <w:t>бщедоступный идентификатор справочника (может быть использован для оформления подписки);</w:t>
      </w:r>
    </w:p>
    <w:p w14:paraId="64732231" w14:textId="77777777" w:rsidR="00184DAD" w:rsidRPr="00B260D6" w:rsidRDefault="00303D39" w:rsidP="006C4A03">
      <w:pPr>
        <w:pStyle w:val="1"/>
      </w:pPr>
      <w:r w:rsidRPr="00B260D6">
        <w:t>к</w:t>
      </w:r>
      <w:r w:rsidR="00DE7499" w:rsidRPr="00B260D6">
        <w:t>онтрольная сумма инкремента;</w:t>
      </w:r>
    </w:p>
    <w:p w14:paraId="2FF3A411" w14:textId="77777777" w:rsidR="00DE7499" w:rsidRPr="00B260D6" w:rsidRDefault="00303D39" w:rsidP="006C4A03">
      <w:pPr>
        <w:pStyle w:val="1"/>
      </w:pPr>
      <w:r w:rsidRPr="00B260D6">
        <w:t>с</w:t>
      </w:r>
      <w:r w:rsidR="00DE7499" w:rsidRPr="00B260D6">
        <w:t>ведения об изменениях структуры справочника;</w:t>
      </w:r>
    </w:p>
    <w:p w14:paraId="30E9FA17" w14:textId="77777777" w:rsidR="00DE7499" w:rsidRPr="00B260D6" w:rsidRDefault="00303D39" w:rsidP="006C4A03">
      <w:pPr>
        <w:pStyle w:val="1"/>
      </w:pPr>
      <w:r w:rsidRPr="00B260D6">
        <w:lastRenderedPageBreak/>
        <w:t>с</w:t>
      </w:r>
      <w:r w:rsidR="00DE7499" w:rsidRPr="00B260D6">
        <w:t>ведения об изменениях метаданных справочника;</w:t>
      </w:r>
    </w:p>
    <w:p w14:paraId="1B2C1D00" w14:textId="77777777" w:rsidR="00DE7499" w:rsidRPr="00B260D6" w:rsidRDefault="00303D39" w:rsidP="006C4A03">
      <w:pPr>
        <w:pStyle w:val="1"/>
      </w:pPr>
      <w:r w:rsidRPr="00B260D6">
        <w:t>с</w:t>
      </w:r>
      <w:r w:rsidR="00DE7499" w:rsidRPr="00B260D6">
        <w:t xml:space="preserve">ведения об изменениях данных справочников. </w:t>
      </w:r>
    </w:p>
    <w:p w14:paraId="066137E9" w14:textId="42CDA793" w:rsidR="00DE7499" w:rsidRPr="00B260D6" w:rsidRDefault="00DE7499" w:rsidP="00074C7C">
      <w:r w:rsidRPr="00B260D6">
        <w:t>Структ</w:t>
      </w:r>
      <w:r w:rsidR="00E64350" w:rsidRPr="00B260D6">
        <w:t xml:space="preserve">ура блока сведений об изменениях данных справочников приведена на рисунке </w:t>
      </w:r>
      <w:r w:rsidR="00074C7C">
        <w:t>(см. </w:t>
      </w:r>
      <w:r w:rsidR="00074C7C">
        <w:fldChar w:fldCharType="begin"/>
      </w:r>
      <w:r w:rsidR="00074C7C">
        <w:instrText xml:space="preserve"> REF  _Ref64498186 \* Lower \h  \* MERGEFORMAT </w:instrText>
      </w:r>
      <w:r w:rsidR="00074C7C">
        <w:fldChar w:fldCharType="separate"/>
      </w:r>
      <w:r w:rsidR="004623A3" w:rsidRPr="00074C7C">
        <w:t xml:space="preserve">рисунок </w:t>
      </w:r>
      <w:r w:rsidR="004623A3">
        <w:t>32</w:t>
      </w:r>
      <w:r w:rsidR="00074C7C">
        <w:fldChar w:fldCharType="end"/>
      </w:r>
      <w:r w:rsidR="009C3745" w:rsidRPr="00B260D6">
        <w:t>)</w:t>
      </w:r>
      <w:r w:rsidR="00E64350" w:rsidRPr="00B260D6">
        <w:t xml:space="preserve">. </w:t>
      </w:r>
    </w:p>
    <w:p w14:paraId="5AAA8DE1" w14:textId="77777777" w:rsidR="00E64350" w:rsidRPr="00B260D6" w:rsidRDefault="00E64350" w:rsidP="00074C7C">
      <w:pPr>
        <w:pStyle w:val="af6"/>
      </w:pPr>
      <w:r w:rsidRPr="00B260D6">
        <w:rPr>
          <w:lang w:eastAsia="ru-RU"/>
        </w:rPr>
        <w:drawing>
          <wp:inline distT="0" distB="0" distL="0" distR="0" wp14:anchorId="5CFABF3E" wp14:editId="4281A9D1">
            <wp:extent cx="5940425" cy="2772410"/>
            <wp:effectExtent l="19050" t="19050" r="22225" b="279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Блок данных11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2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11DF55" w14:textId="3127B593" w:rsidR="00E64350" w:rsidRPr="00074C7C" w:rsidRDefault="00E64350" w:rsidP="00074C7C">
      <w:pPr>
        <w:pStyle w:val="ab"/>
      </w:pPr>
      <w:bookmarkStart w:id="291" w:name="_Ref12395855"/>
      <w:bookmarkStart w:id="292" w:name="_Ref64498186"/>
      <w:r w:rsidRPr="00074C7C">
        <w:t>Рисунок</w:t>
      </w:r>
      <w:r w:rsidR="009C3745" w:rsidRPr="00074C7C">
        <w:t xml:space="preserve"> </w:t>
      </w:r>
      <w:bookmarkEnd w:id="291"/>
      <w:r w:rsidR="00522AEE" w:rsidRPr="00074C7C">
        <w:fldChar w:fldCharType="begin"/>
      </w:r>
      <w:r w:rsidR="00522AEE" w:rsidRPr="00074C7C">
        <w:instrText xml:space="preserve"> SEQ Рисунок \* ARABIC </w:instrText>
      </w:r>
      <w:r w:rsidR="00522AEE" w:rsidRPr="00074C7C">
        <w:fldChar w:fldCharType="separate"/>
      </w:r>
      <w:r w:rsidR="004623A3">
        <w:rPr>
          <w:noProof/>
        </w:rPr>
        <w:t>32</w:t>
      </w:r>
      <w:r w:rsidR="00522AEE" w:rsidRPr="00074C7C">
        <w:fldChar w:fldCharType="end"/>
      </w:r>
      <w:bookmarkEnd w:id="292"/>
      <w:r w:rsidR="0055023C" w:rsidRPr="00074C7C">
        <w:t xml:space="preserve"> </w:t>
      </w:r>
      <w:r w:rsidR="00303D39" w:rsidRPr="00074C7C">
        <w:t>–</w:t>
      </w:r>
      <w:r w:rsidRPr="00074C7C">
        <w:t xml:space="preserve"> </w:t>
      </w:r>
      <w:r w:rsidR="00303D39" w:rsidRPr="00074C7C">
        <w:t>Структура блока</w:t>
      </w:r>
      <w:r w:rsidRPr="00074C7C">
        <w:t xml:space="preserve"> сведений об изменениях блока данных справочника</w:t>
      </w:r>
    </w:p>
    <w:p w14:paraId="34B19D9D" w14:textId="77777777" w:rsidR="00E64350" w:rsidRPr="00B260D6" w:rsidRDefault="00E64350" w:rsidP="00D152B0">
      <w:r w:rsidRPr="00B260D6">
        <w:t>В блоке сведений об изменении данных справочника содержатся:</w:t>
      </w:r>
    </w:p>
    <w:p w14:paraId="1CF872CB" w14:textId="77777777" w:rsidR="00E64350" w:rsidRPr="00B260D6" w:rsidRDefault="00E64350" w:rsidP="00074C7C">
      <w:pPr>
        <w:pStyle w:val="1"/>
      </w:pPr>
      <w:r w:rsidRPr="00B260D6">
        <w:t>добавленные записи справочника;</w:t>
      </w:r>
    </w:p>
    <w:p w14:paraId="025898A9" w14:textId="77777777" w:rsidR="00E64350" w:rsidRPr="00B260D6" w:rsidRDefault="00825F85" w:rsidP="00074C7C">
      <w:pPr>
        <w:pStyle w:val="1"/>
      </w:pPr>
      <w:r w:rsidRPr="00B260D6">
        <w:t xml:space="preserve">идентификаторы </w:t>
      </w:r>
      <w:r w:rsidR="00E64350" w:rsidRPr="00B260D6">
        <w:t>удаленны</w:t>
      </w:r>
      <w:r w:rsidRPr="00B260D6">
        <w:t>х</w:t>
      </w:r>
      <w:r w:rsidR="00E64350" w:rsidRPr="00B260D6">
        <w:t xml:space="preserve"> запис</w:t>
      </w:r>
      <w:r w:rsidRPr="00B260D6">
        <w:t>ей</w:t>
      </w:r>
      <w:r w:rsidR="00E64350" w:rsidRPr="00B260D6">
        <w:t xml:space="preserve"> справочника;</w:t>
      </w:r>
    </w:p>
    <w:p w14:paraId="4D37C5E5" w14:textId="5D454F7A" w:rsidR="0066664E" w:rsidRPr="00D152B0" w:rsidRDefault="00E64350" w:rsidP="00D152B0">
      <w:pPr>
        <w:pStyle w:val="1"/>
      </w:pPr>
      <w:r w:rsidRPr="00B260D6">
        <w:t>измененные записи справочника.</w:t>
      </w:r>
    </w:p>
    <w:p w14:paraId="50D67A4C" w14:textId="77777777" w:rsidR="0066664E" w:rsidRPr="00B260D6" w:rsidRDefault="0066664E" w:rsidP="00D152B0">
      <w:pPr>
        <w:pStyle w:val="2"/>
      </w:pPr>
      <w:bookmarkStart w:id="293" w:name="_Toc64662594"/>
      <w:r w:rsidRPr="00B260D6">
        <w:t>Получение справочных сведений через Сервис Облачных Подсказок (СОП)</w:t>
      </w:r>
      <w:bookmarkEnd w:id="293"/>
    </w:p>
    <w:p w14:paraId="4F1E9C7C" w14:textId="77777777" w:rsidR="0066664E" w:rsidRPr="00B260D6" w:rsidRDefault="0066664E" w:rsidP="00D152B0">
      <w:r w:rsidRPr="00B260D6">
        <w:rPr>
          <w:lang w:val="en-US"/>
        </w:rPr>
        <w:t>REST</w:t>
      </w:r>
      <w:r w:rsidRPr="00B260D6">
        <w:t xml:space="preserve"> </w:t>
      </w:r>
      <w:r w:rsidRPr="00B260D6">
        <w:rPr>
          <w:lang w:val="en-US"/>
        </w:rPr>
        <w:t>API</w:t>
      </w:r>
      <w:r w:rsidRPr="00B260D6">
        <w:t xml:space="preserve"> сервис, предоставляющий справочные сведения по поисковому запросу. </w:t>
      </w:r>
    </w:p>
    <w:p w14:paraId="646629F2" w14:textId="72DF0D06" w:rsidR="0066664E" w:rsidRPr="00B260D6" w:rsidRDefault="00807CC3" w:rsidP="00D152B0">
      <w:r w:rsidRPr="00B260D6">
        <w:t>И</w:t>
      </w:r>
      <w:r w:rsidR="0066664E" w:rsidRPr="00B260D6">
        <w:t>спользуется</w:t>
      </w:r>
      <w:r w:rsidRPr="00B260D6">
        <w:t>, преимущественно,</w:t>
      </w:r>
      <w:r w:rsidR="0066664E" w:rsidRPr="00B260D6">
        <w:t xml:space="preserve"> в меню на порталах для получения справочных сведений без необходимости хранить и обновлять справочники в своей системе. Также возможно применение для проверки наличия справочных сведений в актуальной ревизии справочника.</w:t>
      </w:r>
    </w:p>
    <w:p w14:paraId="3E640E25" w14:textId="77777777" w:rsidR="0066664E" w:rsidRPr="00B260D6" w:rsidRDefault="0066664E" w:rsidP="00D152B0">
      <w:r w:rsidRPr="00B260D6">
        <w:t xml:space="preserve">Не предназначен для получения всего массива данных справочников. Лимит на возвращаемое число строк настраивается для каждого справочника, но эта настройка не может превышать 300 строк за один запрос. Поддерживается пагинация – если необходимо получить следующую часть данных, можно запросить следующую страницу по такому же запросу – изменив только номер страницы в запросе. </w:t>
      </w:r>
    </w:p>
    <w:p w14:paraId="1F7F6421" w14:textId="77777777" w:rsidR="0066664E" w:rsidRPr="00B260D6" w:rsidRDefault="0066664E" w:rsidP="007668BB">
      <w:pPr>
        <w:pStyle w:val="3"/>
      </w:pPr>
      <w:bookmarkStart w:id="294" w:name="_Toc64662595"/>
      <w:r w:rsidRPr="00B260D6">
        <w:t>Источник данных для справочников в СОП</w:t>
      </w:r>
      <w:bookmarkEnd w:id="294"/>
    </w:p>
    <w:p w14:paraId="753112C9" w14:textId="77777777" w:rsidR="0066664E" w:rsidRPr="00B260D6" w:rsidRDefault="0066664E" w:rsidP="007668BB">
      <w:r w:rsidRPr="00B260D6">
        <w:t>Единственным источником данных справочных сведений для СОП является ЕСНСИ.</w:t>
      </w:r>
    </w:p>
    <w:p w14:paraId="76AAB030" w14:textId="5BD1D519" w:rsidR="0066664E" w:rsidRPr="00B260D6" w:rsidRDefault="0066664E" w:rsidP="007668BB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>В течении 1-5 минут (в зависимости от размера справочника) после обно</w:t>
      </w:r>
      <w:r w:rsidR="007668BB">
        <w:rPr>
          <w:rFonts w:cs="Times New Roman"/>
          <w:szCs w:val="24"/>
        </w:rPr>
        <w:t>вления справочника в ЕСНСИ 3.0 –</w:t>
      </w:r>
      <w:r w:rsidRPr="00B260D6">
        <w:rPr>
          <w:rFonts w:cs="Times New Roman"/>
          <w:szCs w:val="24"/>
        </w:rPr>
        <w:t xml:space="preserve"> эти данные становятся доступны через СОП.</w:t>
      </w:r>
    </w:p>
    <w:p w14:paraId="0D36155B" w14:textId="77777777" w:rsidR="0066664E" w:rsidRPr="00B260D6" w:rsidRDefault="0066664E" w:rsidP="007668BB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 xml:space="preserve">Но не все справочники ЕСНСИ доступны через СОП. Над справочником и его атрибутами выполняется специальная настройка Службой Эксплуатации (в будущем в ЛК УВ) для его распространения через СОП. </w:t>
      </w:r>
    </w:p>
    <w:p w14:paraId="6EDDF788" w14:textId="77777777" w:rsidR="0066664E" w:rsidRPr="00B260D6" w:rsidRDefault="0066664E" w:rsidP="007668BB">
      <w:pPr>
        <w:pStyle w:val="3"/>
      </w:pPr>
      <w:bookmarkStart w:id="295" w:name="_Toc64662596"/>
      <w:r w:rsidRPr="00B260D6">
        <w:lastRenderedPageBreak/>
        <w:t>Способы интеграции с СОП</w:t>
      </w:r>
      <w:bookmarkEnd w:id="295"/>
    </w:p>
    <w:p w14:paraId="546E1471" w14:textId="35F5D019" w:rsidR="0066664E" w:rsidRPr="00B260D6" w:rsidRDefault="0066664E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 xml:space="preserve">Интеграция на уровне </w:t>
      </w:r>
      <w:r w:rsidRPr="00B260D6">
        <w:rPr>
          <w:rFonts w:cs="Times New Roman"/>
          <w:szCs w:val="24"/>
          <w:lang w:val="en-US"/>
        </w:rPr>
        <w:t>Frontend</w:t>
      </w:r>
      <w:r w:rsidRPr="00B260D6">
        <w:rPr>
          <w:rFonts w:cs="Times New Roman"/>
          <w:szCs w:val="24"/>
        </w:rPr>
        <w:t xml:space="preserve"> – запросы пользова</w:t>
      </w:r>
      <w:r w:rsidR="007668BB">
        <w:rPr>
          <w:rFonts w:cs="Times New Roman"/>
          <w:szCs w:val="24"/>
        </w:rPr>
        <w:t>теля ИС направляются напрямую в </w:t>
      </w:r>
      <w:r w:rsidRPr="00B260D6">
        <w:rPr>
          <w:rFonts w:cs="Times New Roman"/>
          <w:szCs w:val="24"/>
        </w:rPr>
        <w:t>СОП, мину</w:t>
      </w:r>
      <w:r w:rsidR="00211488" w:rsidRPr="00B260D6">
        <w:rPr>
          <w:rFonts w:cs="Times New Roman"/>
          <w:szCs w:val="24"/>
        </w:rPr>
        <w:t>я</w:t>
      </w:r>
      <w:r w:rsidRPr="00B260D6">
        <w:rPr>
          <w:rFonts w:cs="Times New Roman"/>
          <w:szCs w:val="24"/>
        </w:rPr>
        <w:t xml:space="preserve"> </w:t>
      </w:r>
      <w:r w:rsidRPr="00B260D6">
        <w:rPr>
          <w:rFonts w:cs="Times New Roman"/>
          <w:szCs w:val="24"/>
          <w:lang w:val="en-US"/>
        </w:rPr>
        <w:t>Backend</w:t>
      </w:r>
      <w:r w:rsidRPr="00B260D6">
        <w:rPr>
          <w:rFonts w:cs="Times New Roman"/>
          <w:szCs w:val="24"/>
        </w:rPr>
        <w:t xml:space="preserve"> часть портала/ИС. Далее </w:t>
      </w:r>
      <w:r w:rsidRPr="00B260D6">
        <w:rPr>
          <w:rFonts w:cs="Times New Roman"/>
          <w:szCs w:val="24"/>
          <w:lang w:val="en-US"/>
        </w:rPr>
        <w:t>Frontend</w:t>
      </w:r>
      <w:r w:rsidRPr="00B260D6">
        <w:rPr>
          <w:rFonts w:cs="Times New Roman"/>
          <w:szCs w:val="24"/>
        </w:rPr>
        <w:t xml:space="preserve"> передает на </w:t>
      </w:r>
      <w:r w:rsidRPr="00B260D6">
        <w:rPr>
          <w:rFonts w:cs="Times New Roman"/>
          <w:szCs w:val="24"/>
          <w:lang w:val="en-US"/>
        </w:rPr>
        <w:t>Backend</w:t>
      </w:r>
      <w:r w:rsidRPr="00B260D6">
        <w:rPr>
          <w:rFonts w:cs="Times New Roman"/>
          <w:szCs w:val="24"/>
        </w:rPr>
        <w:t xml:space="preserve"> выбранные пользователем данные.</w:t>
      </w:r>
    </w:p>
    <w:p w14:paraId="1E130C98" w14:textId="67245886" w:rsidR="0066664E" w:rsidRPr="00B260D6" w:rsidRDefault="0066664E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 xml:space="preserve">Интеграция на уровне </w:t>
      </w:r>
      <w:r w:rsidRPr="00B260D6">
        <w:rPr>
          <w:rFonts w:cs="Times New Roman"/>
          <w:szCs w:val="24"/>
          <w:lang w:val="en-US"/>
        </w:rPr>
        <w:t>Backend</w:t>
      </w:r>
      <w:r w:rsidRPr="00B260D6">
        <w:rPr>
          <w:rFonts w:cs="Times New Roman"/>
          <w:szCs w:val="24"/>
        </w:rPr>
        <w:t xml:space="preserve"> – запросы за справочными данными </w:t>
      </w:r>
      <w:r w:rsidRPr="00B260D6">
        <w:rPr>
          <w:rFonts w:cs="Times New Roman"/>
          <w:szCs w:val="24"/>
          <w:lang w:val="en-US"/>
        </w:rPr>
        <w:t>Frontend</w:t>
      </w:r>
      <w:r w:rsidR="007668BB">
        <w:rPr>
          <w:rFonts w:cs="Times New Roman"/>
          <w:szCs w:val="24"/>
        </w:rPr>
        <w:t xml:space="preserve"> направляет к </w:t>
      </w:r>
      <w:r w:rsidRPr="00B260D6">
        <w:rPr>
          <w:rFonts w:cs="Times New Roman"/>
          <w:szCs w:val="24"/>
        </w:rPr>
        <w:t xml:space="preserve">своему </w:t>
      </w:r>
      <w:r w:rsidRPr="00B260D6">
        <w:rPr>
          <w:rFonts w:cs="Times New Roman"/>
          <w:szCs w:val="24"/>
          <w:lang w:val="en-US"/>
        </w:rPr>
        <w:t>Backend</w:t>
      </w:r>
      <w:r w:rsidRPr="00B260D6">
        <w:rPr>
          <w:rFonts w:cs="Times New Roman"/>
          <w:szCs w:val="24"/>
        </w:rPr>
        <w:t xml:space="preserve"> приложению. </w:t>
      </w:r>
      <w:r w:rsidRPr="00B260D6">
        <w:rPr>
          <w:rFonts w:cs="Times New Roman"/>
          <w:szCs w:val="24"/>
          <w:lang w:val="en-US"/>
        </w:rPr>
        <w:t>Backend</w:t>
      </w:r>
      <w:r w:rsidRPr="00B260D6">
        <w:rPr>
          <w:rFonts w:cs="Times New Roman"/>
          <w:szCs w:val="24"/>
        </w:rPr>
        <w:t xml:space="preserve"> перенаправляет запрос в СОП. </w:t>
      </w:r>
    </w:p>
    <w:p w14:paraId="5BD6D904" w14:textId="77777777" w:rsidR="0066664E" w:rsidRPr="00B260D6" w:rsidRDefault="0066664E" w:rsidP="007668BB">
      <w:pPr>
        <w:pStyle w:val="3"/>
      </w:pPr>
      <w:bookmarkStart w:id="296" w:name="_Toc64662597"/>
      <w:r w:rsidRPr="00B260D6">
        <w:t>Получение доступа к СОП</w:t>
      </w:r>
      <w:bookmarkEnd w:id="296"/>
    </w:p>
    <w:p w14:paraId="5C505853" w14:textId="68C7C64A" w:rsidR="0066664E" w:rsidRPr="00B260D6" w:rsidRDefault="0066664E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>Для запроса данных из СОП необходимо авторизоват</w:t>
      </w:r>
      <w:r w:rsidR="00C0261E">
        <w:rPr>
          <w:rFonts w:cs="Times New Roman"/>
          <w:szCs w:val="24"/>
        </w:rPr>
        <w:t>ься. Авторизация возможна через </w:t>
      </w:r>
      <w:r w:rsidRPr="00B260D6">
        <w:rPr>
          <w:rFonts w:cs="Times New Roman"/>
          <w:szCs w:val="24"/>
          <w:lang w:val="en-US"/>
        </w:rPr>
        <w:t>API</w:t>
      </w:r>
      <w:r w:rsidRPr="00B260D6">
        <w:rPr>
          <w:rFonts w:cs="Times New Roman"/>
          <w:szCs w:val="24"/>
        </w:rPr>
        <w:t>-</w:t>
      </w:r>
      <w:r w:rsidRPr="00B260D6">
        <w:rPr>
          <w:rFonts w:cs="Times New Roman"/>
          <w:szCs w:val="24"/>
          <w:lang w:val="en-US"/>
        </w:rPr>
        <w:t>KEY</w:t>
      </w:r>
      <w:r w:rsidRPr="00B260D6">
        <w:rPr>
          <w:rFonts w:cs="Times New Roman"/>
          <w:szCs w:val="24"/>
        </w:rPr>
        <w:t xml:space="preserve"> или через токен ЕСИА.</w:t>
      </w:r>
    </w:p>
    <w:p w14:paraId="11595B3F" w14:textId="77777777" w:rsidR="0066664E" w:rsidRPr="00B260D6" w:rsidRDefault="0066664E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 xml:space="preserve">Для получения ключа доступа или возможности авторизоваться через токены ЕСИА необходимо зарегистрировать ИС через ЛК УВ. </w:t>
      </w:r>
    </w:p>
    <w:p w14:paraId="2C0E335D" w14:textId="6682FDB0" w:rsidR="0066664E" w:rsidRPr="00B260D6" w:rsidRDefault="0066664E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>Для регистрации необходимо предоставить следующие сведения об ИС и организации</w:t>
      </w:r>
      <w:r w:rsidR="00211488" w:rsidRPr="00B260D6">
        <w:rPr>
          <w:rFonts w:cs="Times New Roman"/>
          <w:szCs w:val="24"/>
        </w:rPr>
        <w:t>-</w:t>
      </w:r>
      <w:r w:rsidRPr="00B260D6">
        <w:rPr>
          <w:rFonts w:cs="Times New Roman"/>
          <w:szCs w:val="24"/>
        </w:rPr>
        <w:t>владел</w:t>
      </w:r>
      <w:r w:rsidR="006274B8" w:rsidRPr="00B260D6">
        <w:rPr>
          <w:rFonts w:cs="Times New Roman"/>
          <w:szCs w:val="24"/>
        </w:rPr>
        <w:t>ь</w:t>
      </w:r>
      <w:r w:rsidRPr="00B260D6">
        <w:rPr>
          <w:rFonts w:cs="Times New Roman"/>
          <w:szCs w:val="24"/>
        </w:rPr>
        <w:t>це ИС:</w:t>
      </w:r>
    </w:p>
    <w:p w14:paraId="37D54875" w14:textId="2DA18B4A" w:rsidR="0066664E" w:rsidRPr="00B260D6" w:rsidRDefault="0066664E" w:rsidP="00C0261E">
      <w:pPr>
        <w:pStyle w:val="1"/>
      </w:pPr>
      <w:r w:rsidRPr="00B260D6">
        <w:t>Название организации</w:t>
      </w:r>
      <w:r w:rsidR="00C0261E">
        <w:t>;</w:t>
      </w:r>
    </w:p>
    <w:p w14:paraId="0C4989E6" w14:textId="63370616" w:rsidR="0066664E" w:rsidRPr="00B260D6" w:rsidRDefault="0066664E" w:rsidP="00C0261E">
      <w:pPr>
        <w:pStyle w:val="1"/>
      </w:pPr>
      <w:r w:rsidRPr="00B260D6">
        <w:t>ОГРН организации</w:t>
      </w:r>
      <w:r w:rsidR="00C0261E">
        <w:t>;</w:t>
      </w:r>
    </w:p>
    <w:p w14:paraId="7C3BE46A" w14:textId="7ABE6524" w:rsidR="0066664E" w:rsidRPr="00B260D6" w:rsidRDefault="0066664E" w:rsidP="00C0261E">
      <w:pPr>
        <w:pStyle w:val="1"/>
      </w:pPr>
      <w:r w:rsidRPr="00B260D6">
        <w:t>Название ИС</w:t>
      </w:r>
      <w:r w:rsidR="00C0261E">
        <w:t>;</w:t>
      </w:r>
    </w:p>
    <w:p w14:paraId="20B6A8A0" w14:textId="1A79A022" w:rsidR="0066664E" w:rsidRPr="00B260D6" w:rsidRDefault="0066664E" w:rsidP="00C0261E">
      <w:pPr>
        <w:pStyle w:val="1"/>
      </w:pPr>
      <w:r w:rsidRPr="00B260D6">
        <w:t>Код ИС</w:t>
      </w:r>
      <w:r w:rsidR="00C0261E">
        <w:t>;</w:t>
      </w:r>
    </w:p>
    <w:p w14:paraId="1A6FCE2E" w14:textId="5247C271" w:rsidR="0066664E" w:rsidRPr="00B260D6" w:rsidRDefault="0066664E" w:rsidP="00C0261E">
      <w:pPr>
        <w:pStyle w:val="1"/>
      </w:pPr>
      <w:r w:rsidRPr="00B260D6">
        <w:t>Описание ИС</w:t>
      </w:r>
      <w:r w:rsidR="00C0261E">
        <w:t>;</w:t>
      </w:r>
    </w:p>
    <w:p w14:paraId="4E457C33" w14:textId="3F46411F" w:rsidR="0066664E" w:rsidRPr="00B260D6" w:rsidRDefault="0066664E" w:rsidP="00C0261E">
      <w:pPr>
        <w:pStyle w:val="1"/>
      </w:pPr>
      <w:r w:rsidRPr="00B260D6">
        <w:t>Идентификатор ИС в ЕСИА (</w:t>
      </w:r>
      <w:r w:rsidRPr="00B260D6">
        <w:rPr>
          <w:lang w:val="en-US"/>
        </w:rPr>
        <w:t>client</w:t>
      </w:r>
      <w:r w:rsidRPr="00B260D6">
        <w:t>_</w:t>
      </w:r>
      <w:r w:rsidRPr="00B260D6">
        <w:rPr>
          <w:lang w:val="en-US"/>
        </w:rPr>
        <w:t>id</w:t>
      </w:r>
      <w:r w:rsidRPr="00B260D6">
        <w:t>) – для доступа по токенам ЕСИА</w:t>
      </w:r>
      <w:r w:rsidR="00C0261E">
        <w:t>;</w:t>
      </w:r>
    </w:p>
    <w:p w14:paraId="5ABA80ED" w14:textId="240BC3F6" w:rsidR="0066664E" w:rsidRPr="00B260D6" w:rsidRDefault="0066664E" w:rsidP="00C0261E">
      <w:pPr>
        <w:pStyle w:val="1"/>
      </w:pPr>
      <w:r w:rsidRPr="00B260D6">
        <w:t>Идентификатор организации в ЕСИА (</w:t>
      </w:r>
      <w:r w:rsidRPr="00B260D6">
        <w:rPr>
          <w:lang w:val="en-US"/>
        </w:rPr>
        <w:t>org</w:t>
      </w:r>
      <w:r w:rsidRPr="00B260D6">
        <w:t>_</w:t>
      </w:r>
      <w:proofErr w:type="spellStart"/>
      <w:r w:rsidRPr="00B260D6">
        <w:rPr>
          <w:lang w:val="en-US"/>
        </w:rPr>
        <w:t>oid</w:t>
      </w:r>
      <w:proofErr w:type="spellEnd"/>
      <w:r w:rsidR="00C0261E" w:rsidRPr="00B260D6">
        <w:t>)</w:t>
      </w:r>
      <w:r w:rsidR="00C0261E" w:rsidRPr="00C0261E">
        <w:t>;</w:t>
      </w:r>
    </w:p>
    <w:p w14:paraId="3FF0DA1E" w14:textId="343EF57F" w:rsidR="0066664E" w:rsidRPr="00B260D6" w:rsidRDefault="0066664E" w:rsidP="00C0261E">
      <w:pPr>
        <w:pStyle w:val="1"/>
      </w:pPr>
      <w:r w:rsidRPr="00B260D6">
        <w:t>Лимиты (квоты) на использ</w:t>
      </w:r>
      <w:r w:rsidR="00C0261E">
        <w:t>ование СОП в день, месяц и год.</w:t>
      </w:r>
    </w:p>
    <w:p w14:paraId="15EC7875" w14:textId="77777777" w:rsidR="0066664E" w:rsidRPr="00B260D6" w:rsidRDefault="0066664E" w:rsidP="004623A3">
      <w:r w:rsidRPr="00B260D6">
        <w:t xml:space="preserve">В ответ будет получен </w:t>
      </w:r>
      <w:r w:rsidRPr="00B260D6">
        <w:rPr>
          <w:lang w:val="en-US"/>
        </w:rPr>
        <w:t>API</w:t>
      </w:r>
      <w:r w:rsidRPr="00B260D6">
        <w:t>-</w:t>
      </w:r>
      <w:r w:rsidRPr="00B260D6">
        <w:rPr>
          <w:lang w:val="en-US"/>
        </w:rPr>
        <w:t>KEY</w:t>
      </w:r>
      <w:r w:rsidRPr="00B260D6">
        <w:t>, с помощью которого можно получить доступ к любому справочнику, размещенному в СОП (закрытые справочники не распространяются через СОП).</w:t>
      </w:r>
    </w:p>
    <w:p w14:paraId="2BD5E5E4" w14:textId="77777777" w:rsidR="0066664E" w:rsidRPr="00B260D6" w:rsidRDefault="0066664E" w:rsidP="004623A3">
      <w:pPr>
        <w:pStyle w:val="4"/>
      </w:pPr>
      <w:r w:rsidRPr="00B260D6">
        <w:t>Как авторизоваться в СОП</w:t>
      </w:r>
    </w:p>
    <w:p w14:paraId="47E116F2" w14:textId="77777777" w:rsidR="0066664E" w:rsidRPr="004623A3" w:rsidRDefault="0066664E" w:rsidP="004623A3">
      <w:pPr>
        <w:pStyle w:val="5"/>
      </w:pPr>
      <w:r w:rsidRPr="004623A3">
        <w:t>API-KEY</w:t>
      </w:r>
    </w:p>
    <w:p w14:paraId="4F1657F7" w14:textId="0A14AB3E" w:rsidR="0066664E" w:rsidRPr="00B260D6" w:rsidRDefault="004341D2" w:rsidP="00D152B0">
      <w:pPr>
        <w:rPr>
          <w:rFonts w:cs="Times New Roman"/>
          <w:szCs w:val="24"/>
        </w:rPr>
      </w:pPr>
      <w:r>
        <w:t xml:space="preserve">В заголовке REST API </w:t>
      </w:r>
      <w:r w:rsidR="0066664E" w:rsidRPr="004623A3">
        <w:t xml:space="preserve">запроса передается </w:t>
      </w:r>
      <w:proofErr w:type="spellStart"/>
      <w:r w:rsidR="0066664E" w:rsidRPr="004623A3">
        <w:t>api-key</w:t>
      </w:r>
      <w:proofErr w:type="spellEnd"/>
      <w:r w:rsidR="0066664E" w:rsidRPr="00B260D6">
        <w:rPr>
          <w:rFonts w:cs="Times New Roman"/>
          <w:szCs w:val="24"/>
        </w:rPr>
        <w:t xml:space="preserve"> (см. рисунки </w:t>
      </w:r>
      <w:r w:rsidR="00F90592">
        <w:rPr>
          <w:rFonts w:cs="Times New Roman"/>
          <w:szCs w:val="24"/>
        </w:rPr>
        <w:fldChar w:fldCharType="begin"/>
      </w:r>
      <w:r w:rsidR="00F90592">
        <w:rPr>
          <w:rFonts w:cs="Times New Roman"/>
          <w:szCs w:val="24"/>
        </w:rPr>
        <w:instrText xml:space="preserve"> REF _Ref64498587 \h </w:instrText>
      </w:r>
      <w:r w:rsidR="00F90592">
        <w:rPr>
          <w:rFonts w:cs="Times New Roman"/>
          <w:szCs w:val="24"/>
        </w:rPr>
      </w:r>
      <w:r w:rsidR="00F90592">
        <w:rPr>
          <w:rFonts w:cs="Times New Roman"/>
          <w:szCs w:val="24"/>
        </w:rPr>
        <w:fldChar w:fldCharType="separate"/>
      </w:r>
      <w:r w:rsidR="00F90592" w:rsidRPr="004623A3">
        <w:t>33</w:t>
      </w:r>
      <w:r w:rsidR="00F90592">
        <w:rPr>
          <w:rFonts w:cs="Times New Roman"/>
          <w:szCs w:val="24"/>
        </w:rPr>
        <w:fldChar w:fldCharType="end"/>
      </w:r>
      <w:r w:rsidR="0066664E" w:rsidRPr="00B260D6">
        <w:rPr>
          <w:rFonts w:cs="Times New Roman"/>
          <w:szCs w:val="24"/>
        </w:rPr>
        <w:t xml:space="preserve">, </w:t>
      </w:r>
      <w:r w:rsidR="00F90592">
        <w:rPr>
          <w:rFonts w:cs="Times New Roman"/>
          <w:szCs w:val="24"/>
          <w:lang w:val="en-US"/>
        </w:rPr>
        <w:fldChar w:fldCharType="begin"/>
      </w:r>
      <w:r w:rsidR="00F90592">
        <w:rPr>
          <w:rFonts w:cs="Times New Roman"/>
          <w:szCs w:val="24"/>
        </w:rPr>
        <w:instrText xml:space="preserve"> REF _Ref64498597 \h </w:instrText>
      </w:r>
      <w:r w:rsidR="00F90592">
        <w:rPr>
          <w:rFonts w:cs="Times New Roman"/>
          <w:szCs w:val="24"/>
          <w:lang w:val="en-US"/>
        </w:rPr>
      </w:r>
      <w:r w:rsidR="00F90592">
        <w:rPr>
          <w:rFonts w:cs="Times New Roman"/>
          <w:szCs w:val="24"/>
          <w:lang w:val="en-US"/>
        </w:rPr>
        <w:fldChar w:fldCharType="separate"/>
      </w:r>
      <w:r w:rsidR="00F90592" w:rsidRPr="004623A3">
        <w:t>34</w:t>
      </w:r>
      <w:r w:rsidR="00F90592">
        <w:rPr>
          <w:rFonts w:cs="Times New Roman"/>
          <w:szCs w:val="24"/>
          <w:lang w:val="en-US"/>
        </w:rPr>
        <w:fldChar w:fldCharType="end"/>
      </w:r>
      <w:r w:rsidR="0066664E" w:rsidRPr="00B260D6">
        <w:rPr>
          <w:rFonts w:cs="Times New Roman"/>
          <w:szCs w:val="24"/>
        </w:rPr>
        <w:t>).</w:t>
      </w:r>
    </w:p>
    <w:p w14:paraId="27396CCF" w14:textId="77777777" w:rsidR="0066664E" w:rsidRPr="00B260D6" w:rsidRDefault="0066664E" w:rsidP="00D152B0">
      <w:pPr>
        <w:pStyle w:val="af6"/>
      </w:pPr>
      <w:r w:rsidRPr="00B260D6">
        <w:rPr>
          <w:lang w:eastAsia="ru-RU"/>
        </w:rPr>
        <w:drawing>
          <wp:inline distT="0" distB="0" distL="0" distR="0" wp14:anchorId="0AEF2A0D" wp14:editId="3ABCD574">
            <wp:extent cx="6382388" cy="1476375"/>
            <wp:effectExtent l="19050" t="19050" r="1841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384491" cy="14768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0FFF03" w14:textId="61DC91B2" w:rsidR="0066664E" w:rsidRPr="004623A3" w:rsidRDefault="0066664E" w:rsidP="00F90592">
      <w:pPr>
        <w:pStyle w:val="ab"/>
      </w:pPr>
      <w:r w:rsidRPr="004623A3">
        <w:t xml:space="preserve">Рисунок </w:t>
      </w:r>
      <w:r w:rsidR="00767C54">
        <w:fldChar w:fldCharType="begin"/>
      </w:r>
      <w:r w:rsidR="00767C54">
        <w:instrText xml:space="preserve"> SEQ Рисунок \* ARABIC </w:instrText>
      </w:r>
      <w:r w:rsidR="00767C54">
        <w:fldChar w:fldCharType="separate"/>
      </w:r>
      <w:bookmarkStart w:id="297" w:name="_Ref64498587"/>
      <w:r w:rsidR="004623A3" w:rsidRPr="004623A3">
        <w:t>33</w:t>
      </w:r>
      <w:bookmarkEnd w:id="297"/>
      <w:r w:rsidR="00767C54">
        <w:fldChar w:fldCharType="end"/>
      </w:r>
      <w:r w:rsidRPr="004623A3">
        <w:t xml:space="preserve"> – API-</w:t>
      </w:r>
      <w:proofErr w:type="spellStart"/>
      <w:r w:rsidRPr="004623A3">
        <w:t>key</w:t>
      </w:r>
      <w:proofErr w:type="spellEnd"/>
      <w:r w:rsidRPr="004623A3">
        <w:t xml:space="preserve"> (1)</w:t>
      </w:r>
    </w:p>
    <w:p w14:paraId="3DB710AC" w14:textId="77777777" w:rsidR="0066664E" w:rsidRPr="00B260D6" w:rsidRDefault="0066664E" w:rsidP="004623A3">
      <w:pPr>
        <w:pStyle w:val="af6"/>
      </w:pPr>
      <w:r w:rsidRPr="00B260D6">
        <w:rPr>
          <w:lang w:eastAsia="ru-RU"/>
        </w:rPr>
        <w:lastRenderedPageBreak/>
        <w:drawing>
          <wp:inline distT="0" distB="0" distL="0" distR="0" wp14:anchorId="1798B7F0" wp14:editId="04F32CCB">
            <wp:extent cx="6376834" cy="2152650"/>
            <wp:effectExtent l="19050" t="19050" r="24130" b="190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382643" cy="21546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5E66F6" w14:textId="3FC1B8F9" w:rsidR="0066664E" w:rsidRPr="004623A3" w:rsidRDefault="0066664E" w:rsidP="00F90592">
      <w:pPr>
        <w:pStyle w:val="ab"/>
      </w:pPr>
      <w:r w:rsidRPr="004623A3">
        <w:t xml:space="preserve">Рисунок </w:t>
      </w:r>
      <w:r w:rsidR="00767C54">
        <w:fldChar w:fldCharType="begin"/>
      </w:r>
      <w:r w:rsidR="00767C54">
        <w:instrText xml:space="preserve"> SEQ Рисунок \* ARABIC </w:instrText>
      </w:r>
      <w:r w:rsidR="00767C54">
        <w:fldChar w:fldCharType="separate"/>
      </w:r>
      <w:bookmarkStart w:id="298" w:name="_Ref64498597"/>
      <w:r w:rsidR="004623A3" w:rsidRPr="004623A3">
        <w:t>34</w:t>
      </w:r>
      <w:bookmarkEnd w:id="298"/>
      <w:r w:rsidR="00767C54">
        <w:fldChar w:fldCharType="end"/>
      </w:r>
      <w:r w:rsidRPr="004623A3">
        <w:t xml:space="preserve"> – API-</w:t>
      </w:r>
      <w:proofErr w:type="spellStart"/>
      <w:r w:rsidRPr="004623A3">
        <w:t>key</w:t>
      </w:r>
      <w:proofErr w:type="spellEnd"/>
      <w:r w:rsidRPr="004623A3">
        <w:t xml:space="preserve"> (2)</w:t>
      </w:r>
    </w:p>
    <w:p w14:paraId="00A0C3DD" w14:textId="77777777" w:rsidR="0066664E" w:rsidRPr="00B260D6" w:rsidRDefault="0066664E" w:rsidP="00B260D6">
      <w:pPr>
        <w:rPr>
          <w:rFonts w:cs="Times New Roman"/>
          <w:szCs w:val="24"/>
        </w:rPr>
      </w:pPr>
      <w:r w:rsidRPr="00F90592">
        <w:t>СОП проверит корректность ключа доступа, идентифицирует ИС и в случае успеха выполнит переданный запрос</w:t>
      </w:r>
      <w:r w:rsidRPr="00B260D6">
        <w:rPr>
          <w:rFonts w:cs="Times New Roman"/>
          <w:szCs w:val="24"/>
        </w:rPr>
        <w:t>.</w:t>
      </w:r>
    </w:p>
    <w:p w14:paraId="32869641" w14:textId="77777777" w:rsidR="0066664E" w:rsidRPr="00B260D6" w:rsidRDefault="0066664E" w:rsidP="00F90592">
      <w:pPr>
        <w:pStyle w:val="5"/>
      </w:pPr>
      <w:r w:rsidRPr="00B260D6">
        <w:t>Токен ЕСИА</w:t>
      </w:r>
    </w:p>
    <w:p w14:paraId="703F1274" w14:textId="28994D71" w:rsidR="0066664E" w:rsidRDefault="0066664E" w:rsidP="00D70A58">
      <w:r w:rsidRPr="00B260D6">
        <w:t xml:space="preserve">В </w:t>
      </w:r>
      <w:r w:rsidRPr="00B260D6">
        <w:rPr>
          <w:lang w:val="en-US"/>
        </w:rPr>
        <w:t>Cookie</w:t>
      </w:r>
      <w:r w:rsidRPr="00B260D6">
        <w:t xml:space="preserve"> (см. рисунок </w:t>
      </w:r>
      <w:r w:rsidR="00D70A58">
        <w:fldChar w:fldCharType="begin"/>
      </w:r>
      <w:r w:rsidR="00D70A58">
        <w:instrText xml:space="preserve"> REF _Ref64498697 \h </w:instrText>
      </w:r>
      <w:r w:rsidR="00D70A58">
        <w:fldChar w:fldCharType="separate"/>
      </w:r>
      <w:r w:rsidR="00D70A58" w:rsidRPr="00D70A58">
        <w:t>35</w:t>
      </w:r>
      <w:r w:rsidR="00D70A58">
        <w:fldChar w:fldCharType="end"/>
      </w:r>
      <w:r w:rsidRPr="00B260D6">
        <w:t xml:space="preserve">) в заголовке передать актуальный полученный при авторизации пользователя на портале </w:t>
      </w:r>
      <w:r w:rsidRPr="00B260D6">
        <w:rPr>
          <w:lang w:val="en-US"/>
        </w:rPr>
        <w:t>JWT</w:t>
      </w:r>
      <w:r w:rsidRPr="00B260D6">
        <w:t xml:space="preserve"> токен ЕСИА с приставкой “</w:t>
      </w:r>
      <w:r w:rsidRPr="00B260D6">
        <w:rPr>
          <w:lang w:val="en-US"/>
        </w:rPr>
        <w:t>at</w:t>
      </w:r>
      <w:r w:rsidRPr="00B260D6">
        <w:t>=”, например: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2C35AC" w14:paraId="0903B81D" w14:textId="77777777" w:rsidTr="002C35AC">
        <w:tc>
          <w:tcPr>
            <w:tcW w:w="10195" w:type="dxa"/>
          </w:tcPr>
          <w:p w14:paraId="02296491" w14:textId="0D16E7C6" w:rsidR="002C35AC" w:rsidRDefault="002C35AC" w:rsidP="00D70A58">
            <w:pPr>
              <w:ind w:firstLine="0"/>
            </w:pPr>
            <w:r w:rsidRPr="00B260D6">
              <w:rPr>
                <w:rFonts w:cs="Times New Roman"/>
                <w:color w:val="505050"/>
                <w:szCs w:val="24"/>
                <w:shd w:val="clear" w:color="auto" w:fill="FFFFFF"/>
              </w:rPr>
              <w:t>at=eyJ2ZXIiOjEsInR5cCI6IkpXVCIsInNidCI6ImFjY2VzcyIsImFsZyI6IlJTMjU2In0.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_b3JnX29pZD0xMDAwNDE2NjE5IHVzcl9vcmc_b2lkPTEwMDAyOTg4OTYgdXNyX2F2dD9vaWQ9MTAwMDI5ODg5NiBpbm4_b2lkPTEwMDAyOTg4OTYgaHR0cDpcL1wvZXNpYS5nb3N1c2x1Z2kucnVcL29yZ19hZ2VuY3l0eXBlP29yZ19vaWQ9MTAwMDQxNjYxOSBzbmlscz9vaWQ9MTAwMDI5ODg5NiBjb250YWN0cz9vaWQ9MTAwMDI5ODg5NiBodHRwOlwvXC9lc2lhLmdvc3VzbHVnaS5ydVwvb3JnX29rdG1vP29yZ19vaWQ9MTAwMDQxNjYxOSBmdWxsbmFtZT9vaWQ9MTAwMDI5ODg5NiBodHRwOlwvXC9lc2lhLmdvc3VzbHVnaS5ydVwvb3JnX2FnZW5jeXRlcnJhbmdlP29yZ19vaWQ9MTAwMDQxNjYxOSBodHRwOlwvXC9lc2lhLmdvc3VzbHVnaS5ydVwvb3JnX3R5cGU_b3JnX29pZD0xMDAwNDE2NjE5IGh0dHA6XC9cL2VzaWEuZ29zdXNsdWdpLnJ1XC9vcmdfY3R0cz9vcmdfb2lkPTEwMDA0MTY2MTkiLCJpc3MiOiJodHRwOlwvXC9lc2lhLXBvcnRhbDEudGVzdC5nb3N1c2x1Z2kucnVcLyIsInVybjplc2lhOnNpZCI6IjYzNzczZDMyNmJhZDYwM2VkMDM3NjcxOGQ1MzE0ZGRiNTFiMGM4N2JkMzBmMzBmNDc1NjYxMWQxY2U0MDQ0M2MiLCJ1cm46ZXNpYTpzYmpfaWQiOjEwMDAyOTg4OTYsImV4cCI6MTU5Mzc2ODE4NywiaWF0IjoxNTkzNzY0NTg3LCJjbGllbnRfaWQiOiJFU05TSVYzIn0.l_sawVlbLRfqDU3VZUWZZwZ1POcuRiEtEBpWvSZoOa9m92huXvWPMcMoD-238FY6DGbottU9k0Ex64pkhmgO2jUPVS9uY62Hi4UAgx6wlF12R3GL2haiwvWNGaMMVJ-xixrsO8V-E7wolFqaOxftzQ35fH24NR7dN2xOcV5f_DQcV6QrbHfzgceCbMXKf-6t44b6SmowCqFwudFjQJgIR4UTA1OD9zKeX3C90nXfXgZAi6jqXomLkeNsceHEowvruWYF1Hz3</w:t>
            </w:r>
            <w:r w:rsidRPr="00B260D6">
              <w:rPr>
                <w:rFonts w:cs="Times New Roman"/>
                <w:color w:val="505050"/>
                <w:szCs w:val="24"/>
                <w:shd w:val="clear" w:color="auto" w:fill="FFFFFF"/>
              </w:rPr>
              <w:lastRenderedPageBreak/>
              <w:t>2b8OWCPkDn5R428b_o5UWCODA6r7yDOK7c02mimOBfPqVU9N0QX3qvLhgt67z8Sikhv9P4N6UgePXQ</w:t>
            </w:r>
          </w:p>
        </w:tc>
      </w:tr>
    </w:tbl>
    <w:p w14:paraId="1677B984" w14:textId="77777777" w:rsidR="0066664E" w:rsidRPr="00B260D6" w:rsidRDefault="0066664E" w:rsidP="002C35AC">
      <w:pPr>
        <w:pStyle w:val="af6"/>
        <w:spacing w:before="240"/>
      </w:pPr>
      <w:r w:rsidRPr="00B260D6">
        <w:rPr>
          <w:lang w:eastAsia="ru-RU"/>
        </w:rPr>
        <w:lastRenderedPageBreak/>
        <w:drawing>
          <wp:inline distT="0" distB="0" distL="0" distR="0" wp14:anchorId="062C4440" wp14:editId="1D6BBCFC">
            <wp:extent cx="5940425" cy="2467610"/>
            <wp:effectExtent l="19050" t="19050" r="22225" b="2794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7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14ACE9" w14:textId="6268B938" w:rsidR="0066664E" w:rsidRPr="00D70A58" w:rsidRDefault="0066664E" w:rsidP="00D70A58">
      <w:pPr>
        <w:pStyle w:val="ab"/>
      </w:pPr>
      <w:r w:rsidRPr="00D70A58">
        <w:t xml:space="preserve">Рисунок </w:t>
      </w:r>
      <w:r w:rsidR="00767C54">
        <w:fldChar w:fldCharType="begin"/>
      </w:r>
      <w:r w:rsidR="00767C54">
        <w:instrText xml:space="preserve"> SEQ Рисунок \* ARABIC </w:instrText>
      </w:r>
      <w:r w:rsidR="00767C54">
        <w:fldChar w:fldCharType="separate"/>
      </w:r>
      <w:bookmarkStart w:id="299" w:name="_Ref64498697"/>
      <w:r w:rsidR="004623A3" w:rsidRPr="00D70A58">
        <w:t>35</w:t>
      </w:r>
      <w:bookmarkEnd w:id="299"/>
      <w:r w:rsidR="00767C54">
        <w:fldChar w:fldCharType="end"/>
      </w:r>
      <w:r w:rsidRPr="00D70A58">
        <w:t xml:space="preserve"> – </w:t>
      </w:r>
      <w:proofErr w:type="spellStart"/>
      <w:r w:rsidRPr="00D70A58">
        <w:t>Cookie</w:t>
      </w:r>
      <w:proofErr w:type="spellEnd"/>
    </w:p>
    <w:p w14:paraId="563A23B6" w14:textId="4DE0604C" w:rsidR="0066664E" w:rsidRPr="00B260D6" w:rsidRDefault="0066664E" w:rsidP="002C35AC">
      <w:r w:rsidRPr="00B260D6">
        <w:t xml:space="preserve">СОП декодирует полученный токен (см. </w:t>
      </w:r>
      <w:r w:rsidR="00640CEB">
        <w:fldChar w:fldCharType="begin"/>
      </w:r>
      <w:r w:rsidR="00640CEB">
        <w:instrText xml:space="preserve"> REF  _Ref64498929 \* Lower \h  \* MERGEFORMAT </w:instrText>
      </w:r>
      <w:r w:rsidR="00640CEB">
        <w:fldChar w:fldCharType="separate"/>
      </w:r>
      <w:r w:rsidR="00640CEB" w:rsidRPr="00BD3754">
        <w:t>рисунок 36</w:t>
      </w:r>
      <w:r w:rsidR="00640CEB">
        <w:fldChar w:fldCharType="end"/>
      </w:r>
      <w:r w:rsidRPr="00B260D6">
        <w:t>), проверит</w:t>
      </w:r>
      <w:r w:rsidR="00640CEB">
        <w:t xml:space="preserve"> его валидность и </w:t>
      </w:r>
      <w:r w:rsidR="002C35AC">
        <w:t>актуальность, по</w:t>
      </w:r>
      <w:r w:rsidRPr="00B260D6">
        <w:t xml:space="preserve"> </w:t>
      </w:r>
      <w:r w:rsidRPr="00B260D6">
        <w:rPr>
          <w:lang w:val="en-US"/>
        </w:rPr>
        <w:t>client</w:t>
      </w:r>
      <w:r w:rsidRPr="00B260D6">
        <w:t>_</w:t>
      </w:r>
      <w:r w:rsidRPr="00B260D6">
        <w:rPr>
          <w:lang w:val="en-US"/>
        </w:rPr>
        <w:t>id</w:t>
      </w:r>
      <w:r w:rsidRPr="00B260D6">
        <w:t xml:space="preserve"> идентифицирует ИС и</w:t>
      </w:r>
      <w:r w:rsidR="002C35AC">
        <w:t>,</w:t>
      </w:r>
      <w:r w:rsidRPr="00B260D6">
        <w:t xml:space="preserve"> в случае успеха</w:t>
      </w:r>
      <w:r w:rsidR="002C35AC">
        <w:t>,</w:t>
      </w:r>
      <w:r w:rsidRPr="00B260D6">
        <w:t xml:space="preserve"> выполнит переданный запрос.</w:t>
      </w:r>
    </w:p>
    <w:p w14:paraId="0F78D862" w14:textId="77777777" w:rsidR="0066664E" w:rsidRPr="00B260D6" w:rsidRDefault="0066664E" w:rsidP="00B260D6">
      <w:pPr>
        <w:rPr>
          <w:rFonts w:cs="Times New Roman"/>
          <w:szCs w:val="24"/>
        </w:rPr>
      </w:pPr>
    </w:p>
    <w:p w14:paraId="2A11E438" w14:textId="77777777" w:rsidR="0066664E" w:rsidRPr="00B260D6" w:rsidRDefault="0066664E" w:rsidP="00BD3754">
      <w:pPr>
        <w:pStyle w:val="af6"/>
      </w:pPr>
      <w:r w:rsidRPr="00B260D6">
        <w:rPr>
          <w:lang w:eastAsia="ru-RU"/>
        </w:rPr>
        <w:lastRenderedPageBreak/>
        <w:drawing>
          <wp:inline distT="0" distB="0" distL="0" distR="0" wp14:anchorId="03A05DD7" wp14:editId="6BC8A231">
            <wp:extent cx="6300010" cy="5495925"/>
            <wp:effectExtent l="19050" t="19050" r="2476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307374" cy="55023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11CA3C" w14:textId="742AED23" w:rsidR="0066664E" w:rsidRPr="00BD3754" w:rsidRDefault="0066664E" w:rsidP="00BD3754">
      <w:pPr>
        <w:pStyle w:val="ab"/>
      </w:pPr>
      <w:bookmarkStart w:id="300" w:name="_Ref64498929"/>
      <w:r w:rsidRPr="00BD3754">
        <w:t xml:space="preserve">Рисунок </w:t>
      </w:r>
      <w:r w:rsidR="00767C54">
        <w:fldChar w:fldCharType="begin"/>
      </w:r>
      <w:r w:rsidR="00767C54">
        <w:instrText xml:space="preserve"> SEQ Рисунок \* ARABIC </w:instrText>
      </w:r>
      <w:r w:rsidR="00767C54">
        <w:fldChar w:fldCharType="separate"/>
      </w:r>
      <w:r w:rsidR="004623A3" w:rsidRPr="00BD3754">
        <w:t>36</w:t>
      </w:r>
      <w:r w:rsidR="00767C54">
        <w:fldChar w:fldCharType="end"/>
      </w:r>
      <w:bookmarkEnd w:id="300"/>
      <w:r w:rsidRPr="00BD3754">
        <w:t xml:space="preserve"> – Декодирование токена</w:t>
      </w:r>
    </w:p>
    <w:p w14:paraId="2F885BBB" w14:textId="77777777" w:rsidR="0066664E" w:rsidRPr="00B260D6" w:rsidRDefault="0066664E" w:rsidP="00640CEB">
      <w:pPr>
        <w:pStyle w:val="3"/>
      </w:pPr>
      <w:bookmarkStart w:id="301" w:name="_Toc64662598"/>
      <w:r w:rsidRPr="00B260D6">
        <w:t>Получение данных справочника из СОП</w:t>
      </w:r>
      <w:bookmarkEnd w:id="301"/>
    </w:p>
    <w:p w14:paraId="1D33D932" w14:textId="12C89FE9" w:rsidR="0066664E" w:rsidRPr="00B260D6" w:rsidRDefault="0066664E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 xml:space="preserve">Для получения справочных сведений необходимо отправить </w:t>
      </w:r>
      <w:r w:rsidRPr="00B260D6">
        <w:rPr>
          <w:rFonts w:cs="Times New Roman"/>
          <w:szCs w:val="24"/>
          <w:lang w:val="en-US"/>
        </w:rPr>
        <w:t>POST</w:t>
      </w:r>
      <w:r w:rsidR="004341D2">
        <w:rPr>
          <w:rFonts w:cs="Times New Roman"/>
          <w:szCs w:val="24"/>
        </w:rPr>
        <w:t xml:space="preserve"> запрос на адрес СОП с </w:t>
      </w:r>
      <w:r w:rsidRPr="00B260D6">
        <w:rPr>
          <w:rFonts w:cs="Times New Roman"/>
          <w:szCs w:val="24"/>
        </w:rPr>
        <w:t>телом, содержащим:</w:t>
      </w:r>
    </w:p>
    <w:p w14:paraId="692018D8" w14:textId="77777777" w:rsidR="0066664E" w:rsidRPr="00B260D6" w:rsidRDefault="0066664E" w:rsidP="00640CEB">
      <w:pPr>
        <w:pStyle w:val="1"/>
      </w:pPr>
      <w:r w:rsidRPr="00B260D6">
        <w:t xml:space="preserve">идентификатор справочника в СОП, </w:t>
      </w:r>
    </w:p>
    <w:p w14:paraId="0F6613D4" w14:textId="4D935A71" w:rsidR="0066664E" w:rsidRPr="00B260D6" w:rsidRDefault="0066664E" w:rsidP="00640CEB">
      <w:pPr>
        <w:pStyle w:val="1"/>
      </w:pPr>
      <w:r w:rsidRPr="00B260D6">
        <w:t xml:space="preserve">идентификатор возвращаемых полей, </w:t>
      </w:r>
    </w:p>
    <w:p w14:paraId="5A135B12" w14:textId="350D7691" w:rsidR="0066664E" w:rsidRPr="00B260D6" w:rsidRDefault="0066664E" w:rsidP="00640CEB">
      <w:pPr>
        <w:pStyle w:val="1"/>
      </w:pPr>
      <w:r w:rsidRPr="00B260D6">
        <w:t>поиско</w:t>
      </w:r>
      <w:r w:rsidR="00744EAA" w:rsidRPr="00B260D6">
        <w:t>вый</w:t>
      </w:r>
      <w:r w:rsidRPr="00B260D6">
        <w:t xml:space="preserve"> запрос, </w:t>
      </w:r>
    </w:p>
    <w:p w14:paraId="33999E14" w14:textId="77777777" w:rsidR="0066664E" w:rsidRPr="00B260D6" w:rsidRDefault="0066664E" w:rsidP="00640CEB">
      <w:pPr>
        <w:pStyle w:val="1"/>
      </w:pPr>
      <w:r w:rsidRPr="00B260D6">
        <w:t xml:space="preserve">фильтрации, </w:t>
      </w:r>
    </w:p>
    <w:p w14:paraId="27522542" w14:textId="6C501BF9" w:rsidR="0066664E" w:rsidRPr="00B260D6" w:rsidRDefault="0066664E" w:rsidP="00640CEB">
      <w:pPr>
        <w:pStyle w:val="1"/>
      </w:pPr>
      <w:r w:rsidRPr="00B260D6">
        <w:t>сортировк</w:t>
      </w:r>
      <w:r w:rsidR="00744EAA" w:rsidRPr="00B260D6">
        <w:t>и</w:t>
      </w:r>
      <w:r w:rsidRPr="00B260D6">
        <w:t>,</w:t>
      </w:r>
    </w:p>
    <w:p w14:paraId="156C0D1A" w14:textId="7D7AEC52" w:rsidR="0066664E" w:rsidRPr="00B260D6" w:rsidRDefault="0066664E" w:rsidP="00640CEB">
      <w:pPr>
        <w:pStyle w:val="1"/>
      </w:pPr>
      <w:r w:rsidRPr="00B260D6">
        <w:t>числ</w:t>
      </w:r>
      <w:r w:rsidR="00744EAA" w:rsidRPr="00B260D6">
        <w:t>о</w:t>
      </w:r>
      <w:r w:rsidRPr="00B260D6">
        <w:t xml:space="preserve"> возвращаемых строк,</w:t>
      </w:r>
    </w:p>
    <w:p w14:paraId="6D3F53CB" w14:textId="77777777" w:rsidR="0066664E" w:rsidRPr="00B260D6" w:rsidRDefault="0066664E" w:rsidP="00640CEB">
      <w:pPr>
        <w:pStyle w:val="1"/>
      </w:pPr>
      <w:r w:rsidRPr="00B260D6">
        <w:t>допустимости инверсии запроса,</w:t>
      </w:r>
    </w:p>
    <w:p w14:paraId="5BFB7283" w14:textId="710D6C9E" w:rsidR="0066664E" w:rsidRPr="00640CEB" w:rsidRDefault="0066664E" w:rsidP="00640CEB">
      <w:pPr>
        <w:pStyle w:val="1"/>
      </w:pPr>
      <w:r w:rsidRPr="00B260D6">
        <w:t>расстояни</w:t>
      </w:r>
      <w:r w:rsidR="00744EAA" w:rsidRPr="00B260D6">
        <w:t>е</w:t>
      </w:r>
      <w:r w:rsidRPr="00B260D6">
        <w:t xml:space="preserve"> Левенштейна – числ</w:t>
      </w:r>
      <w:r w:rsidR="00744EAA" w:rsidRPr="00B260D6">
        <w:t>о</w:t>
      </w:r>
      <w:r w:rsidRPr="00B260D6">
        <w:t xml:space="preserve"> допустимых ошибок в каждом слове.</w:t>
      </w:r>
    </w:p>
    <w:p w14:paraId="5864EA26" w14:textId="77777777" w:rsidR="0066664E" w:rsidRPr="00B260D6" w:rsidRDefault="0066664E" w:rsidP="00640CEB">
      <w:pPr>
        <w:pStyle w:val="4"/>
      </w:pPr>
      <w:r w:rsidRPr="00B260D6">
        <w:lastRenderedPageBreak/>
        <w:t>Примеры запросов</w:t>
      </w:r>
    </w:p>
    <w:p w14:paraId="3277967D" w14:textId="77777777" w:rsidR="0066664E" w:rsidRPr="00B260D6" w:rsidRDefault="0066664E" w:rsidP="00640CEB">
      <w:pPr>
        <w:pStyle w:val="5"/>
      </w:pPr>
      <w:r w:rsidRPr="00B260D6">
        <w:t>Получение первых попавшихся 10 строк из справочника</w:t>
      </w:r>
    </w:p>
    <w:p w14:paraId="30D4F55B" w14:textId="54EC7735" w:rsidR="0066664E" w:rsidRPr="00B260D6" w:rsidRDefault="0066664E" w:rsidP="00640CEB">
      <w:r w:rsidRPr="00B260D6">
        <w:t xml:space="preserve">Справочник «СОЗАГС_УПРАЗДЕННЫЕ1» из </w:t>
      </w:r>
      <w:r w:rsidRPr="00B260D6">
        <w:rPr>
          <w:lang w:val="en-US"/>
        </w:rPr>
        <w:t>DEV</w:t>
      </w:r>
      <w:r w:rsidRPr="00B260D6">
        <w:t xml:space="preserve"> среды СОП</w:t>
      </w:r>
      <w:r w:rsidR="00640CEB">
        <w:t>.</w:t>
      </w:r>
    </w:p>
    <w:p w14:paraId="74D56385" w14:textId="7169890D" w:rsidR="0066664E" w:rsidRPr="00B260D6" w:rsidRDefault="0066664E" w:rsidP="00640CEB">
      <w:r w:rsidRPr="00B260D6">
        <w:t xml:space="preserve">Таблица </w:t>
      </w:r>
      <w:r w:rsidR="00A37699">
        <w:rPr>
          <w:noProof/>
        </w:rPr>
        <w:t>33</w:t>
      </w:r>
      <w:r w:rsidR="00640CEB">
        <w:t xml:space="preserve"> –</w:t>
      </w:r>
      <w:r w:rsidRPr="00B260D6">
        <w:t xml:space="preserve"> З</w:t>
      </w:r>
      <w:r w:rsidR="00640CEB">
        <w:t>апрос справочных данных из СОП,</w:t>
      </w:r>
      <w:r w:rsidRPr="00B260D6">
        <w:t xml:space="preserve"> без поиска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807"/>
      </w:tblGrid>
      <w:tr w:rsidR="0066664E" w:rsidRPr="00B260D6" w14:paraId="3F323399" w14:textId="77777777" w:rsidTr="00640CEB">
        <w:tc>
          <w:tcPr>
            <w:tcW w:w="5807" w:type="dxa"/>
          </w:tcPr>
          <w:p w14:paraId="3957DFC0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{</w:t>
            </w:r>
          </w:p>
          <w:p w14:paraId="7B2F9B18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"limit"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{</w:t>
            </w:r>
          </w:p>
          <w:p w14:paraId="6C5DD975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pageNumber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val="en-US" w:eastAsia="ru-RU"/>
              </w:rPr>
              <w:t>1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676C5384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pageSize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val="en-US" w:eastAsia="ru-RU"/>
              </w:rPr>
              <w:t>10</w:t>
            </w:r>
          </w:p>
          <w:p w14:paraId="41CCCC17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},</w:t>
            </w:r>
          </w:p>
          <w:p w14:paraId="68BE5FBA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"projection"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{</w:t>
            </w:r>
          </w:p>
          <w:p w14:paraId="6A6B4673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columnUids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[</w:t>
            </w:r>
          </w:p>
          <w:p w14:paraId="307A887D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"a056e917-1f53-429e-b0fb-9fa8be36ee2b"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67D2EDA9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"fb7dc241-ad14-4209-b4e0-0d2caf8793f0"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21F46CD3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"e0ed9de9-bec0-4bc6-84b1-8329070b0524"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38FF9ADE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"534c5d5c-9af0-4c5c-b844-8ce69b566cae"</w:t>
            </w:r>
          </w:p>
          <w:p w14:paraId="40E503AD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],</w:t>
            </w:r>
          </w:p>
          <w:p w14:paraId="2CCAD333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"mode"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"INCLUDE"</w:t>
            </w:r>
          </w:p>
          <w:p w14:paraId="7C150CB6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},</w:t>
            </w:r>
          </w:p>
          <w:p w14:paraId="4E95A35E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sourceUid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"35ca1dff-d8c5-4aa6-8128-0a2ab66a0f0f"</w:t>
            </w:r>
          </w:p>
          <w:p w14:paraId="5DA933B9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}</w:t>
            </w:r>
          </w:p>
        </w:tc>
      </w:tr>
    </w:tbl>
    <w:p w14:paraId="03F243EF" w14:textId="77777777" w:rsidR="0066664E" w:rsidRPr="00B260D6" w:rsidRDefault="0066664E" w:rsidP="00B260D6">
      <w:pPr>
        <w:rPr>
          <w:rFonts w:cs="Times New Roman"/>
          <w:b/>
          <w:szCs w:val="24"/>
        </w:rPr>
      </w:pPr>
    </w:p>
    <w:p w14:paraId="0024E904" w14:textId="509ADE2A" w:rsidR="0066664E" w:rsidRPr="00B260D6" w:rsidRDefault="0066664E" w:rsidP="00640CEB">
      <w:r w:rsidRPr="00B260D6">
        <w:t xml:space="preserve">Таблица </w:t>
      </w:r>
      <w:r w:rsidR="00A37699">
        <w:rPr>
          <w:noProof/>
        </w:rPr>
        <w:t>34</w:t>
      </w:r>
      <w:r w:rsidRPr="00B260D6">
        <w:t xml:space="preserve"> – Ответ на запрос справочных данных из СОП - без поиска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66664E" w:rsidRPr="00B260D6" w14:paraId="01E9A2DD" w14:textId="77777777" w:rsidTr="00A101F1">
        <w:tc>
          <w:tcPr>
            <w:tcW w:w="9345" w:type="dxa"/>
          </w:tcPr>
          <w:p w14:paraId="230BF2FB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{</w:t>
            </w:r>
          </w:p>
          <w:p w14:paraId="1C754754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"errors"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[],</w:t>
            </w:r>
          </w:p>
          <w:p w14:paraId="5A3E0F98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sourceUid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"35ca1dff-d8c5-4aa6-8128-0a2ab66a0f0f"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19E92F42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lastPage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b/>
                <w:bCs/>
                <w:color w:val="0451A5"/>
                <w:szCs w:val="24"/>
                <w:lang w:val="en-US" w:eastAsia="ru-RU"/>
              </w:rPr>
              <w:t>false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21C6C62E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"data"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[</w:t>
            </w:r>
          </w:p>
          <w:p w14:paraId="61AD85F6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{</w:t>
            </w:r>
          </w:p>
          <w:p w14:paraId="58F9117F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Адрес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66211AE3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Код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органа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ЗАГС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"R0290630"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1F1169EF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"Идентификатор"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eastAsia="ru-RU"/>
              </w:rPr>
              <w:t>43521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7A19A5C6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"Наименование органа ЗАГС"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"Администрация Кунакбаевского сельского Совета Учалинского района Республики Башкортостан"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44F9A6B9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"_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score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eastAsia="ru-RU"/>
              </w:rPr>
              <w:t>1.0</w:t>
            </w:r>
          </w:p>
          <w:p w14:paraId="387DE28C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},</w:t>
            </w:r>
          </w:p>
          <w:p w14:paraId="5068D872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{</w:t>
            </w:r>
          </w:p>
          <w:p w14:paraId="6144611B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"Адрес"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"624420, Свердловская область, пос. Лобва, ул. Ханкевича, д. 2"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174E44E5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"Код органа ЗАГС"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"R6600086"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30B5B0E0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"Идентификатор"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eastAsia="ru-RU"/>
              </w:rPr>
              <w:t>5991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454F573E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"Наименование органа ЗАГС"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"Отдел государственного бюджетного учреждения Свердловской области «Многофункциональный центр предоставления государственных и муниципальных услуг» в городе Новая Ляля"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0FD2C583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"_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score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eastAsia="ru-RU"/>
              </w:rPr>
              <w:t>1.0</w:t>
            </w:r>
          </w:p>
          <w:p w14:paraId="23EFD9DB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},</w:t>
            </w:r>
          </w:p>
          <w:p w14:paraId="438560EE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        {</w:t>
            </w:r>
          </w:p>
          <w:p w14:paraId="6EE4510A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"Адрес"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""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4805F0E2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"Код органа ЗАГС"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"R0291466"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26F6D882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"Идентификатор"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eastAsia="ru-RU"/>
              </w:rPr>
              <w:t>47718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66DCB4DD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"Наименование органа ЗАГС"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"Старокамышлинская сельская администрация Кушнаренковского района Республики Башкортостан"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3C13609F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"_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score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eastAsia="ru-RU"/>
              </w:rPr>
              <w:t>1.0</w:t>
            </w:r>
          </w:p>
          <w:p w14:paraId="4E6E8189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},</w:t>
            </w:r>
          </w:p>
          <w:p w14:paraId="006C5371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{</w:t>
            </w:r>
          </w:p>
          <w:p w14:paraId="56C9D464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"Адрес"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"617077, Пермский край, Краснокмский район, п. Майский, ул. Центральная, д. 2"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17E5DEF7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"Код органа ЗАГС"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"R5900030"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68A7787A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"Идентификатор"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eastAsia="ru-RU"/>
              </w:rPr>
              <w:t>5604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7BC5DCD9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"Наименование органа ЗАГС"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"Администрация Майского сельского поселения Краснокамского муниципального района Пермского края"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70B66CB0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"_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score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eastAsia="ru-RU"/>
              </w:rPr>
              <w:t>1.0</w:t>
            </w:r>
          </w:p>
          <w:p w14:paraId="21747F85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},</w:t>
            </w:r>
          </w:p>
          <w:p w14:paraId="0D4CD43B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{</w:t>
            </w:r>
          </w:p>
          <w:p w14:paraId="577696C7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"Адрес"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""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7B8324BC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"Код органа ЗАГС"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"R0291464"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71253555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"Идентификатор"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eastAsia="ru-RU"/>
              </w:rPr>
              <w:t>47709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3B7BF398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"Наименование органа ЗАГС"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"Расмекеевский сельский Совет Кушнаренковского района Башкирской АССР"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1D3CCF7C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"_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score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eastAsia="ru-RU"/>
              </w:rPr>
              <w:t>1.0</w:t>
            </w:r>
          </w:p>
          <w:p w14:paraId="40F0838A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},</w:t>
            </w:r>
          </w:p>
          <w:p w14:paraId="65F32783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{</w:t>
            </w:r>
          </w:p>
          <w:p w14:paraId="3C3FB963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"Адрес"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" 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73B7DAE9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"Код органа ЗАГС"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"R0300028"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6F561594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"Идентификатор"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eastAsia="ru-RU"/>
              </w:rPr>
              <w:t>366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5486AF33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"Наименование органа ЗАГС"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"Северобайкальский городской отдел Управления ЗАГС Республики Бурятия"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4DFC08AD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"_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score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eastAsia="ru-RU"/>
              </w:rPr>
              <w:t>1.0</w:t>
            </w:r>
          </w:p>
          <w:p w14:paraId="58E5A3D2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},</w:t>
            </w:r>
          </w:p>
          <w:p w14:paraId="7CCA9A5C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{</w:t>
            </w:r>
          </w:p>
          <w:p w14:paraId="0390AAEB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"Адрес"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""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5FF9B7A3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"Код органа ЗАГС"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"R0790052"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0A06BFE2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"Идентификатор"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eastAsia="ru-RU"/>
              </w:rPr>
              <w:t>54653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3FFC0882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"Наименование органа ЗАГС"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"Исполнительный комитет Шитхалинского сельского Совета народных депутатов Урванского района Кабардино-Балкарской АССР"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42DF4109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"_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score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eastAsia="ru-RU"/>
              </w:rPr>
              <w:t>1.0</w:t>
            </w:r>
          </w:p>
          <w:p w14:paraId="09CEDFFF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},</w:t>
            </w:r>
          </w:p>
          <w:p w14:paraId="6073F86D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{</w:t>
            </w:r>
          </w:p>
          <w:p w14:paraId="5C0E4FAD" w14:textId="3F2A5935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"Адрес"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"423875, Республика Татарстан, Тукаевский </w:t>
            </w:r>
            <w:r w:rsidR="00640CEB"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район, д.</w:t>
            </w:r>
            <w:r w:rsidR="00640CEB">
              <w:rPr>
                <w:rFonts w:eastAsia="Times New Roman" w:cs="Times New Roman"/>
                <w:color w:val="0451A5"/>
                <w:szCs w:val="24"/>
                <w:lang w:eastAsia="ru-RU"/>
              </w:rPr>
              <w:t> </w:t>
            </w:r>
            <w:r w:rsidR="00640CEB"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Яна</w:t>
            </w:r>
            <w:r w:rsidR="00407435">
              <w:rPr>
                <w:rFonts w:eastAsia="Times New Roman" w:cs="Times New Roman"/>
                <w:color w:val="0451A5"/>
                <w:szCs w:val="24"/>
                <w:lang w:eastAsia="ru-RU"/>
              </w:rPr>
              <w:t> Буляк, ул. Вахитова, д.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5"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2C139723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"Код органа ЗАГС"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"R1600846"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0699D3CA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"Идентификатор"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eastAsia="ru-RU"/>
              </w:rPr>
              <w:t>2792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565E9717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"Наименование органа ЗАГС"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"Исполнительный комитет Яна-Булякского сельского поселения Тукаевского муниципального района Республики Татарстан"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05D73BBB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"_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score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eastAsia="ru-RU"/>
              </w:rPr>
              <w:t>1.0</w:t>
            </w:r>
          </w:p>
          <w:p w14:paraId="2D1B1767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},</w:t>
            </w:r>
          </w:p>
          <w:p w14:paraId="035D932D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{</w:t>
            </w:r>
          </w:p>
          <w:p w14:paraId="37E3E723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"Адрес"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"168212, Республика Коми, Сыктывдинский район, с.Шошка, м.Педегрезд, д.11"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3D26EFA0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"Код органа ЗАГС"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"R1100022"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19C392A9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"Идентификатор"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eastAsia="ru-RU"/>
              </w:rPr>
              <w:t>1323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7EDE2672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"Наименование органа ЗАГС"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"Администрация сельского поселения \"Шошка\" Сыктывдинского района Республики Коми"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2B75E770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"_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score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eastAsia="ru-RU"/>
              </w:rPr>
              <w:t>1.0</w:t>
            </w:r>
          </w:p>
          <w:p w14:paraId="653C8F9F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},</w:t>
            </w:r>
          </w:p>
          <w:p w14:paraId="5F5EC218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{</w:t>
            </w:r>
          </w:p>
          <w:p w14:paraId="5148EBCF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"Адрес"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"624971, Свердловская область, Серовский район, р.п. Сосьва, ул. Митина, д.142"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758B3CE9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"Код органа ЗАГС"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"R6600090"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79ACB93E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"Идентификатор"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eastAsia="ru-RU"/>
              </w:rPr>
              <w:t>5995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724B7070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"Наименование органа ЗАГС"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"Отдел государственного бюджетного учреждения Свердловской области «Многофункциональный центр предоставления государственных и муниципальных услуг» в Сосьвинском городском округе"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53256EB3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"_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score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eastAsia="ru-RU"/>
              </w:rPr>
              <w:t>1.0</w:t>
            </w:r>
          </w:p>
          <w:p w14:paraId="5E14A629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}</w:t>
            </w:r>
          </w:p>
          <w:p w14:paraId="59376AA1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]</w:t>
            </w:r>
          </w:p>
          <w:p w14:paraId="3E02865E" w14:textId="77777777" w:rsidR="0066664E" w:rsidRPr="00B260D6" w:rsidRDefault="0066664E" w:rsidP="00640CEB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}</w:t>
            </w:r>
          </w:p>
        </w:tc>
      </w:tr>
    </w:tbl>
    <w:p w14:paraId="2089446B" w14:textId="77777777" w:rsidR="0066664E" w:rsidRPr="00B260D6" w:rsidRDefault="0066664E" w:rsidP="00640CEB">
      <w:pPr>
        <w:pStyle w:val="5"/>
      </w:pPr>
      <w:r w:rsidRPr="00B260D6">
        <w:lastRenderedPageBreak/>
        <w:t>Пример с поисковым запросом с опечаткой</w:t>
      </w:r>
    </w:p>
    <w:p w14:paraId="570B1C66" w14:textId="0840E3EF" w:rsidR="0066664E" w:rsidRPr="00B260D6" w:rsidRDefault="0066664E" w:rsidP="00640CEB">
      <w:r w:rsidRPr="00B260D6">
        <w:t xml:space="preserve">Таблица </w:t>
      </w:r>
      <w:r w:rsidR="00A37699">
        <w:rPr>
          <w:noProof/>
        </w:rPr>
        <w:t>35</w:t>
      </w:r>
      <w:r w:rsidR="00640CEB">
        <w:t xml:space="preserve"> –</w:t>
      </w:r>
      <w:r w:rsidRPr="00B260D6">
        <w:t xml:space="preserve"> Запрос справочных данных из СОП – поиск с опечаткой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807"/>
      </w:tblGrid>
      <w:tr w:rsidR="0066664E" w:rsidRPr="00B260D6" w14:paraId="0150637B" w14:textId="77777777" w:rsidTr="00407435">
        <w:tc>
          <w:tcPr>
            <w:tcW w:w="5807" w:type="dxa"/>
          </w:tcPr>
          <w:p w14:paraId="604D6778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{</w:t>
            </w:r>
          </w:p>
          <w:p w14:paraId="14874E73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"filter"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{</w:t>
            </w:r>
          </w:p>
          <w:p w14:paraId="25D93BD0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"query"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{</w:t>
            </w:r>
          </w:p>
          <w:p w14:paraId="19D87095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columnUids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[</w:t>
            </w:r>
          </w:p>
          <w:p w14:paraId="1F63CBB0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"e0ed9de9-bec0-4bc6-84b1-8329070b0524"</w:t>
            </w:r>
          </w:p>
          <w:p w14:paraId="5289E452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],</w:t>
            </w:r>
          </w:p>
          <w:p w14:paraId="0F08FF46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"query"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сильский</w:t>
            </w:r>
            <w:proofErr w:type="spellEnd"/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 </w:t>
            </w:r>
            <w:proofErr w:type="spellStart"/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Савет</w:t>
            </w:r>
            <w:proofErr w:type="spellEnd"/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6735DFF8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searchAnyWord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b/>
                <w:bCs/>
                <w:color w:val="0451A5"/>
                <w:szCs w:val="24"/>
                <w:lang w:val="en-US" w:eastAsia="ru-RU"/>
              </w:rPr>
              <w:t>true</w:t>
            </w:r>
          </w:p>
          <w:p w14:paraId="18DE0822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}</w:t>
            </w:r>
          </w:p>
          <w:p w14:paraId="18EACE6E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},</w:t>
            </w:r>
          </w:p>
          <w:p w14:paraId="02FE0FC8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"inversion"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b/>
                <w:bCs/>
                <w:color w:val="0451A5"/>
                <w:szCs w:val="24"/>
                <w:lang w:val="en-US" w:eastAsia="ru-RU"/>
              </w:rPr>
              <w:t>true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67B01983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levenshtein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val="en-US" w:eastAsia="ru-RU"/>
              </w:rPr>
              <w:t>1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69CF96B9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"limit"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{</w:t>
            </w:r>
          </w:p>
          <w:p w14:paraId="5BD629C5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pageNumber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val="en-US" w:eastAsia="ru-RU"/>
              </w:rPr>
              <w:t>1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420D605B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pageSize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val="en-US" w:eastAsia="ru-RU"/>
              </w:rPr>
              <w:t>10</w:t>
            </w:r>
          </w:p>
          <w:p w14:paraId="16364B38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},</w:t>
            </w:r>
          </w:p>
          <w:p w14:paraId="3BF053BF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"projection"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{</w:t>
            </w:r>
          </w:p>
          <w:p w14:paraId="0DC9AD44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lastRenderedPageBreak/>
              <w:t>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columnUids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[</w:t>
            </w:r>
          </w:p>
          <w:p w14:paraId="0D08CC3E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"a056e917-1f53-429e-b0fb-9fa8be36ee2b"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25902564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"fb7dc241-ad14-4209-b4e0-0d2caf8793f0"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25F73004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"e0ed9de9-bec0-4bc6-84b1-8329070b0524"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16F9D642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"534c5d5c-9af0-4c5c-b844-8ce69b566cae"</w:t>
            </w:r>
          </w:p>
          <w:p w14:paraId="099D5C6D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],</w:t>
            </w:r>
          </w:p>
          <w:p w14:paraId="74EF68C8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"mode"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"INCLUDE"</w:t>
            </w:r>
          </w:p>
          <w:p w14:paraId="1F93C0C9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},</w:t>
            </w:r>
          </w:p>
          <w:p w14:paraId="0257A9E1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sourceUid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"35ca1dff-d8c5-4aa6-8128-0a2ab66a0f0f"</w:t>
            </w:r>
          </w:p>
          <w:p w14:paraId="781CBB75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}</w:t>
            </w:r>
          </w:p>
        </w:tc>
      </w:tr>
    </w:tbl>
    <w:p w14:paraId="0405265A" w14:textId="6D63DB74" w:rsidR="0066664E" w:rsidRPr="00B260D6" w:rsidRDefault="0066664E" w:rsidP="00407435">
      <w:pPr>
        <w:spacing w:before="240"/>
      </w:pPr>
      <w:r w:rsidRPr="00B260D6">
        <w:lastRenderedPageBreak/>
        <w:t xml:space="preserve">Таблица </w:t>
      </w:r>
      <w:r w:rsidR="00A37699">
        <w:rPr>
          <w:noProof/>
        </w:rPr>
        <w:t>36</w:t>
      </w:r>
      <w:r w:rsidRPr="00B260D6">
        <w:t xml:space="preserve"> – Ответ на запрос справочных данных из СОП – поиск с опечаткой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66664E" w:rsidRPr="00B260D6" w14:paraId="446C922E" w14:textId="77777777" w:rsidTr="00A101F1">
        <w:tc>
          <w:tcPr>
            <w:tcW w:w="9345" w:type="dxa"/>
          </w:tcPr>
          <w:p w14:paraId="549CF4CE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{</w:t>
            </w:r>
          </w:p>
          <w:p w14:paraId="24686B52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"errors"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[],</w:t>
            </w:r>
          </w:p>
          <w:p w14:paraId="54E9F344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sourceUid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"35ca1dff-d8c5-4aa6-8128-0a2ab66a0f0f"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2E2666AC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lastPage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b/>
                <w:bCs/>
                <w:color w:val="0451A5"/>
                <w:szCs w:val="24"/>
                <w:lang w:val="en-US" w:eastAsia="ru-RU"/>
              </w:rPr>
              <w:t>true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123DAEB3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"data"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[</w:t>
            </w:r>
          </w:p>
          <w:p w14:paraId="6363D72D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{</w:t>
            </w:r>
          </w:p>
          <w:p w14:paraId="0842C480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Адрес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Респ</w:t>
            </w:r>
            <w:proofErr w:type="spellEnd"/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Башкортостан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,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р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-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н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Иглинский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,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с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.</w:t>
            </w:r>
            <w:proofErr w:type="spellStart"/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Иглино</w:t>
            </w:r>
            <w:proofErr w:type="spellEnd"/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, </w:t>
            </w:r>
            <w:proofErr w:type="spellStart"/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ул</w:t>
            </w:r>
            <w:proofErr w:type="spellEnd"/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.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Свердлова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04790C3D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"Код органа ЗАГС"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"R0291224"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32D73A4E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"Идентификатор"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eastAsia="ru-RU"/>
              </w:rPr>
              <w:t>46437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05E49A61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"Наименование органа ЗАГС"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"Уктеевский сельский Совет Нуримановского района Башкирской АССР"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2E033F20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"_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score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eastAsia="ru-RU"/>
              </w:rPr>
              <w:t>2.9507494</w:t>
            </w:r>
          </w:p>
          <w:p w14:paraId="4D9977D4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},</w:t>
            </w:r>
          </w:p>
          <w:p w14:paraId="1396EB9E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{</w:t>
            </w:r>
          </w:p>
          <w:p w14:paraId="1FD9B995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"Адрес"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""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7EB150E8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"Код органа ЗАГС"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"R0291464"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7379D4EE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"Идентификатор"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eastAsia="ru-RU"/>
              </w:rPr>
              <w:t>47709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23EAAA05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"Наименование органа ЗАГС"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"Расмекеевский сельский Совет Кушнаренковского района Башкирской АССР"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7C894985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"_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score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eastAsia="ru-RU"/>
              </w:rPr>
              <w:t>2.9507494</w:t>
            </w:r>
          </w:p>
          <w:p w14:paraId="39D66D00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},</w:t>
            </w:r>
          </w:p>
          <w:p w14:paraId="7220723D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{</w:t>
            </w:r>
          </w:p>
          <w:p w14:paraId="61CB74CF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"Адрес"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""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554D23B5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"Код органа ЗАГС"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"R0291463"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0B5FAFEC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"Идентификатор"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eastAsia="ru-RU"/>
              </w:rPr>
              <w:t>47703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70ECAA0D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"Наименование органа ЗАГС"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"Первушинский сельский Совет Кушнаренковского района Башкирской АССР"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4244B334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"_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score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eastAsia="ru-RU"/>
              </w:rPr>
              <w:t>2.9507494</w:t>
            </w:r>
          </w:p>
          <w:p w14:paraId="609B9CBE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},</w:t>
            </w:r>
          </w:p>
          <w:p w14:paraId="4CD91078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{</w:t>
            </w:r>
          </w:p>
          <w:p w14:paraId="3E59B791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"Адрес"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""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12E405B4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"Код органа ЗАГС"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"R0390329"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50BB7D91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"Идентификатор"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eastAsia="ru-RU"/>
              </w:rPr>
              <w:t>51374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43CCFFD6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"Наименование органа ЗАГС"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"Шаралдайский сельский совет Мухоршибирского района Бурят-Монгольской АССР"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2A7F9E9E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"_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score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eastAsia="ru-RU"/>
              </w:rPr>
              <w:t>2.8201208</w:t>
            </w:r>
          </w:p>
          <w:p w14:paraId="7CF4E01F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}</w:t>
            </w:r>
          </w:p>
          <w:p w14:paraId="59470576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]</w:t>
            </w:r>
          </w:p>
          <w:p w14:paraId="14A977FB" w14:textId="77777777" w:rsidR="0066664E" w:rsidRPr="00B260D6" w:rsidRDefault="0066664E" w:rsidP="00407435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}</w:t>
            </w:r>
          </w:p>
        </w:tc>
      </w:tr>
    </w:tbl>
    <w:p w14:paraId="5DC48D94" w14:textId="77777777" w:rsidR="0066664E" w:rsidRDefault="0066664E" w:rsidP="00407435">
      <w:pPr>
        <w:pStyle w:val="5"/>
      </w:pPr>
      <w:r w:rsidRPr="00B260D6">
        <w:lastRenderedPageBreak/>
        <w:t>Описание параметров тела запроса на примере</w:t>
      </w:r>
    </w:p>
    <w:p w14:paraId="44CD8C25" w14:textId="7E68A5E0" w:rsidR="00A37699" w:rsidRPr="00A37699" w:rsidRDefault="00A37699" w:rsidP="00A37699">
      <w:r w:rsidRPr="00A37699">
        <w:t>Таблица 3</w:t>
      </w:r>
      <w:r>
        <w:t>7</w:t>
      </w:r>
      <w:r w:rsidRPr="00A37699">
        <w:t xml:space="preserve"> – </w:t>
      </w:r>
      <w:r>
        <w:t>Описание параметров тела запроса</w:t>
      </w:r>
    </w:p>
    <w:p w14:paraId="58784A1F" w14:textId="77777777" w:rsidR="0066664E" w:rsidRPr="00B260D6" w:rsidRDefault="0066664E" w:rsidP="0040743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E"/>
        <w:ind w:firstLine="0"/>
        <w:rPr>
          <w:rFonts w:eastAsia="Times New Roman" w:cs="Times New Roman"/>
          <w:color w:val="000000"/>
          <w:szCs w:val="24"/>
          <w:lang w:eastAsia="ru-RU"/>
        </w:rPr>
      </w:pPr>
      <w:r w:rsidRPr="00B260D6">
        <w:rPr>
          <w:rFonts w:eastAsia="Times New Roman" w:cs="Times New Roman"/>
          <w:color w:val="000000"/>
          <w:szCs w:val="24"/>
          <w:lang w:eastAsia="ru-RU"/>
        </w:rPr>
        <w:t>{</w:t>
      </w:r>
    </w:p>
    <w:p w14:paraId="19C05B8F" w14:textId="77777777" w:rsidR="0066664E" w:rsidRPr="00B260D6" w:rsidRDefault="0066664E" w:rsidP="0040743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E"/>
        <w:ind w:firstLine="0"/>
        <w:rPr>
          <w:rFonts w:eastAsia="Times New Roman" w:cs="Times New Roman"/>
          <w:color w:val="000000"/>
          <w:szCs w:val="24"/>
          <w:lang w:eastAsia="ru-RU"/>
        </w:rPr>
      </w:pPr>
      <w:r w:rsidRPr="00B260D6">
        <w:rPr>
          <w:rFonts w:eastAsia="Times New Roman" w:cs="Times New Roman"/>
          <w:color w:val="A31515"/>
          <w:szCs w:val="24"/>
          <w:lang w:eastAsia="ru-RU"/>
        </w:rPr>
        <w:t>"</w:t>
      </w:r>
      <w:r w:rsidRPr="00B260D6">
        <w:rPr>
          <w:rFonts w:eastAsia="Times New Roman" w:cs="Times New Roman"/>
          <w:color w:val="A31515"/>
          <w:szCs w:val="24"/>
          <w:lang w:val="en-US" w:eastAsia="ru-RU"/>
        </w:rPr>
        <w:t>filter</w:t>
      </w:r>
      <w:r w:rsidRPr="00B260D6">
        <w:rPr>
          <w:rFonts w:eastAsia="Times New Roman" w:cs="Times New Roman"/>
          <w:color w:val="A31515"/>
          <w:szCs w:val="24"/>
          <w:lang w:eastAsia="ru-RU"/>
        </w:rPr>
        <w:t>"</w:t>
      </w:r>
      <w:r w:rsidRPr="00B260D6">
        <w:rPr>
          <w:rFonts w:eastAsia="Times New Roman" w:cs="Times New Roman"/>
          <w:color w:val="000000"/>
          <w:szCs w:val="24"/>
          <w:lang w:eastAsia="ru-RU"/>
        </w:rPr>
        <w:t>:</w:t>
      </w:r>
      <w:r w:rsidRPr="00B260D6">
        <w:rPr>
          <w:rFonts w:eastAsia="Times New Roman" w:cs="Times New Roman"/>
          <w:color w:val="000000"/>
          <w:szCs w:val="24"/>
          <w:lang w:val="en-US" w:eastAsia="ru-RU"/>
        </w:rPr>
        <w:t> </w:t>
      </w:r>
      <w:proofErr w:type="gramStart"/>
      <w:r w:rsidRPr="00B260D6">
        <w:rPr>
          <w:rFonts w:eastAsia="Times New Roman" w:cs="Times New Roman"/>
          <w:color w:val="000000"/>
          <w:szCs w:val="24"/>
          <w:lang w:eastAsia="ru-RU"/>
        </w:rPr>
        <w:t xml:space="preserve">{ </w:t>
      </w:r>
      <w:r w:rsidRPr="00B260D6">
        <w:rPr>
          <w:rFonts w:eastAsia="Times New Roman" w:cs="Times New Roman"/>
          <w:i/>
          <w:color w:val="000000"/>
          <w:szCs w:val="24"/>
          <w:lang w:eastAsia="ru-RU"/>
        </w:rPr>
        <w:t>/</w:t>
      </w:r>
      <w:proofErr w:type="gramEnd"/>
      <w:r w:rsidRPr="00B260D6">
        <w:rPr>
          <w:rFonts w:eastAsia="Times New Roman" w:cs="Times New Roman"/>
          <w:i/>
          <w:color w:val="000000"/>
          <w:szCs w:val="24"/>
          <w:lang w:eastAsia="ru-RU"/>
        </w:rPr>
        <w:t>/ блок отвечающий за фильтрацию и сам поиск</w:t>
      </w:r>
    </w:p>
    <w:p w14:paraId="03853DB1" w14:textId="77777777" w:rsidR="0066664E" w:rsidRPr="00B260D6" w:rsidRDefault="0066664E" w:rsidP="0040743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E"/>
        <w:ind w:firstLine="0"/>
        <w:rPr>
          <w:rFonts w:cs="Times New Roman"/>
          <w:color w:val="000000"/>
          <w:szCs w:val="24"/>
        </w:rPr>
      </w:pPr>
      <w:r w:rsidRPr="00B260D6">
        <w:rPr>
          <w:rFonts w:eastAsia="Times New Roman" w:cs="Times New Roman"/>
          <w:color w:val="000000"/>
          <w:szCs w:val="24"/>
          <w:lang w:val="en-US" w:eastAsia="ru-RU"/>
        </w:rPr>
        <w:t>    </w:t>
      </w:r>
      <w:r w:rsidRPr="00B260D6">
        <w:rPr>
          <w:rFonts w:cs="Times New Roman"/>
          <w:color w:val="000000"/>
          <w:szCs w:val="24"/>
          <w:lang w:val="en-US"/>
        </w:rPr>
        <w:t>  </w:t>
      </w:r>
      <w:r w:rsidRPr="00B260D6">
        <w:rPr>
          <w:rFonts w:cs="Times New Roman"/>
          <w:color w:val="A31515"/>
          <w:szCs w:val="24"/>
        </w:rPr>
        <w:t>"</w:t>
      </w:r>
      <w:r w:rsidRPr="00B260D6">
        <w:rPr>
          <w:rFonts w:cs="Times New Roman"/>
          <w:color w:val="A31515"/>
          <w:szCs w:val="24"/>
          <w:lang w:val="en-US"/>
        </w:rPr>
        <w:t>filters</w:t>
      </w:r>
      <w:r w:rsidRPr="00B260D6">
        <w:rPr>
          <w:rFonts w:cs="Times New Roman"/>
          <w:color w:val="A31515"/>
          <w:szCs w:val="24"/>
        </w:rPr>
        <w:t>"</w:t>
      </w:r>
      <w:r w:rsidRPr="00B260D6">
        <w:rPr>
          <w:rFonts w:cs="Times New Roman"/>
          <w:color w:val="000000"/>
          <w:szCs w:val="24"/>
        </w:rPr>
        <w:t>:</w:t>
      </w:r>
      <w:r w:rsidRPr="00B260D6">
        <w:rPr>
          <w:rFonts w:cs="Times New Roman"/>
          <w:color w:val="000000"/>
          <w:szCs w:val="24"/>
          <w:lang w:val="en-US"/>
        </w:rPr>
        <w:t> </w:t>
      </w:r>
      <w:proofErr w:type="gramStart"/>
      <w:r w:rsidRPr="00B260D6">
        <w:rPr>
          <w:rFonts w:cs="Times New Roman"/>
          <w:color w:val="000000"/>
          <w:szCs w:val="24"/>
        </w:rPr>
        <w:t>[ /</w:t>
      </w:r>
      <w:proofErr w:type="gramEnd"/>
      <w:r w:rsidRPr="00B260D6">
        <w:rPr>
          <w:rFonts w:cs="Times New Roman"/>
          <w:color w:val="000000"/>
          <w:szCs w:val="24"/>
        </w:rPr>
        <w:t>/блок отвечающий за фильтрацию – идентификатор столбцов и принимаемые ими значения. Для фильтрации по пустым значения передается “”. Допускается указания нескольких фильтров.</w:t>
      </w:r>
    </w:p>
    <w:p w14:paraId="299C6061" w14:textId="77777777" w:rsidR="0066664E" w:rsidRPr="00B260D6" w:rsidRDefault="0066664E" w:rsidP="0040743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E"/>
        <w:ind w:firstLine="0"/>
        <w:rPr>
          <w:rFonts w:cs="Times New Roman"/>
          <w:color w:val="000000"/>
          <w:szCs w:val="24"/>
          <w:lang w:val="en-US"/>
        </w:rPr>
      </w:pPr>
      <w:r w:rsidRPr="00B260D6">
        <w:rPr>
          <w:rFonts w:cs="Times New Roman"/>
          <w:color w:val="000000"/>
          <w:szCs w:val="24"/>
          <w:lang w:val="en-US"/>
        </w:rPr>
        <w:t>      {</w:t>
      </w:r>
    </w:p>
    <w:p w14:paraId="6F2A421A" w14:textId="77777777" w:rsidR="0066664E" w:rsidRPr="00B260D6" w:rsidRDefault="0066664E" w:rsidP="0040743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E"/>
        <w:ind w:firstLine="0"/>
        <w:rPr>
          <w:rFonts w:cs="Times New Roman"/>
          <w:color w:val="000000"/>
          <w:szCs w:val="24"/>
          <w:lang w:val="en-US"/>
        </w:rPr>
      </w:pPr>
      <w:r w:rsidRPr="00B260D6">
        <w:rPr>
          <w:rFonts w:cs="Times New Roman"/>
          <w:color w:val="000000"/>
          <w:szCs w:val="24"/>
          <w:lang w:val="en-US"/>
        </w:rPr>
        <w:t>        </w:t>
      </w:r>
      <w:r w:rsidRPr="00B260D6">
        <w:rPr>
          <w:rFonts w:cs="Times New Roman"/>
          <w:color w:val="A31515"/>
          <w:szCs w:val="24"/>
          <w:lang w:val="en-US"/>
        </w:rPr>
        <w:t>"</w:t>
      </w:r>
      <w:proofErr w:type="spellStart"/>
      <w:r w:rsidRPr="00B260D6">
        <w:rPr>
          <w:rFonts w:cs="Times New Roman"/>
          <w:color w:val="A31515"/>
          <w:szCs w:val="24"/>
          <w:lang w:val="en-US"/>
        </w:rPr>
        <w:t>columnUid</w:t>
      </w:r>
      <w:proofErr w:type="spellEnd"/>
      <w:r w:rsidRPr="00B260D6">
        <w:rPr>
          <w:rFonts w:cs="Times New Roman"/>
          <w:color w:val="A31515"/>
          <w:szCs w:val="24"/>
          <w:lang w:val="en-US"/>
        </w:rPr>
        <w:t>"</w:t>
      </w:r>
      <w:r w:rsidRPr="00B260D6">
        <w:rPr>
          <w:rFonts w:cs="Times New Roman"/>
          <w:color w:val="000000"/>
          <w:szCs w:val="24"/>
          <w:lang w:val="en-US"/>
        </w:rPr>
        <w:t>: </w:t>
      </w:r>
      <w:r w:rsidRPr="00B260D6">
        <w:rPr>
          <w:rFonts w:cs="Times New Roman"/>
          <w:color w:val="0451A5"/>
          <w:szCs w:val="24"/>
          <w:lang w:val="en-US"/>
        </w:rPr>
        <w:t>"</w:t>
      </w:r>
      <w:r w:rsidRPr="00B260D6">
        <w:rPr>
          <w:rFonts w:eastAsia="Times New Roman" w:cs="Times New Roman"/>
          <w:color w:val="0451A5"/>
          <w:szCs w:val="24"/>
          <w:lang w:val="en-US" w:eastAsia="ru-RU"/>
        </w:rPr>
        <w:t xml:space="preserve"> a056e917-1f53-429e-b0fb-9fa8be36ee2b</w:t>
      </w:r>
      <w:r w:rsidRPr="00B260D6">
        <w:rPr>
          <w:rFonts w:cs="Times New Roman"/>
          <w:color w:val="0451A5"/>
          <w:szCs w:val="24"/>
          <w:lang w:val="en-US"/>
        </w:rPr>
        <w:t>"</w:t>
      </w:r>
      <w:r w:rsidRPr="00B260D6">
        <w:rPr>
          <w:rFonts w:cs="Times New Roman"/>
          <w:color w:val="000000"/>
          <w:szCs w:val="24"/>
          <w:lang w:val="en-US"/>
        </w:rPr>
        <w:t>,</w:t>
      </w:r>
    </w:p>
    <w:p w14:paraId="4336C99E" w14:textId="77777777" w:rsidR="0066664E" w:rsidRPr="00B260D6" w:rsidRDefault="0066664E" w:rsidP="0040743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E"/>
        <w:ind w:firstLine="0"/>
        <w:rPr>
          <w:rFonts w:cs="Times New Roman"/>
          <w:color w:val="000000"/>
          <w:szCs w:val="24"/>
        </w:rPr>
      </w:pPr>
      <w:r w:rsidRPr="00B260D6">
        <w:rPr>
          <w:rFonts w:cs="Times New Roman"/>
          <w:color w:val="000000"/>
          <w:szCs w:val="24"/>
          <w:lang w:val="en-US"/>
        </w:rPr>
        <w:t>        </w:t>
      </w:r>
      <w:r w:rsidRPr="00B260D6">
        <w:rPr>
          <w:rFonts w:cs="Times New Roman"/>
          <w:color w:val="A31515"/>
          <w:szCs w:val="24"/>
        </w:rPr>
        <w:t>"</w:t>
      </w:r>
      <w:proofErr w:type="spellStart"/>
      <w:r w:rsidRPr="00B260D6">
        <w:rPr>
          <w:rFonts w:cs="Times New Roman"/>
          <w:color w:val="A31515"/>
          <w:szCs w:val="24"/>
        </w:rPr>
        <w:t>value</w:t>
      </w:r>
      <w:proofErr w:type="spellEnd"/>
      <w:r w:rsidRPr="00B260D6">
        <w:rPr>
          <w:rFonts w:cs="Times New Roman"/>
          <w:color w:val="A31515"/>
          <w:szCs w:val="24"/>
        </w:rPr>
        <w:t>"</w:t>
      </w:r>
      <w:r w:rsidRPr="00B260D6">
        <w:rPr>
          <w:rFonts w:cs="Times New Roman"/>
          <w:color w:val="000000"/>
          <w:szCs w:val="24"/>
        </w:rPr>
        <w:t>: </w:t>
      </w:r>
      <w:r w:rsidRPr="00B260D6">
        <w:rPr>
          <w:rFonts w:cs="Times New Roman"/>
          <w:color w:val="0451A5"/>
          <w:szCs w:val="24"/>
        </w:rPr>
        <w:t>"01.27"</w:t>
      </w:r>
    </w:p>
    <w:p w14:paraId="27E19B13" w14:textId="77777777" w:rsidR="0066664E" w:rsidRPr="00B260D6" w:rsidRDefault="0066664E" w:rsidP="0040743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E"/>
        <w:ind w:firstLine="0"/>
        <w:rPr>
          <w:rFonts w:cs="Times New Roman"/>
          <w:color w:val="000000"/>
          <w:szCs w:val="24"/>
        </w:rPr>
      </w:pPr>
      <w:r w:rsidRPr="00B260D6">
        <w:rPr>
          <w:rFonts w:cs="Times New Roman"/>
          <w:color w:val="000000"/>
          <w:szCs w:val="24"/>
        </w:rPr>
        <w:t>      }</w:t>
      </w:r>
    </w:p>
    <w:p w14:paraId="1506F83A" w14:textId="77777777" w:rsidR="0066664E" w:rsidRPr="00B260D6" w:rsidRDefault="0066664E" w:rsidP="0040743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E"/>
        <w:ind w:firstLine="0"/>
        <w:rPr>
          <w:rFonts w:cs="Times New Roman"/>
          <w:color w:val="000000"/>
          <w:szCs w:val="24"/>
        </w:rPr>
      </w:pPr>
      <w:r w:rsidRPr="00B260D6">
        <w:rPr>
          <w:rFonts w:cs="Times New Roman"/>
          <w:color w:val="000000"/>
          <w:szCs w:val="24"/>
        </w:rPr>
        <w:t>    ],</w:t>
      </w:r>
    </w:p>
    <w:p w14:paraId="476D981F" w14:textId="77777777" w:rsidR="0066664E" w:rsidRPr="00B260D6" w:rsidRDefault="0066664E" w:rsidP="0040743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E"/>
        <w:ind w:firstLine="0"/>
        <w:rPr>
          <w:rFonts w:eastAsia="Times New Roman" w:cs="Times New Roman"/>
          <w:color w:val="000000"/>
          <w:szCs w:val="24"/>
          <w:lang w:eastAsia="ru-RU"/>
        </w:rPr>
      </w:pPr>
      <w:r w:rsidRPr="00B260D6">
        <w:rPr>
          <w:rFonts w:eastAsia="Times New Roman" w:cs="Times New Roman"/>
          <w:color w:val="A31515"/>
          <w:szCs w:val="24"/>
          <w:lang w:eastAsia="ru-RU"/>
        </w:rPr>
        <w:t xml:space="preserve"> "</w:t>
      </w:r>
      <w:r w:rsidRPr="00B260D6">
        <w:rPr>
          <w:rFonts w:eastAsia="Times New Roman" w:cs="Times New Roman"/>
          <w:color w:val="A31515"/>
          <w:szCs w:val="24"/>
          <w:lang w:val="en-US" w:eastAsia="ru-RU"/>
        </w:rPr>
        <w:t>query</w:t>
      </w:r>
      <w:r w:rsidRPr="00B260D6">
        <w:rPr>
          <w:rFonts w:eastAsia="Times New Roman" w:cs="Times New Roman"/>
          <w:color w:val="A31515"/>
          <w:szCs w:val="24"/>
          <w:lang w:eastAsia="ru-RU"/>
        </w:rPr>
        <w:t>"</w:t>
      </w:r>
      <w:r w:rsidRPr="00B260D6">
        <w:rPr>
          <w:rFonts w:eastAsia="Times New Roman" w:cs="Times New Roman"/>
          <w:color w:val="000000"/>
          <w:szCs w:val="24"/>
          <w:lang w:eastAsia="ru-RU"/>
        </w:rPr>
        <w:t>:</w:t>
      </w:r>
      <w:r w:rsidRPr="00B260D6">
        <w:rPr>
          <w:rFonts w:eastAsia="Times New Roman" w:cs="Times New Roman"/>
          <w:color w:val="000000"/>
          <w:szCs w:val="24"/>
          <w:lang w:val="en-US" w:eastAsia="ru-RU"/>
        </w:rPr>
        <w:t> </w:t>
      </w:r>
      <w:proofErr w:type="gramStart"/>
      <w:r w:rsidRPr="00B260D6">
        <w:rPr>
          <w:rFonts w:eastAsia="Times New Roman" w:cs="Times New Roman"/>
          <w:color w:val="000000"/>
          <w:szCs w:val="24"/>
          <w:lang w:eastAsia="ru-RU"/>
        </w:rPr>
        <w:t xml:space="preserve">{ </w:t>
      </w:r>
      <w:r w:rsidRPr="00B260D6">
        <w:rPr>
          <w:rFonts w:eastAsia="Times New Roman" w:cs="Times New Roman"/>
          <w:i/>
          <w:color w:val="000000"/>
          <w:szCs w:val="24"/>
          <w:lang w:eastAsia="ru-RU"/>
        </w:rPr>
        <w:t>/</w:t>
      </w:r>
      <w:proofErr w:type="gramEnd"/>
      <w:r w:rsidRPr="00B260D6">
        <w:rPr>
          <w:rFonts w:eastAsia="Times New Roman" w:cs="Times New Roman"/>
          <w:i/>
          <w:color w:val="000000"/>
          <w:szCs w:val="24"/>
          <w:lang w:eastAsia="ru-RU"/>
        </w:rPr>
        <w:t>/ блок отвечающий за полнотекстовый поиск</w:t>
      </w:r>
    </w:p>
    <w:p w14:paraId="5271A8F0" w14:textId="77777777" w:rsidR="0066664E" w:rsidRPr="00B260D6" w:rsidRDefault="0066664E" w:rsidP="0040743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E"/>
        <w:ind w:firstLine="0"/>
        <w:rPr>
          <w:rFonts w:eastAsia="Times New Roman" w:cs="Times New Roman"/>
          <w:i/>
          <w:color w:val="000000"/>
          <w:szCs w:val="24"/>
          <w:lang w:eastAsia="ru-RU"/>
        </w:rPr>
      </w:pPr>
      <w:r w:rsidRPr="00B260D6">
        <w:rPr>
          <w:rFonts w:eastAsia="Times New Roman" w:cs="Times New Roman"/>
          <w:color w:val="000000"/>
          <w:szCs w:val="24"/>
          <w:lang w:val="en-US" w:eastAsia="ru-RU"/>
        </w:rPr>
        <w:t>      </w:t>
      </w:r>
      <w:r w:rsidRPr="00B260D6">
        <w:rPr>
          <w:rFonts w:eastAsia="Times New Roman" w:cs="Times New Roman"/>
          <w:color w:val="A31515"/>
          <w:szCs w:val="24"/>
          <w:lang w:eastAsia="ru-RU"/>
        </w:rPr>
        <w:t>"</w:t>
      </w:r>
      <w:proofErr w:type="spellStart"/>
      <w:r w:rsidRPr="00B260D6">
        <w:rPr>
          <w:rFonts w:eastAsia="Times New Roman" w:cs="Times New Roman"/>
          <w:color w:val="A31515"/>
          <w:szCs w:val="24"/>
          <w:lang w:val="en-US" w:eastAsia="ru-RU"/>
        </w:rPr>
        <w:t>columnUids</w:t>
      </w:r>
      <w:proofErr w:type="spellEnd"/>
      <w:r w:rsidRPr="00B260D6">
        <w:rPr>
          <w:rFonts w:eastAsia="Times New Roman" w:cs="Times New Roman"/>
          <w:color w:val="A31515"/>
          <w:szCs w:val="24"/>
          <w:lang w:eastAsia="ru-RU"/>
        </w:rPr>
        <w:t>"</w:t>
      </w:r>
      <w:r w:rsidRPr="00B260D6">
        <w:rPr>
          <w:rFonts w:eastAsia="Times New Roman" w:cs="Times New Roman"/>
          <w:color w:val="000000"/>
          <w:szCs w:val="24"/>
          <w:lang w:eastAsia="ru-RU"/>
        </w:rPr>
        <w:t>:</w:t>
      </w:r>
      <w:r w:rsidRPr="00B260D6">
        <w:rPr>
          <w:rFonts w:eastAsia="Times New Roman" w:cs="Times New Roman"/>
          <w:color w:val="000000"/>
          <w:szCs w:val="24"/>
          <w:lang w:val="en-US" w:eastAsia="ru-RU"/>
        </w:rPr>
        <w:t> </w:t>
      </w:r>
      <w:proofErr w:type="gramStart"/>
      <w:r w:rsidRPr="00B260D6">
        <w:rPr>
          <w:rFonts w:eastAsia="Times New Roman" w:cs="Times New Roman"/>
          <w:color w:val="000000"/>
          <w:szCs w:val="24"/>
          <w:lang w:eastAsia="ru-RU"/>
        </w:rPr>
        <w:t xml:space="preserve">[ </w:t>
      </w:r>
      <w:r w:rsidRPr="00B260D6">
        <w:rPr>
          <w:rFonts w:eastAsia="Times New Roman" w:cs="Times New Roman"/>
          <w:i/>
          <w:color w:val="000000"/>
          <w:szCs w:val="24"/>
          <w:lang w:eastAsia="ru-RU"/>
        </w:rPr>
        <w:t>/</w:t>
      </w:r>
      <w:proofErr w:type="gramEnd"/>
      <w:r w:rsidRPr="00B260D6">
        <w:rPr>
          <w:rFonts w:eastAsia="Times New Roman" w:cs="Times New Roman"/>
          <w:i/>
          <w:color w:val="000000"/>
          <w:szCs w:val="24"/>
          <w:lang w:eastAsia="ru-RU"/>
        </w:rPr>
        <w:t xml:space="preserve">/ список полей, в которых необходимо выполнять поиск слов, заданных в </w:t>
      </w:r>
      <w:r w:rsidRPr="00B260D6">
        <w:rPr>
          <w:rFonts w:eastAsia="Times New Roman" w:cs="Times New Roman"/>
          <w:i/>
          <w:color w:val="000000"/>
          <w:szCs w:val="24"/>
          <w:lang w:val="en-US" w:eastAsia="ru-RU"/>
        </w:rPr>
        <w:t>query</w:t>
      </w:r>
    </w:p>
    <w:p w14:paraId="6D6AEA8F" w14:textId="77777777" w:rsidR="0066664E" w:rsidRPr="00B260D6" w:rsidRDefault="0066664E" w:rsidP="0040743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E"/>
        <w:ind w:firstLine="0"/>
        <w:rPr>
          <w:rFonts w:eastAsia="Times New Roman" w:cs="Times New Roman"/>
          <w:color w:val="000000"/>
          <w:szCs w:val="24"/>
          <w:lang w:val="en-US" w:eastAsia="ru-RU"/>
        </w:rPr>
      </w:pPr>
      <w:r w:rsidRPr="00B260D6">
        <w:rPr>
          <w:rFonts w:eastAsia="Times New Roman" w:cs="Times New Roman"/>
          <w:color w:val="000000"/>
          <w:szCs w:val="24"/>
          <w:lang w:val="en-US" w:eastAsia="ru-RU"/>
        </w:rPr>
        <w:t>        </w:t>
      </w:r>
      <w:r w:rsidRPr="00B260D6">
        <w:rPr>
          <w:rFonts w:eastAsia="Times New Roman" w:cs="Times New Roman"/>
          <w:color w:val="0451A5"/>
          <w:szCs w:val="24"/>
          <w:lang w:val="en-US" w:eastAsia="ru-RU"/>
        </w:rPr>
        <w:t>"e0ed9de9-bec0-4bc6-84b1-8329070b0524"</w:t>
      </w:r>
    </w:p>
    <w:p w14:paraId="39B554F4" w14:textId="77777777" w:rsidR="0066664E" w:rsidRPr="00B260D6" w:rsidRDefault="0066664E" w:rsidP="0040743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E"/>
        <w:ind w:firstLine="0"/>
        <w:rPr>
          <w:rFonts w:eastAsia="Times New Roman" w:cs="Times New Roman"/>
          <w:color w:val="000000"/>
          <w:szCs w:val="24"/>
          <w:lang w:eastAsia="ru-RU"/>
        </w:rPr>
      </w:pPr>
      <w:r w:rsidRPr="00B260D6">
        <w:rPr>
          <w:rFonts w:eastAsia="Times New Roman" w:cs="Times New Roman"/>
          <w:color w:val="000000"/>
          <w:szCs w:val="24"/>
          <w:lang w:val="en-US" w:eastAsia="ru-RU"/>
        </w:rPr>
        <w:t>      </w:t>
      </w:r>
      <w:r w:rsidRPr="00B260D6">
        <w:rPr>
          <w:rFonts w:eastAsia="Times New Roman" w:cs="Times New Roman"/>
          <w:color w:val="000000"/>
          <w:szCs w:val="24"/>
          <w:lang w:eastAsia="ru-RU"/>
        </w:rPr>
        <w:t>],</w:t>
      </w:r>
    </w:p>
    <w:p w14:paraId="7C88E8C8" w14:textId="77777777" w:rsidR="0066664E" w:rsidRPr="00B260D6" w:rsidRDefault="0066664E" w:rsidP="0040743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E"/>
        <w:ind w:firstLine="0"/>
        <w:rPr>
          <w:rFonts w:eastAsia="Times New Roman" w:cs="Times New Roman"/>
          <w:i/>
          <w:color w:val="000000"/>
          <w:szCs w:val="24"/>
          <w:lang w:eastAsia="ru-RU"/>
        </w:rPr>
      </w:pPr>
      <w:r w:rsidRPr="00B260D6">
        <w:rPr>
          <w:rFonts w:eastAsia="Times New Roman" w:cs="Times New Roman"/>
          <w:color w:val="000000"/>
          <w:szCs w:val="24"/>
          <w:lang w:val="en-US" w:eastAsia="ru-RU"/>
        </w:rPr>
        <w:t>      </w:t>
      </w:r>
      <w:r w:rsidRPr="00B260D6">
        <w:rPr>
          <w:rFonts w:eastAsia="Times New Roman" w:cs="Times New Roman"/>
          <w:color w:val="A31515"/>
          <w:szCs w:val="24"/>
          <w:lang w:eastAsia="ru-RU"/>
        </w:rPr>
        <w:t>"</w:t>
      </w:r>
      <w:r w:rsidRPr="00B260D6">
        <w:rPr>
          <w:rFonts w:eastAsia="Times New Roman" w:cs="Times New Roman"/>
          <w:color w:val="A31515"/>
          <w:szCs w:val="24"/>
          <w:lang w:val="en-US" w:eastAsia="ru-RU"/>
        </w:rPr>
        <w:t>query</w:t>
      </w:r>
      <w:r w:rsidRPr="00B260D6">
        <w:rPr>
          <w:rFonts w:eastAsia="Times New Roman" w:cs="Times New Roman"/>
          <w:color w:val="A31515"/>
          <w:szCs w:val="24"/>
          <w:lang w:eastAsia="ru-RU"/>
        </w:rPr>
        <w:t>"</w:t>
      </w:r>
      <w:r w:rsidRPr="00B260D6">
        <w:rPr>
          <w:rFonts w:eastAsia="Times New Roman" w:cs="Times New Roman"/>
          <w:color w:val="000000"/>
          <w:szCs w:val="24"/>
          <w:lang w:eastAsia="ru-RU"/>
        </w:rPr>
        <w:t>:</w:t>
      </w:r>
      <w:r w:rsidRPr="00B260D6">
        <w:rPr>
          <w:rFonts w:eastAsia="Times New Roman" w:cs="Times New Roman"/>
          <w:color w:val="000000"/>
          <w:szCs w:val="24"/>
          <w:lang w:val="en-US" w:eastAsia="ru-RU"/>
        </w:rPr>
        <w:t> </w:t>
      </w:r>
      <w:r w:rsidRPr="00B260D6">
        <w:rPr>
          <w:rFonts w:eastAsia="Times New Roman" w:cs="Times New Roman"/>
          <w:color w:val="0451A5"/>
          <w:szCs w:val="24"/>
          <w:lang w:eastAsia="ru-RU"/>
        </w:rPr>
        <w:t>"сельский ЗОГС"</w:t>
      </w:r>
      <w:r w:rsidRPr="00B260D6">
        <w:rPr>
          <w:rFonts w:eastAsia="Times New Roman" w:cs="Times New Roman"/>
          <w:color w:val="000000"/>
          <w:szCs w:val="24"/>
          <w:lang w:eastAsia="ru-RU"/>
        </w:rPr>
        <w:t xml:space="preserve">, </w:t>
      </w:r>
      <w:r w:rsidRPr="00B260D6">
        <w:rPr>
          <w:rFonts w:eastAsia="Times New Roman" w:cs="Times New Roman"/>
          <w:i/>
          <w:color w:val="000000"/>
          <w:szCs w:val="24"/>
          <w:lang w:eastAsia="ru-RU"/>
        </w:rPr>
        <w:t>// поисковый запрос – слово или фраза</w:t>
      </w:r>
    </w:p>
    <w:p w14:paraId="2B574030" w14:textId="77777777" w:rsidR="0066664E" w:rsidRPr="00B260D6" w:rsidRDefault="0066664E" w:rsidP="0040743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E"/>
        <w:ind w:firstLine="0"/>
        <w:rPr>
          <w:rFonts w:eastAsia="Times New Roman" w:cs="Times New Roman"/>
          <w:color w:val="000000"/>
          <w:szCs w:val="24"/>
          <w:lang w:eastAsia="ru-RU"/>
        </w:rPr>
      </w:pPr>
      <w:r w:rsidRPr="00B260D6">
        <w:rPr>
          <w:rFonts w:eastAsia="Times New Roman" w:cs="Times New Roman"/>
          <w:color w:val="000000"/>
          <w:szCs w:val="24"/>
          <w:lang w:val="en-US" w:eastAsia="ru-RU"/>
        </w:rPr>
        <w:t>      </w:t>
      </w:r>
      <w:r w:rsidRPr="00B260D6">
        <w:rPr>
          <w:rFonts w:eastAsia="Times New Roman" w:cs="Times New Roman"/>
          <w:color w:val="A31515"/>
          <w:szCs w:val="24"/>
          <w:lang w:eastAsia="ru-RU"/>
        </w:rPr>
        <w:t>"</w:t>
      </w:r>
      <w:proofErr w:type="spellStart"/>
      <w:r w:rsidRPr="00B260D6">
        <w:rPr>
          <w:rFonts w:eastAsia="Times New Roman" w:cs="Times New Roman"/>
          <w:color w:val="A31515"/>
          <w:szCs w:val="24"/>
          <w:lang w:val="en-US" w:eastAsia="ru-RU"/>
        </w:rPr>
        <w:t>searchAnyWord</w:t>
      </w:r>
      <w:proofErr w:type="spellEnd"/>
      <w:r w:rsidRPr="00B260D6">
        <w:rPr>
          <w:rFonts w:eastAsia="Times New Roman" w:cs="Times New Roman"/>
          <w:color w:val="A31515"/>
          <w:szCs w:val="24"/>
          <w:lang w:eastAsia="ru-RU"/>
        </w:rPr>
        <w:t>"</w:t>
      </w:r>
      <w:r w:rsidRPr="00B260D6">
        <w:rPr>
          <w:rFonts w:eastAsia="Times New Roman" w:cs="Times New Roman"/>
          <w:color w:val="000000"/>
          <w:szCs w:val="24"/>
          <w:lang w:eastAsia="ru-RU"/>
        </w:rPr>
        <w:t>:</w:t>
      </w:r>
      <w:r w:rsidRPr="00B260D6">
        <w:rPr>
          <w:rFonts w:eastAsia="Times New Roman" w:cs="Times New Roman"/>
          <w:color w:val="000000"/>
          <w:szCs w:val="24"/>
          <w:lang w:val="en-US" w:eastAsia="ru-RU"/>
        </w:rPr>
        <w:t> </w:t>
      </w:r>
      <w:r w:rsidRPr="00B260D6">
        <w:rPr>
          <w:rFonts w:eastAsia="Times New Roman" w:cs="Times New Roman"/>
          <w:b/>
          <w:bCs/>
          <w:color w:val="0451A5"/>
          <w:szCs w:val="24"/>
          <w:lang w:val="en-US" w:eastAsia="ru-RU"/>
        </w:rPr>
        <w:t>true</w:t>
      </w:r>
    </w:p>
    <w:p w14:paraId="4D462AE8" w14:textId="77777777" w:rsidR="0066664E" w:rsidRPr="00B260D6" w:rsidRDefault="0066664E" w:rsidP="0040743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E"/>
        <w:ind w:firstLine="0"/>
        <w:rPr>
          <w:rFonts w:eastAsia="Times New Roman" w:cs="Times New Roman"/>
          <w:color w:val="000000"/>
          <w:szCs w:val="24"/>
          <w:lang w:eastAsia="ru-RU"/>
        </w:rPr>
      </w:pPr>
      <w:r w:rsidRPr="00B260D6">
        <w:rPr>
          <w:rFonts w:eastAsia="Times New Roman" w:cs="Times New Roman"/>
          <w:color w:val="000000"/>
          <w:szCs w:val="24"/>
          <w:lang w:val="en-US" w:eastAsia="ru-RU"/>
        </w:rPr>
        <w:t>    </w:t>
      </w:r>
      <w:r w:rsidRPr="00B260D6">
        <w:rPr>
          <w:rFonts w:eastAsia="Times New Roman" w:cs="Times New Roman"/>
          <w:color w:val="000000"/>
          <w:szCs w:val="24"/>
          <w:lang w:eastAsia="ru-RU"/>
        </w:rPr>
        <w:t>}</w:t>
      </w:r>
    </w:p>
    <w:p w14:paraId="17E8EC56" w14:textId="77777777" w:rsidR="0066664E" w:rsidRPr="00B260D6" w:rsidRDefault="0066664E" w:rsidP="0040743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E"/>
        <w:ind w:firstLine="0"/>
        <w:rPr>
          <w:rFonts w:eastAsia="Times New Roman" w:cs="Times New Roman"/>
          <w:color w:val="000000"/>
          <w:szCs w:val="24"/>
          <w:lang w:eastAsia="ru-RU"/>
        </w:rPr>
      </w:pPr>
      <w:r w:rsidRPr="00B260D6">
        <w:rPr>
          <w:rFonts w:eastAsia="Times New Roman" w:cs="Times New Roman"/>
          <w:color w:val="000000"/>
          <w:szCs w:val="24"/>
          <w:lang w:val="en-US" w:eastAsia="ru-RU"/>
        </w:rPr>
        <w:t>  </w:t>
      </w:r>
      <w:r w:rsidRPr="00B260D6">
        <w:rPr>
          <w:rFonts w:eastAsia="Times New Roman" w:cs="Times New Roman"/>
          <w:color w:val="000000"/>
          <w:szCs w:val="24"/>
          <w:lang w:eastAsia="ru-RU"/>
        </w:rPr>
        <w:t>},</w:t>
      </w:r>
    </w:p>
    <w:p w14:paraId="5DBF61DA" w14:textId="77777777" w:rsidR="0066664E" w:rsidRPr="00B260D6" w:rsidRDefault="0066664E" w:rsidP="0040743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E"/>
        <w:ind w:firstLine="0"/>
        <w:rPr>
          <w:rFonts w:eastAsia="Times New Roman" w:cs="Times New Roman"/>
          <w:i/>
          <w:color w:val="000000"/>
          <w:szCs w:val="24"/>
          <w:lang w:eastAsia="ru-RU"/>
        </w:rPr>
      </w:pPr>
      <w:r w:rsidRPr="00B260D6">
        <w:rPr>
          <w:rFonts w:eastAsia="Times New Roman" w:cs="Times New Roman"/>
          <w:color w:val="000000"/>
          <w:szCs w:val="24"/>
          <w:lang w:val="en-US" w:eastAsia="ru-RU"/>
        </w:rPr>
        <w:t>     </w:t>
      </w:r>
      <w:r w:rsidRPr="00B260D6">
        <w:rPr>
          <w:rFonts w:eastAsia="Times New Roman" w:cs="Times New Roman"/>
          <w:color w:val="A31515"/>
          <w:szCs w:val="24"/>
          <w:lang w:eastAsia="ru-RU"/>
        </w:rPr>
        <w:t>"</w:t>
      </w:r>
      <w:r w:rsidRPr="00B260D6">
        <w:rPr>
          <w:rFonts w:eastAsia="Times New Roman" w:cs="Times New Roman"/>
          <w:color w:val="A31515"/>
          <w:szCs w:val="24"/>
          <w:lang w:val="en-US" w:eastAsia="ru-RU"/>
        </w:rPr>
        <w:t>inversion</w:t>
      </w:r>
      <w:r w:rsidRPr="00B260D6">
        <w:rPr>
          <w:rFonts w:eastAsia="Times New Roman" w:cs="Times New Roman"/>
          <w:color w:val="A31515"/>
          <w:szCs w:val="24"/>
          <w:lang w:eastAsia="ru-RU"/>
        </w:rPr>
        <w:t>"</w:t>
      </w:r>
      <w:r w:rsidRPr="00B260D6">
        <w:rPr>
          <w:rFonts w:eastAsia="Times New Roman" w:cs="Times New Roman"/>
          <w:color w:val="000000"/>
          <w:szCs w:val="24"/>
          <w:lang w:eastAsia="ru-RU"/>
        </w:rPr>
        <w:t>:</w:t>
      </w:r>
      <w:r w:rsidRPr="00B260D6">
        <w:rPr>
          <w:rFonts w:eastAsia="Times New Roman" w:cs="Times New Roman"/>
          <w:color w:val="000000"/>
          <w:szCs w:val="24"/>
          <w:lang w:val="en-US" w:eastAsia="ru-RU"/>
        </w:rPr>
        <w:t> </w:t>
      </w:r>
      <w:r w:rsidRPr="00B260D6">
        <w:rPr>
          <w:rFonts w:eastAsia="Times New Roman" w:cs="Times New Roman"/>
          <w:b/>
          <w:bCs/>
          <w:color w:val="0451A5"/>
          <w:szCs w:val="24"/>
          <w:lang w:val="en-US" w:eastAsia="ru-RU"/>
        </w:rPr>
        <w:t>true</w:t>
      </w:r>
      <w:r w:rsidRPr="00B260D6">
        <w:rPr>
          <w:rFonts w:eastAsia="Times New Roman" w:cs="Times New Roman"/>
          <w:color w:val="000000"/>
          <w:szCs w:val="24"/>
          <w:lang w:eastAsia="ru-RU"/>
        </w:rPr>
        <w:t xml:space="preserve">, </w:t>
      </w:r>
      <w:r w:rsidRPr="00B260D6">
        <w:rPr>
          <w:rFonts w:eastAsia="Times New Roman" w:cs="Times New Roman"/>
          <w:i/>
          <w:color w:val="000000"/>
          <w:szCs w:val="24"/>
          <w:lang w:eastAsia="ru-RU"/>
        </w:rPr>
        <w:t xml:space="preserve">// если пользователь введет </w:t>
      </w:r>
      <w:r w:rsidRPr="00B260D6">
        <w:rPr>
          <w:rFonts w:eastAsia="Times New Roman" w:cs="Times New Roman"/>
          <w:i/>
          <w:color w:val="000000"/>
          <w:szCs w:val="24"/>
          <w:lang w:val="en-US" w:eastAsia="ru-RU"/>
        </w:rPr>
        <w:t>PFUC</w:t>
      </w:r>
      <w:r w:rsidRPr="00B260D6">
        <w:rPr>
          <w:rFonts w:eastAsia="Times New Roman" w:cs="Times New Roman"/>
          <w:i/>
          <w:color w:val="000000"/>
          <w:szCs w:val="24"/>
          <w:lang w:eastAsia="ru-RU"/>
        </w:rPr>
        <w:t xml:space="preserve"> или </w:t>
      </w:r>
      <w:r w:rsidRPr="00B260D6">
        <w:rPr>
          <w:rFonts w:eastAsia="Times New Roman" w:cs="Times New Roman"/>
          <w:i/>
          <w:color w:val="000000"/>
          <w:szCs w:val="24"/>
          <w:lang w:val="en-US" w:eastAsia="ru-RU"/>
        </w:rPr>
        <w:t>PJUC</w:t>
      </w:r>
      <w:r w:rsidRPr="00B260D6">
        <w:rPr>
          <w:rFonts w:eastAsia="Times New Roman" w:cs="Times New Roman"/>
          <w:i/>
          <w:color w:val="000000"/>
          <w:szCs w:val="24"/>
          <w:lang w:eastAsia="ru-RU"/>
        </w:rPr>
        <w:t xml:space="preserve"> – то СОП это конвертирует в ЗАГС и ЗОГС соответственно и выполнит поиск на </w:t>
      </w:r>
      <w:proofErr w:type="spellStart"/>
      <w:r w:rsidRPr="00B260D6">
        <w:rPr>
          <w:rFonts w:eastAsia="Times New Roman" w:cs="Times New Roman"/>
          <w:i/>
          <w:color w:val="000000"/>
          <w:szCs w:val="24"/>
          <w:lang w:eastAsia="ru-RU"/>
        </w:rPr>
        <w:t>кирилице</w:t>
      </w:r>
      <w:proofErr w:type="spellEnd"/>
      <w:r w:rsidRPr="00B260D6">
        <w:rPr>
          <w:rFonts w:eastAsia="Times New Roman" w:cs="Times New Roman"/>
          <w:i/>
          <w:color w:val="000000"/>
          <w:szCs w:val="24"/>
          <w:lang w:eastAsia="ru-RU"/>
        </w:rPr>
        <w:t>.</w:t>
      </w:r>
    </w:p>
    <w:p w14:paraId="1219D465" w14:textId="77777777" w:rsidR="0066664E" w:rsidRPr="00B260D6" w:rsidRDefault="0066664E" w:rsidP="0040743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E"/>
        <w:ind w:firstLine="0"/>
        <w:rPr>
          <w:rFonts w:eastAsia="Times New Roman" w:cs="Times New Roman"/>
          <w:color w:val="000000"/>
          <w:szCs w:val="24"/>
          <w:lang w:eastAsia="ru-RU"/>
        </w:rPr>
      </w:pPr>
      <w:r w:rsidRPr="00B260D6">
        <w:rPr>
          <w:rFonts w:eastAsia="Times New Roman" w:cs="Times New Roman"/>
          <w:color w:val="000000"/>
          <w:szCs w:val="24"/>
          <w:lang w:val="en-US" w:eastAsia="ru-RU"/>
        </w:rPr>
        <w:t>   </w:t>
      </w:r>
      <w:r w:rsidRPr="00B260D6">
        <w:rPr>
          <w:rFonts w:eastAsia="Times New Roman" w:cs="Times New Roman"/>
          <w:color w:val="A31515"/>
          <w:szCs w:val="24"/>
          <w:lang w:eastAsia="ru-RU"/>
        </w:rPr>
        <w:t>"</w:t>
      </w:r>
      <w:proofErr w:type="spellStart"/>
      <w:r w:rsidRPr="00B260D6">
        <w:rPr>
          <w:rFonts w:eastAsia="Times New Roman" w:cs="Times New Roman"/>
          <w:color w:val="A31515"/>
          <w:szCs w:val="24"/>
          <w:lang w:val="en-US" w:eastAsia="ru-RU"/>
        </w:rPr>
        <w:t>levenshtein</w:t>
      </w:r>
      <w:proofErr w:type="spellEnd"/>
      <w:r w:rsidRPr="00B260D6">
        <w:rPr>
          <w:rFonts w:eastAsia="Times New Roman" w:cs="Times New Roman"/>
          <w:color w:val="A31515"/>
          <w:szCs w:val="24"/>
          <w:lang w:eastAsia="ru-RU"/>
        </w:rPr>
        <w:t>"</w:t>
      </w:r>
      <w:r w:rsidRPr="00B260D6">
        <w:rPr>
          <w:rFonts w:eastAsia="Times New Roman" w:cs="Times New Roman"/>
          <w:color w:val="000000"/>
          <w:szCs w:val="24"/>
          <w:lang w:eastAsia="ru-RU"/>
        </w:rPr>
        <w:t>:</w:t>
      </w:r>
      <w:r w:rsidRPr="00B260D6">
        <w:rPr>
          <w:rFonts w:eastAsia="Times New Roman" w:cs="Times New Roman"/>
          <w:color w:val="000000"/>
          <w:szCs w:val="24"/>
          <w:lang w:val="en-US" w:eastAsia="ru-RU"/>
        </w:rPr>
        <w:t> </w:t>
      </w:r>
      <w:r w:rsidRPr="00B260D6">
        <w:rPr>
          <w:rFonts w:eastAsia="Times New Roman" w:cs="Times New Roman"/>
          <w:color w:val="098658"/>
          <w:szCs w:val="24"/>
          <w:lang w:eastAsia="ru-RU"/>
        </w:rPr>
        <w:t>1</w:t>
      </w:r>
      <w:r w:rsidRPr="00B260D6">
        <w:rPr>
          <w:rFonts w:eastAsia="Times New Roman" w:cs="Times New Roman"/>
          <w:color w:val="000000"/>
          <w:szCs w:val="24"/>
          <w:lang w:eastAsia="ru-RU"/>
        </w:rPr>
        <w:t xml:space="preserve">, </w:t>
      </w:r>
      <w:r w:rsidRPr="00B260D6">
        <w:rPr>
          <w:rFonts w:eastAsia="Times New Roman" w:cs="Times New Roman"/>
          <w:i/>
          <w:color w:val="000000"/>
          <w:szCs w:val="24"/>
          <w:lang w:eastAsia="ru-RU"/>
        </w:rPr>
        <w:t xml:space="preserve">// редакторское расстояние – на сколько искомые слова могут отличаться от найденных результатов – по ЗОГС будут найдены все ЗАГС. Максимальное значение для системы 3, но для справочника может быть задано меньшее. Если в запросе не указать, будет использовано заданное в справочнике значение. </w:t>
      </w:r>
    </w:p>
    <w:p w14:paraId="03F5E543" w14:textId="77777777" w:rsidR="0066664E" w:rsidRPr="00B260D6" w:rsidRDefault="0066664E" w:rsidP="0040743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E"/>
        <w:ind w:firstLine="0"/>
        <w:rPr>
          <w:rFonts w:eastAsia="Times New Roman" w:cs="Times New Roman"/>
          <w:color w:val="000000"/>
          <w:szCs w:val="24"/>
          <w:lang w:eastAsia="ru-RU"/>
        </w:rPr>
      </w:pPr>
      <w:r w:rsidRPr="00B260D6">
        <w:rPr>
          <w:rFonts w:eastAsia="Times New Roman" w:cs="Times New Roman"/>
          <w:color w:val="000000"/>
          <w:szCs w:val="24"/>
          <w:lang w:val="en-US" w:eastAsia="ru-RU"/>
        </w:rPr>
        <w:t>   </w:t>
      </w:r>
      <w:r w:rsidRPr="00B260D6">
        <w:rPr>
          <w:rFonts w:eastAsia="Times New Roman" w:cs="Times New Roman"/>
          <w:color w:val="A31515"/>
          <w:szCs w:val="24"/>
          <w:lang w:eastAsia="ru-RU"/>
        </w:rPr>
        <w:t>"</w:t>
      </w:r>
      <w:r w:rsidRPr="00B260D6">
        <w:rPr>
          <w:rFonts w:eastAsia="Times New Roman" w:cs="Times New Roman"/>
          <w:color w:val="A31515"/>
          <w:szCs w:val="24"/>
          <w:lang w:val="en-US" w:eastAsia="ru-RU"/>
        </w:rPr>
        <w:t>limit</w:t>
      </w:r>
      <w:r w:rsidRPr="00B260D6">
        <w:rPr>
          <w:rFonts w:eastAsia="Times New Roman" w:cs="Times New Roman"/>
          <w:color w:val="A31515"/>
          <w:szCs w:val="24"/>
          <w:lang w:eastAsia="ru-RU"/>
        </w:rPr>
        <w:t>"</w:t>
      </w:r>
      <w:r w:rsidRPr="00B260D6">
        <w:rPr>
          <w:rFonts w:eastAsia="Times New Roman" w:cs="Times New Roman"/>
          <w:color w:val="000000"/>
          <w:szCs w:val="24"/>
          <w:lang w:eastAsia="ru-RU"/>
        </w:rPr>
        <w:t>:</w:t>
      </w:r>
      <w:r w:rsidRPr="00B260D6">
        <w:rPr>
          <w:rFonts w:eastAsia="Times New Roman" w:cs="Times New Roman"/>
          <w:color w:val="000000"/>
          <w:szCs w:val="24"/>
          <w:lang w:val="en-US" w:eastAsia="ru-RU"/>
        </w:rPr>
        <w:t> </w:t>
      </w:r>
      <w:proofErr w:type="gramStart"/>
      <w:r w:rsidRPr="00B260D6">
        <w:rPr>
          <w:rFonts w:eastAsia="Times New Roman" w:cs="Times New Roman"/>
          <w:color w:val="000000"/>
          <w:szCs w:val="24"/>
          <w:lang w:eastAsia="ru-RU"/>
        </w:rPr>
        <w:t xml:space="preserve">{ </w:t>
      </w:r>
      <w:r w:rsidRPr="00B260D6">
        <w:rPr>
          <w:rFonts w:eastAsia="Times New Roman" w:cs="Times New Roman"/>
          <w:i/>
          <w:color w:val="000000"/>
          <w:szCs w:val="24"/>
          <w:lang w:eastAsia="ru-RU"/>
        </w:rPr>
        <w:t>/</w:t>
      </w:r>
      <w:proofErr w:type="gramEnd"/>
      <w:r w:rsidRPr="00B260D6">
        <w:rPr>
          <w:rFonts w:eastAsia="Times New Roman" w:cs="Times New Roman"/>
          <w:i/>
          <w:color w:val="000000"/>
          <w:szCs w:val="24"/>
          <w:lang w:eastAsia="ru-RU"/>
        </w:rPr>
        <w:t>/ блок отвечающий за лимитирование и пагинацию</w:t>
      </w:r>
    </w:p>
    <w:p w14:paraId="0B68E228" w14:textId="77777777" w:rsidR="0066664E" w:rsidRPr="00B260D6" w:rsidRDefault="0066664E" w:rsidP="0040743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E"/>
        <w:ind w:firstLine="0"/>
        <w:rPr>
          <w:rFonts w:eastAsia="Times New Roman" w:cs="Times New Roman"/>
          <w:i/>
          <w:color w:val="000000"/>
          <w:szCs w:val="24"/>
          <w:lang w:eastAsia="ru-RU"/>
        </w:rPr>
      </w:pPr>
      <w:r w:rsidRPr="00B260D6">
        <w:rPr>
          <w:rFonts w:eastAsia="Times New Roman" w:cs="Times New Roman"/>
          <w:color w:val="000000"/>
          <w:szCs w:val="24"/>
          <w:lang w:val="en-US" w:eastAsia="ru-RU"/>
        </w:rPr>
        <w:t>      </w:t>
      </w:r>
      <w:r w:rsidRPr="00B260D6">
        <w:rPr>
          <w:rFonts w:eastAsia="Times New Roman" w:cs="Times New Roman"/>
          <w:color w:val="A31515"/>
          <w:szCs w:val="24"/>
          <w:lang w:eastAsia="ru-RU"/>
        </w:rPr>
        <w:t>"</w:t>
      </w:r>
      <w:proofErr w:type="spellStart"/>
      <w:r w:rsidRPr="00B260D6">
        <w:rPr>
          <w:rFonts w:eastAsia="Times New Roman" w:cs="Times New Roman"/>
          <w:color w:val="A31515"/>
          <w:szCs w:val="24"/>
          <w:lang w:val="en-US" w:eastAsia="ru-RU"/>
        </w:rPr>
        <w:t>pageNumber</w:t>
      </w:r>
      <w:proofErr w:type="spellEnd"/>
      <w:r w:rsidRPr="00B260D6">
        <w:rPr>
          <w:rFonts w:eastAsia="Times New Roman" w:cs="Times New Roman"/>
          <w:color w:val="A31515"/>
          <w:szCs w:val="24"/>
          <w:lang w:eastAsia="ru-RU"/>
        </w:rPr>
        <w:t>"</w:t>
      </w:r>
      <w:r w:rsidRPr="00B260D6">
        <w:rPr>
          <w:rFonts w:eastAsia="Times New Roman" w:cs="Times New Roman"/>
          <w:color w:val="000000"/>
          <w:szCs w:val="24"/>
          <w:lang w:eastAsia="ru-RU"/>
        </w:rPr>
        <w:t>:</w:t>
      </w:r>
      <w:r w:rsidRPr="00B260D6">
        <w:rPr>
          <w:rFonts w:eastAsia="Times New Roman" w:cs="Times New Roman"/>
          <w:color w:val="000000"/>
          <w:szCs w:val="24"/>
          <w:lang w:val="en-US" w:eastAsia="ru-RU"/>
        </w:rPr>
        <w:t> </w:t>
      </w:r>
      <w:r w:rsidRPr="00B260D6">
        <w:rPr>
          <w:rFonts w:eastAsia="Times New Roman" w:cs="Times New Roman"/>
          <w:color w:val="098658"/>
          <w:szCs w:val="24"/>
          <w:lang w:eastAsia="ru-RU"/>
        </w:rPr>
        <w:t>1</w:t>
      </w:r>
      <w:r w:rsidRPr="00B260D6">
        <w:rPr>
          <w:rFonts w:eastAsia="Times New Roman" w:cs="Times New Roman"/>
          <w:color w:val="000000"/>
          <w:szCs w:val="24"/>
          <w:lang w:eastAsia="ru-RU"/>
        </w:rPr>
        <w:t xml:space="preserve">, </w:t>
      </w:r>
      <w:r w:rsidRPr="00B260D6">
        <w:rPr>
          <w:rFonts w:eastAsia="Times New Roman" w:cs="Times New Roman"/>
          <w:i/>
          <w:color w:val="000000"/>
          <w:szCs w:val="24"/>
          <w:lang w:eastAsia="ru-RU"/>
        </w:rPr>
        <w:t>// номер возвращаемой страницы</w:t>
      </w:r>
    </w:p>
    <w:p w14:paraId="51B8CF74" w14:textId="77777777" w:rsidR="0066664E" w:rsidRPr="00B260D6" w:rsidRDefault="0066664E" w:rsidP="0040743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E"/>
        <w:ind w:firstLine="0"/>
        <w:rPr>
          <w:rFonts w:eastAsia="Times New Roman" w:cs="Times New Roman"/>
          <w:color w:val="000000"/>
          <w:szCs w:val="24"/>
          <w:lang w:eastAsia="ru-RU"/>
        </w:rPr>
      </w:pPr>
      <w:r w:rsidRPr="00B260D6">
        <w:rPr>
          <w:rFonts w:eastAsia="Times New Roman" w:cs="Times New Roman"/>
          <w:color w:val="000000"/>
          <w:szCs w:val="24"/>
          <w:lang w:val="en-US" w:eastAsia="ru-RU"/>
        </w:rPr>
        <w:t>      </w:t>
      </w:r>
      <w:r w:rsidRPr="00B260D6">
        <w:rPr>
          <w:rFonts w:eastAsia="Times New Roman" w:cs="Times New Roman"/>
          <w:color w:val="A31515"/>
          <w:szCs w:val="24"/>
          <w:lang w:eastAsia="ru-RU"/>
        </w:rPr>
        <w:t>"</w:t>
      </w:r>
      <w:proofErr w:type="spellStart"/>
      <w:r w:rsidRPr="00B260D6">
        <w:rPr>
          <w:rFonts w:eastAsia="Times New Roman" w:cs="Times New Roman"/>
          <w:color w:val="A31515"/>
          <w:szCs w:val="24"/>
          <w:lang w:val="en-US" w:eastAsia="ru-RU"/>
        </w:rPr>
        <w:t>pageSize</w:t>
      </w:r>
      <w:proofErr w:type="spellEnd"/>
      <w:r w:rsidRPr="00B260D6">
        <w:rPr>
          <w:rFonts w:eastAsia="Times New Roman" w:cs="Times New Roman"/>
          <w:color w:val="A31515"/>
          <w:szCs w:val="24"/>
          <w:lang w:eastAsia="ru-RU"/>
        </w:rPr>
        <w:t>"</w:t>
      </w:r>
      <w:r w:rsidRPr="00B260D6">
        <w:rPr>
          <w:rFonts w:eastAsia="Times New Roman" w:cs="Times New Roman"/>
          <w:color w:val="000000"/>
          <w:szCs w:val="24"/>
          <w:lang w:eastAsia="ru-RU"/>
        </w:rPr>
        <w:t>:</w:t>
      </w:r>
      <w:r w:rsidRPr="00B260D6">
        <w:rPr>
          <w:rFonts w:eastAsia="Times New Roman" w:cs="Times New Roman"/>
          <w:color w:val="000000"/>
          <w:szCs w:val="24"/>
          <w:lang w:val="en-US" w:eastAsia="ru-RU"/>
        </w:rPr>
        <w:t> </w:t>
      </w:r>
      <w:r w:rsidRPr="00B260D6">
        <w:rPr>
          <w:rFonts w:eastAsia="Times New Roman" w:cs="Times New Roman"/>
          <w:color w:val="098658"/>
          <w:szCs w:val="24"/>
          <w:lang w:eastAsia="ru-RU"/>
        </w:rPr>
        <w:t xml:space="preserve">100 </w:t>
      </w:r>
      <w:r w:rsidRPr="00B260D6">
        <w:rPr>
          <w:rFonts w:eastAsia="Times New Roman" w:cs="Times New Roman"/>
          <w:i/>
          <w:color w:val="000000"/>
          <w:szCs w:val="24"/>
          <w:lang w:eastAsia="ru-RU"/>
        </w:rPr>
        <w:t xml:space="preserve">// число возвращаемых строк. Не может превышать </w:t>
      </w:r>
      <w:proofErr w:type="gramStart"/>
      <w:r w:rsidRPr="00B260D6">
        <w:rPr>
          <w:rFonts w:eastAsia="Times New Roman" w:cs="Times New Roman"/>
          <w:i/>
          <w:color w:val="000000"/>
          <w:szCs w:val="24"/>
          <w:lang w:eastAsia="ru-RU"/>
        </w:rPr>
        <w:t>лимит</w:t>
      </w:r>
      <w:proofErr w:type="gramEnd"/>
      <w:r w:rsidRPr="00B260D6">
        <w:rPr>
          <w:rFonts w:eastAsia="Times New Roman" w:cs="Times New Roman"/>
          <w:i/>
          <w:color w:val="000000"/>
          <w:szCs w:val="24"/>
          <w:lang w:eastAsia="ru-RU"/>
        </w:rPr>
        <w:t xml:space="preserve"> заданный для справочника, а лимит справочника не может превышать ограничение системы (на конец 2020 года 150, будет расширен до 300)</w:t>
      </w:r>
    </w:p>
    <w:p w14:paraId="39FB7473" w14:textId="77777777" w:rsidR="0066664E" w:rsidRPr="00B260D6" w:rsidRDefault="0066664E" w:rsidP="0040743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E"/>
        <w:ind w:firstLine="0"/>
        <w:rPr>
          <w:rFonts w:eastAsia="Times New Roman" w:cs="Times New Roman"/>
          <w:color w:val="000000"/>
          <w:szCs w:val="24"/>
          <w:lang w:eastAsia="ru-RU"/>
        </w:rPr>
      </w:pPr>
      <w:r w:rsidRPr="00B260D6">
        <w:rPr>
          <w:rFonts w:eastAsia="Times New Roman" w:cs="Times New Roman"/>
          <w:color w:val="000000"/>
          <w:szCs w:val="24"/>
          <w:lang w:val="en-US" w:eastAsia="ru-RU"/>
        </w:rPr>
        <w:t>   </w:t>
      </w:r>
      <w:r w:rsidRPr="00B260D6">
        <w:rPr>
          <w:rFonts w:eastAsia="Times New Roman" w:cs="Times New Roman"/>
          <w:color w:val="000000"/>
          <w:szCs w:val="24"/>
          <w:lang w:eastAsia="ru-RU"/>
        </w:rPr>
        <w:t>},</w:t>
      </w:r>
    </w:p>
    <w:p w14:paraId="7EAF3B69" w14:textId="77777777" w:rsidR="0066664E" w:rsidRPr="00B260D6" w:rsidRDefault="0066664E" w:rsidP="0040743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E"/>
        <w:ind w:firstLine="0"/>
        <w:rPr>
          <w:rFonts w:eastAsia="Times New Roman" w:cs="Times New Roman"/>
          <w:color w:val="000000"/>
          <w:szCs w:val="24"/>
          <w:lang w:eastAsia="ru-RU"/>
        </w:rPr>
      </w:pPr>
      <w:r w:rsidRPr="00B260D6">
        <w:rPr>
          <w:rFonts w:eastAsia="Times New Roman" w:cs="Times New Roman"/>
          <w:color w:val="000000"/>
          <w:szCs w:val="24"/>
          <w:lang w:val="en-US" w:eastAsia="ru-RU"/>
        </w:rPr>
        <w:t>   </w:t>
      </w:r>
      <w:r w:rsidRPr="00B260D6">
        <w:rPr>
          <w:rFonts w:eastAsia="Times New Roman" w:cs="Times New Roman"/>
          <w:color w:val="A31515"/>
          <w:szCs w:val="24"/>
          <w:lang w:eastAsia="ru-RU"/>
        </w:rPr>
        <w:t>"</w:t>
      </w:r>
      <w:r w:rsidRPr="00B260D6">
        <w:rPr>
          <w:rFonts w:eastAsia="Times New Roman" w:cs="Times New Roman"/>
          <w:color w:val="A31515"/>
          <w:szCs w:val="24"/>
          <w:lang w:val="en-US" w:eastAsia="ru-RU"/>
        </w:rPr>
        <w:t>projection</w:t>
      </w:r>
      <w:r w:rsidRPr="00B260D6">
        <w:rPr>
          <w:rFonts w:eastAsia="Times New Roman" w:cs="Times New Roman"/>
          <w:color w:val="A31515"/>
          <w:szCs w:val="24"/>
          <w:lang w:eastAsia="ru-RU"/>
        </w:rPr>
        <w:t>"</w:t>
      </w:r>
      <w:r w:rsidRPr="00B260D6">
        <w:rPr>
          <w:rFonts w:eastAsia="Times New Roman" w:cs="Times New Roman"/>
          <w:color w:val="000000"/>
          <w:szCs w:val="24"/>
          <w:lang w:eastAsia="ru-RU"/>
        </w:rPr>
        <w:t>:</w:t>
      </w:r>
      <w:r w:rsidRPr="00B260D6">
        <w:rPr>
          <w:rFonts w:eastAsia="Times New Roman" w:cs="Times New Roman"/>
          <w:color w:val="000000"/>
          <w:szCs w:val="24"/>
          <w:lang w:val="en-US" w:eastAsia="ru-RU"/>
        </w:rPr>
        <w:t> </w:t>
      </w:r>
      <w:r w:rsidRPr="00B260D6">
        <w:rPr>
          <w:rFonts w:eastAsia="Times New Roman" w:cs="Times New Roman"/>
          <w:color w:val="000000"/>
          <w:szCs w:val="24"/>
          <w:lang w:eastAsia="ru-RU"/>
        </w:rPr>
        <w:t>{</w:t>
      </w:r>
    </w:p>
    <w:p w14:paraId="238730F8" w14:textId="77777777" w:rsidR="0066664E" w:rsidRPr="00B260D6" w:rsidRDefault="0066664E" w:rsidP="0040743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E"/>
        <w:ind w:firstLine="0"/>
        <w:rPr>
          <w:rFonts w:eastAsia="Times New Roman" w:cs="Times New Roman"/>
          <w:color w:val="000000"/>
          <w:szCs w:val="24"/>
          <w:lang w:eastAsia="ru-RU"/>
        </w:rPr>
      </w:pPr>
      <w:r w:rsidRPr="00B260D6">
        <w:rPr>
          <w:rFonts w:eastAsia="Times New Roman" w:cs="Times New Roman"/>
          <w:color w:val="000000"/>
          <w:szCs w:val="24"/>
          <w:lang w:val="en-US" w:eastAsia="ru-RU"/>
        </w:rPr>
        <w:t>      </w:t>
      </w:r>
      <w:r w:rsidRPr="00B260D6">
        <w:rPr>
          <w:rFonts w:eastAsia="Times New Roman" w:cs="Times New Roman"/>
          <w:color w:val="A31515"/>
          <w:szCs w:val="24"/>
          <w:lang w:eastAsia="ru-RU"/>
        </w:rPr>
        <w:t>"</w:t>
      </w:r>
      <w:proofErr w:type="spellStart"/>
      <w:r w:rsidRPr="00B260D6">
        <w:rPr>
          <w:rFonts w:eastAsia="Times New Roman" w:cs="Times New Roman"/>
          <w:color w:val="A31515"/>
          <w:szCs w:val="24"/>
          <w:lang w:val="en-US" w:eastAsia="ru-RU"/>
        </w:rPr>
        <w:t>columnUids</w:t>
      </w:r>
      <w:proofErr w:type="spellEnd"/>
      <w:r w:rsidRPr="00B260D6">
        <w:rPr>
          <w:rFonts w:eastAsia="Times New Roman" w:cs="Times New Roman"/>
          <w:color w:val="A31515"/>
          <w:szCs w:val="24"/>
          <w:lang w:eastAsia="ru-RU"/>
        </w:rPr>
        <w:t>"</w:t>
      </w:r>
      <w:r w:rsidRPr="00B260D6">
        <w:rPr>
          <w:rFonts w:eastAsia="Times New Roman" w:cs="Times New Roman"/>
          <w:color w:val="000000"/>
          <w:szCs w:val="24"/>
          <w:lang w:eastAsia="ru-RU"/>
        </w:rPr>
        <w:t>:</w:t>
      </w:r>
      <w:r w:rsidRPr="00B260D6">
        <w:rPr>
          <w:rFonts w:eastAsia="Times New Roman" w:cs="Times New Roman"/>
          <w:color w:val="000000"/>
          <w:szCs w:val="24"/>
          <w:lang w:val="en-US" w:eastAsia="ru-RU"/>
        </w:rPr>
        <w:t> </w:t>
      </w:r>
      <w:proofErr w:type="gramStart"/>
      <w:r w:rsidRPr="00B260D6">
        <w:rPr>
          <w:rFonts w:eastAsia="Times New Roman" w:cs="Times New Roman"/>
          <w:color w:val="000000"/>
          <w:szCs w:val="24"/>
          <w:lang w:eastAsia="ru-RU"/>
        </w:rPr>
        <w:t xml:space="preserve">[ </w:t>
      </w:r>
      <w:r w:rsidRPr="00B260D6">
        <w:rPr>
          <w:rFonts w:eastAsia="Times New Roman" w:cs="Times New Roman"/>
          <w:i/>
          <w:color w:val="000000"/>
          <w:szCs w:val="24"/>
          <w:lang w:eastAsia="ru-RU"/>
        </w:rPr>
        <w:t>/</w:t>
      </w:r>
      <w:proofErr w:type="gramEnd"/>
      <w:r w:rsidRPr="00B260D6">
        <w:rPr>
          <w:rFonts w:eastAsia="Times New Roman" w:cs="Times New Roman"/>
          <w:i/>
          <w:color w:val="000000"/>
          <w:szCs w:val="24"/>
          <w:lang w:eastAsia="ru-RU"/>
        </w:rPr>
        <w:t>/ список идентификаторов справочника, которые необходимо вернуть или исключить из выдачи</w:t>
      </w:r>
    </w:p>
    <w:p w14:paraId="146E5D75" w14:textId="77777777" w:rsidR="0066664E" w:rsidRPr="00B260D6" w:rsidRDefault="0066664E" w:rsidP="0040743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E"/>
        <w:ind w:firstLine="0"/>
        <w:rPr>
          <w:rFonts w:eastAsia="Times New Roman" w:cs="Times New Roman"/>
          <w:color w:val="000000"/>
          <w:szCs w:val="24"/>
          <w:lang w:val="en-US" w:eastAsia="ru-RU"/>
        </w:rPr>
      </w:pPr>
      <w:r w:rsidRPr="00B260D6">
        <w:rPr>
          <w:rFonts w:eastAsia="Times New Roman" w:cs="Times New Roman"/>
          <w:color w:val="000000"/>
          <w:szCs w:val="24"/>
          <w:lang w:val="en-US" w:eastAsia="ru-RU"/>
        </w:rPr>
        <w:t>         </w:t>
      </w:r>
      <w:r w:rsidRPr="00B260D6">
        <w:rPr>
          <w:rFonts w:eastAsia="Times New Roman" w:cs="Times New Roman"/>
          <w:color w:val="0451A5"/>
          <w:szCs w:val="24"/>
          <w:lang w:val="en-US" w:eastAsia="ru-RU"/>
        </w:rPr>
        <w:t>"a056e917-1f53-429e-b0fb-9fa8be36ee2b"</w:t>
      </w:r>
      <w:r w:rsidRPr="00B260D6">
        <w:rPr>
          <w:rFonts w:eastAsia="Times New Roman" w:cs="Times New Roman"/>
          <w:color w:val="000000"/>
          <w:szCs w:val="24"/>
          <w:lang w:val="en-US" w:eastAsia="ru-RU"/>
        </w:rPr>
        <w:t>,</w:t>
      </w:r>
    </w:p>
    <w:p w14:paraId="6904104B" w14:textId="77777777" w:rsidR="0066664E" w:rsidRPr="00B260D6" w:rsidRDefault="0066664E" w:rsidP="0040743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E"/>
        <w:ind w:firstLine="0"/>
        <w:rPr>
          <w:rFonts w:eastAsia="Times New Roman" w:cs="Times New Roman"/>
          <w:color w:val="000000"/>
          <w:szCs w:val="24"/>
          <w:lang w:val="en-US" w:eastAsia="ru-RU"/>
        </w:rPr>
      </w:pPr>
      <w:r w:rsidRPr="00B260D6">
        <w:rPr>
          <w:rFonts w:eastAsia="Times New Roman" w:cs="Times New Roman"/>
          <w:color w:val="000000"/>
          <w:szCs w:val="24"/>
          <w:lang w:val="en-US" w:eastAsia="ru-RU"/>
        </w:rPr>
        <w:t>         </w:t>
      </w:r>
      <w:r w:rsidRPr="00B260D6">
        <w:rPr>
          <w:rFonts w:eastAsia="Times New Roman" w:cs="Times New Roman"/>
          <w:color w:val="0451A5"/>
          <w:szCs w:val="24"/>
          <w:lang w:val="en-US" w:eastAsia="ru-RU"/>
        </w:rPr>
        <w:t>"fb7dc241-ad14-4209-b4e0-0d2caf8793f0"</w:t>
      </w:r>
      <w:r w:rsidRPr="00B260D6">
        <w:rPr>
          <w:rFonts w:eastAsia="Times New Roman" w:cs="Times New Roman"/>
          <w:color w:val="000000"/>
          <w:szCs w:val="24"/>
          <w:lang w:val="en-US" w:eastAsia="ru-RU"/>
        </w:rPr>
        <w:t>,</w:t>
      </w:r>
    </w:p>
    <w:p w14:paraId="5BF1EF53" w14:textId="77777777" w:rsidR="0066664E" w:rsidRPr="00B260D6" w:rsidRDefault="0066664E" w:rsidP="0040743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E"/>
        <w:ind w:firstLine="0"/>
        <w:rPr>
          <w:rFonts w:eastAsia="Times New Roman" w:cs="Times New Roman"/>
          <w:color w:val="000000"/>
          <w:szCs w:val="24"/>
          <w:lang w:val="en-US" w:eastAsia="ru-RU"/>
        </w:rPr>
      </w:pPr>
      <w:r w:rsidRPr="00B260D6">
        <w:rPr>
          <w:rFonts w:eastAsia="Times New Roman" w:cs="Times New Roman"/>
          <w:color w:val="000000"/>
          <w:szCs w:val="24"/>
          <w:lang w:val="en-US" w:eastAsia="ru-RU"/>
        </w:rPr>
        <w:t>         </w:t>
      </w:r>
      <w:r w:rsidRPr="00B260D6">
        <w:rPr>
          <w:rFonts w:eastAsia="Times New Roman" w:cs="Times New Roman"/>
          <w:color w:val="0451A5"/>
          <w:szCs w:val="24"/>
          <w:lang w:val="en-US" w:eastAsia="ru-RU"/>
        </w:rPr>
        <w:t>"e0ed9de9-bec0-4bc6-84b1-8329070b0524"</w:t>
      </w:r>
      <w:r w:rsidRPr="00B260D6">
        <w:rPr>
          <w:rFonts w:eastAsia="Times New Roman" w:cs="Times New Roman"/>
          <w:color w:val="000000"/>
          <w:szCs w:val="24"/>
          <w:lang w:val="en-US" w:eastAsia="ru-RU"/>
        </w:rPr>
        <w:t>,</w:t>
      </w:r>
    </w:p>
    <w:p w14:paraId="6B773A70" w14:textId="77777777" w:rsidR="0066664E" w:rsidRPr="00B260D6" w:rsidRDefault="0066664E" w:rsidP="0040743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E"/>
        <w:ind w:firstLine="0"/>
        <w:rPr>
          <w:rFonts w:eastAsia="Times New Roman" w:cs="Times New Roman"/>
          <w:color w:val="000000"/>
          <w:szCs w:val="24"/>
          <w:lang w:val="en-US" w:eastAsia="ru-RU"/>
        </w:rPr>
      </w:pPr>
      <w:r w:rsidRPr="00B260D6">
        <w:rPr>
          <w:rFonts w:eastAsia="Times New Roman" w:cs="Times New Roman"/>
          <w:color w:val="000000"/>
          <w:szCs w:val="24"/>
          <w:lang w:val="en-US" w:eastAsia="ru-RU"/>
        </w:rPr>
        <w:t>         </w:t>
      </w:r>
      <w:r w:rsidRPr="00B260D6">
        <w:rPr>
          <w:rFonts w:eastAsia="Times New Roman" w:cs="Times New Roman"/>
          <w:color w:val="0451A5"/>
          <w:szCs w:val="24"/>
          <w:lang w:val="en-US" w:eastAsia="ru-RU"/>
        </w:rPr>
        <w:t>"534c5d5c-9af0-4c5c-b844-8ce69b566cae"</w:t>
      </w:r>
    </w:p>
    <w:p w14:paraId="5809BB1E" w14:textId="77777777" w:rsidR="0066664E" w:rsidRPr="00B260D6" w:rsidRDefault="0066664E" w:rsidP="0040743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E"/>
        <w:ind w:firstLine="0"/>
        <w:rPr>
          <w:rFonts w:eastAsia="Times New Roman" w:cs="Times New Roman"/>
          <w:color w:val="000000"/>
          <w:szCs w:val="24"/>
          <w:lang w:eastAsia="ru-RU"/>
        </w:rPr>
      </w:pPr>
      <w:r w:rsidRPr="00B260D6">
        <w:rPr>
          <w:rFonts w:eastAsia="Times New Roman" w:cs="Times New Roman"/>
          <w:color w:val="000000"/>
          <w:szCs w:val="24"/>
          <w:lang w:val="en-US" w:eastAsia="ru-RU"/>
        </w:rPr>
        <w:lastRenderedPageBreak/>
        <w:t>      </w:t>
      </w:r>
      <w:r w:rsidRPr="00B260D6">
        <w:rPr>
          <w:rFonts w:eastAsia="Times New Roman" w:cs="Times New Roman"/>
          <w:color w:val="000000"/>
          <w:szCs w:val="24"/>
          <w:lang w:eastAsia="ru-RU"/>
        </w:rPr>
        <w:t>],</w:t>
      </w:r>
    </w:p>
    <w:p w14:paraId="085C656A" w14:textId="77777777" w:rsidR="0066664E" w:rsidRPr="00B260D6" w:rsidRDefault="0066664E" w:rsidP="0040743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E"/>
        <w:ind w:firstLine="0"/>
        <w:rPr>
          <w:rFonts w:eastAsia="Times New Roman" w:cs="Times New Roman"/>
          <w:color w:val="000000"/>
          <w:szCs w:val="24"/>
          <w:lang w:eastAsia="ru-RU"/>
        </w:rPr>
      </w:pPr>
      <w:r w:rsidRPr="00B260D6">
        <w:rPr>
          <w:rFonts w:eastAsia="Times New Roman" w:cs="Times New Roman"/>
          <w:color w:val="000000"/>
          <w:szCs w:val="24"/>
          <w:lang w:val="en-US" w:eastAsia="ru-RU"/>
        </w:rPr>
        <w:t>      </w:t>
      </w:r>
      <w:r w:rsidRPr="00B260D6">
        <w:rPr>
          <w:rFonts w:eastAsia="Times New Roman" w:cs="Times New Roman"/>
          <w:color w:val="A31515"/>
          <w:szCs w:val="24"/>
          <w:lang w:eastAsia="ru-RU"/>
        </w:rPr>
        <w:t>"</w:t>
      </w:r>
      <w:r w:rsidRPr="00B260D6">
        <w:rPr>
          <w:rFonts w:eastAsia="Times New Roman" w:cs="Times New Roman"/>
          <w:color w:val="A31515"/>
          <w:szCs w:val="24"/>
          <w:lang w:val="en-US" w:eastAsia="ru-RU"/>
        </w:rPr>
        <w:t>mode</w:t>
      </w:r>
      <w:r w:rsidRPr="00B260D6">
        <w:rPr>
          <w:rFonts w:eastAsia="Times New Roman" w:cs="Times New Roman"/>
          <w:color w:val="A31515"/>
          <w:szCs w:val="24"/>
          <w:lang w:eastAsia="ru-RU"/>
        </w:rPr>
        <w:t>"</w:t>
      </w:r>
      <w:r w:rsidRPr="00B260D6">
        <w:rPr>
          <w:rFonts w:eastAsia="Times New Roman" w:cs="Times New Roman"/>
          <w:color w:val="000000"/>
          <w:szCs w:val="24"/>
          <w:lang w:eastAsia="ru-RU"/>
        </w:rPr>
        <w:t>:</w:t>
      </w:r>
      <w:r w:rsidRPr="00B260D6">
        <w:rPr>
          <w:rFonts w:eastAsia="Times New Roman" w:cs="Times New Roman"/>
          <w:color w:val="000000"/>
          <w:szCs w:val="24"/>
          <w:lang w:val="en-US" w:eastAsia="ru-RU"/>
        </w:rPr>
        <w:t> </w:t>
      </w:r>
      <w:r w:rsidRPr="00B260D6">
        <w:rPr>
          <w:rFonts w:eastAsia="Times New Roman" w:cs="Times New Roman"/>
          <w:color w:val="0451A5"/>
          <w:szCs w:val="24"/>
          <w:lang w:eastAsia="ru-RU"/>
        </w:rPr>
        <w:t>"</w:t>
      </w:r>
      <w:r w:rsidRPr="00B260D6">
        <w:rPr>
          <w:rFonts w:eastAsia="Times New Roman" w:cs="Times New Roman"/>
          <w:color w:val="0451A5"/>
          <w:szCs w:val="24"/>
          <w:lang w:val="en-US" w:eastAsia="ru-RU"/>
        </w:rPr>
        <w:t>INCLUDE</w:t>
      </w:r>
      <w:r w:rsidRPr="00B260D6">
        <w:rPr>
          <w:rFonts w:eastAsia="Times New Roman" w:cs="Times New Roman"/>
          <w:color w:val="0451A5"/>
          <w:szCs w:val="24"/>
          <w:lang w:eastAsia="ru-RU"/>
        </w:rPr>
        <w:t xml:space="preserve">" </w:t>
      </w:r>
      <w:r w:rsidRPr="00B260D6">
        <w:rPr>
          <w:rFonts w:eastAsia="Times New Roman" w:cs="Times New Roman"/>
          <w:i/>
          <w:color w:val="000000"/>
          <w:szCs w:val="24"/>
          <w:lang w:eastAsia="ru-RU"/>
        </w:rPr>
        <w:t xml:space="preserve">// режим возврата полей справочника – </w:t>
      </w:r>
      <w:r w:rsidRPr="00B260D6">
        <w:rPr>
          <w:rFonts w:eastAsia="Times New Roman" w:cs="Times New Roman"/>
          <w:i/>
          <w:color w:val="000000"/>
          <w:szCs w:val="24"/>
          <w:lang w:val="en-US" w:eastAsia="ru-RU"/>
        </w:rPr>
        <w:t>INCLUDE</w:t>
      </w:r>
      <w:r w:rsidRPr="00B260D6">
        <w:rPr>
          <w:rFonts w:eastAsia="Times New Roman" w:cs="Times New Roman"/>
          <w:i/>
          <w:color w:val="000000"/>
          <w:szCs w:val="24"/>
          <w:lang w:eastAsia="ru-RU"/>
        </w:rPr>
        <w:t xml:space="preserve"> – вернуть перечисленные атрибуты, </w:t>
      </w:r>
      <w:r w:rsidRPr="00B260D6">
        <w:rPr>
          <w:rFonts w:eastAsia="Times New Roman" w:cs="Times New Roman"/>
          <w:i/>
          <w:color w:val="000000"/>
          <w:szCs w:val="24"/>
          <w:lang w:val="en-US" w:eastAsia="ru-RU"/>
        </w:rPr>
        <w:t>EXCLUDE</w:t>
      </w:r>
      <w:r w:rsidRPr="00B260D6">
        <w:rPr>
          <w:rFonts w:eastAsia="Times New Roman" w:cs="Times New Roman"/>
          <w:i/>
          <w:color w:val="000000"/>
          <w:szCs w:val="24"/>
          <w:lang w:eastAsia="ru-RU"/>
        </w:rPr>
        <w:t xml:space="preserve"> – вернуть все имеющиеся в СОП атрибуты, кроме перечисленных</w:t>
      </w:r>
    </w:p>
    <w:p w14:paraId="5BAB3C1E" w14:textId="77777777" w:rsidR="0066664E" w:rsidRPr="00B260D6" w:rsidRDefault="0066664E" w:rsidP="0040743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E"/>
        <w:ind w:firstLine="0"/>
        <w:rPr>
          <w:rFonts w:eastAsia="Times New Roman" w:cs="Times New Roman"/>
          <w:color w:val="000000"/>
          <w:szCs w:val="24"/>
          <w:lang w:val="en-US" w:eastAsia="ru-RU"/>
        </w:rPr>
      </w:pPr>
      <w:r w:rsidRPr="00B260D6">
        <w:rPr>
          <w:rFonts w:eastAsia="Times New Roman" w:cs="Times New Roman"/>
          <w:color w:val="000000"/>
          <w:szCs w:val="24"/>
          <w:lang w:val="en-US" w:eastAsia="ru-RU"/>
        </w:rPr>
        <w:t>   },</w:t>
      </w:r>
    </w:p>
    <w:p w14:paraId="532E35F8" w14:textId="77777777" w:rsidR="0066664E" w:rsidRPr="00B260D6" w:rsidRDefault="0066664E" w:rsidP="0040743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E"/>
        <w:ind w:firstLine="0"/>
        <w:rPr>
          <w:rFonts w:eastAsia="Times New Roman" w:cs="Times New Roman"/>
          <w:color w:val="000000"/>
          <w:szCs w:val="24"/>
          <w:lang w:val="en-US" w:eastAsia="ru-RU"/>
        </w:rPr>
      </w:pPr>
      <w:r w:rsidRPr="00B260D6">
        <w:rPr>
          <w:rFonts w:eastAsia="Times New Roman" w:cs="Times New Roman"/>
          <w:color w:val="000000"/>
          <w:szCs w:val="24"/>
          <w:lang w:val="en-US" w:eastAsia="ru-RU"/>
        </w:rPr>
        <w:t>   </w:t>
      </w:r>
      <w:r w:rsidRPr="00B260D6">
        <w:rPr>
          <w:rFonts w:eastAsia="Times New Roman" w:cs="Times New Roman"/>
          <w:color w:val="A31515"/>
          <w:szCs w:val="24"/>
          <w:lang w:val="en-US" w:eastAsia="ru-RU"/>
        </w:rPr>
        <w:t>"</w:t>
      </w:r>
      <w:proofErr w:type="spellStart"/>
      <w:r w:rsidRPr="00B260D6">
        <w:rPr>
          <w:rFonts w:eastAsia="Times New Roman" w:cs="Times New Roman"/>
          <w:color w:val="A31515"/>
          <w:szCs w:val="24"/>
          <w:lang w:val="en-US" w:eastAsia="ru-RU"/>
        </w:rPr>
        <w:t>sourceUid</w:t>
      </w:r>
      <w:proofErr w:type="spellEnd"/>
      <w:r w:rsidRPr="00B260D6">
        <w:rPr>
          <w:rFonts w:eastAsia="Times New Roman" w:cs="Times New Roman"/>
          <w:color w:val="A31515"/>
          <w:szCs w:val="24"/>
          <w:lang w:val="en-US" w:eastAsia="ru-RU"/>
        </w:rPr>
        <w:t>"</w:t>
      </w:r>
      <w:r w:rsidRPr="00B260D6">
        <w:rPr>
          <w:rFonts w:eastAsia="Times New Roman" w:cs="Times New Roman"/>
          <w:color w:val="000000"/>
          <w:szCs w:val="24"/>
          <w:lang w:val="en-US" w:eastAsia="ru-RU"/>
        </w:rPr>
        <w:t>: </w:t>
      </w:r>
      <w:r w:rsidRPr="00B260D6">
        <w:rPr>
          <w:rFonts w:eastAsia="Times New Roman" w:cs="Times New Roman"/>
          <w:color w:val="0451A5"/>
          <w:szCs w:val="24"/>
          <w:lang w:val="en-US" w:eastAsia="ru-RU"/>
        </w:rPr>
        <w:t xml:space="preserve">"35ca1dff-d8c5-4aa6-8128-0a2ab66a0f0f" </w:t>
      </w:r>
      <w:r w:rsidRPr="00B260D6">
        <w:rPr>
          <w:rFonts w:eastAsia="Times New Roman" w:cs="Times New Roman"/>
          <w:i/>
          <w:color w:val="000000"/>
          <w:szCs w:val="24"/>
          <w:lang w:val="en-US" w:eastAsia="ru-RU"/>
        </w:rPr>
        <w:t xml:space="preserve">// </w:t>
      </w:r>
      <w:r w:rsidRPr="00B260D6">
        <w:rPr>
          <w:rFonts w:eastAsia="Times New Roman" w:cs="Times New Roman"/>
          <w:i/>
          <w:color w:val="000000"/>
          <w:szCs w:val="24"/>
          <w:lang w:eastAsia="ru-RU"/>
        </w:rPr>
        <w:t>идентификатор</w:t>
      </w:r>
      <w:r w:rsidRPr="00B260D6">
        <w:rPr>
          <w:rFonts w:eastAsia="Times New Roman" w:cs="Times New Roman"/>
          <w:i/>
          <w:color w:val="000000"/>
          <w:szCs w:val="24"/>
          <w:lang w:val="en-US" w:eastAsia="ru-RU"/>
        </w:rPr>
        <w:t xml:space="preserve"> </w:t>
      </w:r>
      <w:r w:rsidRPr="00B260D6">
        <w:rPr>
          <w:rFonts w:eastAsia="Times New Roman" w:cs="Times New Roman"/>
          <w:i/>
          <w:color w:val="000000"/>
          <w:szCs w:val="24"/>
          <w:lang w:eastAsia="ru-RU"/>
        </w:rPr>
        <w:t>справочника</w:t>
      </w:r>
    </w:p>
    <w:p w14:paraId="2ED95A97" w14:textId="77777777" w:rsidR="0066664E" w:rsidRPr="00B260D6" w:rsidRDefault="0066664E" w:rsidP="0040743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E"/>
        <w:ind w:firstLine="0"/>
        <w:rPr>
          <w:rFonts w:eastAsia="Times New Roman" w:cs="Times New Roman"/>
          <w:color w:val="000000"/>
          <w:szCs w:val="24"/>
          <w:lang w:eastAsia="ru-RU"/>
        </w:rPr>
      </w:pPr>
      <w:r w:rsidRPr="00B260D6">
        <w:rPr>
          <w:rFonts w:eastAsia="Times New Roman" w:cs="Times New Roman"/>
          <w:color w:val="000000"/>
          <w:szCs w:val="24"/>
          <w:lang w:eastAsia="ru-RU"/>
        </w:rPr>
        <w:t>}</w:t>
      </w:r>
    </w:p>
    <w:p w14:paraId="6375111E" w14:textId="77777777" w:rsidR="0066664E" w:rsidRPr="00B260D6" w:rsidRDefault="0066664E" w:rsidP="0040743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ind w:firstLine="0"/>
        <w:rPr>
          <w:rFonts w:cs="Times New Roman"/>
          <w:szCs w:val="24"/>
        </w:rPr>
      </w:pPr>
    </w:p>
    <w:p w14:paraId="1D1EA9EE" w14:textId="7CD7E14A" w:rsidR="0066664E" w:rsidRPr="00B260D6" w:rsidRDefault="0066664E" w:rsidP="0040743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ind w:firstLine="0"/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>Пример выше без заданной сортировк</w:t>
      </w:r>
      <w:r w:rsidR="00FE2BB1" w:rsidRPr="00B260D6">
        <w:rPr>
          <w:rFonts w:cs="Times New Roman"/>
          <w:szCs w:val="24"/>
        </w:rPr>
        <w:t>и</w:t>
      </w:r>
      <w:r w:rsidRPr="00B260D6">
        <w:rPr>
          <w:rFonts w:cs="Times New Roman"/>
          <w:szCs w:val="24"/>
        </w:rPr>
        <w:t xml:space="preserve"> результатов поиска. По умолчанию они будут отсортированы по релевантности – строки, максимально похожие на искомую фразу будут выше. </w:t>
      </w:r>
    </w:p>
    <w:p w14:paraId="3C69D6DE" w14:textId="77777777" w:rsidR="0066664E" w:rsidRPr="00B260D6" w:rsidRDefault="0066664E" w:rsidP="0040743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ind w:firstLine="0"/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 xml:space="preserve">Так же возможно задать сортировку дополнительным блоком </w:t>
      </w:r>
      <w:r w:rsidRPr="00B260D6">
        <w:rPr>
          <w:rFonts w:cs="Times New Roman"/>
          <w:szCs w:val="24"/>
          <w:lang w:val="en-US"/>
        </w:rPr>
        <w:t>Sort</w:t>
      </w:r>
      <w:r w:rsidRPr="00B260D6">
        <w:rPr>
          <w:rFonts w:cs="Times New Roman"/>
          <w:szCs w:val="24"/>
        </w:rPr>
        <w:t>:</w:t>
      </w:r>
    </w:p>
    <w:p w14:paraId="4364E075" w14:textId="77777777" w:rsidR="0066664E" w:rsidRPr="00B260D6" w:rsidRDefault="0066664E" w:rsidP="0040743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E"/>
        <w:ind w:firstLine="0"/>
        <w:rPr>
          <w:rFonts w:eastAsia="Times New Roman" w:cs="Times New Roman"/>
          <w:color w:val="000000"/>
          <w:szCs w:val="24"/>
          <w:lang w:eastAsia="ru-RU"/>
        </w:rPr>
      </w:pPr>
      <w:r w:rsidRPr="00B260D6">
        <w:rPr>
          <w:rFonts w:eastAsia="Times New Roman" w:cs="Times New Roman"/>
          <w:color w:val="000000"/>
          <w:szCs w:val="24"/>
          <w:lang w:val="en-US" w:eastAsia="ru-RU"/>
        </w:rPr>
        <w:t>  </w:t>
      </w:r>
      <w:r w:rsidRPr="00B260D6">
        <w:rPr>
          <w:rFonts w:eastAsia="Times New Roman" w:cs="Times New Roman"/>
          <w:color w:val="A31515"/>
          <w:szCs w:val="24"/>
          <w:lang w:eastAsia="ru-RU"/>
        </w:rPr>
        <w:t>"</w:t>
      </w:r>
      <w:r w:rsidRPr="00B260D6">
        <w:rPr>
          <w:rFonts w:eastAsia="Times New Roman" w:cs="Times New Roman"/>
          <w:color w:val="A31515"/>
          <w:szCs w:val="24"/>
          <w:lang w:val="en-US" w:eastAsia="ru-RU"/>
        </w:rPr>
        <w:t>sort</w:t>
      </w:r>
      <w:r w:rsidRPr="00B260D6">
        <w:rPr>
          <w:rFonts w:eastAsia="Times New Roman" w:cs="Times New Roman"/>
          <w:color w:val="A31515"/>
          <w:szCs w:val="24"/>
          <w:lang w:eastAsia="ru-RU"/>
        </w:rPr>
        <w:t>"</w:t>
      </w:r>
      <w:r w:rsidRPr="00B260D6">
        <w:rPr>
          <w:rFonts w:eastAsia="Times New Roman" w:cs="Times New Roman"/>
          <w:color w:val="000000"/>
          <w:szCs w:val="24"/>
          <w:lang w:eastAsia="ru-RU"/>
        </w:rPr>
        <w:t>:</w:t>
      </w:r>
      <w:r w:rsidRPr="00B260D6">
        <w:rPr>
          <w:rFonts w:eastAsia="Times New Roman" w:cs="Times New Roman"/>
          <w:color w:val="000000"/>
          <w:szCs w:val="24"/>
          <w:lang w:val="en-US" w:eastAsia="ru-RU"/>
        </w:rPr>
        <w:t> </w:t>
      </w:r>
      <w:r w:rsidRPr="00B260D6">
        <w:rPr>
          <w:rFonts w:eastAsia="Times New Roman" w:cs="Times New Roman"/>
          <w:color w:val="000000"/>
          <w:szCs w:val="24"/>
          <w:lang w:eastAsia="ru-RU"/>
        </w:rPr>
        <w:t>{</w:t>
      </w:r>
    </w:p>
    <w:p w14:paraId="1003D23B" w14:textId="77777777" w:rsidR="0066664E" w:rsidRPr="00B260D6" w:rsidRDefault="0066664E" w:rsidP="0040743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E"/>
        <w:ind w:firstLine="0"/>
        <w:rPr>
          <w:rFonts w:eastAsia="Times New Roman" w:cs="Times New Roman"/>
          <w:color w:val="000000"/>
          <w:szCs w:val="24"/>
          <w:lang w:eastAsia="ru-RU"/>
        </w:rPr>
      </w:pPr>
      <w:r w:rsidRPr="00B260D6">
        <w:rPr>
          <w:rFonts w:eastAsia="Times New Roman" w:cs="Times New Roman"/>
          <w:color w:val="000000"/>
          <w:szCs w:val="24"/>
          <w:lang w:val="en-US" w:eastAsia="ru-RU"/>
        </w:rPr>
        <w:t>    </w:t>
      </w:r>
      <w:r w:rsidRPr="00B260D6">
        <w:rPr>
          <w:rFonts w:eastAsia="Times New Roman" w:cs="Times New Roman"/>
          <w:color w:val="A31515"/>
          <w:szCs w:val="24"/>
          <w:lang w:eastAsia="ru-RU"/>
        </w:rPr>
        <w:t>"</w:t>
      </w:r>
      <w:proofErr w:type="spellStart"/>
      <w:r w:rsidRPr="00B260D6">
        <w:rPr>
          <w:rFonts w:eastAsia="Times New Roman" w:cs="Times New Roman"/>
          <w:color w:val="A31515"/>
          <w:szCs w:val="24"/>
          <w:lang w:val="en-US" w:eastAsia="ru-RU"/>
        </w:rPr>
        <w:t>columnUid</w:t>
      </w:r>
      <w:proofErr w:type="spellEnd"/>
      <w:r w:rsidRPr="00B260D6">
        <w:rPr>
          <w:rFonts w:eastAsia="Times New Roman" w:cs="Times New Roman"/>
          <w:color w:val="A31515"/>
          <w:szCs w:val="24"/>
          <w:lang w:eastAsia="ru-RU"/>
        </w:rPr>
        <w:t>"</w:t>
      </w:r>
      <w:r w:rsidRPr="00B260D6">
        <w:rPr>
          <w:rFonts w:eastAsia="Times New Roman" w:cs="Times New Roman"/>
          <w:color w:val="000000"/>
          <w:szCs w:val="24"/>
          <w:lang w:eastAsia="ru-RU"/>
        </w:rPr>
        <w:t>:</w:t>
      </w:r>
      <w:r w:rsidRPr="00B260D6">
        <w:rPr>
          <w:rFonts w:eastAsia="Times New Roman" w:cs="Times New Roman"/>
          <w:color w:val="000000"/>
          <w:szCs w:val="24"/>
          <w:lang w:val="en-US" w:eastAsia="ru-RU"/>
        </w:rPr>
        <w:t> </w:t>
      </w:r>
      <w:r w:rsidRPr="00B260D6">
        <w:rPr>
          <w:rFonts w:eastAsia="Times New Roman" w:cs="Times New Roman"/>
          <w:color w:val="0451A5"/>
          <w:szCs w:val="24"/>
          <w:lang w:eastAsia="ru-RU"/>
        </w:rPr>
        <w:t>"</w:t>
      </w:r>
      <w:proofErr w:type="spellStart"/>
      <w:r w:rsidRPr="00B260D6">
        <w:rPr>
          <w:rFonts w:eastAsia="Times New Roman" w:cs="Times New Roman"/>
          <w:color w:val="0451A5"/>
          <w:szCs w:val="24"/>
          <w:lang w:val="en-US" w:eastAsia="ru-RU"/>
        </w:rPr>
        <w:t>bdb</w:t>
      </w:r>
      <w:proofErr w:type="spellEnd"/>
      <w:r w:rsidRPr="00B260D6">
        <w:rPr>
          <w:rFonts w:eastAsia="Times New Roman" w:cs="Times New Roman"/>
          <w:color w:val="0451A5"/>
          <w:szCs w:val="24"/>
          <w:lang w:eastAsia="ru-RU"/>
        </w:rPr>
        <w:t>51270-78</w:t>
      </w:r>
      <w:proofErr w:type="spellStart"/>
      <w:r w:rsidRPr="00B260D6">
        <w:rPr>
          <w:rFonts w:eastAsia="Times New Roman" w:cs="Times New Roman"/>
          <w:color w:val="0451A5"/>
          <w:szCs w:val="24"/>
          <w:lang w:val="en-US" w:eastAsia="ru-RU"/>
        </w:rPr>
        <w:t>ec</w:t>
      </w:r>
      <w:proofErr w:type="spellEnd"/>
      <w:r w:rsidRPr="00B260D6">
        <w:rPr>
          <w:rFonts w:eastAsia="Times New Roman" w:cs="Times New Roman"/>
          <w:color w:val="0451A5"/>
          <w:szCs w:val="24"/>
          <w:lang w:eastAsia="ru-RU"/>
        </w:rPr>
        <w:t>-46</w:t>
      </w:r>
      <w:r w:rsidRPr="00B260D6">
        <w:rPr>
          <w:rFonts w:eastAsia="Times New Roman" w:cs="Times New Roman"/>
          <w:color w:val="0451A5"/>
          <w:szCs w:val="24"/>
          <w:lang w:val="en-US" w:eastAsia="ru-RU"/>
        </w:rPr>
        <w:t>b</w:t>
      </w:r>
      <w:r w:rsidRPr="00B260D6">
        <w:rPr>
          <w:rFonts w:eastAsia="Times New Roman" w:cs="Times New Roman"/>
          <w:color w:val="0451A5"/>
          <w:szCs w:val="24"/>
          <w:lang w:eastAsia="ru-RU"/>
        </w:rPr>
        <w:t>8-</w:t>
      </w:r>
      <w:r w:rsidRPr="00B260D6">
        <w:rPr>
          <w:rFonts w:eastAsia="Times New Roman" w:cs="Times New Roman"/>
          <w:color w:val="0451A5"/>
          <w:szCs w:val="24"/>
          <w:lang w:val="en-US" w:eastAsia="ru-RU"/>
        </w:rPr>
        <w:t>a</w:t>
      </w:r>
      <w:r w:rsidRPr="00B260D6">
        <w:rPr>
          <w:rFonts w:eastAsia="Times New Roman" w:cs="Times New Roman"/>
          <w:color w:val="0451A5"/>
          <w:szCs w:val="24"/>
          <w:lang w:eastAsia="ru-RU"/>
        </w:rPr>
        <w:t>8</w:t>
      </w:r>
      <w:r w:rsidRPr="00B260D6">
        <w:rPr>
          <w:rFonts w:eastAsia="Times New Roman" w:cs="Times New Roman"/>
          <w:color w:val="0451A5"/>
          <w:szCs w:val="24"/>
          <w:lang w:val="en-US" w:eastAsia="ru-RU"/>
        </w:rPr>
        <w:t>d</w:t>
      </w:r>
      <w:r w:rsidRPr="00B260D6">
        <w:rPr>
          <w:rFonts w:eastAsia="Times New Roman" w:cs="Times New Roman"/>
          <w:color w:val="0451A5"/>
          <w:szCs w:val="24"/>
          <w:lang w:eastAsia="ru-RU"/>
        </w:rPr>
        <w:t>9-</w:t>
      </w:r>
      <w:r w:rsidRPr="00B260D6">
        <w:rPr>
          <w:rFonts w:eastAsia="Times New Roman" w:cs="Times New Roman"/>
          <w:color w:val="0451A5"/>
          <w:szCs w:val="24"/>
          <w:lang w:val="en-US" w:eastAsia="ru-RU"/>
        </w:rPr>
        <w:t>ae</w:t>
      </w:r>
      <w:r w:rsidRPr="00B260D6">
        <w:rPr>
          <w:rFonts w:eastAsia="Times New Roman" w:cs="Times New Roman"/>
          <w:color w:val="0451A5"/>
          <w:szCs w:val="24"/>
          <w:lang w:eastAsia="ru-RU"/>
        </w:rPr>
        <w:t>1</w:t>
      </w:r>
      <w:r w:rsidRPr="00B260D6">
        <w:rPr>
          <w:rFonts w:eastAsia="Times New Roman" w:cs="Times New Roman"/>
          <w:color w:val="0451A5"/>
          <w:szCs w:val="24"/>
          <w:lang w:val="en-US" w:eastAsia="ru-RU"/>
        </w:rPr>
        <w:t>d</w:t>
      </w:r>
      <w:r w:rsidRPr="00B260D6">
        <w:rPr>
          <w:rFonts w:eastAsia="Times New Roman" w:cs="Times New Roman"/>
          <w:color w:val="0451A5"/>
          <w:szCs w:val="24"/>
          <w:lang w:eastAsia="ru-RU"/>
        </w:rPr>
        <w:t>2</w:t>
      </w:r>
      <w:r w:rsidRPr="00B260D6">
        <w:rPr>
          <w:rFonts w:eastAsia="Times New Roman" w:cs="Times New Roman"/>
          <w:color w:val="0451A5"/>
          <w:szCs w:val="24"/>
          <w:lang w:val="en-US" w:eastAsia="ru-RU"/>
        </w:rPr>
        <w:t>c</w:t>
      </w:r>
      <w:r w:rsidRPr="00B260D6">
        <w:rPr>
          <w:rFonts w:eastAsia="Times New Roman" w:cs="Times New Roman"/>
          <w:color w:val="0451A5"/>
          <w:szCs w:val="24"/>
          <w:lang w:eastAsia="ru-RU"/>
        </w:rPr>
        <w:t>84</w:t>
      </w:r>
      <w:r w:rsidRPr="00B260D6">
        <w:rPr>
          <w:rFonts w:eastAsia="Times New Roman" w:cs="Times New Roman"/>
          <w:color w:val="0451A5"/>
          <w:szCs w:val="24"/>
          <w:lang w:val="en-US" w:eastAsia="ru-RU"/>
        </w:rPr>
        <w:t>bf</w:t>
      </w:r>
      <w:r w:rsidRPr="00B260D6">
        <w:rPr>
          <w:rFonts w:eastAsia="Times New Roman" w:cs="Times New Roman"/>
          <w:color w:val="0451A5"/>
          <w:szCs w:val="24"/>
          <w:lang w:eastAsia="ru-RU"/>
        </w:rPr>
        <w:t>74"</w:t>
      </w:r>
      <w:r w:rsidRPr="00B260D6">
        <w:rPr>
          <w:rFonts w:eastAsia="Times New Roman" w:cs="Times New Roman"/>
          <w:color w:val="000000"/>
          <w:szCs w:val="24"/>
          <w:lang w:eastAsia="ru-RU"/>
        </w:rPr>
        <w:t xml:space="preserve">, </w:t>
      </w:r>
      <w:r w:rsidRPr="00B260D6">
        <w:rPr>
          <w:rFonts w:eastAsia="Times New Roman" w:cs="Times New Roman"/>
          <w:i/>
          <w:color w:val="000000"/>
          <w:szCs w:val="24"/>
          <w:lang w:eastAsia="ru-RU"/>
        </w:rPr>
        <w:t>// идентификатор столбца для сортировки результатов</w:t>
      </w:r>
    </w:p>
    <w:p w14:paraId="7DA4E038" w14:textId="77777777" w:rsidR="0066664E" w:rsidRPr="00B260D6" w:rsidRDefault="0066664E" w:rsidP="0040743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E"/>
        <w:ind w:firstLine="0"/>
        <w:rPr>
          <w:rFonts w:eastAsia="Times New Roman" w:cs="Times New Roman"/>
          <w:color w:val="000000"/>
          <w:szCs w:val="24"/>
          <w:lang w:val="en-US" w:eastAsia="ru-RU"/>
        </w:rPr>
      </w:pPr>
      <w:r w:rsidRPr="00B260D6">
        <w:rPr>
          <w:rFonts w:eastAsia="Times New Roman" w:cs="Times New Roman"/>
          <w:color w:val="000000"/>
          <w:szCs w:val="24"/>
          <w:lang w:val="en-US" w:eastAsia="ru-RU"/>
        </w:rPr>
        <w:t>    </w:t>
      </w:r>
      <w:r w:rsidRPr="00B260D6">
        <w:rPr>
          <w:rFonts w:eastAsia="Times New Roman" w:cs="Times New Roman"/>
          <w:color w:val="A31515"/>
          <w:szCs w:val="24"/>
          <w:lang w:val="en-US" w:eastAsia="ru-RU"/>
        </w:rPr>
        <w:t>"</w:t>
      </w:r>
      <w:proofErr w:type="spellStart"/>
      <w:r w:rsidRPr="00B260D6">
        <w:rPr>
          <w:rFonts w:eastAsia="Times New Roman" w:cs="Times New Roman"/>
          <w:color w:val="A31515"/>
          <w:szCs w:val="24"/>
          <w:lang w:val="en-US" w:eastAsia="ru-RU"/>
        </w:rPr>
        <w:t>sortType</w:t>
      </w:r>
      <w:proofErr w:type="spellEnd"/>
      <w:r w:rsidRPr="00B260D6">
        <w:rPr>
          <w:rFonts w:eastAsia="Times New Roman" w:cs="Times New Roman"/>
          <w:color w:val="A31515"/>
          <w:szCs w:val="24"/>
          <w:lang w:val="en-US" w:eastAsia="ru-RU"/>
        </w:rPr>
        <w:t>"</w:t>
      </w:r>
      <w:r w:rsidRPr="00B260D6">
        <w:rPr>
          <w:rFonts w:eastAsia="Times New Roman" w:cs="Times New Roman"/>
          <w:color w:val="000000"/>
          <w:szCs w:val="24"/>
          <w:lang w:val="en-US" w:eastAsia="ru-RU"/>
        </w:rPr>
        <w:t>: </w:t>
      </w:r>
      <w:r w:rsidRPr="00B260D6">
        <w:rPr>
          <w:rFonts w:eastAsia="Times New Roman" w:cs="Times New Roman"/>
          <w:color w:val="0451A5"/>
          <w:szCs w:val="24"/>
          <w:lang w:val="en-US" w:eastAsia="ru-RU"/>
        </w:rPr>
        <w:t xml:space="preserve">"DESC" </w:t>
      </w:r>
      <w:r w:rsidRPr="00B260D6">
        <w:rPr>
          <w:rFonts w:eastAsia="Times New Roman" w:cs="Times New Roman"/>
          <w:i/>
          <w:color w:val="000000"/>
          <w:szCs w:val="24"/>
          <w:lang w:val="en-US" w:eastAsia="ru-RU"/>
        </w:rPr>
        <w:t xml:space="preserve">// </w:t>
      </w:r>
      <w:r w:rsidRPr="00B260D6">
        <w:rPr>
          <w:rFonts w:eastAsia="Times New Roman" w:cs="Times New Roman"/>
          <w:i/>
          <w:color w:val="000000"/>
          <w:szCs w:val="24"/>
          <w:lang w:eastAsia="ru-RU"/>
        </w:rPr>
        <w:t>тип</w:t>
      </w:r>
      <w:r w:rsidRPr="00B260D6">
        <w:rPr>
          <w:rFonts w:eastAsia="Times New Roman" w:cs="Times New Roman"/>
          <w:i/>
          <w:color w:val="000000"/>
          <w:szCs w:val="24"/>
          <w:lang w:val="en-US" w:eastAsia="ru-RU"/>
        </w:rPr>
        <w:t xml:space="preserve"> </w:t>
      </w:r>
      <w:r w:rsidRPr="00B260D6">
        <w:rPr>
          <w:rFonts w:eastAsia="Times New Roman" w:cs="Times New Roman"/>
          <w:i/>
          <w:color w:val="000000"/>
          <w:szCs w:val="24"/>
          <w:lang w:eastAsia="ru-RU"/>
        </w:rPr>
        <w:t>сортировки</w:t>
      </w:r>
      <w:r w:rsidRPr="00B260D6">
        <w:rPr>
          <w:rFonts w:eastAsia="Times New Roman" w:cs="Times New Roman"/>
          <w:i/>
          <w:color w:val="000000"/>
          <w:szCs w:val="24"/>
          <w:lang w:val="en-US" w:eastAsia="ru-RU"/>
        </w:rPr>
        <w:t xml:space="preserve"> – DESC </w:t>
      </w:r>
      <w:r w:rsidRPr="00B260D6">
        <w:rPr>
          <w:rFonts w:eastAsia="Times New Roman" w:cs="Times New Roman"/>
          <w:i/>
          <w:color w:val="000000"/>
          <w:szCs w:val="24"/>
          <w:lang w:eastAsia="ru-RU"/>
        </w:rPr>
        <w:t>или</w:t>
      </w:r>
      <w:r w:rsidRPr="00B260D6">
        <w:rPr>
          <w:rFonts w:eastAsia="Times New Roman" w:cs="Times New Roman"/>
          <w:i/>
          <w:color w:val="000000"/>
          <w:szCs w:val="24"/>
          <w:lang w:val="en-US" w:eastAsia="ru-RU"/>
        </w:rPr>
        <w:t xml:space="preserve"> ASC</w:t>
      </w:r>
    </w:p>
    <w:p w14:paraId="393ACCCA" w14:textId="77777777" w:rsidR="0066664E" w:rsidRPr="00B260D6" w:rsidRDefault="0066664E" w:rsidP="0040743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E"/>
        <w:ind w:firstLine="0"/>
        <w:rPr>
          <w:rFonts w:eastAsia="Times New Roman" w:cs="Times New Roman"/>
          <w:color w:val="000000"/>
          <w:szCs w:val="24"/>
          <w:lang w:eastAsia="ru-RU"/>
        </w:rPr>
      </w:pPr>
      <w:r w:rsidRPr="00B260D6">
        <w:rPr>
          <w:rFonts w:eastAsia="Times New Roman" w:cs="Times New Roman"/>
          <w:color w:val="000000"/>
          <w:szCs w:val="24"/>
          <w:lang w:val="en-US" w:eastAsia="ru-RU"/>
        </w:rPr>
        <w:t>  </w:t>
      </w:r>
      <w:r w:rsidRPr="00B260D6">
        <w:rPr>
          <w:rFonts w:eastAsia="Times New Roman" w:cs="Times New Roman"/>
          <w:color w:val="000000"/>
          <w:szCs w:val="24"/>
          <w:lang w:eastAsia="ru-RU"/>
        </w:rPr>
        <w:t>},</w:t>
      </w:r>
    </w:p>
    <w:p w14:paraId="1FCF3262" w14:textId="77777777" w:rsidR="0066664E" w:rsidRPr="00B260D6" w:rsidRDefault="0066664E" w:rsidP="00407435">
      <w:pPr>
        <w:pStyle w:val="4"/>
      </w:pPr>
      <w:r w:rsidRPr="00B260D6">
        <w:t>Как и где получить идентификаторы справочника и его атрибутов</w:t>
      </w:r>
    </w:p>
    <w:p w14:paraId="6ACC9AA3" w14:textId="77777777" w:rsidR="0066664E" w:rsidRPr="00B260D6" w:rsidRDefault="0066664E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>При настройке справочни</w:t>
      </w:r>
      <w:r w:rsidRPr="00895942">
        <w:rPr>
          <w:rFonts w:cs="Times New Roman"/>
          <w:szCs w:val="24"/>
        </w:rPr>
        <w:t>ка в ЛК УВ</w:t>
      </w:r>
      <w:r w:rsidRPr="00B260D6">
        <w:rPr>
          <w:rFonts w:cs="Times New Roman"/>
          <w:szCs w:val="24"/>
        </w:rPr>
        <w:t xml:space="preserve"> будут возвращены идентификаторы полей в СОП. </w:t>
      </w:r>
    </w:p>
    <w:p w14:paraId="46555288" w14:textId="6F09C0C0" w:rsidR="0066664E" w:rsidRPr="00B260D6" w:rsidRDefault="0066664E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>Если ранее взаимодействие со справочником ЕСНСИ выполнялось через ВС СМЭВ, то для справочников, добавленных в СОП с 2021 года эти идентификаторы будут</w:t>
      </w:r>
      <w:r w:rsidR="00407435">
        <w:rPr>
          <w:rFonts w:cs="Times New Roman"/>
          <w:szCs w:val="24"/>
        </w:rPr>
        <w:t xml:space="preserve"> аналогичны – для </w:t>
      </w:r>
      <w:r w:rsidRPr="00B260D6">
        <w:rPr>
          <w:rFonts w:cs="Times New Roman"/>
          <w:szCs w:val="24"/>
        </w:rPr>
        <w:t xml:space="preserve">самого справочника и для атрибутов. </w:t>
      </w:r>
    </w:p>
    <w:p w14:paraId="524BF3DC" w14:textId="75465B06" w:rsidR="0066664E" w:rsidRPr="00B260D6" w:rsidRDefault="00407435" w:rsidP="00B260D6">
      <w:pPr>
        <w:rPr>
          <w:rFonts w:cs="Times New Roman"/>
          <w:szCs w:val="24"/>
        </w:rPr>
      </w:pPr>
      <w:r>
        <w:rPr>
          <w:rFonts w:cs="Times New Roman"/>
          <w:szCs w:val="24"/>
        </w:rPr>
        <w:t>Так</w:t>
      </w:r>
      <w:r w:rsidR="0066664E" w:rsidRPr="00B260D6">
        <w:rPr>
          <w:rFonts w:cs="Times New Roman"/>
          <w:szCs w:val="24"/>
        </w:rPr>
        <w:t xml:space="preserve">же эти сведения можно запросить у СЭ. </w:t>
      </w:r>
    </w:p>
    <w:p w14:paraId="489537B4" w14:textId="0F109277" w:rsidR="0066664E" w:rsidRPr="00B260D6" w:rsidRDefault="0066664E" w:rsidP="00C346D7">
      <w:pPr>
        <w:rPr>
          <w:rFonts w:cs="Times New Roman"/>
          <w:szCs w:val="24"/>
        </w:rPr>
      </w:pPr>
      <w:r w:rsidRPr="00B260D6">
        <w:rPr>
          <w:rFonts w:cs="Times New Roman"/>
          <w:b/>
          <w:szCs w:val="24"/>
        </w:rPr>
        <w:t>ВАЖНО</w:t>
      </w:r>
      <w:proofErr w:type="gramStart"/>
      <w:r w:rsidRPr="00B260D6">
        <w:rPr>
          <w:rFonts w:cs="Times New Roman"/>
          <w:szCs w:val="24"/>
        </w:rPr>
        <w:t>: Не</w:t>
      </w:r>
      <w:proofErr w:type="gramEnd"/>
      <w:r w:rsidRPr="00B260D6">
        <w:rPr>
          <w:rFonts w:cs="Times New Roman"/>
          <w:szCs w:val="24"/>
        </w:rPr>
        <w:t xml:space="preserve"> все атрибуты ЕСНСИ доступны в СОП, как и не все справочники. Владелец самостоятельно (по востребованности) выбирает, какие справочники и какие атрибуты справочника будут распространятся через СОП. Для чего ограничение – СОП это система быстрого доступа к востребованным данным. Если в нее загрузить все, что не используется, то ее производительность ухудшится. Чтобы ваши сервисы работали быстро, минимизируйте состав атрибутов для распространения через СОП.</w:t>
      </w:r>
    </w:p>
    <w:p w14:paraId="1F86DECB" w14:textId="77777777" w:rsidR="0066664E" w:rsidRPr="00B260D6" w:rsidRDefault="0066664E" w:rsidP="00C346D7">
      <w:pPr>
        <w:pStyle w:val="5"/>
      </w:pPr>
      <w:r w:rsidRPr="00B260D6">
        <w:t>Метод получения данных о справочнике в СОП (для СЭ)</w:t>
      </w:r>
    </w:p>
    <w:p w14:paraId="141DC287" w14:textId="77777777" w:rsidR="0066664E" w:rsidRPr="00B260D6" w:rsidRDefault="0066664E" w:rsidP="00C346D7">
      <w:r w:rsidRPr="00B260D6">
        <w:t xml:space="preserve">В случае отсутствия доступности интерфейса ЛК УВ на управление СОП, можно получить сведения о справочниках и их атрибутах </w:t>
      </w:r>
      <w:r w:rsidRPr="00B260D6">
        <w:rPr>
          <w:lang w:val="en-US"/>
        </w:rPr>
        <w:t>REST</w:t>
      </w:r>
      <w:r w:rsidRPr="00B260D6">
        <w:t xml:space="preserve"> методами.</w:t>
      </w:r>
    </w:p>
    <w:p w14:paraId="54BC7209" w14:textId="77777777" w:rsidR="0066664E" w:rsidRPr="00C346D7" w:rsidRDefault="0066664E" w:rsidP="00C346D7">
      <w:pPr>
        <w:pStyle w:val="6"/>
      </w:pPr>
      <w:r w:rsidRPr="00C346D7">
        <w:t>Список справочников</w:t>
      </w:r>
    </w:p>
    <w:p w14:paraId="5C6F9790" w14:textId="11FCEA30" w:rsidR="0066664E" w:rsidRPr="00B260D6" w:rsidRDefault="0066664E" w:rsidP="00C346D7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ind w:firstLine="0"/>
        <w:rPr>
          <w:rFonts w:cs="Times New Roman"/>
          <w:szCs w:val="24"/>
          <w:lang w:val="en-US"/>
        </w:rPr>
      </w:pPr>
      <w:r w:rsidRPr="00B260D6">
        <w:rPr>
          <w:rFonts w:cs="Times New Roman"/>
          <w:szCs w:val="24"/>
          <w:lang w:val="en-US"/>
        </w:rPr>
        <w:t xml:space="preserve">GET </w:t>
      </w:r>
      <w:r w:rsidR="00767C54">
        <w:fldChar w:fldCharType="begin"/>
      </w:r>
      <w:r w:rsidR="00767C54" w:rsidRPr="00716036">
        <w:rPr>
          <w:lang w:val="en-US"/>
          <w:rPrChange w:id="302" w:author="Автор">
            <w:rPr/>
          </w:rPrChange>
        </w:rPr>
        <w:instrText xml:space="preserve"> HYPERLINK "http://esnsi-dev-sop2.test.gosuslugi.ru/cps-api/api/v1/sources?pageNumber=1&amp;pageSize=100" </w:instrText>
      </w:r>
      <w:r w:rsidR="00767C54">
        <w:fldChar w:fldCharType="separate"/>
      </w:r>
      <w:r w:rsidRPr="00B260D6">
        <w:rPr>
          <w:rStyle w:val="ad"/>
          <w:rFonts w:cs="Times New Roman"/>
          <w:szCs w:val="24"/>
          <w:lang w:val="en-US"/>
        </w:rPr>
        <w:t>http://esnsi-dev-sop2.test.gosuslugi.ru/cps-api/api/v1/sources?pageNumber=1&amp;pageSize=100</w:t>
      </w:r>
      <w:r w:rsidR="00767C54">
        <w:rPr>
          <w:rStyle w:val="ad"/>
          <w:rFonts w:cs="Times New Roman"/>
          <w:szCs w:val="24"/>
          <w:lang w:val="en-US"/>
        </w:rPr>
        <w:fldChar w:fldCharType="end"/>
      </w:r>
    </w:p>
    <w:p w14:paraId="4016566A" w14:textId="6337CED8" w:rsidR="0066664E" w:rsidRPr="00B260D6" w:rsidRDefault="00C346D7" w:rsidP="00C346D7">
      <w:r>
        <w:t>г</w:t>
      </w:r>
      <w:r w:rsidR="0066664E" w:rsidRPr="00B260D6">
        <w:t xml:space="preserve">де: </w:t>
      </w:r>
      <w:proofErr w:type="spellStart"/>
      <w:r w:rsidR="0066664E" w:rsidRPr="00B260D6">
        <w:t>pageNumber</w:t>
      </w:r>
      <w:proofErr w:type="spellEnd"/>
      <w:r w:rsidR="0066664E" w:rsidRPr="00B260D6">
        <w:t xml:space="preserve"> – номер страницы, </w:t>
      </w:r>
      <w:proofErr w:type="spellStart"/>
      <w:r w:rsidR="0066664E" w:rsidRPr="00B260D6">
        <w:t>pageSize</w:t>
      </w:r>
      <w:proofErr w:type="spellEnd"/>
      <w:r w:rsidR="0066664E" w:rsidRPr="00B260D6">
        <w:t xml:space="preserve"> – размер страницы выдачи. Если список больше</w:t>
      </w:r>
      <w:r w:rsidR="00151B8C" w:rsidRPr="00B260D6">
        <w:t>го</w:t>
      </w:r>
      <w:r w:rsidR="0066664E" w:rsidRPr="00B260D6">
        <w:t xml:space="preserve"> размера, можно запросить следующую страницу </w:t>
      </w:r>
      <w:r>
        <w:t>или увеличить размер страницы с </w:t>
      </w:r>
      <w:r w:rsidR="0066664E" w:rsidRPr="00B260D6">
        <w:t>выдачей.</w:t>
      </w:r>
    </w:p>
    <w:p w14:paraId="33FDF7F3" w14:textId="76C210D0" w:rsidR="0066664E" w:rsidRPr="00B260D6" w:rsidRDefault="006274B8" w:rsidP="00C346D7">
      <w:r w:rsidRPr="00B260D6">
        <w:t>Метод в</w:t>
      </w:r>
      <w:r w:rsidR="0066664E" w:rsidRPr="00B260D6">
        <w:t>ернет список справочников, распространяемых через СОП. Пример ответа:</w:t>
      </w:r>
    </w:p>
    <w:p w14:paraId="311DFE25" w14:textId="0306C8A6" w:rsidR="0066664E" w:rsidRPr="00B260D6" w:rsidRDefault="0066664E" w:rsidP="00C346D7">
      <w:pPr>
        <w:spacing w:before="120"/>
      </w:pPr>
      <w:r w:rsidRPr="00B260D6">
        <w:t xml:space="preserve">Таблица </w:t>
      </w:r>
      <w:r w:rsidR="00A37699">
        <w:rPr>
          <w:noProof/>
        </w:rPr>
        <w:t>38</w:t>
      </w:r>
      <w:r w:rsidRPr="00B260D6">
        <w:t xml:space="preserve"> – Список справочников в СОП</w:t>
      </w:r>
    </w:p>
    <w:tbl>
      <w:tblPr>
        <w:tblStyle w:val="aa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66664E" w:rsidRPr="00B260D6" w14:paraId="37E7F259" w14:textId="77777777" w:rsidTr="00C346D7">
        <w:tc>
          <w:tcPr>
            <w:tcW w:w="10201" w:type="dxa"/>
          </w:tcPr>
          <w:p w14:paraId="66AB9540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{</w:t>
            </w:r>
          </w:p>
          <w:p w14:paraId="5F89A0D9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errors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[],</w:t>
            </w:r>
          </w:p>
          <w:p w14:paraId="3DEC948D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sources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[</w:t>
            </w:r>
          </w:p>
          <w:p w14:paraId="380BB865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{</w:t>
            </w:r>
          </w:p>
          <w:p w14:paraId="34ADC5FF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id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</w:t>
            </w:r>
            <w:r w:rsidRPr="00B260D6">
              <w:rPr>
                <w:rFonts w:eastAsia="Times New Roman" w:cs="Times New Roman"/>
                <w:color w:val="098658"/>
                <w:szCs w:val="24"/>
                <w:lang w:eastAsia="ru-RU"/>
              </w:rPr>
              <w:t>148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0991902C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lastRenderedPageBreak/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code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"СОЗАГС1_УПРАЗДНЕННЫЕ_ЦОД2"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, </w:t>
            </w:r>
            <w:r w:rsidRPr="00B260D6">
              <w:rPr>
                <w:rFonts w:eastAsia="Times New Roman" w:cs="Times New Roman"/>
                <w:i/>
                <w:color w:val="000000"/>
                <w:szCs w:val="24"/>
                <w:lang w:eastAsia="ru-RU"/>
              </w:rPr>
              <w:t>// код справочника из ЕСНСИ</w:t>
            </w:r>
          </w:p>
          <w:p w14:paraId="305494DE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tableName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"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e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59</w:t>
            </w:r>
            <w:proofErr w:type="spellStart"/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df</w:t>
            </w:r>
            <w:proofErr w:type="spellEnd"/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17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e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61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e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84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b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33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ad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9615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a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67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c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4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e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2051"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37DFDAEC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i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limit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</w:t>
            </w:r>
            <w:r w:rsidRPr="00B260D6">
              <w:rPr>
                <w:rFonts w:eastAsia="Times New Roman" w:cs="Times New Roman"/>
                <w:color w:val="098658"/>
                <w:szCs w:val="24"/>
                <w:lang w:eastAsia="ru-RU"/>
              </w:rPr>
              <w:t>100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, </w:t>
            </w:r>
            <w:r w:rsidRPr="00B260D6">
              <w:rPr>
                <w:rFonts w:eastAsia="Times New Roman" w:cs="Times New Roman"/>
                <w:i/>
                <w:color w:val="000000"/>
                <w:szCs w:val="24"/>
                <w:lang w:eastAsia="ru-RU"/>
              </w:rPr>
              <w:t>// максимальный размер выдачи для данного справочника</w:t>
            </w:r>
          </w:p>
          <w:p w14:paraId="21DE5425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i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inversion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</w:t>
            </w:r>
            <w:r w:rsidRPr="00B260D6">
              <w:rPr>
                <w:rFonts w:eastAsia="Times New Roman" w:cs="Times New Roman"/>
                <w:b/>
                <w:bCs/>
                <w:color w:val="0451A5"/>
                <w:szCs w:val="24"/>
                <w:lang w:val="en-US" w:eastAsia="ru-RU"/>
              </w:rPr>
              <w:t>true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, </w:t>
            </w:r>
            <w:r w:rsidRPr="00B260D6">
              <w:rPr>
                <w:rFonts w:eastAsia="Times New Roman" w:cs="Times New Roman"/>
                <w:i/>
                <w:color w:val="000000"/>
                <w:szCs w:val="24"/>
                <w:lang w:eastAsia="ru-RU"/>
              </w:rPr>
              <w:t>// допустимо использование инверсии (ошибочной раскладки)</w:t>
            </w:r>
          </w:p>
          <w:p w14:paraId="694EE30F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levenshtein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</w:t>
            </w:r>
            <w:r w:rsidRPr="00B260D6">
              <w:rPr>
                <w:rFonts w:eastAsia="Times New Roman" w:cs="Times New Roman"/>
                <w:color w:val="098658"/>
                <w:szCs w:val="24"/>
                <w:lang w:eastAsia="ru-RU"/>
              </w:rPr>
              <w:t>2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, </w:t>
            </w:r>
            <w:r w:rsidRPr="00B260D6">
              <w:rPr>
                <w:rFonts w:eastAsia="Times New Roman" w:cs="Times New Roman"/>
                <w:i/>
                <w:color w:val="000000"/>
                <w:szCs w:val="24"/>
                <w:lang w:eastAsia="ru-RU"/>
              </w:rPr>
              <w:t>// размер редакционного расстояния</w:t>
            </w:r>
          </w:p>
          <w:p w14:paraId="1269AB91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i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status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</w:t>
            </w:r>
            <w:r w:rsidRPr="00B260D6">
              <w:rPr>
                <w:rFonts w:eastAsia="Times New Roman" w:cs="Times New Roman"/>
                <w:b/>
                <w:bCs/>
                <w:color w:val="0451A5"/>
                <w:szCs w:val="24"/>
                <w:lang w:val="en-US" w:eastAsia="ru-RU"/>
              </w:rPr>
              <w:t>true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, </w:t>
            </w:r>
            <w:r w:rsidRPr="00B260D6">
              <w:rPr>
                <w:rFonts w:eastAsia="Times New Roman" w:cs="Times New Roman"/>
                <w:i/>
                <w:color w:val="000000"/>
                <w:szCs w:val="24"/>
                <w:lang w:eastAsia="ru-RU"/>
              </w:rPr>
              <w:t>// статус справочника</w:t>
            </w:r>
          </w:p>
          <w:p w14:paraId="7AE7897A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i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uid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"35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ca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1</w:t>
            </w:r>
            <w:proofErr w:type="spellStart"/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dff</w:t>
            </w:r>
            <w:proofErr w:type="spellEnd"/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-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d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8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c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5-4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aa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6-8128-0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a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2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ab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66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a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0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f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0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f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, </w:t>
            </w:r>
            <w:r w:rsidRPr="00B260D6">
              <w:rPr>
                <w:rFonts w:eastAsia="Times New Roman" w:cs="Times New Roman"/>
                <w:i/>
                <w:color w:val="000000"/>
                <w:szCs w:val="24"/>
                <w:lang w:eastAsia="ru-RU"/>
              </w:rPr>
              <w:t>// идентификатор справочника, который используется в запросе данных справочника</w:t>
            </w:r>
          </w:p>
          <w:p w14:paraId="1F92092E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i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published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</w:t>
            </w:r>
            <w:r w:rsidRPr="00B260D6">
              <w:rPr>
                <w:rFonts w:eastAsia="Times New Roman" w:cs="Times New Roman"/>
                <w:b/>
                <w:bCs/>
                <w:color w:val="0451A5"/>
                <w:szCs w:val="24"/>
                <w:lang w:val="en-US" w:eastAsia="ru-RU"/>
              </w:rPr>
              <w:t>true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, </w:t>
            </w:r>
            <w:r w:rsidRPr="00B260D6">
              <w:rPr>
                <w:rFonts w:eastAsia="Times New Roman" w:cs="Times New Roman"/>
                <w:i/>
                <w:color w:val="000000"/>
                <w:szCs w:val="24"/>
                <w:lang w:eastAsia="ru-RU"/>
              </w:rPr>
              <w:t xml:space="preserve">// </w:t>
            </w:r>
            <w:proofErr w:type="spellStart"/>
            <w:r w:rsidRPr="00B260D6">
              <w:rPr>
                <w:rFonts w:eastAsia="Times New Roman" w:cs="Times New Roman"/>
                <w:i/>
                <w:color w:val="000000"/>
                <w:szCs w:val="24"/>
                <w:lang w:eastAsia="ru-RU"/>
              </w:rPr>
              <w:t>опубилкован</w:t>
            </w:r>
            <w:proofErr w:type="spellEnd"/>
            <w:r w:rsidRPr="00B260D6">
              <w:rPr>
                <w:rFonts w:eastAsia="Times New Roman" w:cs="Times New Roman"/>
                <w:i/>
                <w:color w:val="000000"/>
                <w:szCs w:val="24"/>
                <w:lang w:eastAsia="ru-RU"/>
              </w:rPr>
              <w:t xml:space="preserve"> ли справочник в СОП. Если </w:t>
            </w:r>
            <w:r w:rsidRPr="00B260D6">
              <w:rPr>
                <w:rFonts w:eastAsia="Times New Roman" w:cs="Times New Roman"/>
                <w:i/>
                <w:color w:val="000000"/>
                <w:szCs w:val="24"/>
                <w:lang w:val="en-US" w:eastAsia="ru-RU"/>
              </w:rPr>
              <w:t>false</w:t>
            </w:r>
            <w:r w:rsidRPr="00B260D6">
              <w:rPr>
                <w:rFonts w:eastAsia="Times New Roman" w:cs="Times New Roman"/>
                <w:i/>
                <w:color w:val="000000"/>
                <w:szCs w:val="24"/>
                <w:lang w:eastAsia="ru-RU"/>
              </w:rPr>
              <w:t>, то СОП данные по этому справочнику не отдаст</w:t>
            </w:r>
          </w:p>
          <w:p w14:paraId="4076E6ED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updated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</w:t>
            </w:r>
            <w:r w:rsidRPr="00B260D6">
              <w:rPr>
                <w:rFonts w:eastAsia="Times New Roman" w:cs="Times New Roman"/>
                <w:color w:val="098658"/>
                <w:szCs w:val="24"/>
                <w:lang w:eastAsia="ru-RU"/>
              </w:rPr>
              <w:t>1610552691370</w:t>
            </w:r>
          </w:p>
          <w:p w14:paraId="2C85FB4C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},</w:t>
            </w:r>
          </w:p>
          <w:p w14:paraId="2B066D59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{ ... }</w:t>
            </w:r>
          </w:p>
          <w:p w14:paraId="309DC7E6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],</w:t>
            </w:r>
          </w:p>
          <w:p w14:paraId="300A90DB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"total"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val="en-US" w:eastAsia="ru-RU"/>
              </w:rPr>
              <w:t>106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2063F448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"current"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val="en-US" w:eastAsia="ru-RU"/>
              </w:rPr>
              <w:t>1</w:t>
            </w:r>
          </w:p>
          <w:p w14:paraId="359F3603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}</w:t>
            </w:r>
          </w:p>
        </w:tc>
      </w:tr>
    </w:tbl>
    <w:p w14:paraId="062AAAEC" w14:textId="77777777" w:rsidR="0066664E" w:rsidRPr="00B260D6" w:rsidRDefault="0066664E" w:rsidP="00C346D7">
      <w:pPr>
        <w:pStyle w:val="6"/>
        <w:rPr>
          <w:szCs w:val="24"/>
        </w:rPr>
      </w:pPr>
      <w:r w:rsidRPr="00B260D6">
        <w:rPr>
          <w:szCs w:val="24"/>
        </w:rPr>
        <w:lastRenderedPageBreak/>
        <w:t>Список атрибутов справочника</w:t>
      </w:r>
    </w:p>
    <w:p w14:paraId="2DEBC653" w14:textId="540ECD5D" w:rsidR="0066664E" w:rsidRPr="00B260D6" w:rsidRDefault="0066664E" w:rsidP="00C346D7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ind w:firstLine="0"/>
        <w:rPr>
          <w:rFonts w:cs="Times New Roman"/>
          <w:szCs w:val="24"/>
          <w:lang w:val="en-US"/>
        </w:rPr>
      </w:pPr>
      <w:r w:rsidRPr="00B260D6">
        <w:rPr>
          <w:rFonts w:cs="Times New Roman"/>
          <w:szCs w:val="24"/>
          <w:lang w:val="en-US"/>
        </w:rPr>
        <w:t xml:space="preserve">GET </w:t>
      </w:r>
      <w:r w:rsidR="00767C54">
        <w:fldChar w:fldCharType="begin"/>
      </w:r>
      <w:r w:rsidR="00767C54" w:rsidRPr="00716036">
        <w:rPr>
          <w:lang w:val="en-US"/>
          <w:rPrChange w:id="303" w:author="Автор">
            <w:rPr/>
          </w:rPrChange>
        </w:rPr>
        <w:instrText xml:space="preserve"> HYPERLINK "http://esnsi-dev-sop2.test.gosuslugi.ru/cps-api/api/v1/sources?pageNumber=1&amp;pageSize=100" </w:instrText>
      </w:r>
      <w:r w:rsidR="00767C54">
        <w:fldChar w:fldCharType="separate"/>
      </w:r>
      <w:r w:rsidRPr="00B260D6">
        <w:rPr>
          <w:rStyle w:val="ad"/>
          <w:rFonts w:cs="Times New Roman"/>
          <w:szCs w:val="24"/>
          <w:lang w:val="en-US"/>
        </w:rPr>
        <w:t>http://esnsi-dev-sop2.test.gosuslugi.ru/cps-api/api/v1/sources?pageNumber=1&amp;pageSize=100</w:t>
      </w:r>
      <w:r w:rsidR="00767C54">
        <w:rPr>
          <w:rStyle w:val="ad"/>
          <w:rFonts w:cs="Times New Roman"/>
          <w:szCs w:val="24"/>
          <w:lang w:val="en-US"/>
        </w:rPr>
        <w:fldChar w:fldCharType="end"/>
      </w:r>
    </w:p>
    <w:p w14:paraId="49242688" w14:textId="15140F58" w:rsidR="0066664E" w:rsidRPr="00B260D6" w:rsidRDefault="00C346D7" w:rsidP="00C346D7">
      <w:r>
        <w:t>г</w:t>
      </w:r>
      <w:r w:rsidR="0066664E" w:rsidRPr="00B260D6">
        <w:t xml:space="preserve">де: </w:t>
      </w:r>
      <w:proofErr w:type="spellStart"/>
      <w:r w:rsidR="0066664E" w:rsidRPr="00B260D6">
        <w:t>pageNumber</w:t>
      </w:r>
      <w:proofErr w:type="spellEnd"/>
      <w:r w:rsidR="0066664E" w:rsidRPr="00B260D6">
        <w:t xml:space="preserve"> – номер страницы, </w:t>
      </w:r>
      <w:proofErr w:type="spellStart"/>
      <w:r w:rsidR="0066664E" w:rsidRPr="00B260D6">
        <w:t>pageSize</w:t>
      </w:r>
      <w:proofErr w:type="spellEnd"/>
      <w:r w:rsidR="0066664E" w:rsidRPr="00B260D6">
        <w:t xml:space="preserve"> – размер страницы выдачи. Если список больше размера, можно запросить следующую страницу или увеличить размер страницы с выдачей.</w:t>
      </w:r>
    </w:p>
    <w:p w14:paraId="0AE71B15" w14:textId="77A3964D" w:rsidR="0066664E" w:rsidRPr="00B260D6" w:rsidRDefault="006274B8" w:rsidP="00C346D7">
      <w:r w:rsidRPr="00B260D6">
        <w:t>Метод в</w:t>
      </w:r>
      <w:r w:rsidR="0066664E" w:rsidRPr="00B260D6">
        <w:t>ернет список атрибутов справочника, распространяемых через СОП. Пример ответа:</w:t>
      </w:r>
    </w:p>
    <w:p w14:paraId="5F06A8C7" w14:textId="7549EBCC" w:rsidR="0066664E" w:rsidRPr="00B260D6" w:rsidRDefault="0066664E" w:rsidP="00C346D7">
      <w:r w:rsidRPr="00B260D6">
        <w:t xml:space="preserve">Таблица </w:t>
      </w:r>
      <w:r w:rsidR="00A37699">
        <w:rPr>
          <w:noProof/>
        </w:rPr>
        <w:t>39</w:t>
      </w:r>
      <w:r w:rsidRPr="00B260D6">
        <w:t xml:space="preserve"> – Атрибуты справочника в СОП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516"/>
      </w:tblGrid>
      <w:tr w:rsidR="0066664E" w:rsidRPr="00B260D6" w14:paraId="58D5B367" w14:textId="77777777" w:rsidTr="00682CDE">
        <w:tc>
          <w:tcPr>
            <w:tcW w:w="6516" w:type="dxa"/>
          </w:tcPr>
          <w:p w14:paraId="1D85C452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{</w:t>
            </w:r>
          </w:p>
          <w:p w14:paraId="2FC93217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"errors"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[],</w:t>
            </w:r>
          </w:p>
          <w:p w14:paraId="54936DF4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"columns"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[</w:t>
            </w:r>
          </w:p>
          <w:p w14:paraId="36EDFC10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{</w:t>
            </w:r>
          </w:p>
          <w:p w14:paraId="62EBC428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"id"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val="en-US" w:eastAsia="ru-RU"/>
              </w:rPr>
              <w:t>508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09D12447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"code"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Идентификатор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376960EE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columnName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"a056e9171f53429eb0fb9fa8be36ee2b"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60B85995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sourceId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val="en-US" w:eastAsia="ru-RU"/>
              </w:rPr>
              <w:t>148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1B51A224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"type"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"INTEGER"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25C5FFF8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"sort"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b/>
                <w:bCs/>
                <w:color w:val="0451A5"/>
                <w:szCs w:val="24"/>
                <w:lang w:val="en-US" w:eastAsia="ru-RU"/>
              </w:rPr>
              <w:t>true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37F98C1C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"query"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b/>
                <w:bCs/>
                <w:color w:val="0451A5"/>
                <w:szCs w:val="24"/>
                <w:lang w:val="en-US" w:eastAsia="ru-RU"/>
              </w:rPr>
              <w:t>true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7B80DECB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"status"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b/>
                <w:bCs/>
                <w:color w:val="0451A5"/>
                <w:szCs w:val="24"/>
                <w:lang w:val="en-US" w:eastAsia="ru-RU"/>
              </w:rPr>
              <w:t>true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19EFFCAC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uid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"a056e917-1f53-429e-b0fb-9fa8be36ee2b"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26BD0DC1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published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proofErr w:type="spellStart"/>
            <w:r w:rsidRPr="00B260D6">
              <w:rPr>
                <w:rFonts w:eastAsia="Times New Roman" w:cs="Times New Roman"/>
                <w:b/>
                <w:bCs/>
                <w:color w:val="0451A5"/>
                <w:szCs w:val="24"/>
                <w:lang w:eastAsia="ru-RU"/>
              </w:rPr>
              <w:t>true</w:t>
            </w:r>
            <w:proofErr w:type="spellEnd"/>
          </w:p>
          <w:p w14:paraId="3DC57297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},</w:t>
            </w:r>
          </w:p>
          <w:p w14:paraId="5AC9DDA6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{</w:t>
            </w:r>
          </w:p>
          <w:p w14:paraId="0D491E7F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id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eastAsia="ru-RU"/>
              </w:rPr>
              <w:t>510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4923A4E9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code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"Наименование органа ЗАГС"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777A5003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columnName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"e0ed9de9bec04bc684b18329070b0524"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2A5C8D56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sourceId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val="en-US" w:eastAsia="ru-RU"/>
              </w:rPr>
              <w:t>148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3BA6D4AA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"type"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"TEXT"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0A394EFC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"sort"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b/>
                <w:bCs/>
                <w:color w:val="0451A5"/>
                <w:szCs w:val="24"/>
                <w:lang w:val="en-US" w:eastAsia="ru-RU"/>
              </w:rPr>
              <w:t>true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5397C920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"query"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b/>
                <w:bCs/>
                <w:color w:val="0451A5"/>
                <w:szCs w:val="24"/>
                <w:lang w:val="en-US" w:eastAsia="ru-RU"/>
              </w:rPr>
              <w:t>true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010BB795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"status"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b/>
                <w:bCs/>
                <w:color w:val="0451A5"/>
                <w:szCs w:val="24"/>
                <w:lang w:val="en-US" w:eastAsia="ru-RU"/>
              </w:rPr>
              <w:t>true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398E7245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uid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"e0ed9de9-bec0-4bc6-84b1-8329070b0524"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28C2A22D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"published"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b/>
                <w:bCs/>
                <w:color w:val="0451A5"/>
                <w:szCs w:val="24"/>
                <w:lang w:val="en-US" w:eastAsia="ru-RU"/>
              </w:rPr>
              <w:t>true</w:t>
            </w:r>
          </w:p>
          <w:p w14:paraId="4DD466DF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},</w:t>
            </w:r>
          </w:p>
          <w:p w14:paraId="687B60A3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{</w:t>
            </w:r>
          </w:p>
          <w:p w14:paraId="60372F12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"id"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val="en-US" w:eastAsia="ru-RU"/>
              </w:rPr>
              <w:t>511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4015A7EC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"code"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Адрес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19D7CF2B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columnName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"534c5d5c9af04c5cb8448ce69b566cae"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07337493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sourceId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val="en-US" w:eastAsia="ru-RU"/>
              </w:rPr>
              <w:t>148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5C0BD79C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"type"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"STRING"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4D5B5BF4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"sort"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b/>
                <w:bCs/>
                <w:color w:val="0451A5"/>
                <w:szCs w:val="24"/>
                <w:lang w:val="en-US" w:eastAsia="ru-RU"/>
              </w:rPr>
              <w:t>true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44E38924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"query"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b/>
                <w:bCs/>
                <w:color w:val="0451A5"/>
                <w:szCs w:val="24"/>
                <w:lang w:val="en-US" w:eastAsia="ru-RU"/>
              </w:rPr>
              <w:t>true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6810FA53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"status"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b/>
                <w:bCs/>
                <w:color w:val="0451A5"/>
                <w:szCs w:val="24"/>
                <w:lang w:val="en-US" w:eastAsia="ru-RU"/>
              </w:rPr>
              <w:t>true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6E603098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uid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"534c5d5c-9af0-4c5c-b844-8ce69b566cae"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7B352D61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"published"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b/>
                <w:bCs/>
                <w:color w:val="0451A5"/>
                <w:szCs w:val="24"/>
                <w:lang w:val="en-US" w:eastAsia="ru-RU"/>
              </w:rPr>
              <w:t>true</w:t>
            </w:r>
          </w:p>
          <w:p w14:paraId="421ACD50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},</w:t>
            </w:r>
          </w:p>
          <w:p w14:paraId="19433F45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{</w:t>
            </w:r>
          </w:p>
          <w:p w14:paraId="43DEFF4D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"id"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val="en-US" w:eastAsia="ru-RU"/>
              </w:rPr>
              <w:t>509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5CF50084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"code"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Код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органа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ЗАГС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3E21B619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columnName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"fb7dc241ad144209b4e00d2caf8793f0"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2E53B75F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sourceId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val="en-US" w:eastAsia="ru-RU"/>
              </w:rPr>
              <w:t>148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5CAE8CA1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"type"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"STRING"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2F55E384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"sort"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b/>
                <w:bCs/>
                <w:color w:val="0451A5"/>
                <w:szCs w:val="24"/>
                <w:lang w:val="en-US" w:eastAsia="ru-RU"/>
              </w:rPr>
              <w:t>true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0D060F6E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"query"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b/>
                <w:bCs/>
                <w:color w:val="0451A5"/>
                <w:szCs w:val="24"/>
                <w:lang w:val="en-US" w:eastAsia="ru-RU"/>
              </w:rPr>
              <w:t>true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3C8AA596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"status"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b/>
                <w:bCs/>
                <w:color w:val="0451A5"/>
                <w:szCs w:val="24"/>
                <w:lang w:val="en-US" w:eastAsia="ru-RU"/>
              </w:rPr>
              <w:t>true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2DFF2EEE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uid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"fb7dc241-ad14-4209-b4e0-0d2caf8793f0"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31B82638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published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proofErr w:type="spellStart"/>
            <w:r w:rsidRPr="00B260D6">
              <w:rPr>
                <w:rFonts w:eastAsia="Times New Roman" w:cs="Times New Roman"/>
                <w:b/>
                <w:bCs/>
                <w:color w:val="0451A5"/>
                <w:szCs w:val="24"/>
                <w:lang w:eastAsia="ru-RU"/>
              </w:rPr>
              <w:t>true</w:t>
            </w:r>
            <w:proofErr w:type="spellEnd"/>
          </w:p>
          <w:p w14:paraId="009F104F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    }</w:t>
            </w:r>
          </w:p>
          <w:p w14:paraId="714151A1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],</w:t>
            </w:r>
          </w:p>
          <w:p w14:paraId="71E590C3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total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eastAsia="ru-RU"/>
              </w:rPr>
              <w:t>4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0EEF7736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current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eastAsia="ru-RU"/>
              </w:rPr>
              <w:t>1</w:t>
            </w:r>
          </w:p>
          <w:p w14:paraId="13BD1B87" w14:textId="77777777" w:rsidR="0066664E" w:rsidRPr="00B260D6" w:rsidRDefault="0066664E" w:rsidP="00C346D7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}</w:t>
            </w:r>
          </w:p>
        </w:tc>
      </w:tr>
    </w:tbl>
    <w:p w14:paraId="41CA8BD3" w14:textId="77777777" w:rsidR="0066664E" w:rsidRPr="00B260D6" w:rsidRDefault="0066664E" w:rsidP="00682CDE">
      <w:pPr>
        <w:pStyle w:val="4"/>
      </w:pPr>
      <w:r w:rsidRPr="00B260D6">
        <w:lastRenderedPageBreak/>
        <w:t>Как добавить справочник ЕСНСИ в СОП</w:t>
      </w:r>
    </w:p>
    <w:p w14:paraId="1262F878" w14:textId="77777777" w:rsidR="0066664E" w:rsidRPr="00B260D6" w:rsidRDefault="0066664E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>Через ЛК УВ. Владелец справочника или СЭ выполняет настройку справочника для его распространения в СОП.</w:t>
      </w:r>
    </w:p>
    <w:p w14:paraId="79E2CCC3" w14:textId="77777777" w:rsidR="0066664E" w:rsidRPr="00B260D6" w:rsidRDefault="0066664E" w:rsidP="00682CDE">
      <w:pPr>
        <w:keepNext/>
        <w:keepLines/>
        <w:rPr>
          <w:rFonts w:cs="Times New Roman"/>
          <w:szCs w:val="24"/>
        </w:rPr>
      </w:pPr>
      <w:r w:rsidRPr="00B260D6">
        <w:rPr>
          <w:rFonts w:cs="Times New Roman"/>
          <w:szCs w:val="24"/>
        </w:rPr>
        <w:lastRenderedPageBreak/>
        <w:t>Для справочника указывает следующие настройки:</w:t>
      </w:r>
    </w:p>
    <w:p w14:paraId="0CD64563" w14:textId="51BD446C" w:rsidR="0066664E" w:rsidRPr="001F5CB1" w:rsidRDefault="0066664E" w:rsidP="006442D2">
      <w:pPr>
        <w:pStyle w:val="11"/>
        <w:numPr>
          <w:ilvl w:val="0"/>
          <w:numId w:val="13"/>
        </w:numPr>
      </w:pPr>
      <w:r w:rsidRPr="001F5CB1">
        <w:t>Число возвращаемых строк за один запрос – это значение по умолчанию, и оно же максимальное число строк, которое смогут запросить из СОП. Не может превышать установленное настройками максим</w:t>
      </w:r>
      <w:r w:rsidR="001F5CB1">
        <w:t>альное число возвращаемых строк.</w:t>
      </w:r>
    </w:p>
    <w:p w14:paraId="133093DA" w14:textId="66ED0199" w:rsidR="0066664E" w:rsidRPr="001F5CB1" w:rsidRDefault="0066664E" w:rsidP="001F5CB1">
      <w:pPr>
        <w:pStyle w:val="11"/>
      </w:pPr>
      <w:r w:rsidRPr="001F5CB1">
        <w:t xml:space="preserve">Редакционное расстояние (Левенштейна) – определяет нечеткий поиск – метрика, измеряющая разность между двумя последовательностями символов. Она определяется как минимальное количество </w:t>
      </w:r>
      <w:proofErr w:type="spellStart"/>
      <w:r w:rsidRPr="001F5CB1">
        <w:t>односимвольных</w:t>
      </w:r>
      <w:proofErr w:type="spellEnd"/>
      <w:r w:rsidRPr="001F5CB1">
        <w:t xml:space="preserve"> операций (а именно вставки, удаления, замены), необходимых для превращения одной последовательности символов в другую. Может принимать значение от 0 (отключено) до 3. Задает значение по умолчанию и максимально допустимое для справочника. Например, при поиске слова ЛОМ и редакторском расстоянии от 1 и больше – будет найдено слово РОМ. Если в справочнике встречаются много коротких слов, то рекомендуется</w:t>
      </w:r>
      <w:r w:rsidR="001F5CB1">
        <w:t xml:space="preserve"> указывать значение не более двух.</w:t>
      </w:r>
    </w:p>
    <w:p w14:paraId="49A4BE1A" w14:textId="77777777" w:rsidR="0066664E" w:rsidRPr="001F5CB1" w:rsidRDefault="0066664E" w:rsidP="001F5CB1">
      <w:pPr>
        <w:pStyle w:val="11"/>
      </w:pPr>
      <w:r w:rsidRPr="001F5CB1">
        <w:t>Инверсия – преобразовывать ли английские символы поискового запроса в русские в соответствии со стандартной раскладкой клавиатуры QWERTY. Например, искали слово «государство», но ввели «</w:t>
      </w:r>
      <w:proofErr w:type="spellStart"/>
      <w:r w:rsidRPr="001F5CB1">
        <w:t>ujcelfhcndj</w:t>
      </w:r>
      <w:proofErr w:type="spellEnd"/>
      <w:r w:rsidRPr="001F5CB1">
        <w:t>». В случае активации этого признака система найдет все строки, где встречается слово государство.</w:t>
      </w:r>
    </w:p>
    <w:p w14:paraId="501DD638" w14:textId="77777777" w:rsidR="0066664E" w:rsidRPr="00B260D6" w:rsidRDefault="0066664E" w:rsidP="00682CDE">
      <w:r w:rsidRPr="00B260D6">
        <w:t>Для добавляемых в СОП атрибутов указывают следующие настройки:</w:t>
      </w:r>
    </w:p>
    <w:p w14:paraId="23AFF5F7" w14:textId="77777777" w:rsidR="0066664E" w:rsidRPr="00B260D6" w:rsidRDefault="0066664E" w:rsidP="006442D2">
      <w:pPr>
        <w:pStyle w:val="11"/>
        <w:numPr>
          <w:ilvl w:val="0"/>
          <w:numId w:val="14"/>
        </w:numPr>
      </w:pPr>
      <w:r w:rsidRPr="00B260D6">
        <w:t>Возможность сортировки по атрибуту – можно запретить сортировать результат по атрибуту.</w:t>
      </w:r>
    </w:p>
    <w:p w14:paraId="307BD37B" w14:textId="77777777" w:rsidR="0066664E" w:rsidRPr="00B260D6" w:rsidRDefault="0066664E" w:rsidP="001F5CB1">
      <w:pPr>
        <w:pStyle w:val="11"/>
      </w:pPr>
      <w:r w:rsidRPr="00B260D6">
        <w:t xml:space="preserve">Возможность поиска по атрибуту – определяет, можно ли искать и фильтровать по данному атрибуту. </w:t>
      </w:r>
    </w:p>
    <w:p w14:paraId="196CEBDB" w14:textId="77777777" w:rsidR="0066664E" w:rsidRPr="00B260D6" w:rsidRDefault="0066664E" w:rsidP="001F5CB1">
      <w:r w:rsidRPr="00B260D6">
        <w:t>Некоторые атрибуты должны попасть в СОП для того, чтобы вернулось их значение по запросу. Но искать, фильтровать и сортировать по этим атрибутам – нет необходимости.</w:t>
      </w:r>
    </w:p>
    <w:p w14:paraId="02A0DFB1" w14:textId="77777777" w:rsidR="0066664E" w:rsidRPr="00B260D6" w:rsidRDefault="0066664E" w:rsidP="001F5CB1">
      <w:pPr>
        <w:pStyle w:val="4"/>
      </w:pPr>
      <w:r w:rsidRPr="00B260D6">
        <w:t>Возможности СОП</w:t>
      </w:r>
    </w:p>
    <w:p w14:paraId="70B24671" w14:textId="43723C0B" w:rsidR="0066664E" w:rsidRPr="00B260D6" w:rsidRDefault="0066664E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>СОП предназначен для предоставления справочных сведений из некоторых справочников ЕСНСИ по запросу. Но для выборки подходящи</w:t>
      </w:r>
      <w:r w:rsidR="00151B8C" w:rsidRPr="00B260D6">
        <w:rPr>
          <w:rFonts w:cs="Times New Roman"/>
          <w:szCs w:val="24"/>
        </w:rPr>
        <w:t>х</w:t>
      </w:r>
      <w:r w:rsidRPr="00B260D6">
        <w:rPr>
          <w:rFonts w:cs="Times New Roman"/>
          <w:szCs w:val="24"/>
        </w:rPr>
        <w:t xml:space="preserve"> сведений может потребоваться поиск, фильтрация, сортировка и т.д.</w:t>
      </w:r>
    </w:p>
    <w:p w14:paraId="02453F4A" w14:textId="77777777" w:rsidR="0066664E" w:rsidRPr="00B260D6" w:rsidRDefault="0066664E" w:rsidP="001F5CB1">
      <w:pPr>
        <w:pStyle w:val="5"/>
      </w:pPr>
      <w:r w:rsidRPr="00B260D6">
        <w:t>Полнотекстовый поиск</w:t>
      </w:r>
    </w:p>
    <w:p w14:paraId="3599A305" w14:textId="77777777" w:rsidR="0066664E" w:rsidRPr="00B260D6" w:rsidRDefault="0066664E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 xml:space="preserve">СОП построен на базе </w:t>
      </w:r>
      <w:r w:rsidRPr="00B260D6">
        <w:rPr>
          <w:rFonts w:cs="Times New Roman"/>
          <w:szCs w:val="24"/>
          <w:lang w:val="en-US"/>
        </w:rPr>
        <w:t>Elasticsearch</w:t>
      </w:r>
      <w:r w:rsidRPr="00B260D6">
        <w:rPr>
          <w:rFonts w:cs="Times New Roman"/>
          <w:szCs w:val="24"/>
        </w:rPr>
        <w:t xml:space="preserve">. Инструмент позволяет выполнять полнотекстовый поиск, а также нечеткий поиск. </w:t>
      </w:r>
    </w:p>
    <w:p w14:paraId="620FC5F1" w14:textId="0A8930F8" w:rsidR="0066664E" w:rsidRPr="00B260D6" w:rsidRDefault="0066664E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>Стандартные средства поиска на уровне БД позволяют искать либо на полное равенство, либо на вхождение искомой фразы. СОП позволяет искать по максимально</w:t>
      </w:r>
      <w:r w:rsidR="00151B8C" w:rsidRPr="00B260D6">
        <w:rPr>
          <w:rFonts w:cs="Times New Roman"/>
          <w:szCs w:val="24"/>
        </w:rPr>
        <w:t>й</w:t>
      </w:r>
      <w:r w:rsidRPr="00B260D6">
        <w:rPr>
          <w:rFonts w:cs="Times New Roman"/>
          <w:szCs w:val="24"/>
        </w:rPr>
        <w:t xml:space="preserve"> похожести фразы. </w:t>
      </w:r>
    </w:p>
    <w:p w14:paraId="12299834" w14:textId="756A7906" w:rsidR="0066664E" w:rsidRPr="00B260D6" w:rsidRDefault="0066664E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 xml:space="preserve">Поисковая фраза задается внутри блока </w:t>
      </w:r>
      <w:r w:rsidRPr="00B260D6">
        <w:rPr>
          <w:rFonts w:cs="Times New Roman"/>
          <w:szCs w:val="24"/>
          <w:lang w:val="en-US"/>
        </w:rPr>
        <w:t>query</w:t>
      </w:r>
      <w:r w:rsidRPr="00B260D6">
        <w:rPr>
          <w:rFonts w:cs="Times New Roman"/>
          <w:szCs w:val="24"/>
        </w:rPr>
        <w:t xml:space="preserve"> в одноименном атрибуте. Поля, по которым выполняется поиск</w:t>
      </w:r>
      <w:r w:rsidR="00317CB8">
        <w:rPr>
          <w:rFonts w:cs="Times New Roman"/>
          <w:szCs w:val="24"/>
        </w:rPr>
        <w:t>,</w:t>
      </w:r>
      <w:r w:rsidRPr="00B260D6">
        <w:rPr>
          <w:rFonts w:cs="Times New Roman"/>
          <w:szCs w:val="24"/>
        </w:rPr>
        <w:t xml:space="preserve"> задаются в том же блоке </w:t>
      </w:r>
      <w:r w:rsidRPr="00B260D6">
        <w:rPr>
          <w:rFonts w:cs="Times New Roman"/>
          <w:szCs w:val="24"/>
          <w:lang w:val="en-US"/>
        </w:rPr>
        <w:t>query</w:t>
      </w:r>
      <w:r w:rsidRPr="00B260D6">
        <w:rPr>
          <w:rFonts w:cs="Times New Roman"/>
          <w:szCs w:val="24"/>
        </w:rPr>
        <w:t xml:space="preserve">, в массиве </w:t>
      </w:r>
      <w:proofErr w:type="spellStart"/>
      <w:r w:rsidRPr="00B260D6">
        <w:rPr>
          <w:rFonts w:cs="Times New Roman"/>
          <w:szCs w:val="24"/>
        </w:rPr>
        <w:t>columnUids</w:t>
      </w:r>
      <w:proofErr w:type="spellEnd"/>
      <w:r w:rsidRPr="00B260D6">
        <w:rPr>
          <w:rFonts w:cs="Times New Roman"/>
          <w:szCs w:val="24"/>
        </w:rPr>
        <w:t>. В примере ниже выполняется поиск фразы Сельский совет по одному полю. Если хоть одно слово из этой фразы будет найдено, то эта строка будет в результате поиска. Более подробно в пункте «</w:t>
      </w:r>
      <w:r w:rsidRPr="00B260D6">
        <w:rPr>
          <w:rFonts w:cs="Times New Roman"/>
          <w:szCs w:val="24"/>
        </w:rPr>
        <w:fldChar w:fldCharType="begin"/>
      </w:r>
      <w:r w:rsidRPr="00B260D6">
        <w:rPr>
          <w:rFonts w:cs="Times New Roman"/>
          <w:szCs w:val="24"/>
        </w:rPr>
        <w:instrText xml:space="preserve"> REF _Ref61880252 \h  \* MERGEFORMAT </w:instrText>
      </w:r>
      <w:r w:rsidRPr="00B260D6">
        <w:rPr>
          <w:rFonts w:cs="Times New Roman"/>
          <w:szCs w:val="24"/>
        </w:rPr>
      </w:r>
      <w:r w:rsidRPr="00B260D6">
        <w:rPr>
          <w:rFonts w:cs="Times New Roman"/>
          <w:szCs w:val="24"/>
        </w:rPr>
        <w:fldChar w:fldCharType="separate"/>
      </w:r>
      <w:r w:rsidR="004623A3" w:rsidRPr="004623A3">
        <w:rPr>
          <w:rFonts w:cs="Times New Roman"/>
          <w:szCs w:val="24"/>
        </w:rPr>
        <w:t>Релевантность результата</w:t>
      </w:r>
      <w:r w:rsidRPr="00B260D6">
        <w:rPr>
          <w:rFonts w:cs="Times New Roman"/>
          <w:szCs w:val="24"/>
        </w:rPr>
        <w:fldChar w:fldCharType="end"/>
      </w:r>
      <w:r w:rsidRPr="00B260D6">
        <w:rPr>
          <w:rFonts w:cs="Times New Roman"/>
          <w:szCs w:val="24"/>
        </w:rPr>
        <w:t>»</w:t>
      </w:r>
      <w:r w:rsidR="00151B8C" w:rsidRPr="00B260D6">
        <w:rPr>
          <w:rFonts w:cs="Times New Roman"/>
          <w:szCs w:val="24"/>
        </w:rPr>
        <w:t>.</w:t>
      </w:r>
    </w:p>
    <w:p w14:paraId="60C0BAB6" w14:textId="0E4E9844" w:rsidR="0066664E" w:rsidRPr="00B260D6" w:rsidRDefault="0066664E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>Значения для поиска, независимо от типа атрибута, передаются в двойных кавычках.</w:t>
      </w:r>
    </w:p>
    <w:p w14:paraId="5CC7BE51" w14:textId="49CD227B" w:rsidR="00551ADB" w:rsidRDefault="0066664E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 xml:space="preserve">Если нужно искать все написанные слова, то необходимо указать в </w:t>
      </w:r>
      <w:proofErr w:type="spellStart"/>
      <w:r w:rsidRPr="00B260D6">
        <w:rPr>
          <w:rFonts w:cs="Times New Roman"/>
          <w:szCs w:val="24"/>
        </w:rPr>
        <w:t>searchAnyWord</w:t>
      </w:r>
      <w:proofErr w:type="spellEnd"/>
      <w:r w:rsidRPr="00B260D6">
        <w:rPr>
          <w:rFonts w:cs="Times New Roman"/>
          <w:szCs w:val="24"/>
        </w:rPr>
        <w:t xml:space="preserve"> значение </w:t>
      </w:r>
      <w:r w:rsidRPr="00B260D6">
        <w:rPr>
          <w:rFonts w:cs="Times New Roman"/>
          <w:szCs w:val="24"/>
          <w:lang w:val="en-US"/>
        </w:rPr>
        <w:t>false</w:t>
      </w:r>
      <w:r w:rsidRPr="00B260D6">
        <w:rPr>
          <w:rFonts w:cs="Times New Roman"/>
          <w:szCs w:val="24"/>
        </w:rPr>
        <w:t>. Иначе будет получен результат и тех строк, где не все искомые слова присутствуют.</w:t>
      </w:r>
    </w:p>
    <w:p w14:paraId="5DB0A764" w14:textId="77777777" w:rsidR="00551ADB" w:rsidRDefault="00551ADB">
      <w:pPr>
        <w:spacing w:after="160" w:line="259" w:lineRule="auto"/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75DD2056" w14:textId="6D69BB1B" w:rsidR="0066664E" w:rsidRPr="00B260D6" w:rsidRDefault="0066664E" w:rsidP="00B260D6">
      <w:pPr>
        <w:pStyle w:val="ab"/>
        <w:keepNext/>
        <w:spacing w:after="0"/>
        <w:rPr>
          <w:rFonts w:cs="Times New Roman"/>
          <w:szCs w:val="24"/>
        </w:rPr>
      </w:pPr>
      <w:r w:rsidRPr="00B260D6">
        <w:rPr>
          <w:rFonts w:cs="Times New Roman"/>
          <w:szCs w:val="24"/>
        </w:rPr>
        <w:lastRenderedPageBreak/>
        <w:t xml:space="preserve">Таблица </w:t>
      </w:r>
      <w:r w:rsidR="00A37699">
        <w:rPr>
          <w:rFonts w:cs="Times New Roman"/>
          <w:noProof/>
          <w:szCs w:val="24"/>
        </w:rPr>
        <w:t>40</w:t>
      </w:r>
      <w:r w:rsidRPr="00B260D6">
        <w:rPr>
          <w:rFonts w:cs="Times New Roman"/>
          <w:szCs w:val="24"/>
        </w:rPr>
        <w:t xml:space="preserve"> – Часть запр</w:t>
      </w:r>
      <w:r w:rsidR="000C1CC6">
        <w:rPr>
          <w:rFonts w:cs="Times New Roman"/>
          <w:szCs w:val="24"/>
        </w:rPr>
        <w:t>оса справочных данных из СОП, г</w:t>
      </w:r>
      <w:r w:rsidRPr="00B260D6">
        <w:rPr>
          <w:rFonts w:cs="Times New Roman"/>
          <w:szCs w:val="24"/>
        </w:rPr>
        <w:t>де задается поисковый запрос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098"/>
      </w:tblGrid>
      <w:tr w:rsidR="0066664E" w:rsidRPr="00B260D6" w14:paraId="1B796004" w14:textId="77777777" w:rsidTr="000C1CC6">
        <w:tc>
          <w:tcPr>
            <w:tcW w:w="5098" w:type="dxa"/>
          </w:tcPr>
          <w:p w14:paraId="3F2E6732" w14:textId="77777777" w:rsidR="0066664E" w:rsidRPr="00B260D6" w:rsidRDefault="0066664E" w:rsidP="000C1CC6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"filter"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{</w:t>
            </w:r>
          </w:p>
          <w:p w14:paraId="7239CEFD" w14:textId="77777777" w:rsidR="0066664E" w:rsidRPr="00B260D6" w:rsidRDefault="0066664E" w:rsidP="000C1CC6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"query"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{</w:t>
            </w:r>
          </w:p>
          <w:p w14:paraId="2EC6BA58" w14:textId="77777777" w:rsidR="0066664E" w:rsidRPr="00B260D6" w:rsidRDefault="0066664E" w:rsidP="000C1CC6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columnUids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[</w:t>
            </w:r>
          </w:p>
          <w:p w14:paraId="18E79451" w14:textId="77777777" w:rsidR="0066664E" w:rsidRPr="00B260D6" w:rsidRDefault="0066664E" w:rsidP="000C1CC6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"e0ed9de9-bec0-4bc6-84b1-8329070b0524"</w:t>
            </w:r>
          </w:p>
          <w:p w14:paraId="0731B2CF" w14:textId="77777777" w:rsidR="0066664E" w:rsidRPr="00B260D6" w:rsidRDefault="0066664E" w:rsidP="000C1CC6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],</w:t>
            </w:r>
          </w:p>
          <w:p w14:paraId="18A55856" w14:textId="77777777" w:rsidR="0066664E" w:rsidRPr="00B260D6" w:rsidRDefault="0066664E" w:rsidP="000C1CC6">
            <w:pPr>
              <w:shd w:val="clear" w:color="auto" w:fill="FFE599" w:themeFill="accent4" w:themeFillTint="66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"query"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b/>
                <w:color w:val="0451A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b/>
                <w:color w:val="0451A5"/>
                <w:szCs w:val="24"/>
                <w:lang w:eastAsia="ru-RU"/>
              </w:rPr>
              <w:t>сельский</w:t>
            </w:r>
            <w:r w:rsidRPr="00B260D6">
              <w:rPr>
                <w:rFonts w:eastAsia="Times New Roman" w:cs="Times New Roman"/>
                <w:b/>
                <w:color w:val="0451A5"/>
                <w:szCs w:val="24"/>
                <w:lang w:val="en-US" w:eastAsia="ru-RU"/>
              </w:rPr>
              <w:t> </w:t>
            </w:r>
            <w:r w:rsidRPr="00B260D6">
              <w:rPr>
                <w:rFonts w:eastAsia="Times New Roman" w:cs="Times New Roman"/>
                <w:b/>
                <w:color w:val="0451A5"/>
                <w:szCs w:val="24"/>
                <w:lang w:eastAsia="ru-RU"/>
              </w:rPr>
              <w:t>Совет</w:t>
            </w:r>
            <w:r w:rsidRPr="00B260D6">
              <w:rPr>
                <w:rFonts w:eastAsia="Times New Roman" w:cs="Times New Roman"/>
                <w:b/>
                <w:color w:val="0451A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b/>
                <w:color w:val="000000"/>
                <w:szCs w:val="24"/>
                <w:lang w:val="en-US" w:eastAsia="ru-RU"/>
              </w:rPr>
              <w:t>,</w:t>
            </w:r>
          </w:p>
          <w:p w14:paraId="1A3AAA5E" w14:textId="77777777" w:rsidR="0066664E" w:rsidRPr="00B260D6" w:rsidRDefault="0066664E" w:rsidP="000C1CC6">
            <w:pPr>
              <w:shd w:val="clear" w:color="auto" w:fill="FFE599" w:themeFill="accent4" w:themeFillTint="66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searchAnyWord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bCs/>
                <w:color w:val="0451A5"/>
                <w:szCs w:val="24"/>
                <w:lang w:val="en-US" w:eastAsia="ru-RU"/>
              </w:rPr>
              <w:t>true</w:t>
            </w:r>
          </w:p>
          <w:p w14:paraId="57A6AACB" w14:textId="77777777" w:rsidR="0066664E" w:rsidRPr="00B260D6" w:rsidRDefault="0066664E" w:rsidP="000C1CC6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}</w:t>
            </w:r>
          </w:p>
          <w:p w14:paraId="2FF31500" w14:textId="77777777" w:rsidR="0066664E" w:rsidRPr="00B260D6" w:rsidRDefault="0066664E" w:rsidP="000C1CC6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},</w:t>
            </w:r>
          </w:p>
        </w:tc>
      </w:tr>
    </w:tbl>
    <w:p w14:paraId="3AD7A5D3" w14:textId="77777777" w:rsidR="0066664E" w:rsidRPr="00B260D6" w:rsidRDefault="0066664E" w:rsidP="000C1CC6">
      <w:pPr>
        <w:pStyle w:val="6"/>
      </w:pPr>
      <w:r w:rsidRPr="00B260D6">
        <w:t>Нечеткий поиск (поиск с опечатками/ошибками)</w:t>
      </w:r>
    </w:p>
    <w:p w14:paraId="7E017135" w14:textId="3993FAB5" w:rsidR="0066664E" w:rsidRPr="00B260D6" w:rsidRDefault="0066664E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>Если полнотекстовый поиск позволяет выполнять поиск по словам в разных частях текста, то нечеткий позволяет искать эти слова с изменениями – будь то опечатка или другое окончание сло</w:t>
      </w:r>
      <w:r w:rsidR="000C1CC6">
        <w:rPr>
          <w:rFonts w:cs="Times New Roman"/>
          <w:szCs w:val="24"/>
        </w:rPr>
        <w:t>ва. Например, "</w:t>
      </w:r>
      <w:proofErr w:type="spellStart"/>
      <w:r w:rsidR="000C1CC6">
        <w:rPr>
          <w:rFonts w:cs="Times New Roman"/>
          <w:szCs w:val="24"/>
        </w:rPr>
        <w:t>Снльский</w:t>
      </w:r>
      <w:proofErr w:type="spellEnd"/>
      <w:r w:rsidR="000C1CC6">
        <w:rPr>
          <w:rFonts w:cs="Times New Roman"/>
          <w:szCs w:val="24"/>
        </w:rPr>
        <w:t xml:space="preserve"> </w:t>
      </w:r>
      <w:proofErr w:type="spellStart"/>
      <w:r w:rsidR="000C1CC6">
        <w:rPr>
          <w:rFonts w:cs="Times New Roman"/>
          <w:szCs w:val="24"/>
        </w:rPr>
        <w:t>Савет</w:t>
      </w:r>
      <w:proofErr w:type="spellEnd"/>
      <w:r w:rsidR="000C1CC6">
        <w:rPr>
          <w:rFonts w:cs="Times New Roman"/>
          <w:szCs w:val="24"/>
        </w:rPr>
        <w:t>" в обычном поиске</w:t>
      </w:r>
      <w:r w:rsidRPr="00B260D6">
        <w:rPr>
          <w:rFonts w:cs="Times New Roman"/>
          <w:szCs w:val="24"/>
        </w:rPr>
        <w:t xml:space="preserve"> ниче</w:t>
      </w:r>
      <w:r w:rsidR="000C1CC6">
        <w:rPr>
          <w:rFonts w:cs="Times New Roman"/>
          <w:szCs w:val="24"/>
        </w:rPr>
        <w:t>го не найдет, т.к. таких слов в </w:t>
      </w:r>
      <w:r w:rsidRPr="00B260D6">
        <w:rPr>
          <w:rFonts w:cs="Times New Roman"/>
          <w:szCs w:val="24"/>
        </w:rPr>
        <w:t xml:space="preserve">справочнике нет. При включенном в настройках справочника и переданном в поисковом запросе параметре </w:t>
      </w:r>
      <w:proofErr w:type="spellStart"/>
      <w:proofErr w:type="gramStart"/>
      <w:r w:rsidRPr="00B260D6">
        <w:rPr>
          <w:rFonts w:cs="Times New Roman"/>
          <w:szCs w:val="24"/>
        </w:rPr>
        <w:t>levenshtein</w:t>
      </w:r>
      <w:proofErr w:type="spellEnd"/>
      <w:r w:rsidRPr="00B260D6">
        <w:rPr>
          <w:rFonts w:cs="Times New Roman"/>
          <w:szCs w:val="24"/>
        </w:rPr>
        <w:t xml:space="preserve"> &gt;</w:t>
      </w:r>
      <w:proofErr w:type="gramEnd"/>
      <w:r w:rsidRPr="00B260D6">
        <w:rPr>
          <w:rFonts w:cs="Times New Roman"/>
          <w:szCs w:val="24"/>
        </w:rPr>
        <w:t xml:space="preserve">= 1 будут найдены строки, где встречаются слова Сельский Совет. </w:t>
      </w:r>
    </w:p>
    <w:p w14:paraId="1860EB21" w14:textId="606D1DDD" w:rsidR="0066664E" w:rsidRPr="00B260D6" w:rsidRDefault="0066664E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 xml:space="preserve">Чтобы заработал нечеткий поиск необходимо задать настройку расстояния </w:t>
      </w:r>
      <w:r w:rsidR="006274B8" w:rsidRPr="00B260D6">
        <w:rPr>
          <w:rFonts w:cs="Times New Roman"/>
          <w:szCs w:val="24"/>
        </w:rPr>
        <w:t>Л</w:t>
      </w:r>
      <w:r w:rsidRPr="00B260D6">
        <w:rPr>
          <w:rFonts w:cs="Times New Roman"/>
          <w:szCs w:val="24"/>
        </w:rPr>
        <w:t>евенштейна (редакционное расстояние).</w:t>
      </w:r>
    </w:p>
    <w:p w14:paraId="5929019E" w14:textId="3BFA3677" w:rsidR="0066664E" w:rsidRPr="00B260D6" w:rsidRDefault="0066664E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>При конфигурации справочника задается значение по умол</w:t>
      </w:r>
      <w:r w:rsidR="00B6588A">
        <w:rPr>
          <w:rFonts w:cs="Times New Roman"/>
          <w:szCs w:val="24"/>
        </w:rPr>
        <w:t>чанию в пределах от 0 до 3, где </w:t>
      </w:r>
      <w:r w:rsidRPr="00B260D6">
        <w:rPr>
          <w:rFonts w:cs="Times New Roman"/>
          <w:szCs w:val="24"/>
        </w:rPr>
        <w:t xml:space="preserve">0 – нечеткий поиск отключен, а 3 – допускается до 3 исправлений в слове, чтобы считать его похожим на искомое. </w:t>
      </w:r>
    </w:p>
    <w:p w14:paraId="152FDFD2" w14:textId="77777777" w:rsidR="0066664E" w:rsidRPr="00B260D6" w:rsidRDefault="0066664E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 xml:space="preserve">Если в запросе не передать параметр </w:t>
      </w:r>
      <w:r w:rsidRPr="00B260D6">
        <w:rPr>
          <w:rFonts w:eastAsia="Times New Roman" w:cs="Times New Roman"/>
          <w:szCs w:val="24"/>
          <w:lang w:eastAsia="ru-RU"/>
        </w:rPr>
        <w:t>"</w:t>
      </w:r>
      <w:proofErr w:type="spellStart"/>
      <w:r w:rsidRPr="00B260D6">
        <w:rPr>
          <w:rFonts w:eastAsia="Times New Roman" w:cs="Times New Roman"/>
          <w:szCs w:val="24"/>
          <w:lang w:val="en-US" w:eastAsia="ru-RU"/>
        </w:rPr>
        <w:t>levenshtein</w:t>
      </w:r>
      <w:proofErr w:type="spellEnd"/>
      <w:r w:rsidRPr="00B260D6">
        <w:rPr>
          <w:rFonts w:eastAsia="Times New Roman" w:cs="Times New Roman"/>
          <w:szCs w:val="24"/>
          <w:lang w:eastAsia="ru-RU"/>
        </w:rPr>
        <w:t>"</w:t>
      </w:r>
      <w:r w:rsidRPr="00B260D6">
        <w:rPr>
          <w:rFonts w:cs="Times New Roman"/>
          <w:szCs w:val="24"/>
        </w:rPr>
        <w:t>, то будет использовано значение из настройки справочника.</w:t>
      </w:r>
    </w:p>
    <w:p w14:paraId="68AA3176" w14:textId="06BF768E" w:rsidR="0066664E" w:rsidRPr="00B260D6" w:rsidRDefault="0066664E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>Если необходима иная настройка поискового запроса, это значение можно переопределить, но только в меньшую сторону.  Если превысить</w:t>
      </w:r>
      <w:r w:rsidR="00B6588A">
        <w:rPr>
          <w:rFonts w:cs="Times New Roman"/>
          <w:szCs w:val="24"/>
        </w:rPr>
        <w:t xml:space="preserve"> – то будет возвращена ошибка в </w:t>
      </w:r>
      <w:r w:rsidRPr="00B260D6">
        <w:rPr>
          <w:rFonts w:cs="Times New Roman"/>
          <w:szCs w:val="24"/>
        </w:rPr>
        <w:t xml:space="preserve">блоке </w:t>
      </w:r>
      <w:r w:rsidRPr="00B260D6">
        <w:rPr>
          <w:rFonts w:cs="Times New Roman"/>
          <w:szCs w:val="24"/>
          <w:lang w:val="en-US"/>
        </w:rPr>
        <w:t>error</w:t>
      </w:r>
      <w:r w:rsidRPr="00B260D6">
        <w:rPr>
          <w:rFonts w:cs="Times New Roman"/>
          <w:szCs w:val="24"/>
        </w:rPr>
        <w:t xml:space="preserve">, но при этом будет возвращен и поисковый результат (будет использовано значение настройки редакционного расстояния справочника по умолчанию). </w:t>
      </w:r>
    </w:p>
    <w:p w14:paraId="64386238" w14:textId="77777777" w:rsidR="0066664E" w:rsidRPr="00B260D6" w:rsidRDefault="0066664E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 xml:space="preserve">Например, может быть необходимо отключить нечеткий поиск и искать по полному совпадению слов. </w:t>
      </w:r>
    </w:p>
    <w:p w14:paraId="621CDCD4" w14:textId="0210EDA7" w:rsidR="0066664E" w:rsidRPr="00B260D6" w:rsidRDefault="000C1CC6" w:rsidP="00B260D6">
      <w:pPr>
        <w:rPr>
          <w:rFonts w:cs="Times New Roman"/>
          <w:szCs w:val="24"/>
        </w:rPr>
      </w:pPr>
      <w:r>
        <w:rPr>
          <w:rFonts w:cs="Times New Roman"/>
          <w:szCs w:val="24"/>
        </w:rPr>
        <w:t>Так</w:t>
      </w:r>
      <w:r w:rsidR="0066664E" w:rsidRPr="00B260D6">
        <w:rPr>
          <w:rFonts w:cs="Times New Roman"/>
          <w:szCs w:val="24"/>
        </w:rPr>
        <w:t>же возможно ожидается поиск коротких слов, и использование большого редакционного расстояния может привести к неочевидным результатам в поисковой выдаче.</w:t>
      </w:r>
    </w:p>
    <w:p w14:paraId="08508CBB" w14:textId="6F4E0AFB" w:rsidR="0066664E" w:rsidRPr="00B260D6" w:rsidRDefault="0066664E" w:rsidP="000C1CC6">
      <w:pPr>
        <w:spacing w:before="120"/>
      </w:pPr>
      <w:r w:rsidRPr="00B260D6">
        <w:t xml:space="preserve">Таблица </w:t>
      </w:r>
      <w:r w:rsidR="00A37699">
        <w:rPr>
          <w:noProof/>
        </w:rPr>
        <w:t>41</w:t>
      </w:r>
      <w:r w:rsidRPr="00B260D6">
        <w:t xml:space="preserve"> – Часть запр</w:t>
      </w:r>
      <w:r w:rsidR="000C1CC6">
        <w:t>оса справочных данных из СОП, г</w:t>
      </w:r>
      <w:r w:rsidRPr="00B260D6">
        <w:t>де задается допустимое редакционное расстояние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66664E" w:rsidRPr="00B260D6" w14:paraId="4ACD1403" w14:textId="77777777" w:rsidTr="00A101F1">
        <w:tc>
          <w:tcPr>
            <w:tcW w:w="9345" w:type="dxa"/>
          </w:tcPr>
          <w:p w14:paraId="1533A200" w14:textId="77777777" w:rsidR="0066664E" w:rsidRPr="00B260D6" w:rsidRDefault="0066664E" w:rsidP="00B260D6">
            <w:pPr>
              <w:shd w:val="clear" w:color="auto" w:fill="FFFFFE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"filter"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{</w:t>
            </w:r>
          </w:p>
          <w:p w14:paraId="78DA9916" w14:textId="77777777" w:rsidR="0066664E" w:rsidRPr="00B260D6" w:rsidRDefault="0066664E" w:rsidP="00B260D6">
            <w:pPr>
              <w:shd w:val="clear" w:color="auto" w:fill="FFFFFE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"query"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{</w:t>
            </w:r>
          </w:p>
          <w:p w14:paraId="752FDEF2" w14:textId="77777777" w:rsidR="0066664E" w:rsidRPr="00B260D6" w:rsidRDefault="0066664E" w:rsidP="00B260D6">
            <w:pPr>
              <w:shd w:val="clear" w:color="auto" w:fill="FFFFFE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columnUids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[</w:t>
            </w:r>
          </w:p>
          <w:p w14:paraId="4888D0CA" w14:textId="77777777" w:rsidR="0066664E" w:rsidRPr="00B260D6" w:rsidRDefault="0066664E" w:rsidP="00B260D6">
            <w:pPr>
              <w:shd w:val="clear" w:color="auto" w:fill="FFFFFE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"e0ed9de9-bec0-4bc6-84b1-8329070b0524"</w:t>
            </w:r>
          </w:p>
          <w:p w14:paraId="43BEBE5C" w14:textId="77777777" w:rsidR="0066664E" w:rsidRPr="00B260D6" w:rsidRDefault="0066664E" w:rsidP="00B260D6">
            <w:pPr>
              <w:shd w:val="clear" w:color="auto" w:fill="FFFFFE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],</w:t>
            </w:r>
          </w:p>
          <w:p w14:paraId="07999542" w14:textId="77777777" w:rsidR="0066664E" w:rsidRPr="00B260D6" w:rsidRDefault="0066664E" w:rsidP="00B260D6">
            <w:pPr>
              <w:shd w:val="clear" w:color="auto" w:fill="FFE599" w:themeFill="accent4" w:themeFillTint="66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"query"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b/>
                <w:color w:val="0451A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b/>
                <w:color w:val="0451A5"/>
                <w:szCs w:val="24"/>
                <w:lang w:eastAsia="ru-RU"/>
              </w:rPr>
              <w:t>сильский</w:t>
            </w:r>
            <w:proofErr w:type="spellEnd"/>
            <w:r w:rsidRPr="00B260D6">
              <w:rPr>
                <w:rFonts w:eastAsia="Times New Roman" w:cs="Times New Roman"/>
                <w:b/>
                <w:color w:val="0451A5"/>
                <w:szCs w:val="24"/>
                <w:lang w:val="en-US" w:eastAsia="ru-RU"/>
              </w:rPr>
              <w:t> </w:t>
            </w:r>
            <w:proofErr w:type="spellStart"/>
            <w:r w:rsidRPr="00B260D6">
              <w:rPr>
                <w:rFonts w:eastAsia="Times New Roman" w:cs="Times New Roman"/>
                <w:b/>
                <w:color w:val="0451A5"/>
                <w:szCs w:val="24"/>
                <w:lang w:eastAsia="ru-RU"/>
              </w:rPr>
              <w:t>Савет</w:t>
            </w:r>
            <w:proofErr w:type="spellEnd"/>
            <w:r w:rsidRPr="00B260D6">
              <w:rPr>
                <w:rFonts w:eastAsia="Times New Roman" w:cs="Times New Roman"/>
                <w:b/>
                <w:color w:val="0451A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b/>
                <w:color w:val="000000"/>
                <w:szCs w:val="24"/>
                <w:lang w:val="en-US" w:eastAsia="ru-RU"/>
              </w:rPr>
              <w:t>,</w:t>
            </w:r>
          </w:p>
          <w:p w14:paraId="29FFC38B" w14:textId="77777777" w:rsidR="0066664E" w:rsidRPr="00B260D6" w:rsidRDefault="0066664E" w:rsidP="00B260D6">
            <w:pPr>
              <w:shd w:val="clear" w:color="auto" w:fill="FFFFFE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searchAnyWord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bCs/>
                <w:color w:val="0451A5"/>
                <w:szCs w:val="24"/>
                <w:lang w:val="en-US" w:eastAsia="ru-RU"/>
              </w:rPr>
              <w:t>true</w:t>
            </w:r>
          </w:p>
          <w:p w14:paraId="53FD78AC" w14:textId="77777777" w:rsidR="0066664E" w:rsidRPr="00B260D6" w:rsidRDefault="0066664E" w:rsidP="00B260D6">
            <w:pPr>
              <w:shd w:val="clear" w:color="auto" w:fill="FFFFFE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}</w:t>
            </w:r>
          </w:p>
          <w:p w14:paraId="3E0B3BC5" w14:textId="77777777" w:rsidR="0066664E" w:rsidRPr="00B260D6" w:rsidRDefault="0066664E" w:rsidP="00B260D6">
            <w:pPr>
              <w:shd w:val="clear" w:color="auto" w:fill="FFFFFE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},</w:t>
            </w:r>
          </w:p>
          <w:p w14:paraId="5000D3E0" w14:textId="77777777" w:rsidR="0066664E" w:rsidRPr="00B260D6" w:rsidRDefault="0066664E" w:rsidP="00B260D6">
            <w:pPr>
              <w:shd w:val="clear" w:color="auto" w:fill="FFE599" w:themeFill="accent4" w:themeFillTint="66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b/>
                <w:color w:val="A31515"/>
                <w:szCs w:val="24"/>
                <w:lang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b/>
                <w:color w:val="A31515"/>
                <w:szCs w:val="24"/>
                <w:lang w:val="en-US" w:eastAsia="ru-RU"/>
              </w:rPr>
              <w:t>levenshtein</w:t>
            </w:r>
            <w:proofErr w:type="spellEnd"/>
            <w:r w:rsidRPr="00B260D6">
              <w:rPr>
                <w:rFonts w:eastAsia="Times New Roman" w:cs="Times New Roman"/>
                <w:b/>
                <w:color w:val="A31515"/>
                <w:szCs w:val="24"/>
                <w:lang w:eastAsia="ru-RU"/>
              </w:rPr>
              <w:t>"</w:t>
            </w:r>
            <w:r w:rsidRPr="00B260D6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:</w:t>
            </w:r>
            <w:r w:rsidRPr="00B260D6">
              <w:rPr>
                <w:rFonts w:eastAsia="Times New Roman" w:cs="Times New Roman"/>
                <w:b/>
                <w:color w:val="000000"/>
                <w:szCs w:val="24"/>
                <w:lang w:val="en-US" w:eastAsia="ru-RU"/>
              </w:rPr>
              <w:t> </w:t>
            </w:r>
            <w:r w:rsidRPr="00B260D6">
              <w:rPr>
                <w:rFonts w:eastAsia="Times New Roman" w:cs="Times New Roman"/>
                <w:b/>
                <w:color w:val="098658"/>
                <w:szCs w:val="24"/>
                <w:lang w:eastAsia="ru-RU"/>
              </w:rPr>
              <w:t>1</w:t>
            </w:r>
          </w:p>
        </w:tc>
      </w:tr>
    </w:tbl>
    <w:p w14:paraId="3885968D" w14:textId="77777777" w:rsidR="0066664E" w:rsidRPr="00B260D6" w:rsidRDefault="0066664E" w:rsidP="00B260D6">
      <w:pPr>
        <w:rPr>
          <w:rFonts w:cs="Times New Roman"/>
          <w:szCs w:val="24"/>
        </w:rPr>
      </w:pPr>
    </w:p>
    <w:p w14:paraId="77ED626E" w14:textId="162B4FD6" w:rsidR="0066664E" w:rsidRPr="00B260D6" w:rsidRDefault="00AA3C96" w:rsidP="000C1CC6">
      <w:pPr>
        <w:pStyle w:val="6"/>
      </w:pPr>
      <w:r>
        <w:lastRenderedPageBreak/>
        <w:t>Чего</w:t>
      </w:r>
      <w:r w:rsidR="0066664E" w:rsidRPr="00B260D6">
        <w:t xml:space="preserve"> нет в СОП</w:t>
      </w:r>
    </w:p>
    <w:p w14:paraId="68E6138A" w14:textId="0DF637CA" w:rsidR="0066664E" w:rsidRPr="00B260D6" w:rsidRDefault="0066664E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>Поиск по синонимам – отсутствует ввиду необходимости ве</w:t>
      </w:r>
      <w:r w:rsidR="00735E5C" w:rsidRPr="00B260D6">
        <w:rPr>
          <w:rFonts w:cs="Times New Roman"/>
          <w:szCs w:val="24"/>
        </w:rPr>
        <w:t>дения</w:t>
      </w:r>
      <w:r w:rsidR="0079213D" w:rsidRPr="00B260D6">
        <w:rPr>
          <w:rFonts w:cs="Times New Roman"/>
          <w:szCs w:val="24"/>
        </w:rPr>
        <w:t xml:space="preserve"> </w:t>
      </w:r>
      <w:r w:rsidR="00735E5C" w:rsidRPr="00B260D6">
        <w:rPr>
          <w:rFonts w:cs="Times New Roman"/>
          <w:szCs w:val="24"/>
        </w:rPr>
        <w:t xml:space="preserve">объемного </w:t>
      </w:r>
      <w:r w:rsidRPr="00B260D6">
        <w:rPr>
          <w:rFonts w:cs="Times New Roman"/>
          <w:szCs w:val="24"/>
        </w:rPr>
        <w:t>словар</w:t>
      </w:r>
      <w:r w:rsidR="00735E5C" w:rsidRPr="00B260D6">
        <w:rPr>
          <w:rFonts w:cs="Times New Roman"/>
          <w:szCs w:val="24"/>
        </w:rPr>
        <w:t>я</w:t>
      </w:r>
      <w:r w:rsidRPr="00B260D6">
        <w:rPr>
          <w:rFonts w:cs="Times New Roman"/>
          <w:szCs w:val="24"/>
        </w:rPr>
        <w:t xml:space="preserve"> синонимов </w:t>
      </w:r>
      <w:r w:rsidR="00735E5C" w:rsidRPr="00B260D6">
        <w:rPr>
          <w:rFonts w:cs="Times New Roman"/>
          <w:szCs w:val="24"/>
        </w:rPr>
        <w:t xml:space="preserve">в базе данных СОП, а </w:t>
      </w:r>
      <w:proofErr w:type="gramStart"/>
      <w:r w:rsidR="00735E5C" w:rsidRPr="00B260D6">
        <w:rPr>
          <w:rFonts w:cs="Times New Roman"/>
          <w:szCs w:val="24"/>
        </w:rPr>
        <w:t xml:space="preserve">также </w:t>
      </w:r>
      <w:r w:rsidRPr="00B260D6">
        <w:rPr>
          <w:rFonts w:cs="Times New Roman"/>
          <w:szCs w:val="24"/>
        </w:rPr>
        <w:t xml:space="preserve"> отсутстви</w:t>
      </w:r>
      <w:r w:rsidR="00735E5C" w:rsidRPr="00B260D6">
        <w:rPr>
          <w:rFonts w:cs="Times New Roman"/>
          <w:szCs w:val="24"/>
        </w:rPr>
        <w:t>я</w:t>
      </w:r>
      <w:proofErr w:type="gramEnd"/>
      <w:r w:rsidRPr="00B260D6">
        <w:rPr>
          <w:rFonts w:cs="Times New Roman"/>
          <w:szCs w:val="24"/>
        </w:rPr>
        <w:t xml:space="preserve"> постановки </w:t>
      </w:r>
      <w:r w:rsidR="00735E5C" w:rsidRPr="00B260D6">
        <w:rPr>
          <w:rFonts w:cs="Times New Roman"/>
          <w:szCs w:val="24"/>
        </w:rPr>
        <w:t xml:space="preserve">данной </w:t>
      </w:r>
      <w:r w:rsidR="006022E1">
        <w:rPr>
          <w:rFonts w:cs="Times New Roman"/>
          <w:szCs w:val="24"/>
        </w:rPr>
        <w:t>задачи от заказчика при </w:t>
      </w:r>
      <w:r w:rsidRPr="00B260D6">
        <w:rPr>
          <w:rFonts w:cs="Times New Roman"/>
          <w:szCs w:val="24"/>
        </w:rPr>
        <w:t>реализации ГКР</w:t>
      </w:r>
    </w:p>
    <w:p w14:paraId="5D887F74" w14:textId="5E239905" w:rsidR="0066664E" w:rsidRPr="00B260D6" w:rsidRDefault="0066664E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>Повышенная релевантность по выбранным в рез</w:t>
      </w:r>
      <w:r w:rsidR="00AA3C96">
        <w:rPr>
          <w:rFonts w:cs="Times New Roman"/>
          <w:szCs w:val="24"/>
        </w:rPr>
        <w:t>ультате поиска строкам – СОП не </w:t>
      </w:r>
      <w:r w:rsidRPr="00B260D6">
        <w:rPr>
          <w:rFonts w:cs="Times New Roman"/>
          <w:szCs w:val="24"/>
        </w:rPr>
        <w:t>получает и не накапливает обратную связь по результатам поиска.</w:t>
      </w:r>
    </w:p>
    <w:p w14:paraId="588E7BAD" w14:textId="0BA459A7" w:rsidR="0066664E" w:rsidRPr="00B260D6" w:rsidRDefault="0066664E" w:rsidP="00B260D6">
      <w:pPr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>Стоп слова – отсутствует возможность исключать слова из поисковой фразы, чт</w:t>
      </w:r>
      <w:r w:rsidR="000C1CC6">
        <w:rPr>
          <w:rFonts w:cs="Times New Roman"/>
          <w:szCs w:val="24"/>
        </w:rPr>
        <w:t>обы не </w:t>
      </w:r>
      <w:r w:rsidRPr="00B260D6">
        <w:rPr>
          <w:rFonts w:cs="Times New Roman"/>
          <w:szCs w:val="24"/>
        </w:rPr>
        <w:t>искать по ним (актуально для часто встречающихся слов).</w:t>
      </w:r>
    </w:p>
    <w:p w14:paraId="6D2B8352" w14:textId="77777777" w:rsidR="0066664E" w:rsidRPr="00B260D6" w:rsidRDefault="0066664E" w:rsidP="00B260D6">
      <w:pPr>
        <w:rPr>
          <w:rFonts w:cs="Times New Roman"/>
          <w:szCs w:val="24"/>
        </w:rPr>
      </w:pPr>
      <w:proofErr w:type="spellStart"/>
      <w:r w:rsidRPr="00B260D6">
        <w:rPr>
          <w:rFonts w:cs="Times New Roman"/>
          <w:szCs w:val="24"/>
        </w:rPr>
        <w:t>Регистрочувствительность</w:t>
      </w:r>
      <w:proofErr w:type="spellEnd"/>
      <w:r w:rsidRPr="00B260D6">
        <w:rPr>
          <w:rFonts w:cs="Times New Roman"/>
          <w:szCs w:val="24"/>
        </w:rPr>
        <w:t xml:space="preserve"> – ее нет. Не имеет значения в каком регистре составлена искомая фраза и данные в справочнике – все в конечном счете приводится к одному регистру.</w:t>
      </w:r>
    </w:p>
    <w:p w14:paraId="3959DB13" w14:textId="77777777" w:rsidR="0066664E" w:rsidRPr="00B260D6" w:rsidRDefault="0066664E" w:rsidP="00AA3C96">
      <w:pPr>
        <w:pStyle w:val="5"/>
      </w:pPr>
      <w:r w:rsidRPr="00B260D6">
        <w:t>Поиск на неверной раскладке клавиатуры</w:t>
      </w:r>
    </w:p>
    <w:p w14:paraId="47362C29" w14:textId="77777777" w:rsidR="0066664E" w:rsidRPr="00B260D6" w:rsidRDefault="0066664E" w:rsidP="00AA3C96">
      <w:r w:rsidRPr="00B260D6">
        <w:t xml:space="preserve">Позволяет искать фразу, если был отправлен запрос на неверной раскладке клавиатуры. </w:t>
      </w:r>
    </w:p>
    <w:p w14:paraId="04490CF2" w14:textId="77777777" w:rsidR="0066664E" w:rsidRPr="00B260D6" w:rsidRDefault="0066664E" w:rsidP="00AA3C96">
      <w:r w:rsidRPr="00B260D6">
        <w:t>Если не передать параметр в поисковом запросе, то будет использована настройка справочника, как значение по умолчанию.</w:t>
      </w:r>
    </w:p>
    <w:p w14:paraId="0182508C" w14:textId="7CB69EFA" w:rsidR="0066664E" w:rsidRPr="00B260D6" w:rsidRDefault="000C1CC6" w:rsidP="00AA3C96">
      <w:r>
        <w:t>При включенной опции ищет две</w:t>
      </w:r>
      <w:r w:rsidR="0066664E" w:rsidRPr="00B260D6">
        <w:t xml:space="preserve"> фразы – оригинал</w:t>
      </w:r>
      <w:r w:rsidR="00AA3C96">
        <w:t>ьную переданную и измененную, в </w:t>
      </w:r>
      <w:r w:rsidR="0066664E" w:rsidRPr="00B260D6">
        <w:t xml:space="preserve">которой меняет символы английской раскладки на аналогичные символы русской раскладки. </w:t>
      </w:r>
    </w:p>
    <w:p w14:paraId="7F58B9E9" w14:textId="09DE6201" w:rsidR="0066664E" w:rsidRPr="00B260D6" w:rsidRDefault="0066664E" w:rsidP="00AA3C96">
      <w:r w:rsidRPr="00B260D6">
        <w:t>При этом замена русской раскладки на английскую не пр</w:t>
      </w:r>
      <w:r w:rsidR="00AA3C96">
        <w:t>оизводится, т.к. ЕСНСИ хранит, в </w:t>
      </w:r>
      <w:r w:rsidRPr="00B260D6">
        <w:t>основном</w:t>
      </w:r>
      <w:r w:rsidR="00AA3C96">
        <w:t>,</w:t>
      </w:r>
      <w:r w:rsidRPr="00B260D6">
        <w:t xml:space="preserve"> русскоязычные справочные данные. </w:t>
      </w:r>
    </w:p>
    <w:p w14:paraId="09E1228D" w14:textId="363EC5AA" w:rsidR="0066664E" w:rsidRPr="00B260D6" w:rsidRDefault="0066664E" w:rsidP="000C1CC6">
      <w:pPr>
        <w:pStyle w:val="ab"/>
        <w:keepNext/>
        <w:spacing w:before="120" w:after="0"/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 xml:space="preserve">Таблица </w:t>
      </w:r>
      <w:r w:rsidR="00A37699">
        <w:rPr>
          <w:rFonts w:cs="Times New Roman"/>
          <w:noProof/>
          <w:szCs w:val="24"/>
        </w:rPr>
        <w:t>42</w:t>
      </w:r>
      <w:r w:rsidRPr="00B260D6">
        <w:rPr>
          <w:rFonts w:cs="Times New Roman"/>
          <w:szCs w:val="24"/>
        </w:rPr>
        <w:t xml:space="preserve"> – Часть запроса справочных данных из СОП – Где задается инверсия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098"/>
      </w:tblGrid>
      <w:tr w:rsidR="0066664E" w:rsidRPr="00B260D6" w14:paraId="6DD99218" w14:textId="77777777" w:rsidTr="00AA3C96">
        <w:tc>
          <w:tcPr>
            <w:tcW w:w="5098" w:type="dxa"/>
          </w:tcPr>
          <w:p w14:paraId="1CF72077" w14:textId="77777777" w:rsidR="0066664E" w:rsidRPr="00B260D6" w:rsidRDefault="0066664E" w:rsidP="00AA3C96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"filter"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{</w:t>
            </w:r>
          </w:p>
          <w:p w14:paraId="4FA53345" w14:textId="77777777" w:rsidR="0066664E" w:rsidRPr="00B260D6" w:rsidRDefault="0066664E" w:rsidP="00AA3C96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"query"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{</w:t>
            </w:r>
          </w:p>
          <w:p w14:paraId="0FACC732" w14:textId="77777777" w:rsidR="0066664E" w:rsidRPr="00B260D6" w:rsidRDefault="0066664E" w:rsidP="00AA3C96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columnUids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[</w:t>
            </w:r>
          </w:p>
          <w:p w14:paraId="72627691" w14:textId="77777777" w:rsidR="0066664E" w:rsidRPr="00B260D6" w:rsidRDefault="0066664E" w:rsidP="00AA3C96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"e0ed9de9-bec0-4bc6-84b1-8329070b0524"</w:t>
            </w:r>
          </w:p>
          <w:p w14:paraId="466B9BBA" w14:textId="77777777" w:rsidR="0066664E" w:rsidRPr="00B260D6" w:rsidRDefault="0066664E" w:rsidP="00AA3C96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],</w:t>
            </w:r>
          </w:p>
          <w:p w14:paraId="2941FC93" w14:textId="77777777" w:rsidR="0066664E" w:rsidRPr="00B260D6" w:rsidRDefault="0066664E" w:rsidP="00AA3C96">
            <w:pPr>
              <w:shd w:val="clear" w:color="auto" w:fill="FFE599" w:themeFill="accent4" w:themeFillTint="66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"query"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cbkmcrbq</w:t>
            </w:r>
            <w:proofErr w:type="spellEnd"/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 xml:space="preserve"> </w:t>
            </w:r>
            <w:proofErr w:type="spellStart"/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Cfdtn</w:t>
            </w:r>
            <w:proofErr w:type="spellEnd"/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63834A3F" w14:textId="77777777" w:rsidR="0066664E" w:rsidRPr="00B260D6" w:rsidRDefault="0066664E" w:rsidP="00AA3C96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searchAnyWord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b/>
                <w:bCs/>
                <w:color w:val="0451A5"/>
                <w:szCs w:val="24"/>
                <w:lang w:val="en-US" w:eastAsia="ru-RU"/>
              </w:rPr>
              <w:t>true</w:t>
            </w:r>
          </w:p>
          <w:p w14:paraId="3EC45197" w14:textId="77777777" w:rsidR="0066664E" w:rsidRPr="00B260D6" w:rsidRDefault="0066664E" w:rsidP="00AA3C96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}</w:t>
            </w:r>
          </w:p>
          <w:p w14:paraId="0C7AED9E" w14:textId="77777777" w:rsidR="0066664E" w:rsidRPr="00B260D6" w:rsidRDefault="0066664E" w:rsidP="00AA3C96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},</w:t>
            </w:r>
          </w:p>
          <w:p w14:paraId="62FA7F1E" w14:textId="77777777" w:rsidR="0066664E" w:rsidRPr="00B260D6" w:rsidRDefault="0066664E" w:rsidP="00AA3C96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levenshtein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val="en-US" w:eastAsia="ru-RU"/>
              </w:rPr>
              <w:t>1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3EEB8EFF" w14:textId="77777777" w:rsidR="0066664E" w:rsidRPr="00B260D6" w:rsidRDefault="0066664E" w:rsidP="00AA3C96">
            <w:pPr>
              <w:shd w:val="clear" w:color="auto" w:fill="FFE599" w:themeFill="accent4" w:themeFillTint="66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shd w:val="clear" w:color="auto" w:fill="FFE599" w:themeFill="accent4" w:themeFillTint="66"/>
                <w:lang w:val="en-US" w:eastAsia="ru-RU"/>
              </w:rPr>
              <w:t>   </w:t>
            </w:r>
            <w:r w:rsidRPr="00B260D6">
              <w:rPr>
                <w:rFonts w:eastAsia="Times New Roman" w:cs="Times New Roman"/>
                <w:color w:val="A31515"/>
                <w:szCs w:val="24"/>
                <w:shd w:val="clear" w:color="auto" w:fill="FFE599" w:themeFill="accent4" w:themeFillTint="66"/>
                <w:lang w:val="en-US" w:eastAsia="ru-RU"/>
              </w:rPr>
              <w:t>"inversion"</w:t>
            </w:r>
            <w:r w:rsidRPr="00B260D6">
              <w:rPr>
                <w:rFonts w:eastAsia="Times New Roman" w:cs="Times New Roman"/>
                <w:color w:val="000000"/>
                <w:szCs w:val="24"/>
                <w:shd w:val="clear" w:color="auto" w:fill="FFE599" w:themeFill="accent4" w:themeFillTint="66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b/>
                <w:bCs/>
                <w:color w:val="0451A5"/>
                <w:szCs w:val="24"/>
                <w:shd w:val="clear" w:color="auto" w:fill="FFE599" w:themeFill="accent4" w:themeFillTint="66"/>
                <w:lang w:val="en-US" w:eastAsia="ru-RU"/>
              </w:rPr>
              <w:t>true</w:t>
            </w:r>
            <w:r w:rsidRPr="00B260D6">
              <w:rPr>
                <w:rFonts w:eastAsia="Times New Roman" w:cs="Times New Roman"/>
                <w:color w:val="000000"/>
                <w:szCs w:val="24"/>
                <w:shd w:val="clear" w:color="auto" w:fill="FFE599" w:themeFill="accent4" w:themeFillTint="66"/>
                <w:lang w:val="en-US" w:eastAsia="ru-RU"/>
              </w:rPr>
              <w:t>,</w:t>
            </w:r>
          </w:p>
        </w:tc>
      </w:tr>
    </w:tbl>
    <w:p w14:paraId="72FB5492" w14:textId="77777777" w:rsidR="0066664E" w:rsidRPr="00B260D6" w:rsidRDefault="0066664E" w:rsidP="00AA3C96">
      <w:pPr>
        <w:pStyle w:val="5"/>
        <w:rPr>
          <w:szCs w:val="24"/>
        </w:rPr>
      </w:pPr>
      <w:r w:rsidRPr="00B260D6">
        <w:rPr>
          <w:szCs w:val="24"/>
        </w:rPr>
        <w:t>Фильтрация</w:t>
      </w:r>
    </w:p>
    <w:p w14:paraId="2EE84DB7" w14:textId="77777777" w:rsidR="0066664E" w:rsidRPr="00B260D6" w:rsidRDefault="0066664E" w:rsidP="00393755">
      <w:r w:rsidRPr="00B260D6">
        <w:t xml:space="preserve">Если необходимо выполнить поиск среди фильтрованного набора данных справочника, или необходимо выполнять поиск на полное соответствие введенному запросу, то в СОП используется фильтрация, которая задает атрибут и его допустимые значения. При этом поиск выполняется на равенство указанных значений. </w:t>
      </w:r>
    </w:p>
    <w:p w14:paraId="20FA35E1" w14:textId="71F5E64E" w:rsidR="0066664E" w:rsidRPr="00B260D6" w:rsidRDefault="0066664E" w:rsidP="00393755">
      <w:r w:rsidRPr="00B260D6">
        <w:t>Значения для фильтрации, независимо от типа атрибута, передаются в двойных кавычках.</w:t>
      </w:r>
    </w:p>
    <w:p w14:paraId="39F1CEC2" w14:textId="2A7677F4" w:rsidR="0066664E" w:rsidRPr="00B260D6" w:rsidRDefault="0066664E" w:rsidP="00393755">
      <w:r w:rsidRPr="00B260D6">
        <w:t>Если необходимо выполнить фильтрацию по нескольк</w:t>
      </w:r>
      <w:r w:rsidR="0070760D">
        <w:t>им значениям одного поля – в </w:t>
      </w:r>
      <w:r w:rsidRPr="00B260D6">
        <w:t xml:space="preserve">переменную </w:t>
      </w:r>
      <w:r w:rsidRPr="00B260D6">
        <w:rPr>
          <w:lang w:val="en-US"/>
        </w:rPr>
        <w:t>value</w:t>
      </w:r>
      <w:r w:rsidRPr="00B260D6">
        <w:t xml:space="preserve"> передается массив значений. Фильтр рассматривает эти значения как ИЛИ.</w:t>
      </w:r>
    </w:p>
    <w:p w14:paraId="0C95B009" w14:textId="77777777" w:rsidR="0066664E" w:rsidRPr="00B260D6" w:rsidRDefault="0066664E" w:rsidP="00393755">
      <w:r w:rsidRPr="00B260D6">
        <w:t xml:space="preserve">Если необходимо выполнить фильтрацию по нескольким полям, то в блоке </w:t>
      </w:r>
      <w:r w:rsidRPr="00B260D6">
        <w:rPr>
          <w:lang w:val="en-US"/>
        </w:rPr>
        <w:t>filters</w:t>
      </w:r>
      <w:r w:rsidRPr="00B260D6">
        <w:t xml:space="preserve"> передается массив структур из идентификатора и значений.</w:t>
      </w:r>
    </w:p>
    <w:p w14:paraId="658F0EA7" w14:textId="40300B07" w:rsidR="0066664E" w:rsidRPr="00B260D6" w:rsidRDefault="0066664E" w:rsidP="00393755">
      <w:r w:rsidRPr="00B260D6">
        <w:t xml:space="preserve">Если необходимо отфильтровать по пустому значению – то в </w:t>
      </w:r>
      <w:r w:rsidRPr="00B260D6">
        <w:rPr>
          <w:lang w:val="en-US"/>
        </w:rPr>
        <w:t>value</w:t>
      </w:r>
      <w:r w:rsidRPr="00B260D6">
        <w:t xml:space="preserve"> п</w:t>
      </w:r>
      <w:r w:rsidR="00393755">
        <w:t xml:space="preserve">ередается две двойных кавычки – </w:t>
      </w:r>
      <w:r w:rsidRPr="00B260D6">
        <w:t>"".</w:t>
      </w:r>
    </w:p>
    <w:p w14:paraId="3C31FE26" w14:textId="107AC602" w:rsidR="0066664E" w:rsidRPr="00B260D6" w:rsidRDefault="0066664E" w:rsidP="0070760D">
      <w:pPr>
        <w:keepNext/>
        <w:keepLines/>
      </w:pPr>
      <w:r w:rsidRPr="00B260D6">
        <w:lastRenderedPageBreak/>
        <w:t xml:space="preserve">Таблица </w:t>
      </w:r>
      <w:r w:rsidR="00A37699">
        <w:rPr>
          <w:noProof/>
        </w:rPr>
        <w:t>43</w:t>
      </w:r>
      <w:r w:rsidRPr="00B260D6">
        <w:t xml:space="preserve"> – Часть запроса справочных данных из СОП – Где задается фильтрация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374"/>
      </w:tblGrid>
      <w:tr w:rsidR="0066664E" w:rsidRPr="00B260D6" w14:paraId="78A0F287" w14:textId="77777777" w:rsidTr="0070760D">
        <w:tc>
          <w:tcPr>
            <w:tcW w:w="6374" w:type="dxa"/>
          </w:tcPr>
          <w:p w14:paraId="64EFDDB5" w14:textId="77777777" w:rsidR="0066664E" w:rsidRPr="00B260D6" w:rsidRDefault="0066664E" w:rsidP="0070760D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"filter"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{</w:t>
            </w:r>
          </w:p>
          <w:p w14:paraId="611943CA" w14:textId="77777777" w:rsidR="0066664E" w:rsidRPr="00B260D6" w:rsidRDefault="0066664E" w:rsidP="0070760D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"filters"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[</w:t>
            </w:r>
          </w:p>
          <w:p w14:paraId="214A90D3" w14:textId="77777777" w:rsidR="0066664E" w:rsidRPr="00B260D6" w:rsidRDefault="0066664E" w:rsidP="0070760D">
            <w:pPr>
              <w:shd w:val="clear" w:color="auto" w:fill="FFE599" w:themeFill="accent4" w:themeFillTint="66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{</w:t>
            </w:r>
          </w:p>
          <w:p w14:paraId="44A2AC78" w14:textId="77777777" w:rsidR="0066664E" w:rsidRPr="00B260D6" w:rsidRDefault="0066664E" w:rsidP="0070760D">
            <w:pPr>
              <w:shd w:val="clear" w:color="auto" w:fill="FFE599" w:themeFill="accent4" w:themeFillTint="66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columnUid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"fb7dc241-ad14-4209-b4e0-0d2caf8793f0"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2FBF4BD1" w14:textId="77777777" w:rsidR="0066664E" w:rsidRPr="00B260D6" w:rsidRDefault="0066664E" w:rsidP="0070760D">
            <w:pPr>
              <w:shd w:val="clear" w:color="auto" w:fill="FFE599" w:themeFill="accent4" w:themeFillTint="66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"value"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[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"R0790052"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"R5900030",""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]</w:t>
            </w:r>
          </w:p>
          <w:p w14:paraId="58CC4AB2" w14:textId="77777777" w:rsidR="0066664E" w:rsidRPr="00B260D6" w:rsidRDefault="0066664E" w:rsidP="0070760D">
            <w:pPr>
              <w:shd w:val="clear" w:color="auto" w:fill="FFE599" w:themeFill="accent4" w:themeFillTint="66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},</w:t>
            </w:r>
          </w:p>
          <w:p w14:paraId="305A6A3A" w14:textId="77777777" w:rsidR="0066664E" w:rsidRPr="00B260D6" w:rsidRDefault="0066664E" w:rsidP="0070760D">
            <w:pPr>
              <w:shd w:val="clear" w:color="auto" w:fill="FFE599" w:themeFill="accent4" w:themeFillTint="66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{</w:t>
            </w:r>
          </w:p>
          <w:p w14:paraId="17AA0B90" w14:textId="77777777" w:rsidR="0066664E" w:rsidRPr="00B260D6" w:rsidRDefault="0066664E" w:rsidP="0070760D">
            <w:pPr>
              <w:shd w:val="clear" w:color="auto" w:fill="FFE599" w:themeFill="accent4" w:themeFillTint="66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columnUid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"a056e917-1f53-429e-b0fb-9fa8be36ee2b"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718A5AA4" w14:textId="77777777" w:rsidR="0066664E" w:rsidRPr="00B260D6" w:rsidRDefault="0066664E" w:rsidP="0070760D">
            <w:pPr>
              <w:shd w:val="clear" w:color="auto" w:fill="FFE599" w:themeFill="accent4" w:themeFillTint="66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"value"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[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"54653"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"5604"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"46437"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]</w:t>
            </w:r>
          </w:p>
          <w:p w14:paraId="63C442C8" w14:textId="77777777" w:rsidR="0066664E" w:rsidRPr="00B260D6" w:rsidRDefault="0066664E" w:rsidP="0070760D">
            <w:pPr>
              <w:shd w:val="clear" w:color="auto" w:fill="FFE599" w:themeFill="accent4" w:themeFillTint="66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}</w:t>
            </w:r>
          </w:p>
          <w:p w14:paraId="7B42E093" w14:textId="77777777" w:rsidR="0066664E" w:rsidRPr="00B260D6" w:rsidRDefault="0066664E" w:rsidP="0070760D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],</w:t>
            </w:r>
          </w:p>
          <w:p w14:paraId="4FAE5326" w14:textId="77777777" w:rsidR="0066664E" w:rsidRPr="00B260D6" w:rsidRDefault="0066664E" w:rsidP="0070760D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"query"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{</w:t>
            </w:r>
          </w:p>
          <w:p w14:paraId="6DB8BA6F" w14:textId="77777777" w:rsidR="0066664E" w:rsidRPr="00B260D6" w:rsidRDefault="0066664E" w:rsidP="0070760D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columnUids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[</w:t>
            </w:r>
          </w:p>
          <w:p w14:paraId="62D52829" w14:textId="77777777" w:rsidR="0066664E" w:rsidRPr="00B260D6" w:rsidRDefault="0066664E" w:rsidP="0070760D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"e0ed9de9-bec0-4bc6-84b1-8329070b0524"</w:t>
            </w:r>
          </w:p>
          <w:p w14:paraId="2672A635" w14:textId="77777777" w:rsidR="0066664E" w:rsidRPr="00B260D6" w:rsidRDefault="0066664E" w:rsidP="0070760D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],</w:t>
            </w:r>
          </w:p>
          <w:p w14:paraId="175EF5A8" w14:textId="77777777" w:rsidR="0066664E" w:rsidRPr="00B260D6" w:rsidRDefault="0066664E" w:rsidP="0070760D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"query"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ЗАГС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сельский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района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3102DC90" w14:textId="77777777" w:rsidR="0066664E" w:rsidRPr="00B260D6" w:rsidRDefault="0066664E" w:rsidP="0070760D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searchAnyWord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b/>
                <w:bCs/>
                <w:color w:val="0451A5"/>
                <w:szCs w:val="24"/>
                <w:lang w:val="en-US" w:eastAsia="ru-RU"/>
              </w:rPr>
              <w:t>true</w:t>
            </w:r>
          </w:p>
          <w:p w14:paraId="55D4526F" w14:textId="77777777" w:rsidR="0066664E" w:rsidRPr="00B260D6" w:rsidRDefault="0066664E" w:rsidP="0070760D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}</w:t>
            </w:r>
          </w:p>
          <w:p w14:paraId="4D6B4929" w14:textId="77777777" w:rsidR="0066664E" w:rsidRPr="00B260D6" w:rsidRDefault="0066664E" w:rsidP="0070760D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},</w:t>
            </w:r>
          </w:p>
          <w:p w14:paraId="27E285C2" w14:textId="77777777" w:rsidR="0066664E" w:rsidRPr="00B260D6" w:rsidRDefault="0066664E" w:rsidP="0070760D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inversion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proofErr w:type="spellStart"/>
            <w:r w:rsidRPr="00B260D6">
              <w:rPr>
                <w:rFonts w:eastAsia="Times New Roman" w:cs="Times New Roman"/>
                <w:b/>
                <w:bCs/>
                <w:color w:val="0451A5"/>
                <w:szCs w:val="24"/>
                <w:lang w:eastAsia="ru-RU"/>
              </w:rPr>
              <w:t>true</w:t>
            </w:r>
            <w:proofErr w:type="spellEnd"/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</w:p>
          <w:p w14:paraId="3832317A" w14:textId="77777777" w:rsidR="0066664E" w:rsidRPr="00B260D6" w:rsidRDefault="0066664E" w:rsidP="0070760D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levenshtein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eastAsia="ru-RU"/>
              </w:rPr>
              <w:t>2</w:t>
            </w:r>
          </w:p>
        </w:tc>
      </w:tr>
    </w:tbl>
    <w:p w14:paraId="0B61E866" w14:textId="77777777" w:rsidR="0066664E" w:rsidRPr="00B260D6" w:rsidRDefault="0066664E" w:rsidP="0070760D">
      <w:pPr>
        <w:pStyle w:val="6"/>
      </w:pPr>
      <w:r w:rsidRPr="00B260D6">
        <w:t>Поиск по иерархическому справочнику</w:t>
      </w:r>
    </w:p>
    <w:p w14:paraId="461D53D1" w14:textId="6FB87574" w:rsidR="0066664E" w:rsidRPr="00B260D6" w:rsidRDefault="0066664E" w:rsidP="0070760D">
      <w:r w:rsidRPr="00B260D6">
        <w:t>Иерархический справочник отличается от прост</w:t>
      </w:r>
      <w:r w:rsidR="007965B2" w:rsidRPr="00B260D6">
        <w:t>ого</w:t>
      </w:r>
      <w:r w:rsidRPr="00B260D6">
        <w:t xml:space="preserve"> наличием уровней и структуры, определяемой значением одного из полей. </w:t>
      </w:r>
    </w:p>
    <w:p w14:paraId="6E254CB1" w14:textId="37920970" w:rsidR="0066664E" w:rsidRPr="00B260D6" w:rsidRDefault="0066664E" w:rsidP="0070760D">
      <w:r w:rsidRPr="00B260D6">
        <w:t>Для получения значений первого уровня необходимо выполнить фильтрацию по полю, отвечающе</w:t>
      </w:r>
      <w:r w:rsidR="007965B2" w:rsidRPr="00B260D6">
        <w:t>му</w:t>
      </w:r>
      <w:r w:rsidRPr="00B260D6">
        <w:t xml:space="preserve"> за эту структуру – полю с идентификатором родительского элемента – отфильтровать по пустому значению. В результате будет выполнен поиск среди элементов первого уровня.</w:t>
      </w:r>
    </w:p>
    <w:p w14:paraId="27FC255A" w14:textId="77777777" w:rsidR="0066664E" w:rsidRPr="00B260D6" w:rsidRDefault="0066664E" w:rsidP="0070760D">
      <w:r w:rsidRPr="00B260D6">
        <w:t>Далее для получения дочерних элементов выбранного уровня необходимо выполнить фильтрацию по полю с идентификатором родительского элемента, передав значение идентификатора выбранного ранее элемента. И т.д. до необходимого уровня.</w:t>
      </w:r>
    </w:p>
    <w:p w14:paraId="01FA78E1" w14:textId="77777777" w:rsidR="0066664E" w:rsidRPr="00B260D6" w:rsidRDefault="0066664E" w:rsidP="0070760D">
      <w:pPr>
        <w:pStyle w:val="5"/>
      </w:pPr>
      <w:bookmarkStart w:id="304" w:name="_Ref61880252"/>
      <w:r w:rsidRPr="00B260D6">
        <w:t>Релевантность результата</w:t>
      </w:r>
      <w:bookmarkEnd w:id="304"/>
    </w:p>
    <w:p w14:paraId="00FC01B8" w14:textId="77777777" w:rsidR="0066664E" w:rsidRPr="00B260D6" w:rsidRDefault="0066664E" w:rsidP="0070760D">
      <w:r w:rsidRPr="00B260D6">
        <w:t xml:space="preserve">По умолчанию СОП возвращает записи, отсортированные по релевантности – параметр </w:t>
      </w:r>
      <w:r w:rsidRPr="00B260D6">
        <w:rPr>
          <w:rFonts w:eastAsia="Times New Roman"/>
          <w:lang w:eastAsia="ru-RU"/>
        </w:rPr>
        <w:t>"_</w:t>
      </w:r>
      <w:proofErr w:type="spellStart"/>
      <w:r w:rsidRPr="00B260D6">
        <w:rPr>
          <w:rFonts w:eastAsia="Times New Roman"/>
          <w:lang w:eastAsia="ru-RU"/>
        </w:rPr>
        <w:t>score</w:t>
      </w:r>
      <w:proofErr w:type="spellEnd"/>
      <w:r w:rsidRPr="00B260D6">
        <w:rPr>
          <w:rFonts w:eastAsia="Times New Roman"/>
          <w:lang w:eastAsia="ru-RU"/>
        </w:rPr>
        <w:t>"</w:t>
      </w:r>
      <w:r w:rsidRPr="00B260D6">
        <w:t xml:space="preserve"> в возвращаемых ответах.</w:t>
      </w:r>
    </w:p>
    <w:p w14:paraId="5EDAA93D" w14:textId="39DEF477" w:rsidR="0066664E" w:rsidRPr="00B260D6" w:rsidRDefault="0066664E" w:rsidP="0070760D">
      <w:r w:rsidRPr="00B260D6">
        <w:t xml:space="preserve">Релевантность определяется на уровне </w:t>
      </w:r>
      <w:proofErr w:type="spellStart"/>
      <w:r w:rsidRPr="00B260D6">
        <w:rPr>
          <w:lang w:val="en-US"/>
        </w:rPr>
        <w:t>elasticsearch</w:t>
      </w:r>
      <w:proofErr w:type="spellEnd"/>
      <w:r w:rsidR="0070760D">
        <w:t xml:space="preserve"> и</w:t>
      </w:r>
      <w:r w:rsidRPr="00B260D6">
        <w:t xml:space="preserve"> не управляется из СОП. </w:t>
      </w:r>
    </w:p>
    <w:p w14:paraId="059B7F3F" w14:textId="0ED69FBE" w:rsidR="0066664E" w:rsidRPr="00B260D6" w:rsidRDefault="0066664E" w:rsidP="0070760D">
      <w:r w:rsidRPr="00B260D6">
        <w:t>Максимально похожие строки имеют большее значе</w:t>
      </w:r>
      <w:r w:rsidR="0070760D">
        <w:t xml:space="preserve">ние </w:t>
      </w:r>
      <w:proofErr w:type="spellStart"/>
      <w:r w:rsidR="0070760D">
        <w:t>score</w:t>
      </w:r>
      <w:proofErr w:type="spellEnd"/>
      <w:r w:rsidR="0070760D">
        <w:t xml:space="preserve"> и попадают вверх (при </w:t>
      </w:r>
      <w:r w:rsidRPr="00B260D6">
        <w:t>отсутствии сортировке в запросе) возвращаемого списка строк.</w:t>
      </w:r>
    </w:p>
    <w:p w14:paraId="396D3E72" w14:textId="77777777" w:rsidR="0066664E" w:rsidRPr="00B260D6" w:rsidRDefault="0066664E" w:rsidP="001F3A84">
      <w:pPr>
        <w:pStyle w:val="5"/>
      </w:pPr>
      <w:r w:rsidRPr="00B260D6">
        <w:t>Сортировка</w:t>
      </w:r>
    </w:p>
    <w:p w14:paraId="2F017BD9" w14:textId="17B2D516" w:rsidR="0066664E" w:rsidRPr="00B260D6" w:rsidRDefault="0066664E" w:rsidP="001F3A84">
      <w:r w:rsidRPr="001F3A84">
        <w:t>При использовании поискового запроса не рекомендуется использовать сортировку</w:t>
      </w:r>
      <w:r w:rsidR="007965B2" w:rsidRPr="001F3A84">
        <w:t>,</w:t>
      </w:r>
      <w:r w:rsidRPr="001F3A84">
        <w:t xml:space="preserve"> </w:t>
      </w:r>
      <w:r w:rsidR="007965B2" w:rsidRPr="001F3A84">
        <w:t>т</w:t>
      </w:r>
      <w:r w:rsidR="001F3A84" w:rsidRPr="001F3A84">
        <w:t>.к. в </w:t>
      </w:r>
      <w:r w:rsidRPr="001F3A84">
        <w:t xml:space="preserve">результате будут найдены все строки, подходящие под </w:t>
      </w:r>
      <w:r w:rsidR="00735E5C" w:rsidRPr="001F3A84">
        <w:t>любое</w:t>
      </w:r>
      <w:r w:rsidRPr="001F3A84">
        <w:t xml:space="preserve"> слово поискового запроса, или похож</w:t>
      </w:r>
      <w:r w:rsidR="007965B2" w:rsidRPr="001F3A84">
        <w:t>и</w:t>
      </w:r>
      <w:r w:rsidRPr="001F3A84">
        <w:t>е на одно из таких слов, отсортировав которые получится</w:t>
      </w:r>
      <w:r w:rsidR="00735E5C" w:rsidRPr="001F3A84">
        <w:t>,</w:t>
      </w:r>
      <w:r w:rsidRPr="001F3A84">
        <w:t xml:space="preserve"> что вверху строки, которые</w:t>
      </w:r>
      <w:r w:rsidRPr="00B260D6">
        <w:t xml:space="preserve"> менее похожи на поисковый запрос, чем строки, расположенные ниже или вообще н</w:t>
      </w:r>
      <w:r w:rsidR="001F3A84">
        <w:t>е попавшие в </w:t>
      </w:r>
      <w:r w:rsidRPr="00B260D6">
        <w:t xml:space="preserve">выдаче на страницу. </w:t>
      </w:r>
    </w:p>
    <w:p w14:paraId="66F904E7" w14:textId="3F7F57FA" w:rsidR="0066664E" w:rsidRPr="00B260D6" w:rsidRDefault="0066664E" w:rsidP="001F3A84">
      <w:r w:rsidRPr="00B260D6">
        <w:lastRenderedPageBreak/>
        <w:t>Например</w:t>
      </w:r>
      <w:r w:rsidR="00485C81">
        <w:t>, выполняя поиск по фразе «Ром –</w:t>
      </w:r>
      <w:r w:rsidRPr="00B260D6">
        <w:t xml:space="preserve"> напиток». В таблице есть строки «Ром – алкогольный напиток», «Лом – металлическая палка», «Кола – опасный напиток». Эти все строки будут возвращены, если используется признак </w:t>
      </w:r>
      <w:r w:rsidRPr="00B260D6">
        <w:rPr>
          <w:rFonts w:eastAsia="Times New Roman"/>
          <w:lang w:eastAsia="ru-RU"/>
        </w:rPr>
        <w:t>"</w:t>
      </w:r>
      <w:proofErr w:type="spellStart"/>
      <w:r w:rsidRPr="00B260D6">
        <w:rPr>
          <w:rFonts w:eastAsia="Times New Roman"/>
          <w:lang w:val="en-US" w:eastAsia="ru-RU"/>
        </w:rPr>
        <w:t>searchAnyWord</w:t>
      </w:r>
      <w:proofErr w:type="spellEnd"/>
      <w:r w:rsidRPr="00B260D6">
        <w:rPr>
          <w:rFonts w:eastAsia="Times New Roman"/>
          <w:lang w:eastAsia="ru-RU"/>
        </w:rPr>
        <w:t>":</w:t>
      </w:r>
      <w:r w:rsidRPr="00B260D6">
        <w:rPr>
          <w:rFonts w:eastAsia="Times New Roman"/>
          <w:lang w:val="en-US" w:eastAsia="ru-RU"/>
        </w:rPr>
        <w:t> </w:t>
      </w:r>
      <w:r w:rsidRPr="00B260D6">
        <w:rPr>
          <w:rFonts w:eastAsia="Times New Roman"/>
          <w:bCs/>
          <w:lang w:val="en-US" w:eastAsia="ru-RU"/>
        </w:rPr>
        <w:t>true</w:t>
      </w:r>
      <w:r w:rsidRPr="00B260D6">
        <w:t xml:space="preserve"> и </w:t>
      </w:r>
      <w:r w:rsidRPr="00B260D6">
        <w:rPr>
          <w:rFonts w:eastAsia="Times New Roman"/>
          <w:lang w:eastAsia="ru-RU"/>
        </w:rPr>
        <w:t>"</w:t>
      </w:r>
      <w:proofErr w:type="spellStart"/>
      <w:r w:rsidRPr="00B260D6">
        <w:rPr>
          <w:rFonts w:eastAsia="Times New Roman"/>
          <w:lang w:val="en-US" w:eastAsia="ru-RU"/>
        </w:rPr>
        <w:t>levenshtein</w:t>
      </w:r>
      <w:proofErr w:type="spellEnd"/>
      <w:r w:rsidRPr="00B260D6">
        <w:rPr>
          <w:rFonts w:eastAsia="Times New Roman"/>
          <w:lang w:eastAsia="ru-RU"/>
        </w:rPr>
        <w:t>":</w:t>
      </w:r>
      <w:r w:rsidRPr="00B260D6">
        <w:rPr>
          <w:rFonts w:eastAsia="Times New Roman"/>
          <w:lang w:val="en-US" w:eastAsia="ru-RU"/>
        </w:rPr>
        <w:t> </w:t>
      </w:r>
      <w:r w:rsidRPr="00B260D6">
        <w:rPr>
          <w:rFonts w:eastAsia="Times New Roman"/>
          <w:lang w:eastAsia="ru-RU"/>
        </w:rPr>
        <w:t xml:space="preserve">1 </w:t>
      </w:r>
      <w:r w:rsidRPr="00B260D6">
        <w:t xml:space="preserve">(1, 2 или 3). Строка «Лом – металлическая палка» попадает в выдачу </w:t>
      </w:r>
      <w:r w:rsidR="007965B2" w:rsidRPr="00B260D6">
        <w:t>потому</w:t>
      </w:r>
      <w:r w:rsidRPr="00B260D6">
        <w:t xml:space="preserve">, что для получения </w:t>
      </w:r>
      <w:r w:rsidR="007965B2" w:rsidRPr="00B260D6">
        <w:t xml:space="preserve">значения </w:t>
      </w:r>
      <w:r w:rsidRPr="00B260D6">
        <w:t>Лом из искомого Ром достаточно выполнить одну замену, в результате</w:t>
      </w:r>
      <w:r w:rsidR="007965B2" w:rsidRPr="00B260D6">
        <w:t>:</w:t>
      </w:r>
      <w:r w:rsidRPr="00B260D6">
        <w:t xml:space="preserve"> </w:t>
      </w:r>
    </w:p>
    <w:p w14:paraId="7A3E0049" w14:textId="77777777" w:rsidR="0066664E" w:rsidRPr="00B260D6" w:rsidRDefault="0066664E" w:rsidP="001F3A84">
      <w:r w:rsidRPr="00B260D6">
        <w:t>При сортировке по имени мы получим следующий порядок строк:</w:t>
      </w:r>
    </w:p>
    <w:p w14:paraId="379DDFB7" w14:textId="30FA4A63" w:rsidR="0066664E" w:rsidRPr="00B260D6" w:rsidRDefault="0066664E" w:rsidP="006442D2">
      <w:pPr>
        <w:pStyle w:val="11"/>
        <w:numPr>
          <w:ilvl w:val="0"/>
          <w:numId w:val="15"/>
        </w:numPr>
      </w:pPr>
      <w:r w:rsidRPr="00B260D6">
        <w:t>«Кола – опасный напиток»</w:t>
      </w:r>
      <w:r w:rsidR="00485C81">
        <w:t>.</w:t>
      </w:r>
    </w:p>
    <w:p w14:paraId="3E9C383C" w14:textId="5900342A" w:rsidR="0066664E" w:rsidRPr="00B260D6" w:rsidRDefault="0066664E" w:rsidP="00485C81">
      <w:pPr>
        <w:pStyle w:val="11"/>
      </w:pPr>
      <w:r w:rsidRPr="00B260D6">
        <w:t>«Лом – металлическая палка»</w:t>
      </w:r>
      <w:r w:rsidR="00485C81">
        <w:t>.</w:t>
      </w:r>
    </w:p>
    <w:p w14:paraId="0A263DF3" w14:textId="0866FB5E" w:rsidR="0066664E" w:rsidRPr="00B260D6" w:rsidRDefault="0066664E" w:rsidP="00485C81">
      <w:pPr>
        <w:pStyle w:val="11"/>
      </w:pPr>
      <w:r w:rsidRPr="00B260D6">
        <w:t>«Ром – алкогольный напиток»</w:t>
      </w:r>
      <w:r w:rsidR="00485C81">
        <w:t>.</w:t>
      </w:r>
    </w:p>
    <w:p w14:paraId="7823592F" w14:textId="77777777" w:rsidR="0066664E" w:rsidRPr="00B260D6" w:rsidRDefault="0066664E" w:rsidP="00187CC4">
      <w:r w:rsidRPr="00B260D6">
        <w:t>Если же отключить сортировку, то результат будет другим – Ром окажется на первом месте в выдаче.</w:t>
      </w:r>
    </w:p>
    <w:p w14:paraId="7F214BF8" w14:textId="6714D3DE" w:rsidR="0066664E" w:rsidRPr="00B260D6" w:rsidRDefault="0066664E" w:rsidP="00187CC4">
      <w:r w:rsidRPr="00B260D6">
        <w:t xml:space="preserve">Применение сортировки оправдано при пустых поисковых запросах или при отсутствии нечеткого поиска. </w:t>
      </w:r>
    </w:p>
    <w:p w14:paraId="2BAACBF2" w14:textId="77777777" w:rsidR="00C6101B" w:rsidRDefault="00C6101B" w:rsidP="00187CC4">
      <w:pPr>
        <w:rPr>
          <w:rFonts w:cs="Times New Roman"/>
          <w:i/>
          <w:szCs w:val="24"/>
        </w:rPr>
      </w:pPr>
      <w:r w:rsidRPr="00C6101B">
        <w:rPr>
          <w:rFonts w:cs="Times New Roman"/>
          <w:i/>
          <w:szCs w:val="24"/>
        </w:rPr>
        <w:t xml:space="preserve">Допускается сортировка только по одному уровню. </w:t>
      </w:r>
      <w:r w:rsidRPr="008A517C">
        <w:rPr>
          <w:rFonts w:cs="Times New Roman"/>
          <w:szCs w:val="24"/>
        </w:rPr>
        <w:t>Если будет указано 2 сортировки – отсортирует по последнему указанному. Но если в строках в поле, по которому выполняется сортировка окажется одинаковое значение, то дополнительно эти строки будут отсортированы по релевантности поисковому запросу (при его наличии), но в первую очередь по указанному сортируемому полю.</w:t>
      </w:r>
    </w:p>
    <w:p w14:paraId="468C7753" w14:textId="525EC6B9" w:rsidR="0066664E" w:rsidRPr="00B260D6" w:rsidRDefault="0066664E" w:rsidP="00187CC4">
      <w:r w:rsidRPr="00B260D6">
        <w:t xml:space="preserve">В </w:t>
      </w:r>
      <w:proofErr w:type="spellStart"/>
      <w:r w:rsidRPr="00B260D6">
        <w:t>sortType</w:t>
      </w:r>
      <w:proofErr w:type="spellEnd"/>
      <w:r w:rsidRPr="00B260D6">
        <w:t xml:space="preserve"> передается тип сортировки – </w:t>
      </w:r>
      <w:r w:rsidRPr="00B260D6">
        <w:rPr>
          <w:lang w:val="en-US"/>
        </w:rPr>
        <w:t>DESC</w:t>
      </w:r>
      <w:r w:rsidRPr="00B260D6">
        <w:t xml:space="preserve"> или </w:t>
      </w:r>
      <w:r w:rsidRPr="00B260D6">
        <w:rPr>
          <w:lang w:val="en-US"/>
        </w:rPr>
        <w:t>ASC</w:t>
      </w:r>
      <w:r w:rsidRPr="00B260D6">
        <w:t xml:space="preserve"> – обя</w:t>
      </w:r>
      <w:r w:rsidR="007965B2" w:rsidRPr="00B260D6">
        <w:t>за</w:t>
      </w:r>
      <w:r w:rsidRPr="00B260D6">
        <w:t>тельно большими буквами в двойных кавычках.</w:t>
      </w:r>
    </w:p>
    <w:p w14:paraId="15CA8DE9" w14:textId="2E9FCD30" w:rsidR="0066664E" w:rsidRPr="00B260D6" w:rsidRDefault="0066664E" w:rsidP="00187CC4">
      <w:pPr>
        <w:spacing w:before="120"/>
      </w:pPr>
      <w:r w:rsidRPr="00B260D6">
        <w:t xml:space="preserve">Таблица </w:t>
      </w:r>
      <w:r w:rsidR="00A37699">
        <w:rPr>
          <w:noProof/>
        </w:rPr>
        <w:t>44</w:t>
      </w:r>
      <w:r w:rsidRPr="00B260D6">
        <w:t xml:space="preserve"> – Часть запроса справочных данных из СОП – Где задается сортировка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520"/>
      </w:tblGrid>
      <w:tr w:rsidR="00187CC4" w:rsidRPr="00B260D6" w14:paraId="048A9894" w14:textId="77777777" w:rsidTr="00187CC4">
        <w:tc>
          <w:tcPr>
            <w:tcW w:w="6520" w:type="dxa"/>
          </w:tcPr>
          <w:p w14:paraId="16B2E68F" w14:textId="77777777" w:rsidR="0066664E" w:rsidRPr="00B260D6" w:rsidRDefault="0066664E" w:rsidP="00187CC4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{</w:t>
            </w:r>
          </w:p>
          <w:p w14:paraId="6843B74A" w14:textId="77777777" w:rsidR="0066664E" w:rsidRPr="00B260D6" w:rsidRDefault="0066664E" w:rsidP="00187CC4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"filter"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{</w:t>
            </w:r>
          </w:p>
          <w:p w14:paraId="08DB8CB2" w14:textId="77777777" w:rsidR="0066664E" w:rsidRPr="00B260D6" w:rsidRDefault="0066664E" w:rsidP="00187CC4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"filters"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[</w:t>
            </w:r>
          </w:p>
          <w:p w14:paraId="69B130F9" w14:textId="77777777" w:rsidR="0066664E" w:rsidRPr="00B260D6" w:rsidRDefault="0066664E" w:rsidP="00187CC4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{</w:t>
            </w:r>
          </w:p>
          <w:p w14:paraId="4DB0B605" w14:textId="77777777" w:rsidR="0066664E" w:rsidRPr="00B260D6" w:rsidRDefault="0066664E" w:rsidP="00187CC4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columnUid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"fb7dc241-ad14-4209-b4e0-0d2caf8793f0"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0F43B76F" w14:textId="77777777" w:rsidR="0066664E" w:rsidRPr="00B260D6" w:rsidRDefault="0066664E" w:rsidP="00187CC4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"value"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[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"R0790052"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"R5900030"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]</w:t>
            </w:r>
          </w:p>
          <w:p w14:paraId="33E0DA18" w14:textId="77777777" w:rsidR="0066664E" w:rsidRPr="00B260D6" w:rsidRDefault="0066664E" w:rsidP="00187CC4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},</w:t>
            </w:r>
          </w:p>
          <w:p w14:paraId="541B8A1B" w14:textId="77777777" w:rsidR="0066664E" w:rsidRPr="00B260D6" w:rsidRDefault="0066664E" w:rsidP="00187CC4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{</w:t>
            </w:r>
          </w:p>
          <w:p w14:paraId="3F8E2146" w14:textId="77777777" w:rsidR="0066664E" w:rsidRPr="00B260D6" w:rsidRDefault="0066664E" w:rsidP="00187CC4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columnUid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"a056e917-1f53-429e-b0fb-9fa8be36ee2b"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4A9F50BF" w14:textId="77777777" w:rsidR="0066664E" w:rsidRPr="00B260D6" w:rsidRDefault="0066664E" w:rsidP="00187CC4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"value"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[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"54653"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"5604"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"46437"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]</w:t>
            </w:r>
          </w:p>
          <w:p w14:paraId="5CE992D1" w14:textId="77777777" w:rsidR="0066664E" w:rsidRPr="00B260D6" w:rsidRDefault="0066664E" w:rsidP="00187CC4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}</w:t>
            </w:r>
          </w:p>
          <w:p w14:paraId="07B23731" w14:textId="77777777" w:rsidR="0066664E" w:rsidRPr="00B260D6" w:rsidRDefault="0066664E" w:rsidP="00187CC4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],</w:t>
            </w:r>
          </w:p>
          <w:p w14:paraId="5AFC0F6B" w14:textId="77777777" w:rsidR="0066664E" w:rsidRPr="00B260D6" w:rsidRDefault="0066664E" w:rsidP="00187CC4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"query"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{</w:t>
            </w:r>
          </w:p>
          <w:p w14:paraId="12E853B1" w14:textId="77777777" w:rsidR="0066664E" w:rsidRPr="00B260D6" w:rsidRDefault="0066664E" w:rsidP="00187CC4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columnUids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[</w:t>
            </w:r>
          </w:p>
          <w:p w14:paraId="75DF5C47" w14:textId="77777777" w:rsidR="0066664E" w:rsidRPr="00B260D6" w:rsidRDefault="0066664E" w:rsidP="00187CC4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"e0ed9de9-bec0-4bc6-84b1-8329070b0524"</w:t>
            </w:r>
          </w:p>
          <w:p w14:paraId="14E40BBA" w14:textId="77777777" w:rsidR="0066664E" w:rsidRPr="00B260D6" w:rsidRDefault="0066664E" w:rsidP="00187CC4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],</w:t>
            </w:r>
          </w:p>
          <w:p w14:paraId="0BA2A2D5" w14:textId="77777777" w:rsidR="0066664E" w:rsidRPr="00B260D6" w:rsidRDefault="0066664E" w:rsidP="00187CC4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"query"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ЗАГС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сельский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района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794D8B0F" w14:textId="77777777" w:rsidR="0066664E" w:rsidRPr="00B260D6" w:rsidRDefault="0066664E" w:rsidP="00187CC4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searchAnyWord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b/>
                <w:bCs/>
                <w:color w:val="0451A5"/>
                <w:szCs w:val="24"/>
                <w:lang w:val="en-US" w:eastAsia="ru-RU"/>
              </w:rPr>
              <w:t>true</w:t>
            </w:r>
          </w:p>
          <w:p w14:paraId="2EDCBBCE" w14:textId="77777777" w:rsidR="0066664E" w:rsidRPr="00B260D6" w:rsidRDefault="0066664E" w:rsidP="00187CC4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}</w:t>
            </w:r>
          </w:p>
          <w:p w14:paraId="651DA354" w14:textId="77777777" w:rsidR="0066664E" w:rsidRPr="00B260D6" w:rsidRDefault="0066664E" w:rsidP="00187CC4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},</w:t>
            </w:r>
          </w:p>
          <w:p w14:paraId="3D0FB105" w14:textId="77777777" w:rsidR="0066664E" w:rsidRPr="00B260D6" w:rsidRDefault="0066664E" w:rsidP="00187CC4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"inversion"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b/>
                <w:bCs/>
                <w:color w:val="0451A5"/>
                <w:szCs w:val="24"/>
                <w:lang w:val="en-US" w:eastAsia="ru-RU"/>
              </w:rPr>
              <w:t>true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1E06EF0D" w14:textId="77777777" w:rsidR="0066664E" w:rsidRPr="00B260D6" w:rsidRDefault="0066664E" w:rsidP="00187CC4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levenshtein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val="en-US" w:eastAsia="ru-RU"/>
              </w:rPr>
              <w:t>2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0B0D7E39" w14:textId="77777777" w:rsidR="0066664E" w:rsidRPr="00B260D6" w:rsidRDefault="0066664E" w:rsidP="00187CC4">
            <w:pPr>
              <w:shd w:val="clear" w:color="auto" w:fill="FFE599" w:themeFill="accent4" w:themeFillTint="66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"sort"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{</w:t>
            </w:r>
          </w:p>
          <w:p w14:paraId="1FB00289" w14:textId="77777777" w:rsidR="0066664E" w:rsidRPr="00B260D6" w:rsidRDefault="0066664E" w:rsidP="00187CC4">
            <w:pPr>
              <w:shd w:val="clear" w:color="auto" w:fill="FFE599" w:themeFill="accent4" w:themeFillTint="66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columnUid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"fb7dc241-ad14-4209-b4e0-0d2caf8793f0"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3E5E1397" w14:textId="77777777" w:rsidR="0066664E" w:rsidRPr="00B260D6" w:rsidRDefault="0066664E" w:rsidP="00187CC4">
            <w:pPr>
              <w:shd w:val="clear" w:color="auto" w:fill="FFE599" w:themeFill="accent4" w:themeFillTint="66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lastRenderedPageBreak/>
              <w:t>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sortType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"ASC"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3A226F2F" w14:textId="77777777" w:rsidR="0066664E" w:rsidRPr="00B260D6" w:rsidRDefault="0066664E" w:rsidP="00187CC4">
            <w:pPr>
              <w:shd w:val="clear" w:color="auto" w:fill="FFE599" w:themeFill="accent4" w:themeFillTint="66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columnUid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"534c5d5c-9af0-4c5c-b844-8ce69b566cae"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5610240E" w14:textId="77777777" w:rsidR="0066664E" w:rsidRPr="00B260D6" w:rsidRDefault="0066664E" w:rsidP="00187CC4">
            <w:pPr>
              <w:shd w:val="clear" w:color="auto" w:fill="FFE599" w:themeFill="accent4" w:themeFillTint="66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sortType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: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"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DESC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"</w:t>
            </w:r>
          </w:p>
          <w:p w14:paraId="44441FF3" w14:textId="77777777" w:rsidR="0066664E" w:rsidRPr="00B260D6" w:rsidRDefault="0066664E" w:rsidP="00187CC4">
            <w:pPr>
              <w:shd w:val="clear" w:color="auto" w:fill="FFE599" w:themeFill="accent4" w:themeFillTint="66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</w:t>
            </w: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}</w:t>
            </w:r>
          </w:p>
        </w:tc>
      </w:tr>
    </w:tbl>
    <w:p w14:paraId="6FD229F3" w14:textId="77777777" w:rsidR="0066664E" w:rsidRPr="00187CC4" w:rsidRDefault="0066664E" w:rsidP="00187CC4">
      <w:pPr>
        <w:pStyle w:val="5"/>
      </w:pPr>
      <w:r w:rsidRPr="00187CC4">
        <w:lastRenderedPageBreak/>
        <w:t>Пагинация – разбивка по страницам</w:t>
      </w:r>
    </w:p>
    <w:p w14:paraId="6CA04E6E" w14:textId="77777777" w:rsidR="0066664E" w:rsidRPr="00B260D6" w:rsidRDefault="0066664E" w:rsidP="00187CC4">
      <w:r w:rsidRPr="00B260D6">
        <w:t xml:space="preserve">Результат поиска может оказаться больше, чем заложенный лимит на справочник. </w:t>
      </w:r>
    </w:p>
    <w:p w14:paraId="5CEDB53D" w14:textId="77777777" w:rsidR="0066664E" w:rsidRPr="00B260D6" w:rsidRDefault="0066664E" w:rsidP="00187CC4">
      <w:r w:rsidRPr="00B260D6">
        <w:t xml:space="preserve">По умолчанию отдается 1-я страница размером с лимит по справочнику. Но этим можно управлять в рамках лимита справочника – уменьшить размер страницы – данные будут возвращены еще быстрее. Если необходимо получить следующую страницу с данными, необходимо передать в параметре </w:t>
      </w:r>
      <w:proofErr w:type="spellStart"/>
      <w:r w:rsidRPr="00B260D6">
        <w:t>pageNumber</w:t>
      </w:r>
      <w:proofErr w:type="spellEnd"/>
      <w:r w:rsidRPr="00B260D6">
        <w:t xml:space="preserve"> номер следующей страницы. </w:t>
      </w:r>
    </w:p>
    <w:p w14:paraId="264ED8ED" w14:textId="737F0D36" w:rsidR="0066664E" w:rsidRPr="00B260D6" w:rsidRDefault="0066664E" w:rsidP="00187CC4">
      <w:pPr>
        <w:spacing w:before="120"/>
      </w:pPr>
      <w:r w:rsidRPr="00B260D6">
        <w:t xml:space="preserve">Таблица </w:t>
      </w:r>
      <w:r w:rsidR="00A37699">
        <w:rPr>
          <w:noProof/>
        </w:rPr>
        <w:t>45</w:t>
      </w:r>
      <w:r w:rsidRPr="00B260D6">
        <w:t xml:space="preserve"> – Часть запроса справочных данных из СОП – Где задается размер и номер возвращаемой страницы данных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232"/>
      </w:tblGrid>
      <w:tr w:rsidR="0066664E" w:rsidRPr="00B260D6" w14:paraId="5AC7D5ED" w14:textId="77777777" w:rsidTr="00187CC4">
        <w:tc>
          <w:tcPr>
            <w:tcW w:w="6232" w:type="dxa"/>
          </w:tcPr>
          <w:p w14:paraId="39E4C7ED" w14:textId="77777777" w:rsidR="0066664E" w:rsidRPr="00B260D6" w:rsidRDefault="0066664E" w:rsidP="00187CC4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{</w:t>
            </w:r>
          </w:p>
          <w:p w14:paraId="18D6A20C" w14:textId="77777777" w:rsidR="0066664E" w:rsidRPr="00B260D6" w:rsidRDefault="0066664E" w:rsidP="00187CC4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"filter"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{</w:t>
            </w:r>
          </w:p>
          <w:p w14:paraId="7D135CC1" w14:textId="77777777" w:rsidR="0066664E" w:rsidRPr="00B260D6" w:rsidRDefault="0066664E" w:rsidP="00187CC4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"filters"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[</w:t>
            </w:r>
          </w:p>
          <w:p w14:paraId="6ADA535E" w14:textId="77777777" w:rsidR="0066664E" w:rsidRPr="00B260D6" w:rsidRDefault="0066664E" w:rsidP="00187CC4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{</w:t>
            </w:r>
          </w:p>
          <w:p w14:paraId="54BD35B5" w14:textId="77777777" w:rsidR="0066664E" w:rsidRPr="00B260D6" w:rsidRDefault="0066664E" w:rsidP="00187CC4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columnUid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"fb7dc241-ad14-4209-b4e0-0d2caf8793f0"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79C244A1" w14:textId="77777777" w:rsidR="0066664E" w:rsidRPr="00B260D6" w:rsidRDefault="0066664E" w:rsidP="00187CC4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"value"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[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"R0790052"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"R5900030"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]</w:t>
            </w:r>
          </w:p>
          <w:p w14:paraId="2CCFD990" w14:textId="77777777" w:rsidR="0066664E" w:rsidRPr="00B260D6" w:rsidRDefault="0066664E" w:rsidP="00187CC4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},</w:t>
            </w:r>
          </w:p>
          <w:p w14:paraId="3CDA3391" w14:textId="77777777" w:rsidR="0066664E" w:rsidRPr="00B260D6" w:rsidRDefault="0066664E" w:rsidP="00187CC4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{</w:t>
            </w:r>
          </w:p>
          <w:p w14:paraId="19F91BBE" w14:textId="77777777" w:rsidR="0066664E" w:rsidRPr="00B260D6" w:rsidRDefault="0066664E" w:rsidP="00187CC4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columnUid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"a056e917-1f53-429e-b0fb-9fa8be36ee2b"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04AA083E" w14:textId="77777777" w:rsidR="0066664E" w:rsidRPr="00B260D6" w:rsidRDefault="0066664E" w:rsidP="00187CC4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"value"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[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"54653"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"5604"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"46437"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]</w:t>
            </w:r>
          </w:p>
          <w:p w14:paraId="0A0AD931" w14:textId="77777777" w:rsidR="0066664E" w:rsidRPr="00B260D6" w:rsidRDefault="0066664E" w:rsidP="00187CC4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}</w:t>
            </w:r>
          </w:p>
          <w:p w14:paraId="5D3AD5C9" w14:textId="77777777" w:rsidR="0066664E" w:rsidRPr="00B260D6" w:rsidRDefault="0066664E" w:rsidP="00187CC4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],</w:t>
            </w:r>
          </w:p>
          <w:p w14:paraId="35286792" w14:textId="77777777" w:rsidR="0066664E" w:rsidRPr="00B260D6" w:rsidRDefault="0066664E" w:rsidP="00187CC4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"query"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{</w:t>
            </w:r>
          </w:p>
          <w:p w14:paraId="6A1A26ED" w14:textId="77777777" w:rsidR="0066664E" w:rsidRPr="00B260D6" w:rsidRDefault="0066664E" w:rsidP="00187CC4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columnUids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[</w:t>
            </w:r>
          </w:p>
          <w:p w14:paraId="0854389A" w14:textId="77777777" w:rsidR="0066664E" w:rsidRPr="00B260D6" w:rsidRDefault="0066664E" w:rsidP="00187CC4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"e0ed9de9-bec0-4bc6-84b1-8329070b0524"</w:t>
            </w:r>
          </w:p>
          <w:p w14:paraId="220C3201" w14:textId="77777777" w:rsidR="0066664E" w:rsidRPr="00B260D6" w:rsidRDefault="0066664E" w:rsidP="00187CC4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],</w:t>
            </w:r>
          </w:p>
          <w:p w14:paraId="48E723D5" w14:textId="77777777" w:rsidR="0066664E" w:rsidRPr="00B260D6" w:rsidRDefault="0066664E" w:rsidP="00187CC4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"query"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ЗАГС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сельский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района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6656898E" w14:textId="77777777" w:rsidR="0066664E" w:rsidRPr="00B260D6" w:rsidRDefault="0066664E" w:rsidP="00187CC4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searchAnyWord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b/>
                <w:bCs/>
                <w:color w:val="0451A5"/>
                <w:szCs w:val="24"/>
                <w:lang w:val="en-US" w:eastAsia="ru-RU"/>
              </w:rPr>
              <w:t>true</w:t>
            </w:r>
          </w:p>
          <w:p w14:paraId="20E7EAFF" w14:textId="77777777" w:rsidR="0066664E" w:rsidRPr="00B260D6" w:rsidRDefault="0066664E" w:rsidP="00187CC4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}</w:t>
            </w:r>
          </w:p>
          <w:p w14:paraId="7C2F0D61" w14:textId="77777777" w:rsidR="0066664E" w:rsidRPr="00B260D6" w:rsidRDefault="0066664E" w:rsidP="00187CC4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},</w:t>
            </w:r>
          </w:p>
          <w:p w14:paraId="34212CCA" w14:textId="77777777" w:rsidR="0066664E" w:rsidRPr="00B260D6" w:rsidRDefault="0066664E" w:rsidP="00187CC4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"inversion"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b/>
                <w:bCs/>
                <w:color w:val="0451A5"/>
                <w:szCs w:val="24"/>
                <w:lang w:val="en-US" w:eastAsia="ru-RU"/>
              </w:rPr>
              <w:t>true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77C0003F" w14:textId="77777777" w:rsidR="0066664E" w:rsidRPr="00B260D6" w:rsidRDefault="0066664E" w:rsidP="00187CC4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levenshtein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val="en-US" w:eastAsia="ru-RU"/>
              </w:rPr>
              <w:t>2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1BD659F0" w14:textId="77777777" w:rsidR="0066664E" w:rsidRPr="00B260D6" w:rsidRDefault="0066664E" w:rsidP="00187CC4">
            <w:pPr>
              <w:shd w:val="clear" w:color="auto" w:fill="FFE599" w:themeFill="accent4" w:themeFillTint="66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"limit"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{</w:t>
            </w:r>
          </w:p>
          <w:p w14:paraId="09451924" w14:textId="77777777" w:rsidR="0066664E" w:rsidRPr="00B260D6" w:rsidRDefault="0066664E" w:rsidP="00187CC4">
            <w:pPr>
              <w:shd w:val="clear" w:color="auto" w:fill="FFE599" w:themeFill="accent4" w:themeFillTint="66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pageNumber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val="en-US" w:eastAsia="ru-RU"/>
              </w:rPr>
              <w:t>1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3AE24276" w14:textId="77777777" w:rsidR="0066664E" w:rsidRPr="00B260D6" w:rsidRDefault="0066664E" w:rsidP="00187CC4">
            <w:pPr>
              <w:shd w:val="clear" w:color="auto" w:fill="FFE599" w:themeFill="accent4" w:themeFillTint="66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pageSize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val="en-US" w:eastAsia="ru-RU"/>
              </w:rPr>
              <w:t>10</w:t>
            </w:r>
          </w:p>
          <w:p w14:paraId="151C6E2E" w14:textId="77777777" w:rsidR="0066664E" w:rsidRPr="00B260D6" w:rsidRDefault="0066664E" w:rsidP="00187CC4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},</w:t>
            </w:r>
          </w:p>
          <w:p w14:paraId="7C6477F1" w14:textId="642D47F2" w:rsidR="0066664E" w:rsidRPr="00B260D6" w:rsidRDefault="0066664E" w:rsidP="00187CC4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"sort"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{</w:t>
            </w:r>
          </w:p>
          <w:p w14:paraId="355A59A7" w14:textId="77777777" w:rsidR="0066664E" w:rsidRPr="00B260D6" w:rsidRDefault="0066664E" w:rsidP="00187CC4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columnUid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"fb7dc241-ad14-4209-b4e0-0d2caf8793f0"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662E344E" w14:textId="77777777" w:rsidR="0066664E" w:rsidRPr="00B260D6" w:rsidRDefault="0066664E" w:rsidP="00187CC4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sortType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"DESC"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15998FF8" w14:textId="77777777" w:rsidR="0066664E" w:rsidRPr="00B260D6" w:rsidRDefault="0066664E" w:rsidP="00187CC4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columnUid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"534c5d5c-9af0-4c5c-b844-8ce69b566cae"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3F34EBB2" w14:textId="77777777" w:rsidR="0066664E" w:rsidRPr="00B260D6" w:rsidRDefault="0066664E" w:rsidP="00187CC4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lastRenderedPageBreak/>
              <w:t>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sortType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"ASC"</w:t>
            </w:r>
          </w:p>
          <w:p w14:paraId="6C42D3E4" w14:textId="77777777" w:rsidR="0066664E" w:rsidRPr="00B260D6" w:rsidRDefault="0066664E" w:rsidP="00187CC4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}</w:t>
            </w:r>
          </w:p>
        </w:tc>
      </w:tr>
    </w:tbl>
    <w:p w14:paraId="3F66C7EE" w14:textId="77777777" w:rsidR="0066664E" w:rsidRPr="00B260D6" w:rsidRDefault="0066664E" w:rsidP="00B260D6">
      <w:pPr>
        <w:rPr>
          <w:rFonts w:cs="Times New Roman"/>
          <w:szCs w:val="24"/>
        </w:rPr>
      </w:pPr>
    </w:p>
    <w:p w14:paraId="6510BF57" w14:textId="77777777" w:rsidR="0066664E" w:rsidRPr="00B260D6" w:rsidRDefault="0066664E" w:rsidP="00F964A0">
      <w:pPr>
        <w:pStyle w:val="5"/>
      </w:pPr>
      <w:r w:rsidRPr="00B260D6">
        <w:t>Список возвращаемых атрибутов справочника по результатам поиска</w:t>
      </w:r>
    </w:p>
    <w:p w14:paraId="4E894A31" w14:textId="77777777" w:rsidR="0066664E" w:rsidRPr="00B260D6" w:rsidRDefault="0066664E" w:rsidP="00F964A0">
      <w:r w:rsidRPr="00B260D6">
        <w:t xml:space="preserve">Возвращаемый набор атрибутов по каждой строке задается в блоке </w:t>
      </w:r>
      <w:proofErr w:type="spellStart"/>
      <w:r w:rsidRPr="00B260D6">
        <w:t>projection</w:t>
      </w:r>
      <w:proofErr w:type="spellEnd"/>
      <w:r w:rsidRPr="00B260D6">
        <w:t>.</w:t>
      </w:r>
    </w:p>
    <w:p w14:paraId="03F00EA0" w14:textId="5DFEF12E" w:rsidR="0066664E" w:rsidRPr="00B260D6" w:rsidRDefault="0066664E" w:rsidP="00F964A0">
      <w:r w:rsidRPr="00B260D6">
        <w:t xml:space="preserve">В массиве </w:t>
      </w:r>
      <w:proofErr w:type="spellStart"/>
      <w:r w:rsidRPr="00B260D6">
        <w:t>columnUids</w:t>
      </w:r>
      <w:proofErr w:type="spellEnd"/>
      <w:r w:rsidRPr="00B260D6">
        <w:t xml:space="preserve"> перечислены идентификатор</w:t>
      </w:r>
      <w:r w:rsidR="00F964A0">
        <w:t>ы атрибутов, которые СОП вернет или наоборот</w:t>
      </w:r>
      <w:r w:rsidRPr="00B260D6">
        <w:t xml:space="preserve"> исключит из выдачи. </w:t>
      </w:r>
    </w:p>
    <w:p w14:paraId="2B6DB4EB" w14:textId="77777777" w:rsidR="0066664E" w:rsidRPr="00B260D6" w:rsidRDefault="0066664E" w:rsidP="00F964A0">
      <w:r w:rsidRPr="00B260D6">
        <w:t xml:space="preserve">При этом в ответ возвращаются не идентификаторы полей, а их имена, которые были заданы при добавлении атрибутов в СОП. </w:t>
      </w:r>
    </w:p>
    <w:p w14:paraId="2AC255F7" w14:textId="77777777" w:rsidR="0066664E" w:rsidRPr="00B260D6" w:rsidRDefault="0066664E" w:rsidP="00F964A0">
      <w:r w:rsidRPr="00B260D6">
        <w:t xml:space="preserve">Возвращать или исключать – задаётся параметром </w:t>
      </w:r>
      <w:r w:rsidRPr="00B260D6">
        <w:rPr>
          <w:rFonts w:eastAsia="Times New Roman"/>
          <w:lang w:eastAsia="ru-RU"/>
        </w:rPr>
        <w:t>"</w:t>
      </w:r>
      <w:r w:rsidRPr="00B260D6">
        <w:rPr>
          <w:rFonts w:eastAsia="Times New Roman"/>
          <w:lang w:val="en-US" w:eastAsia="ru-RU"/>
        </w:rPr>
        <w:t>mode</w:t>
      </w:r>
      <w:r w:rsidRPr="00B260D6">
        <w:rPr>
          <w:rFonts w:eastAsia="Times New Roman"/>
          <w:lang w:eastAsia="ru-RU"/>
        </w:rPr>
        <w:t>"</w:t>
      </w:r>
      <w:r w:rsidRPr="00B260D6">
        <w:t xml:space="preserve">, который может принимать значения </w:t>
      </w:r>
      <w:r w:rsidRPr="00B260D6">
        <w:rPr>
          <w:rFonts w:eastAsia="Times New Roman"/>
          <w:lang w:eastAsia="ru-RU"/>
        </w:rPr>
        <w:t>"</w:t>
      </w:r>
      <w:r w:rsidRPr="00B260D6">
        <w:rPr>
          <w:rFonts w:eastAsia="Times New Roman"/>
          <w:lang w:val="en-US" w:eastAsia="ru-RU"/>
        </w:rPr>
        <w:t>INCLUDE</w:t>
      </w:r>
      <w:r w:rsidRPr="00B260D6">
        <w:rPr>
          <w:rFonts w:eastAsia="Times New Roman"/>
          <w:lang w:eastAsia="ru-RU"/>
        </w:rPr>
        <w:t xml:space="preserve">" </w:t>
      </w:r>
      <w:r w:rsidRPr="00B260D6">
        <w:t xml:space="preserve">или </w:t>
      </w:r>
      <w:r w:rsidRPr="00B260D6">
        <w:rPr>
          <w:rFonts w:eastAsia="Times New Roman"/>
          <w:lang w:eastAsia="ru-RU"/>
        </w:rPr>
        <w:t>"</w:t>
      </w:r>
      <w:r w:rsidRPr="00B260D6">
        <w:rPr>
          <w:rFonts w:eastAsia="Times New Roman"/>
          <w:lang w:val="en-US" w:eastAsia="ru-RU"/>
        </w:rPr>
        <w:t>EXCLUDE</w:t>
      </w:r>
      <w:r w:rsidRPr="00B260D6">
        <w:rPr>
          <w:rFonts w:eastAsia="Times New Roman"/>
          <w:lang w:eastAsia="ru-RU"/>
        </w:rPr>
        <w:t>"</w:t>
      </w:r>
    </w:p>
    <w:p w14:paraId="7C68C037" w14:textId="77777777" w:rsidR="0066664E" w:rsidRPr="00B260D6" w:rsidRDefault="0066664E" w:rsidP="00F964A0">
      <w:r w:rsidRPr="00B260D6">
        <w:t xml:space="preserve">При </w:t>
      </w:r>
      <w:r w:rsidRPr="00B260D6">
        <w:rPr>
          <w:rFonts w:eastAsia="Times New Roman"/>
          <w:lang w:eastAsia="ru-RU"/>
        </w:rPr>
        <w:t>"</w:t>
      </w:r>
      <w:r w:rsidRPr="00B260D6">
        <w:rPr>
          <w:rFonts w:eastAsia="Times New Roman"/>
          <w:lang w:val="en-US" w:eastAsia="ru-RU"/>
        </w:rPr>
        <w:t>INCLUDE</w:t>
      </w:r>
      <w:r w:rsidRPr="00B260D6">
        <w:rPr>
          <w:rFonts w:eastAsia="Times New Roman"/>
          <w:lang w:eastAsia="ru-RU"/>
        </w:rPr>
        <w:t xml:space="preserve">" </w:t>
      </w:r>
      <w:r w:rsidRPr="00B260D6">
        <w:t>будут возвращены перечисленные атрибуты.</w:t>
      </w:r>
    </w:p>
    <w:p w14:paraId="59A2F5DD" w14:textId="77777777" w:rsidR="0066664E" w:rsidRPr="00B260D6" w:rsidRDefault="0066664E" w:rsidP="00F964A0">
      <w:r w:rsidRPr="00B260D6">
        <w:t xml:space="preserve">При </w:t>
      </w:r>
      <w:r w:rsidRPr="00B260D6">
        <w:rPr>
          <w:rFonts w:eastAsia="Times New Roman"/>
          <w:lang w:eastAsia="ru-RU"/>
        </w:rPr>
        <w:t>"</w:t>
      </w:r>
      <w:r w:rsidRPr="00B260D6">
        <w:rPr>
          <w:rFonts w:eastAsia="Times New Roman"/>
          <w:lang w:val="en-US" w:eastAsia="ru-RU"/>
        </w:rPr>
        <w:t>EXCLUDE</w:t>
      </w:r>
      <w:r w:rsidRPr="00B260D6">
        <w:rPr>
          <w:rFonts w:eastAsia="Times New Roman"/>
          <w:lang w:eastAsia="ru-RU"/>
        </w:rPr>
        <w:t>"</w:t>
      </w:r>
      <w:r w:rsidRPr="00B260D6">
        <w:t xml:space="preserve"> будут возвращены все атрибуты справочника, которые распространяются через СОП, за исключением перечисленных.</w:t>
      </w:r>
    </w:p>
    <w:p w14:paraId="5BBF111A" w14:textId="77777777" w:rsidR="0066664E" w:rsidRPr="00B260D6" w:rsidRDefault="0066664E" w:rsidP="00F964A0">
      <w:r w:rsidRPr="00B260D6">
        <w:t xml:space="preserve">Пример запроса, включающего большинство возможностей </w:t>
      </w:r>
      <w:proofErr w:type="spellStart"/>
      <w:r w:rsidRPr="00B260D6">
        <w:t>СОПа</w:t>
      </w:r>
      <w:proofErr w:type="spellEnd"/>
      <w:r w:rsidRPr="00B260D6">
        <w:t>:</w:t>
      </w:r>
    </w:p>
    <w:p w14:paraId="4BFFE8EA" w14:textId="1ADF780A" w:rsidR="0066664E" w:rsidRPr="00B260D6" w:rsidRDefault="0066664E" w:rsidP="00F964A0">
      <w:pPr>
        <w:pStyle w:val="ab"/>
        <w:keepNext/>
        <w:spacing w:before="120" w:after="0"/>
        <w:rPr>
          <w:rFonts w:cs="Times New Roman"/>
          <w:szCs w:val="24"/>
        </w:rPr>
      </w:pPr>
      <w:r w:rsidRPr="00B260D6">
        <w:rPr>
          <w:rFonts w:cs="Times New Roman"/>
          <w:szCs w:val="24"/>
        </w:rPr>
        <w:t xml:space="preserve">Таблица </w:t>
      </w:r>
      <w:r w:rsidR="00A37699">
        <w:rPr>
          <w:rFonts w:cs="Times New Roman"/>
          <w:noProof/>
          <w:szCs w:val="24"/>
        </w:rPr>
        <w:t>46</w:t>
      </w:r>
      <w:r w:rsidRPr="00B260D6">
        <w:rPr>
          <w:rFonts w:cs="Times New Roman"/>
          <w:szCs w:val="24"/>
        </w:rPr>
        <w:t xml:space="preserve"> – Полное тело запроса данных из СОП с большинством допустимых параметров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406"/>
      </w:tblGrid>
      <w:tr w:rsidR="003E3AAA" w:rsidRPr="00B260D6" w14:paraId="78AA988A" w14:textId="77777777" w:rsidTr="003E3AAA">
        <w:tc>
          <w:tcPr>
            <w:tcW w:w="6406" w:type="dxa"/>
          </w:tcPr>
          <w:p w14:paraId="33972403" w14:textId="77777777" w:rsidR="0066664E" w:rsidRPr="00B260D6" w:rsidRDefault="0066664E" w:rsidP="003E3AAA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{</w:t>
            </w:r>
          </w:p>
          <w:p w14:paraId="484D5A1C" w14:textId="77777777" w:rsidR="0066664E" w:rsidRPr="00B260D6" w:rsidRDefault="0066664E" w:rsidP="003E3AAA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"filter"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{</w:t>
            </w:r>
          </w:p>
          <w:p w14:paraId="5A86C7E6" w14:textId="77777777" w:rsidR="0066664E" w:rsidRPr="00B260D6" w:rsidRDefault="0066664E" w:rsidP="003E3AAA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"filters"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[</w:t>
            </w:r>
          </w:p>
          <w:p w14:paraId="7FAFB9B0" w14:textId="77777777" w:rsidR="0066664E" w:rsidRPr="00B260D6" w:rsidRDefault="0066664E" w:rsidP="003E3AAA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{</w:t>
            </w:r>
          </w:p>
          <w:p w14:paraId="13738DCD" w14:textId="77777777" w:rsidR="0066664E" w:rsidRPr="00B260D6" w:rsidRDefault="0066664E" w:rsidP="003E3AAA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columnUid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"fb7dc241-ad14-4209-b4e0-0d2caf8793f0"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5313A47F" w14:textId="77777777" w:rsidR="0066664E" w:rsidRPr="00B260D6" w:rsidRDefault="0066664E" w:rsidP="003E3AAA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"value"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[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"R0790052"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"R5900030"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]</w:t>
            </w:r>
          </w:p>
          <w:p w14:paraId="339A90BA" w14:textId="77777777" w:rsidR="0066664E" w:rsidRPr="00B260D6" w:rsidRDefault="0066664E" w:rsidP="003E3AAA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},</w:t>
            </w:r>
          </w:p>
          <w:p w14:paraId="4BAEFB53" w14:textId="77777777" w:rsidR="0066664E" w:rsidRPr="00B260D6" w:rsidRDefault="0066664E" w:rsidP="003E3AAA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{</w:t>
            </w:r>
          </w:p>
          <w:p w14:paraId="12EC6B22" w14:textId="77777777" w:rsidR="0066664E" w:rsidRPr="00B260D6" w:rsidRDefault="0066664E" w:rsidP="003E3AAA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columnUid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"a056e917-1f53-429e-b0fb-9fa8be36ee2b"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12D6B1E0" w14:textId="77777777" w:rsidR="0066664E" w:rsidRPr="00B260D6" w:rsidRDefault="0066664E" w:rsidP="003E3AAA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"value"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[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"54653"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"5604"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"46437"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]</w:t>
            </w:r>
          </w:p>
          <w:p w14:paraId="51728C88" w14:textId="77777777" w:rsidR="0066664E" w:rsidRPr="00B260D6" w:rsidRDefault="0066664E" w:rsidP="003E3AAA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}</w:t>
            </w:r>
          </w:p>
          <w:p w14:paraId="3286130D" w14:textId="77777777" w:rsidR="0066664E" w:rsidRPr="00B260D6" w:rsidRDefault="0066664E" w:rsidP="003E3AAA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],</w:t>
            </w:r>
          </w:p>
          <w:p w14:paraId="5C95A4CD" w14:textId="77777777" w:rsidR="0066664E" w:rsidRPr="00B260D6" w:rsidRDefault="0066664E" w:rsidP="003E3AAA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"query"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{</w:t>
            </w:r>
          </w:p>
          <w:p w14:paraId="73E02675" w14:textId="77777777" w:rsidR="0066664E" w:rsidRPr="00B260D6" w:rsidRDefault="0066664E" w:rsidP="003E3AAA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columnUids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[</w:t>
            </w:r>
          </w:p>
          <w:p w14:paraId="79305C79" w14:textId="77777777" w:rsidR="0066664E" w:rsidRPr="00B260D6" w:rsidRDefault="0066664E" w:rsidP="003E3AAA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"e0ed9de9-bec0-4bc6-84b1-8329070b0524"</w:t>
            </w:r>
          </w:p>
          <w:p w14:paraId="4F588578" w14:textId="77777777" w:rsidR="0066664E" w:rsidRPr="00B260D6" w:rsidRDefault="0066664E" w:rsidP="003E3AAA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],</w:t>
            </w:r>
          </w:p>
          <w:p w14:paraId="12051BA5" w14:textId="77777777" w:rsidR="0066664E" w:rsidRPr="00B260D6" w:rsidRDefault="0066664E" w:rsidP="003E3AAA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"query"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ЗАГС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сельский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 </w:t>
            </w:r>
            <w:r w:rsidRPr="00B260D6">
              <w:rPr>
                <w:rFonts w:eastAsia="Times New Roman" w:cs="Times New Roman"/>
                <w:color w:val="0451A5"/>
                <w:szCs w:val="24"/>
                <w:lang w:eastAsia="ru-RU"/>
              </w:rPr>
              <w:t>района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6902549E" w14:textId="77777777" w:rsidR="0066664E" w:rsidRPr="00B260D6" w:rsidRDefault="0066664E" w:rsidP="003E3AAA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searchAnyWord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b/>
                <w:bCs/>
                <w:color w:val="0451A5"/>
                <w:szCs w:val="24"/>
                <w:lang w:val="en-US" w:eastAsia="ru-RU"/>
              </w:rPr>
              <w:t>true</w:t>
            </w:r>
          </w:p>
          <w:p w14:paraId="19751CC6" w14:textId="77777777" w:rsidR="0066664E" w:rsidRPr="00B260D6" w:rsidRDefault="0066664E" w:rsidP="003E3AAA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}</w:t>
            </w:r>
          </w:p>
          <w:p w14:paraId="3CDD9692" w14:textId="77777777" w:rsidR="0066664E" w:rsidRPr="00B260D6" w:rsidRDefault="0066664E" w:rsidP="003E3AAA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},</w:t>
            </w:r>
          </w:p>
          <w:p w14:paraId="1BE63330" w14:textId="77777777" w:rsidR="0066664E" w:rsidRPr="00B260D6" w:rsidRDefault="0066664E" w:rsidP="003E3AAA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"inversion"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b/>
                <w:bCs/>
                <w:color w:val="0451A5"/>
                <w:szCs w:val="24"/>
                <w:lang w:val="en-US" w:eastAsia="ru-RU"/>
              </w:rPr>
              <w:t>true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69466B3D" w14:textId="77777777" w:rsidR="0066664E" w:rsidRPr="00B260D6" w:rsidRDefault="0066664E" w:rsidP="003E3AAA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levenshtein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val="en-US" w:eastAsia="ru-RU"/>
              </w:rPr>
              <w:t>2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4D8CE2D8" w14:textId="77777777" w:rsidR="0066664E" w:rsidRPr="00B260D6" w:rsidRDefault="0066664E" w:rsidP="003E3AAA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"limit"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{</w:t>
            </w:r>
          </w:p>
          <w:p w14:paraId="30E75096" w14:textId="77777777" w:rsidR="0066664E" w:rsidRPr="00B260D6" w:rsidRDefault="0066664E" w:rsidP="003E3AAA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pageNumber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val="en-US" w:eastAsia="ru-RU"/>
              </w:rPr>
              <w:t>1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350B5559" w14:textId="77777777" w:rsidR="0066664E" w:rsidRPr="00B260D6" w:rsidRDefault="0066664E" w:rsidP="003E3AAA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pageSize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98658"/>
                <w:szCs w:val="24"/>
                <w:lang w:val="en-US" w:eastAsia="ru-RU"/>
              </w:rPr>
              <w:t>10</w:t>
            </w:r>
          </w:p>
          <w:p w14:paraId="0ED5FC6B" w14:textId="77777777" w:rsidR="0066664E" w:rsidRPr="00B260D6" w:rsidRDefault="0066664E" w:rsidP="003E3AAA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},</w:t>
            </w:r>
          </w:p>
          <w:p w14:paraId="42415A7B" w14:textId="77777777" w:rsidR="0066664E" w:rsidRPr="00B260D6" w:rsidRDefault="0066664E" w:rsidP="003E3AAA">
            <w:pPr>
              <w:shd w:val="clear" w:color="auto" w:fill="FFE599" w:themeFill="accent4" w:themeFillTint="66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"projection"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{</w:t>
            </w:r>
          </w:p>
          <w:p w14:paraId="6038F0B5" w14:textId="77777777" w:rsidR="0066664E" w:rsidRPr="00B260D6" w:rsidRDefault="0066664E" w:rsidP="003E3AAA">
            <w:pPr>
              <w:shd w:val="clear" w:color="auto" w:fill="FFE599" w:themeFill="accent4" w:themeFillTint="66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columnUids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[</w:t>
            </w:r>
          </w:p>
          <w:p w14:paraId="0377294C" w14:textId="77777777" w:rsidR="0066664E" w:rsidRPr="00B260D6" w:rsidRDefault="0066664E" w:rsidP="003E3AAA">
            <w:pPr>
              <w:shd w:val="clear" w:color="auto" w:fill="FFE599" w:themeFill="accent4" w:themeFillTint="66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lastRenderedPageBreak/>
              <w:t>     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"a056e917-1f53-429e-b0fb-9fa8be36ee2b"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0D77FE69" w14:textId="77777777" w:rsidR="0066664E" w:rsidRPr="00B260D6" w:rsidRDefault="0066664E" w:rsidP="003E3AAA">
            <w:pPr>
              <w:shd w:val="clear" w:color="auto" w:fill="FFE599" w:themeFill="accent4" w:themeFillTint="66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"e0ed9de9-bec0-4bc6-84b1-8329070b0524"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4F67C5A8" w14:textId="77777777" w:rsidR="0066664E" w:rsidRPr="00B260D6" w:rsidRDefault="0066664E" w:rsidP="003E3AAA">
            <w:pPr>
              <w:shd w:val="clear" w:color="auto" w:fill="FFE599" w:themeFill="accent4" w:themeFillTint="66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"534c5d5c-9af0-4c5c-b844-8ce69b566cae"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5B168AC2" w14:textId="77777777" w:rsidR="0066664E" w:rsidRPr="00B260D6" w:rsidRDefault="0066664E" w:rsidP="003E3AAA">
            <w:pPr>
              <w:shd w:val="clear" w:color="auto" w:fill="FFE599" w:themeFill="accent4" w:themeFillTint="66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"fb7dc241-ad14-4209-b4e0-0d2caf8793f0"</w:t>
            </w:r>
          </w:p>
          <w:p w14:paraId="0AD60E52" w14:textId="77777777" w:rsidR="0066664E" w:rsidRPr="00B260D6" w:rsidRDefault="0066664E" w:rsidP="003E3AAA">
            <w:pPr>
              <w:shd w:val="clear" w:color="auto" w:fill="FFE599" w:themeFill="accent4" w:themeFillTint="66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],</w:t>
            </w:r>
          </w:p>
          <w:p w14:paraId="50F00B19" w14:textId="77777777" w:rsidR="0066664E" w:rsidRPr="00B260D6" w:rsidRDefault="0066664E" w:rsidP="003E3AAA">
            <w:pPr>
              <w:shd w:val="clear" w:color="auto" w:fill="FFE599" w:themeFill="accent4" w:themeFillTint="66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"mode"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"INCLUDE"</w:t>
            </w:r>
          </w:p>
          <w:p w14:paraId="23E69779" w14:textId="77777777" w:rsidR="0066664E" w:rsidRPr="00B260D6" w:rsidRDefault="0066664E" w:rsidP="003E3AAA">
            <w:pPr>
              <w:shd w:val="clear" w:color="auto" w:fill="FFE599" w:themeFill="accent4" w:themeFillTint="66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},</w:t>
            </w:r>
          </w:p>
          <w:p w14:paraId="604DCB2E" w14:textId="77777777" w:rsidR="0066664E" w:rsidRPr="00B260D6" w:rsidRDefault="0066664E" w:rsidP="003E3AAA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"sort"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{</w:t>
            </w:r>
          </w:p>
          <w:p w14:paraId="237895D4" w14:textId="77777777" w:rsidR="0066664E" w:rsidRPr="00B260D6" w:rsidRDefault="0066664E" w:rsidP="003E3AAA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  </w:t>
            </w:r>
          </w:p>
          <w:p w14:paraId="6418B1FE" w14:textId="77777777" w:rsidR="0066664E" w:rsidRPr="00B260D6" w:rsidRDefault="0066664E" w:rsidP="003E3AAA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columnUid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"fb7dc241-ad14-4209-b4e0-0d2caf8793f0"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22713E28" w14:textId="77777777" w:rsidR="0066664E" w:rsidRPr="00B260D6" w:rsidRDefault="0066664E" w:rsidP="003E3AAA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sortType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"DESC"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6D6A590C" w14:textId="77777777" w:rsidR="0066664E" w:rsidRPr="00B260D6" w:rsidRDefault="0066664E" w:rsidP="003E3AAA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columnUid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"534c5d5c-9af0-4c5c-b844-8ce69b566cae"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,</w:t>
            </w:r>
          </w:p>
          <w:p w14:paraId="23E71D5E" w14:textId="77777777" w:rsidR="0066664E" w:rsidRPr="00B260D6" w:rsidRDefault="0066664E" w:rsidP="003E3AAA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sortType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"ASC"</w:t>
            </w:r>
          </w:p>
          <w:p w14:paraId="745E6A4C" w14:textId="77777777" w:rsidR="0066664E" w:rsidRPr="00B260D6" w:rsidRDefault="0066664E" w:rsidP="003E3AAA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},</w:t>
            </w:r>
          </w:p>
          <w:p w14:paraId="6520ECEE" w14:textId="77777777" w:rsidR="0066664E" w:rsidRPr="00B260D6" w:rsidRDefault="0066664E" w:rsidP="003E3AAA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  </w:t>
            </w:r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proofErr w:type="spellStart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sourceUid</w:t>
            </w:r>
            <w:proofErr w:type="spellEnd"/>
            <w:r w:rsidRPr="00B260D6">
              <w:rPr>
                <w:rFonts w:eastAsia="Times New Roman" w:cs="Times New Roman"/>
                <w:color w:val="A31515"/>
                <w:szCs w:val="24"/>
                <w:lang w:val="en-US" w:eastAsia="ru-RU"/>
              </w:rPr>
              <w:t>"</w:t>
            </w:r>
            <w:r w:rsidRPr="00B260D6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: </w:t>
            </w:r>
            <w:r w:rsidRPr="00B260D6">
              <w:rPr>
                <w:rFonts w:eastAsia="Times New Roman" w:cs="Times New Roman"/>
                <w:color w:val="0451A5"/>
                <w:szCs w:val="24"/>
                <w:lang w:val="en-US" w:eastAsia="ru-RU"/>
              </w:rPr>
              <w:t>"35ca1dff-d8c5-4aa6-8128-0a2ab66a0f0f"</w:t>
            </w:r>
          </w:p>
          <w:p w14:paraId="3B2E4219" w14:textId="77777777" w:rsidR="0066664E" w:rsidRPr="00B260D6" w:rsidRDefault="0066664E" w:rsidP="003E3AAA">
            <w:pPr>
              <w:shd w:val="clear" w:color="auto" w:fill="FFFFFE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260D6">
              <w:rPr>
                <w:rFonts w:eastAsia="Times New Roman" w:cs="Times New Roman"/>
                <w:color w:val="000000"/>
                <w:szCs w:val="24"/>
                <w:lang w:eastAsia="ru-RU"/>
              </w:rPr>
              <w:t>}</w:t>
            </w:r>
          </w:p>
        </w:tc>
      </w:tr>
    </w:tbl>
    <w:p w14:paraId="43AACFB5" w14:textId="77777777" w:rsidR="0066664E" w:rsidRPr="00B260D6" w:rsidRDefault="0066664E" w:rsidP="00B260D6">
      <w:pPr>
        <w:ind w:firstLine="709"/>
        <w:jc w:val="both"/>
        <w:rPr>
          <w:rFonts w:cs="Times New Roman"/>
          <w:szCs w:val="24"/>
        </w:rPr>
      </w:pPr>
    </w:p>
    <w:p w14:paraId="5EADE928" w14:textId="5309FFCE" w:rsidR="0066664E" w:rsidRDefault="001A45CF" w:rsidP="001A45CF">
      <w:pPr>
        <w:pStyle w:val="afa"/>
      </w:pPr>
      <w:bookmarkStart w:id="305" w:name="_Toc64662599"/>
      <w:r w:rsidRPr="001A45CF">
        <w:lastRenderedPageBreak/>
        <w:t>Термины и сокращения</w:t>
      </w:r>
      <w:bookmarkEnd w:id="305"/>
    </w:p>
    <w:tbl>
      <w:tblPr>
        <w:tblW w:w="10158" w:type="dxa"/>
        <w:tblInd w:w="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7"/>
        <w:gridCol w:w="8061"/>
      </w:tblGrid>
      <w:tr w:rsidR="001A45CF" w:rsidRPr="00D106D4" w14:paraId="267A2B71" w14:textId="77777777" w:rsidTr="00674D32">
        <w:trPr>
          <w:trHeight w:val="242"/>
        </w:trPr>
        <w:tc>
          <w:tcPr>
            <w:tcW w:w="2097" w:type="dxa"/>
          </w:tcPr>
          <w:p w14:paraId="7069E4D3" w14:textId="77777777" w:rsidR="001A45CF" w:rsidRPr="00D106D4" w:rsidRDefault="001A45CF" w:rsidP="001A45CF">
            <w:pPr>
              <w:pStyle w:val="af4"/>
            </w:pPr>
            <w:r w:rsidRPr="00D106D4">
              <w:t>БД</w:t>
            </w:r>
          </w:p>
        </w:tc>
        <w:tc>
          <w:tcPr>
            <w:tcW w:w="8061" w:type="dxa"/>
          </w:tcPr>
          <w:p w14:paraId="297C73FB" w14:textId="77777777" w:rsidR="001A45CF" w:rsidRPr="00D106D4" w:rsidRDefault="001A45CF" w:rsidP="001A45CF">
            <w:pPr>
              <w:pStyle w:val="af4"/>
            </w:pPr>
            <w:r w:rsidRPr="00D106D4">
              <w:t>База данных</w:t>
            </w:r>
          </w:p>
        </w:tc>
      </w:tr>
      <w:tr w:rsidR="007172DF" w:rsidRPr="00D106D4" w14:paraId="2D75B75B" w14:textId="77777777" w:rsidTr="00674D32">
        <w:trPr>
          <w:trHeight w:val="242"/>
        </w:trPr>
        <w:tc>
          <w:tcPr>
            <w:tcW w:w="2097" w:type="dxa"/>
          </w:tcPr>
          <w:p w14:paraId="0F2A4417" w14:textId="2715D18B" w:rsidR="007172DF" w:rsidRPr="00D106D4" w:rsidRDefault="007172DF" w:rsidP="007172DF">
            <w:pPr>
              <w:pStyle w:val="af4"/>
            </w:pPr>
            <w:r w:rsidRPr="00536529">
              <w:t>ВС</w:t>
            </w:r>
          </w:p>
        </w:tc>
        <w:tc>
          <w:tcPr>
            <w:tcW w:w="8061" w:type="dxa"/>
          </w:tcPr>
          <w:p w14:paraId="6382D6C2" w14:textId="0B14780C" w:rsidR="007172DF" w:rsidRPr="00D106D4" w:rsidRDefault="007172DF" w:rsidP="007172DF">
            <w:pPr>
              <w:pStyle w:val="af4"/>
            </w:pPr>
            <w:r w:rsidRPr="00536529">
              <w:t>Вид сведений</w:t>
            </w:r>
          </w:p>
        </w:tc>
      </w:tr>
      <w:tr w:rsidR="001A45CF" w:rsidRPr="00D106D4" w14:paraId="547617C7" w14:textId="77777777" w:rsidTr="00674D32">
        <w:trPr>
          <w:trHeight w:val="242"/>
        </w:trPr>
        <w:tc>
          <w:tcPr>
            <w:tcW w:w="2097" w:type="dxa"/>
          </w:tcPr>
          <w:p w14:paraId="7CEB98F7" w14:textId="77777777" w:rsidR="001A45CF" w:rsidRPr="00D106D4" w:rsidRDefault="001A45CF" w:rsidP="001A45CF">
            <w:pPr>
              <w:pStyle w:val="af4"/>
            </w:pPr>
            <w:r w:rsidRPr="00D106D4">
              <w:t>ЕСИА</w:t>
            </w:r>
          </w:p>
        </w:tc>
        <w:tc>
          <w:tcPr>
            <w:tcW w:w="8061" w:type="dxa"/>
          </w:tcPr>
          <w:p w14:paraId="75583855" w14:textId="77777777" w:rsidR="001A45CF" w:rsidRPr="00D106D4" w:rsidRDefault="001A45CF" w:rsidP="001A45CF">
            <w:pPr>
              <w:pStyle w:val="af4"/>
            </w:pPr>
            <w:r w:rsidRPr="00D106D4">
              <w:t>Единая система идентификации и аутентификации</w:t>
            </w:r>
          </w:p>
        </w:tc>
      </w:tr>
      <w:tr w:rsidR="001A0AF0" w:rsidRPr="00D106D4" w14:paraId="3F52ECD8" w14:textId="77777777" w:rsidTr="00674D32">
        <w:trPr>
          <w:trHeight w:val="242"/>
        </w:trPr>
        <w:tc>
          <w:tcPr>
            <w:tcW w:w="2097" w:type="dxa"/>
          </w:tcPr>
          <w:p w14:paraId="410E3045" w14:textId="56138879" w:rsidR="001A0AF0" w:rsidRPr="00D106D4" w:rsidRDefault="001A0AF0" w:rsidP="001A45CF">
            <w:pPr>
              <w:pStyle w:val="af4"/>
            </w:pPr>
            <w:r>
              <w:t>ЕСНСИ</w:t>
            </w:r>
          </w:p>
        </w:tc>
        <w:tc>
          <w:tcPr>
            <w:tcW w:w="8061" w:type="dxa"/>
          </w:tcPr>
          <w:p w14:paraId="585E93A4" w14:textId="57CF18B5" w:rsidR="001A0AF0" w:rsidRPr="00D106D4" w:rsidRDefault="007172DF" w:rsidP="001A45CF">
            <w:pPr>
              <w:pStyle w:val="af4"/>
            </w:pPr>
            <w:r>
              <w:t>Федеральная государственная информационная система «Единая система нормативной справочной информации»</w:t>
            </w:r>
          </w:p>
        </w:tc>
      </w:tr>
      <w:tr w:rsidR="0009424C" w:rsidRPr="00D106D4" w14:paraId="2FFC14F1" w14:textId="77777777" w:rsidTr="00674D32">
        <w:trPr>
          <w:trHeight w:val="242"/>
        </w:trPr>
        <w:tc>
          <w:tcPr>
            <w:tcW w:w="2097" w:type="dxa"/>
          </w:tcPr>
          <w:p w14:paraId="4F585EA4" w14:textId="53FC1515" w:rsidR="0009424C" w:rsidRDefault="0009424C" w:rsidP="0009424C">
            <w:pPr>
              <w:pStyle w:val="af4"/>
            </w:pPr>
            <w:r w:rsidRPr="0009424C">
              <w:t>ЗАГС</w:t>
            </w:r>
          </w:p>
        </w:tc>
        <w:tc>
          <w:tcPr>
            <w:tcW w:w="8061" w:type="dxa"/>
          </w:tcPr>
          <w:p w14:paraId="0C33882E" w14:textId="177F2648" w:rsidR="0009424C" w:rsidRPr="00D106D4" w:rsidRDefault="007172DF" w:rsidP="001A45CF">
            <w:pPr>
              <w:pStyle w:val="af4"/>
            </w:pPr>
            <w:r>
              <w:t>Запись актов гражданского состояния</w:t>
            </w:r>
          </w:p>
        </w:tc>
      </w:tr>
      <w:tr w:rsidR="001A45CF" w:rsidRPr="00D106D4" w14:paraId="11FFB987" w14:textId="77777777" w:rsidTr="00674D32">
        <w:trPr>
          <w:trHeight w:val="319"/>
        </w:trPr>
        <w:tc>
          <w:tcPr>
            <w:tcW w:w="2097" w:type="dxa"/>
          </w:tcPr>
          <w:p w14:paraId="2E419168" w14:textId="77777777" w:rsidR="001A45CF" w:rsidRPr="00D106D4" w:rsidRDefault="001A45CF" w:rsidP="001A45CF">
            <w:pPr>
              <w:pStyle w:val="af4"/>
            </w:pPr>
            <w:r w:rsidRPr="00D106D4">
              <w:t>ИС</w:t>
            </w:r>
          </w:p>
        </w:tc>
        <w:tc>
          <w:tcPr>
            <w:tcW w:w="8061" w:type="dxa"/>
          </w:tcPr>
          <w:p w14:paraId="24740565" w14:textId="77777777" w:rsidR="001A45CF" w:rsidRPr="00D106D4" w:rsidRDefault="001A45CF" w:rsidP="001A45CF">
            <w:pPr>
              <w:pStyle w:val="af4"/>
            </w:pPr>
            <w:r w:rsidRPr="00D106D4">
              <w:t>Информационная система</w:t>
            </w:r>
          </w:p>
        </w:tc>
      </w:tr>
      <w:tr w:rsidR="001A45CF" w:rsidRPr="00D106D4" w14:paraId="5F3ED91E" w14:textId="77777777" w:rsidTr="00674D32">
        <w:trPr>
          <w:trHeight w:val="319"/>
        </w:trPr>
        <w:tc>
          <w:tcPr>
            <w:tcW w:w="2097" w:type="dxa"/>
          </w:tcPr>
          <w:p w14:paraId="1A7D2E9C" w14:textId="77777777" w:rsidR="001A45CF" w:rsidRPr="00D106D4" w:rsidRDefault="001A45CF" w:rsidP="001A45CF">
            <w:pPr>
              <w:pStyle w:val="af4"/>
            </w:pPr>
            <w:r w:rsidRPr="00D106D4">
              <w:t>ИС УВ</w:t>
            </w:r>
          </w:p>
        </w:tc>
        <w:tc>
          <w:tcPr>
            <w:tcW w:w="8061" w:type="dxa"/>
          </w:tcPr>
          <w:p w14:paraId="4F71E3D9" w14:textId="77777777" w:rsidR="001A45CF" w:rsidRPr="00D106D4" w:rsidRDefault="001A45CF" w:rsidP="001A45CF">
            <w:pPr>
              <w:pStyle w:val="af4"/>
            </w:pPr>
            <w:r w:rsidRPr="00D106D4">
              <w:t>Информационная система Участника взаимодействия</w:t>
            </w:r>
          </w:p>
        </w:tc>
      </w:tr>
      <w:tr w:rsidR="005E3235" w:rsidRPr="00D106D4" w14:paraId="5221895B" w14:textId="77777777" w:rsidTr="00674D32">
        <w:trPr>
          <w:trHeight w:val="319"/>
        </w:trPr>
        <w:tc>
          <w:tcPr>
            <w:tcW w:w="2097" w:type="dxa"/>
          </w:tcPr>
          <w:p w14:paraId="51694C32" w14:textId="58301331" w:rsidR="005E3235" w:rsidRPr="00D106D4" w:rsidRDefault="005E3235" w:rsidP="001A45CF">
            <w:pPr>
              <w:pStyle w:val="af4"/>
            </w:pPr>
            <w:r>
              <w:t>ИЭП</w:t>
            </w:r>
          </w:p>
        </w:tc>
        <w:tc>
          <w:tcPr>
            <w:tcW w:w="8061" w:type="dxa"/>
          </w:tcPr>
          <w:p w14:paraId="4F9CEC49" w14:textId="215236DA" w:rsidR="005E3235" w:rsidRPr="00D106D4" w:rsidRDefault="003E264F" w:rsidP="001A45CF">
            <w:pPr>
              <w:pStyle w:val="af4"/>
            </w:pPr>
            <w:r w:rsidRPr="003E264F">
              <w:t>Инфраструктура электронного правительства</w:t>
            </w:r>
          </w:p>
        </w:tc>
      </w:tr>
      <w:tr w:rsidR="0009424C" w:rsidRPr="00D106D4" w14:paraId="688A539F" w14:textId="77777777" w:rsidTr="00674D32">
        <w:trPr>
          <w:trHeight w:val="319"/>
        </w:trPr>
        <w:tc>
          <w:tcPr>
            <w:tcW w:w="2097" w:type="dxa"/>
          </w:tcPr>
          <w:p w14:paraId="09EB9B63" w14:textId="55682483" w:rsidR="0009424C" w:rsidRDefault="0009424C" w:rsidP="001A45CF">
            <w:pPr>
              <w:pStyle w:val="af4"/>
            </w:pPr>
            <w:r w:rsidRPr="0009424C">
              <w:t>МФЦ</w:t>
            </w:r>
          </w:p>
        </w:tc>
        <w:tc>
          <w:tcPr>
            <w:tcW w:w="8061" w:type="dxa"/>
          </w:tcPr>
          <w:p w14:paraId="2EB4C8DB" w14:textId="37E1184B" w:rsidR="0009424C" w:rsidRPr="00D106D4" w:rsidRDefault="0009424C" w:rsidP="001A45CF">
            <w:pPr>
              <w:pStyle w:val="af4"/>
            </w:pPr>
            <w:r>
              <w:t>Многофункциональный центр</w:t>
            </w:r>
          </w:p>
        </w:tc>
      </w:tr>
      <w:tr w:rsidR="001A45CF" w:rsidRPr="00D106D4" w14:paraId="0DD0314A" w14:textId="77777777" w:rsidTr="00674D32">
        <w:trPr>
          <w:trHeight w:val="242"/>
        </w:trPr>
        <w:tc>
          <w:tcPr>
            <w:tcW w:w="2097" w:type="dxa"/>
          </w:tcPr>
          <w:p w14:paraId="091C3336" w14:textId="77777777" w:rsidR="001A45CF" w:rsidRPr="00D106D4" w:rsidRDefault="001A45CF" w:rsidP="001A45CF">
            <w:pPr>
              <w:pStyle w:val="af4"/>
            </w:pPr>
            <w:r w:rsidRPr="00D106D4">
              <w:t>ЛК УВ</w:t>
            </w:r>
          </w:p>
        </w:tc>
        <w:tc>
          <w:tcPr>
            <w:tcW w:w="8061" w:type="dxa"/>
          </w:tcPr>
          <w:p w14:paraId="19E553E5" w14:textId="77777777" w:rsidR="001A45CF" w:rsidRPr="00D106D4" w:rsidRDefault="001A45CF" w:rsidP="001A45CF">
            <w:pPr>
              <w:pStyle w:val="af4"/>
            </w:pPr>
            <w:r w:rsidRPr="00D106D4">
              <w:t>Личный кабинет участника взаимодействия – система, предназначенная для выполнения регистрационных действия в СМЭВ3.х, декларирования типов данных и атрибутов, проектирования видов сведений, использующихся при межведомственном электронном взаимодействии</w:t>
            </w:r>
          </w:p>
        </w:tc>
      </w:tr>
      <w:tr w:rsidR="003E264F" w:rsidRPr="00D106D4" w14:paraId="7A0A8344" w14:textId="77777777" w:rsidTr="00674D32">
        <w:trPr>
          <w:trHeight w:val="242"/>
        </w:trPr>
        <w:tc>
          <w:tcPr>
            <w:tcW w:w="2097" w:type="dxa"/>
          </w:tcPr>
          <w:p w14:paraId="42BD607D" w14:textId="255ECA77" w:rsidR="003E264F" w:rsidRPr="00D106D4" w:rsidRDefault="003E264F" w:rsidP="001A45CF">
            <w:pPr>
              <w:pStyle w:val="af4"/>
            </w:pPr>
            <w:r>
              <w:t>ОГРН</w:t>
            </w:r>
          </w:p>
        </w:tc>
        <w:tc>
          <w:tcPr>
            <w:tcW w:w="8061" w:type="dxa"/>
          </w:tcPr>
          <w:p w14:paraId="762B668F" w14:textId="36471850" w:rsidR="003E264F" w:rsidRPr="00D106D4" w:rsidRDefault="003E264F" w:rsidP="001A45CF">
            <w:pPr>
              <w:pStyle w:val="af4"/>
            </w:pPr>
            <w:r w:rsidRPr="003E264F">
              <w:t>Основной государственный регистрационный номер</w:t>
            </w:r>
          </w:p>
        </w:tc>
      </w:tr>
      <w:tr w:rsidR="00585D1A" w:rsidRPr="00D106D4" w14:paraId="01FF9062" w14:textId="77777777" w:rsidTr="00674D32">
        <w:trPr>
          <w:trHeight w:val="242"/>
        </w:trPr>
        <w:tc>
          <w:tcPr>
            <w:tcW w:w="2097" w:type="dxa"/>
          </w:tcPr>
          <w:p w14:paraId="72A9A1A8" w14:textId="3006EBEB" w:rsidR="00585D1A" w:rsidRPr="004341D2" w:rsidRDefault="00585D1A" w:rsidP="001A45CF">
            <w:pPr>
              <w:pStyle w:val="af4"/>
              <w:rPr>
                <w:lang w:val="en-US"/>
              </w:rPr>
            </w:pPr>
            <w:r>
              <w:t>ОКВЭД</w:t>
            </w:r>
          </w:p>
        </w:tc>
        <w:tc>
          <w:tcPr>
            <w:tcW w:w="8061" w:type="dxa"/>
          </w:tcPr>
          <w:p w14:paraId="70AB9853" w14:textId="01D1B9B8" w:rsidR="00585D1A" w:rsidRPr="00D106D4" w:rsidRDefault="009678D7" w:rsidP="001A45CF">
            <w:pPr>
              <w:pStyle w:val="af4"/>
            </w:pPr>
            <w:r w:rsidRPr="009678D7">
              <w:t>Общероссийский классификатор видов экономической деятельности</w:t>
            </w:r>
          </w:p>
        </w:tc>
      </w:tr>
      <w:tr w:rsidR="0009424C" w:rsidRPr="00D106D4" w14:paraId="128D0498" w14:textId="77777777" w:rsidTr="00674D32">
        <w:trPr>
          <w:trHeight w:val="242"/>
        </w:trPr>
        <w:tc>
          <w:tcPr>
            <w:tcW w:w="2097" w:type="dxa"/>
          </w:tcPr>
          <w:p w14:paraId="6FC065CC" w14:textId="3656CE29" w:rsidR="0009424C" w:rsidRPr="00D106D4" w:rsidRDefault="0009424C" w:rsidP="0009424C">
            <w:pPr>
              <w:pStyle w:val="af4"/>
            </w:pPr>
            <w:r>
              <w:t>ОМСУ</w:t>
            </w:r>
          </w:p>
        </w:tc>
        <w:tc>
          <w:tcPr>
            <w:tcW w:w="8061" w:type="dxa"/>
          </w:tcPr>
          <w:p w14:paraId="430E317B" w14:textId="1A42EB28" w:rsidR="0009424C" w:rsidRPr="00D106D4" w:rsidRDefault="009678D7" w:rsidP="001A45CF">
            <w:pPr>
              <w:pStyle w:val="af4"/>
            </w:pPr>
            <w:r w:rsidRPr="009678D7">
              <w:t>Органы местного самоуправления</w:t>
            </w:r>
          </w:p>
        </w:tc>
      </w:tr>
      <w:tr w:rsidR="001476E0" w:rsidRPr="00D106D4" w14:paraId="42DA01E1" w14:textId="77777777" w:rsidTr="00674D32">
        <w:trPr>
          <w:trHeight w:val="242"/>
        </w:trPr>
        <w:tc>
          <w:tcPr>
            <w:tcW w:w="2097" w:type="dxa"/>
          </w:tcPr>
          <w:p w14:paraId="21D1B701" w14:textId="63FA35FD" w:rsidR="001476E0" w:rsidRPr="00D106D4" w:rsidRDefault="001476E0" w:rsidP="001476E0">
            <w:pPr>
              <w:pStyle w:val="af4"/>
            </w:pPr>
            <w:r w:rsidRPr="001476E0">
              <w:t>РОИВ</w:t>
            </w:r>
          </w:p>
        </w:tc>
        <w:tc>
          <w:tcPr>
            <w:tcW w:w="8061" w:type="dxa"/>
          </w:tcPr>
          <w:p w14:paraId="05665BBC" w14:textId="1F6530CE" w:rsidR="001476E0" w:rsidRPr="00D106D4" w:rsidRDefault="009678D7" w:rsidP="001A45CF">
            <w:pPr>
              <w:pStyle w:val="af4"/>
            </w:pPr>
            <w:r>
              <w:t>Региональный</w:t>
            </w:r>
            <w:r w:rsidRPr="009678D7">
              <w:t xml:space="preserve"> орган исполнительной власти</w:t>
            </w:r>
          </w:p>
        </w:tc>
      </w:tr>
      <w:tr w:rsidR="001A0AF0" w:rsidRPr="00D106D4" w14:paraId="5641275E" w14:textId="77777777" w:rsidTr="00674D32">
        <w:trPr>
          <w:trHeight w:val="242"/>
        </w:trPr>
        <w:tc>
          <w:tcPr>
            <w:tcW w:w="2097" w:type="dxa"/>
          </w:tcPr>
          <w:p w14:paraId="349A3D24" w14:textId="5CE89F85" w:rsidR="001A0AF0" w:rsidRPr="00D106D4" w:rsidRDefault="001A0AF0" w:rsidP="001A45CF">
            <w:pPr>
              <w:pStyle w:val="af4"/>
            </w:pPr>
            <w:r>
              <w:t>РП</w:t>
            </w:r>
          </w:p>
        </w:tc>
        <w:tc>
          <w:tcPr>
            <w:tcW w:w="8061" w:type="dxa"/>
          </w:tcPr>
          <w:p w14:paraId="1C286F43" w14:textId="2E2603C9" w:rsidR="001A0AF0" w:rsidRPr="00D106D4" w:rsidRDefault="001A0AF0" w:rsidP="001A45CF">
            <w:pPr>
              <w:pStyle w:val="af4"/>
            </w:pPr>
            <w:r>
              <w:t>Руководство пользователя</w:t>
            </w:r>
          </w:p>
        </w:tc>
      </w:tr>
      <w:tr w:rsidR="005E3235" w:rsidRPr="00D106D4" w14:paraId="588F9084" w14:textId="77777777" w:rsidTr="00674D32">
        <w:trPr>
          <w:trHeight w:val="242"/>
        </w:trPr>
        <w:tc>
          <w:tcPr>
            <w:tcW w:w="2097" w:type="dxa"/>
          </w:tcPr>
          <w:p w14:paraId="151FD065" w14:textId="6B14A7DC" w:rsidR="005E3235" w:rsidRPr="00D106D4" w:rsidRDefault="005E3235" w:rsidP="001A45CF">
            <w:pPr>
              <w:pStyle w:val="af4"/>
            </w:pPr>
            <w:r>
              <w:t>СМЭВ</w:t>
            </w:r>
          </w:p>
        </w:tc>
        <w:tc>
          <w:tcPr>
            <w:tcW w:w="8061" w:type="dxa"/>
          </w:tcPr>
          <w:p w14:paraId="008A669F" w14:textId="7E4F85C1" w:rsidR="005E3235" w:rsidRPr="00D106D4" w:rsidRDefault="003E264F" w:rsidP="001A45CF">
            <w:pPr>
              <w:pStyle w:val="af4"/>
            </w:pPr>
            <w:r w:rsidRPr="003E264F">
              <w:t>Федеральная государственная информационная система «Система межведомственного электронного взаимодействия»</w:t>
            </w:r>
          </w:p>
        </w:tc>
      </w:tr>
      <w:tr w:rsidR="00FA158A" w:rsidRPr="00D106D4" w14:paraId="6E178429" w14:textId="77777777" w:rsidTr="00674D32">
        <w:trPr>
          <w:trHeight w:val="242"/>
        </w:trPr>
        <w:tc>
          <w:tcPr>
            <w:tcW w:w="2097" w:type="dxa"/>
          </w:tcPr>
          <w:p w14:paraId="4C0640CA" w14:textId="789357DD" w:rsidR="00FA158A" w:rsidRPr="00D106D4" w:rsidRDefault="000434B4" w:rsidP="001A45CF">
            <w:pPr>
              <w:pStyle w:val="af4"/>
            </w:pPr>
            <w:r>
              <w:t>СОП</w:t>
            </w:r>
          </w:p>
        </w:tc>
        <w:tc>
          <w:tcPr>
            <w:tcW w:w="8061" w:type="dxa"/>
          </w:tcPr>
          <w:p w14:paraId="26F05C74" w14:textId="67B7B214" w:rsidR="00FA158A" w:rsidRPr="00D106D4" w:rsidRDefault="003E264F" w:rsidP="001A45CF">
            <w:pPr>
              <w:pStyle w:val="af4"/>
            </w:pPr>
            <w:r w:rsidRPr="003E264F">
              <w:t>Сервис облачных подсказок</w:t>
            </w:r>
          </w:p>
        </w:tc>
      </w:tr>
      <w:tr w:rsidR="003E264F" w:rsidRPr="00D106D4" w14:paraId="5CF0EE66" w14:textId="77777777" w:rsidTr="00674D32">
        <w:trPr>
          <w:trHeight w:val="242"/>
        </w:trPr>
        <w:tc>
          <w:tcPr>
            <w:tcW w:w="2097" w:type="dxa"/>
          </w:tcPr>
          <w:p w14:paraId="2CC20198" w14:textId="1809F9E8" w:rsidR="003E264F" w:rsidRDefault="003E264F" w:rsidP="001A45CF">
            <w:pPr>
              <w:pStyle w:val="af4"/>
            </w:pPr>
            <w:r>
              <w:t>СЦ</w:t>
            </w:r>
          </w:p>
        </w:tc>
        <w:tc>
          <w:tcPr>
            <w:tcW w:w="8061" w:type="dxa"/>
          </w:tcPr>
          <w:p w14:paraId="29C3F093" w14:textId="45D25E7D" w:rsidR="003E264F" w:rsidRPr="003E264F" w:rsidRDefault="003E264F" w:rsidP="001A45CF">
            <w:pPr>
              <w:pStyle w:val="af4"/>
            </w:pPr>
            <w:r w:rsidRPr="003E264F">
              <w:t>Ситуационный центр</w:t>
            </w:r>
          </w:p>
        </w:tc>
      </w:tr>
      <w:tr w:rsidR="004341D2" w:rsidRPr="00D106D4" w14:paraId="0B16FC1F" w14:textId="77777777" w:rsidTr="00674D32">
        <w:trPr>
          <w:trHeight w:val="242"/>
        </w:trPr>
        <w:tc>
          <w:tcPr>
            <w:tcW w:w="2097" w:type="dxa"/>
          </w:tcPr>
          <w:p w14:paraId="00A3A993" w14:textId="075DA8A3" w:rsidR="004341D2" w:rsidRPr="004341D2" w:rsidRDefault="004341D2" w:rsidP="001A45CF">
            <w:pPr>
              <w:pStyle w:val="af4"/>
            </w:pPr>
            <w:r>
              <w:t>СЭ</w:t>
            </w:r>
          </w:p>
        </w:tc>
        <w:tc>
          <w:tcPr>
            <w:tcW w:w="8061" w:type="dxa"/>
          </w:tcPr>
          <w:p w14:paraId="21AD2952" w14:textId="6A441350" w:rsidR="004341D2" w:rsidRPr="00D106D4" w:rsidRDefault="006022E1" w:rsidP="001A45CF">
            <w:pPr>
              <w:pStyle w:val="af4"/>
            </w:pPr>
            <w:r>
              <w:t>Служба эксплуатации</w:t>
            </w:r>
            <w:r w:rsidR="00F82859">
              <w:t xml:space="preserve"> ЕСНСИ</w:t>
            </w:r>
          </w:p>
        </w:tc>
      </w:tr>
      <w:tr w:rsidR="003E264F" w:rsidRPr="00D106D4" w14:paraId="3DB732B7" w14:textId="77777777" w:rsidTr="00674D32">
        <w:trPr>
          <w:trHeight w:val="242"/>
        </w:trPr>
        <w:tc>
          <w:tcPr>
            <w:tcW w:w="2097" w:type="dxa"/>
          </w:tcPr>
          <w:p w14:paraId="5E838A48" w14:textId="15FD1DFC" w:rsidR="003E264F" w:rsidRDefault="003E264F" w:rsidP="003E264F">
            <w:pPr>
              <w:pStyle w:val="af4"/>
            </w:pPr>
            <w:r>
              <w:t>ТЕСИА</w:t>
            </w:r>
          </w:p>
        </w:tc>
        <w:tc>
          <w:tcPr>
            <w:tcW w:w="8061" w:type="dxa"/>
          </w:tcPr>
          <w:p w14:paraId="775CC9D0" w14:textId="2A73F875" w:rsidR="003E264F" w:rsidRDefault="003E264F" w:rsidP="003E264F">
            <w:pPr>
              <w:pStyle w:val="af4"/>
            </w:pPr>
            <w:r>
              <w:t>Тестовая среда ЕСИА</w:t>
            </w:r>
          </w:p>
        </w:tc>
      </w:tr>
      <w:tr w:rsidR="003E264F" w:rsidRPr="00D106D4" w14:paraId="665C22E4" w14:textId="77777777" w:rsidTr="00674D32">
        <w:trPr>
          <w:trHeight w:val="242"/>
        </w:trPr>
        <w:tc>
          <w:tcPr>
            <w:tcW w:w="2097" w:type="dxa"/>
          </w:tcPr>
          <w:p w14:paraId="4B8C5615" w14:textId="3E0F64EA" w:rsidR="003E264F" w:rsidRDefault="003E264F" w:rsidP="003E264F">
            <w:pPr>
              <w:pStyle w:val="af4"/>
            </w:pPr>
            <w:r>
              <w:t>ТЕСНСИ</w:t>
            </w:r>
          </w:p>
        </w:tc>
        <w:tc>
          <w:tcPr>
            <w:tcW w:w="8061" w:type="dxa"/>
          </w:tcPr>
          <w:p w14:paraId="61CF3CCB" w14:textId="76C824B2" w:rsidR="003E264F" w:rsidRDefault="003E264F" w:rsidP="003E264F">
            <w:pPr>
              <w:pStyle w:val="af4"/>
            </w:pPr>
            <w:r>
              <w:t>Тестовая среда ЕСНСИ</w:t>
            </w:r>
          </w:p>
        </w:tc>
      </w:tr>
      <w:tr w:rsidR="005E3235" w:rsidRPr="00D106D4" w14:paraId="5EA0BEDB" w14:textId="77777777" w:rsidTr="00674D32">
        <w:trPr>
          <w:trHeight w:val="242"/>
        </w:trPr>
        <w:tc>
          <w:tcPr>
            <w:tcW w:w="2097" w:type="dxa"/>
          </w:tcPr>
          <w:p w14:paraId="0E22058A" w14:textId="4A1D2F8A" w:rsidR="005E3235" w:rsidRDefault="005E3235" w:rsidP="001A45CF">
            <w:pPr>
              <w:pStyle w:val="af4"/>
            </w:pPr>
            <w:r>
              <w:t>УВ</w:t>
            </w:r>
          </w:p>
        </w:tc>
        <w:tc>
          <w:tcPr>
            <w:tcW w:w="8061" w:type="dxa"/>
          </w:tcPr>
          <w:p w14:paraId="4A3B43B1" w14:textId="7A7FE090" w:rsidR="005E3235" w:rsidRPr="00D106D4" w:rsidRDefault="003E264F" w:rsidP="001A45CF">
            <w:pPr>
              <w:pStyle w:val="af4"/>
            </w:pPr>
            <w:r>
              <w:t>Участник взаимодействия</w:t>
            </w:r>
          </w:p>
        </w:tc>
      </w:tr>
      <w:tr w:rsidR="003E264F" w:rsidRPr="00D106D4" w14:paraId="1A087D1A" w14:textId="77777777" w:rsidTr="00674D32">
        <w:trPr>
          <w:trHeight w:val="242"/>
        </w:trPr>
        <w:tc>
          <w:tcPr>
            <w:tcW w:w="2097" w:type="dxa"/>
          </w:tcPr>
          <w:p w14:paraId="495848BE" w14:textId="2FB390A6" w:rsidR="003E264F" w:rsidRDefault="003E264F" w:rsidP="003E264F">
            <w:pPr>
              <w:pStyle w:val="af4"/>
            </w:pPr>
            <w:r>
              <w:t>УКЭП</w:t>
            </w:r>
          </w:p>
        </w:tc>
        <w:tc>
          <w:tcPr>
            <w:tcW w:w="8061" w:type="dxa"/>
          </w:tcPr>
          <w:p w14:paraId="5AEB9037" w14:textId="16C10C05" w:rsidR="003E264F" w:rsidRDefault="003E264F" w:rsidP="003E264F">
            <w:pPr>
              <w:pStyle w:val="af4"/>
            </w:pPr>
            <w:r>
              <w:t>Усовершенствованная квалифицированная электронная подпись</w:t>
            </w:r>
          </w:p>
        </w:tc>
      </w:tr>
      <w:tr w:rsidR="001476E0" w:rsidRPr="00D106D4" w14:paraId="56C6393D" w14:textId="77777777" w:rsidTr="00674D32">
        <w:trPr>
          <w:trHeight w:val="242"/>
        </w:trPr>
        <w:tc>
          <w:tcPr>
            <w:tcW w:w="2097" w:type="dxa"/>
          </w:tcPr>
          <w:p w14:paraId="119FB10A" w14:textId="4E18BB85" w:rsidR="001476E0" w:rsidRDefault="001476E0" w:rsidP="001476E0">
            <w:pPr>
              <w:pStyle w:val="af4"/>
            </w:pPr>
            <w:r>
              <w:t>ФОИВ</w:t>
            </w:r>
          </w:p>
        </w:tc>
        <w:tc>
          <w:tcPr>
            <w:tcW w:w="8061" w:type="dxa"/>
          </w:tcPr>
          <w:p w14:paraId="36578641" w14:textId="3732345C" w:rsidR="001476E0" w:rsidRPr="00D106D4" w:rsidRDefault="009678D7" w:rsidP="001A45CF">
            <w:pPr>
              <w:pStyle w:val="af4"/>
            </w:pPr>
            <w:r>
              <w:t>Федеральный орган</w:t>
            </w:r>
            <w:r w:rsidRPr="009678D7">
              <w:t xml:space="preserve"> исполнительной власти</w:t>
            </w:r>
          </w:p>
        </w:tc>
      </w:tr>
      <w:tr w:rsidR="003E264F" w:rsidRPr="00D106D4" w14:paraId="63AB812D" w14:textId="77777777" w:rsidTr="00674D32">
        <w:trPr>
          <w:trHeight w:val="242"/>
        </w:trPr>
        <w:tc>
          <w:tcPr>
            <w:tcW w:w="2097" w:type="dxa"/>
          </w:tcPr>
          <w:p w14:paraId="0C5A3337" w14:textId="74246BC0" w:rsidR="003E264F" w:rsidRDefault="003E264F" w:rsidP="003E264F">
            <w:pPr>
              <w:pStyle w:val="af4"/>
            </w:pPr>
            <w:r>
              <w:rPr>
                <w:lang w:val="en-US"/>
              </w:rPr>
              <w:t>API</w:t>
            </w:r>
          </w:p>
        </w:tc>
        <w:tc>
          <w:tcPr>
            <w:tcW w:w="8061" w:type="dxa"/>
          </w:tcPr>
          <w:p w14:paraId="7B6B6FC3" w14:textId="34468C60" w:rsidR="003E264F" w:rsidRPr="00D106D4" w:rsidRDefault="003E264F" w:rsidP="003E264F">
            <w:pPr>
              <w:pStyle w:val="af4"/>
            </w:pPr>
            <w:r>
              <w:t xml:space="preserve">(от англ.  </w:t>
            </w:r>
            <w:r>
              <w:rPr>
                <w:lang w:val="en-US"/>
              </w:rPr>
              <w:t>Application</w:t>
            </w:r>
            <w:r w:rsidRPr="003E264F">
              <w:t xml:space="preserve"> </w:t>
            </w:r>
            <w:r>
              <w:rPr>
                <w:lang w:val="en-US"/>
              </w:rPr>
              <w:t>Programming</w:t>
            </w:r>
            <w:r w:rsidRPr="003E264F">
              <w:t xml:space="preserve"> </w:t>
            </w:r>
            <w:r>
              <w:rPr>
                <w:lang w:val="en-US"/>
              </w:rPr>
              <w:t>Interface</w:t>
            </w:r>
            <w:r>
              <w:t>) Интерфейс программирования приложений</w:t>
            </w:r>
          </w:p>
        </w:tc>
      </w:tr>
      <w:tr w:rsidR="003E264F" w:rsidRPr="00D106D4" w14:paraId="0A64D20D" w14:textId="77777777" w:rsidTr="00674D32">
        <w:trPr>
          <w:trHeight w:val="242"/>
        </w:trPr>
        <w:tc>
          <w:tcPr>
            <w:tcW w:w="2097" w:type="dxa"/>
          </w:tcPr>
          <w:p w14:paraId="4309C205" w14:textId="118420CF" w:rsidR="003E264F" w:rsidRDefault="003E264F" w:rsidP="003E264F">
            <w:pPr>
              <w:pStyle w:val="af4"/>
            </w:pPr>
            <w:r>
              <w:t>API-</w:t>
            </w:r>
            <w:r>
              <w:rPr>
                <w:lang w:val="en-US"/>
              </w:rPr>
              <w:t>key</w:t>
            </w:r>
          </w:p>
        </w:tc>
        <w:tc>
          <w:tcPr>
            <w:tcW w:w="8061" w:type="dxa"/>
          </w:tcPr>
          <w:p w14:paraId="68651F0B" w14:textId="14EB6830" w:rsidR="003E264F" w:rsidRPr="00D106D4" w:rsidRDefault="003E264F" w:rsidP="003E264F">
            <w:pPr>
              <w:pStyle w:val="af4"/>
            </w:pPr>
            <w:r>
              <w:rPr>
                <w:lang w:val="en-US"/>
              </w:rPr>
              <w:t xml:space="preserve">API </w:t>
            </w:r>
            <w:r>
              <w:t>ключ</w:t>
            </w:r>
          </w:p>
        </w:tc>
      </w:tr>
      <w:tr w:rsidR="003E264F" w:rsidRPr="00D106D4" w14:paraId="4D15C6A8" w14:textId="77777777" w:rsidTr="00674D32">
        <w:trPr>
          <w:trHeight w:val="242"/>
        </w:trPr>
        <w:tc>
          <w:tcPr>
            <w:tcW w:w="2097" w:type="dxa"/>
          </w:tcPr>
          <w:p w14:paraId="0E67E23C" w14:textId="2608BBC0" w:rsidR="003E264F" w:rsidRDefault="003E264F" w:rsidP="003E264F">
            <w:pPr>
              <w:pStyle w:val="af4"/>
            </w:pPr>
            <w:proofErr w:type="spellStart"/>
            <w:r>
              <w:t>Backend</w:t>
            </w:r>
            <w:proofErr w:type="spellEnd"/>
          </w:p>
        </w:tc>
        <w:tc>
          <w:tcPr>
            <w:tcW w:w="8061" w:type="dxa"/>
          </w:tcPr>
          <w:p w14:paraId="425EE220" w14:textId="38178513" w:rsidR="003E264F" w:rsidRPr="00D106D4" w:rsidRDefault="003E264F" w:rsidP="003E264F">
            <w:pPr>
              <w:pStyle w:val="af4"/>
            </w:pPr>
            <w:r>
              <w:t>Программно-аппаратная часть сервиса</w:t>
            </w:r>
          </w:p>
        </w:tc>
      </w:tr>
      <w:tr w:rsidR="003E264F" w:rsidRPr="00D106D4" w14:paraId="660BAAED" w14:textId="77777777" w:rsidTr="00674D32">
        <w:trPr>
          <w:trHeight w:val="242"/>
        </w:trPr>
        <w:tc>
          <w:tcPr>
            <w:tcW w:w="2097" w:type="dxa"/>
          </w:tcPr>
          <w:p w14:paraId="26918105" w14:textId="7958F8F3" w:rsidR="003E264F" w:rsidRDefault="003E264F" w:rsidP="003E264F">
            <w:pPr>
              <w:pStyle w:val="af4"/>
            </w:pPr>
            <w:r>
              <w:rPr>
                <w:lang w:val="en-US"/>
              </w:rPr>
              <w:t>CSV</w:t>
            </w:r>
          </w:p>
        </w:tc>
        <w:tc>
          <w:tcPr>
            <w:tcW w:w="8061" w:type="dxa"/>
          </w:tcPr>
          <w:p w14:paraId="370F6E6A" w14:textId="65537451" w:rsidR="003E264F" w:rsidRPr="00D106D4" w:rsidRDefault="003E264F" w:rsidP="003E264F">
            <w:pPr>
              <w:pStyle w:val="af4"/>
            </w:pPr>
            <w:r>
              <w:t>(</w:t>
            </w:r>
            <w:proofErr w:type="gramStart"/>
            <w:r>
              <w:t>от  англ.</w:t>
            </w:r>
            <w:proofErr w:type="gramEnd"/>
            <w:r>
              <w:t xml:space="preserve"> </w:t>
            </w:r>
            <w:r>
              <w:rPr>
                <w:lang w:val="en-US"/>
              </w:rPr>
              <w:t>Comma</w:t>
            </w:r>
            <w:r>
              <w:t>-</w:t>
            </w:r>
            <w:r>
              <w:rPr>
                <w:lang w:val="en-US"/>
              </w:rPr>
              <w:t>Separated</w:t>
            </w:r>
            <w:r w:rsidRPr="003E264F">
              <w:t xml:space="preserve"> </w:t>
            </w:r>
            <w:r>
              <w:rPr>
                <w:lang w:val="en-US"/>
              </w:rPr>
              <w:t>Values</w:t>
            </w:r>
            <w:r>
              <w:t>) Текстовый формат, предназначенный для представления табличных данных</w:t>
            </w:r>
          </w:p>
        </w:tc>
      </w:tr>
      <w:tr w:rsidR="003E264F" w:rsidRPr="00D106D4" w14:paraId="77BAE498" w14:textId="77777777" w:rsidTr="00674D32">
        <w:trPr>
          <w:trHeight w:val="242"/>
        </w:trPr>
        <w:tc>
          <w:tcPr>
            <w:tcW w:w="2097" w:type="dxa"/>
          </w:tcPr>
          <w:p w14:paraId="343C218A" w14:textId="4DA232F3" w:rsidR="003E264F" w:rsidRDefault="003E264F" w:rsidP="003E264F">
            <w:pPr>
              <w:pStyle w:val="af4"/>
            </w:pPr>
            <w:proofErr w:type="spellStart"/>
            <w:r>
              <w:t>Cookie</w:t>
            </w:r>
            <w:proofErr w:type="spellEnd"/>
            <w:r>
              <w:rPr>
                <w:lang w:val="en-US"/>
              </w:rPr>
              <w:t>s</w:t>
            </w:r>
          </w:p>
        </w:tc>
        <w:tc>
          <w:tcPr>
            <w:tcW w:w="8061" w:type="dxa"/>
          </w:tcPr>
          <w:p w14:paraId="01DF89EC" w14:textId="628960DA" w:rsidR="003E264F" w:rsidRPr="00D106D4" w:rsidRDefault="003E264F" w:rsidP="003E264F">
            <w:pPr>
              <w:pStyle w:val="af4"/>
            </w:pPr>
            <w:r>
              <w:t>Небольшой фрагмент данных, отправленный веб-сервером и хранимый на компьютере пользователя. Веб-клиент (обычно веб-браузер) всякий раз при попытке открыть страницу соответствующего сайта пересылает этот фрагмент данных веб-серверу в составе HTTP-запроса. Применяется для сохранения данных на стороне пользователя.</w:t>
            </w:r>
          </w:p>
        </w:tc>
      </w:tr>
      <w:tr w:rsidR="003E264F" w:rsidRPr="00D106D4" w14:paraId="1522E359" w14:textId="77777777" w:rsidTr="00674D32">
        <w:trPr>
          <w:trHeight w:val="242"/>
        </w:trPr>
        <w:tc>
          <w:tcPr>
            <w:tcW w:w="2097" w:type="dxa"/>
          </w:tcPr>
          <w:p w14:paraId="59ECF5DA" w14:textId="4B557D76" w:rsidR="003E264F" w:rsidRDefault="003E264F" w:rsidP="003E264F">
            <w:pPr>
              <w:pStyle w:val="af4"/>
            </w:pPr>
            <w:r>
              <w:t>DEV-среда</w:t>
            </w:r>
          </w:p>
        </w:tc>
        <w:tc>
          <w:tcPr>
            <w:tcW w:w="8061" w:type="dxa"/>
          </w:tcPr>
          <w:p w14:paraId="72A0928B" w14:textId="29BAF1C8" w:rsidR="003E264F" w:rsidRPr="00D106D4" w:rsidRDefault="003E264F" w:rsidP="003E264F">
            <w:pPr>
              <w:pStyle w:val="af4"/>
            </w:pPr>
            <w:r>
              <w:t xml:space="preserve">(от англ. </w:t>
            </w:r>
            <w:proofErr w:type="spellStart"/>
            <w:r>
              <w:t>development</w:t>
            </w:r>
            <w:proofErr w:type="spellEnd"/>
            <w:r>
              <w:t>) «окружение» разработчика, где производятся исходные изменения или среда для разработки</w:t>
            </w:r>
          </w:p>
        </w:tc>
      </w:tr>
      <w:tr w:rsidR="003E264F" w:rsidRPr="00D106D4" w14:paraId="03293ED9" w14:textId="77777777" w:rsidTr="00674D32">
        <w:trPr>
          <w:trHeight w:val="242"/>
        </w:trPr>
        <w:tc>
          <w:tcPr>
            <w:tcW w:w="2097" w:type="dxa"/>
          </w:tcPr>
          <w:p w14:paraId="76ACCC62" w14:textId="03DA5E4D" w:rsidR="003E264F" w:rsidRPr="004341D2" w:rsidRDefault="003E264F" w:rsidP="003E264F">
            <w:pPr>
              <w:pStyle w:val="af4"/>
              <w:rPr>
                <w:lang w:val="en-US"/>
              </w:rPr>
            </w:pPr>
            <w:proofErr w:type="spellStart"/>
            <w:r>
              <w:t>Frontend</w:t>
            </w:r>
            <w:proofErr w:type="spellEnd"/>
          </w:p>
        </w:tc>
        <w:tc>
          <w:tcPr>
            <w:tcW w:w="8061" w:type="dxa"/>
          </w:tcPr>
          <w:p w14:paraId="5E29C2F6" w14:textId="6B605EE0" w:rsidR="003E264F" w:rsidRPr="00D106D4" w:rsidRDefault="003E264F" w:rsidP="003E264F">
            <w:pPr>
              <w:pStyle w:val="af4"/>
            </w:pPr>
            <w:r>
              <w:t>Клиентская сторона пользовательского интерфейса</w:t>
            </w:r>
          </w:p>
        </w:tc>
      </w:tr>
      <w:tr w:rsidR="003E264F" w:rsidRPr="00D106D4" w14:paraId="66A9A9BC" w14:textId="77777777" w:rsidTr="00674D32">
        <w:trPr>
          <w:trHeight w:val="242"/>
        </w:trPr>
        <w:tc>
          <w:tcPr>
            <w:tcW w:w="2097" w:type="dxa"/>
          </w:tcPr>
          <w:p w14:paraId="0BE502E7" w14:textId="34163F44" w:rsidR="003E264F" w:rsidRDefault="003E264F" w:rsidP="003E264F">
            <w:pPr>
              <w:pStyle w:val="af4"/>
            </w:pPr>
            <w:r>
              <w:lastRenderedPageBreak/>
              <w:t>HTTP</w:t>
            </w:r>
          </w:p>
        </w:tc>
        <w:tc>
          <w:tcPr>
            <w:tcW w:w="8061" w:type="dxa"/>
          </w:tcPr>
          <w:p w14:paraId="6BACFE6E" w14:textId="5485E8AC" w:rsidR="003E264F" w:rsidRDefault="003E264F" w:rsidP="003E264F">
            <w:pPr>
              <w:pStyle w:val="af4"/>
            </w:pPr>
            <w:r>
              <w:t xml:space="preserve">(от англ. </w:t>
            </w:r>
            <w:proofErr w:type="spellStart"/>
            <w:r>
              <w:rPr>
                <w:lang w:val="en-US"/>
              </w:rPr>
              <w:t>HyperText</w:t>
            </w:r>
            <w:proofErr w:type="spellEnd"/>
            <w:r w:rsidRPr="003E264F">
              <w:t xml:space="preserve"> </w:t>
            </w:r>
            <w:r>
              <w:rPr>
                <w:lang w:val="en-US"/>
              </w:rPr>
              <w:t>Transfer</w:t>
            </w:r>
            <w:r w:rsidRPr="003E264F">
              <w:t xml:space="preserve"> </w:t>
            </w:r>
            <w:r>
              <w:rPr>
                <w:lang w:val="en-US"/>
              </w:rPr>
              <w:t>Protocol</w:t>
            </w:r>
            <w:r>
              <w:t>) Протокол передачи</w:t>
            </w:r>
            <w:r w:rsidRPr="003E264F">
              <w:t xml:space="preserve"> </w:t>
            </w:r>
            <w:r>
              <w:t>гипертекста</w:t>
            </w:r>
          </w:p>
        </w:tc>
      </w:tr>
      <w:tr w:rsidR="003E264F" w:rsidRPr="00D106D4" w14:paraId="2B0A57BC" w14:textId="77777777" w:rsidTr="00674D32">
        <w:trPr>
          <w:trHeight w:val="242"/>
        </w:trPr>
        <w:tc>
          <w:tcPr>
            <w:tcW w:w="2097" w:type="dxa"/>
          </w:tcPr>
          <w:p w14:paraId="0E9CD2DB" w14:textId="303BE793" w:rsidR="003E264F" w:rsidRDefault="003E264F" w:rsidP="003E264F">
            <w:pPr>
              <w:pStyle w:val="af4"/>
            </w:pPr>
            <w:r>
              <w:t>HTTP</w:t>
            </w:r>
            <w:r>
              <w:rPr>
                <w:lang w:val="en-US"/>
              </w:rPr>
              <w:t>S</w:t>
            </w:r>
          </w:p>
        </w:tc>
        <w:tc>
          <w:tcPr>
            <w:tcW w:w="8061" w:type="dxa"/>
          </w:tcPr>
          <w:p w14:paraId="3151D2A2" w14:textId="052FCB1F" w:rsidR="003E264F" w:rsidRDefault="003E264F" w:rsidP="003E264F">
            <w:pPr>
              <w:pStyle w:val="af4"/>
            </w:pPr>
            <w:proofErr w:type="spellStart"/>
            <w:r>
              <w:t>HyperText</w:t>
            </w:r>
            <w:proofErr w:type="spellEnd"/>
            <w:r>
              <w:t xml:space="preserve"> Transfer Protocol Secure, расширение протокола HTTP для поддержки шифрования в целях повышения безопасности.</w:t>
            </w:r>
          </w:p>
        </w:tc>
      </w:tr>
      <w:tr w:rsidR="003E264F" w:rsidRPr="00D106D4" w14:paraId="0D53F6FF" w14:textId="77777777" w:rsidTr="00674D32">
        <w:trPr>
          <w:trHeight w:val="242"/>
        </w:trPr>
        <w:tc>
          <w:tcPr>
            <w:tcW w:w="2097" w:type="dxa"/>
          </w:tcPr>
          <w:p w14:paraId="26433422" w14:textId="15901A23" w:rsidR="003E264F" w:rsidRDefault="003E264F" w:rsidP="003E264F">
            <w:pPr>
              <w:pStyle w:val="af4"/>
            </w:pPr>
            <w:r>
              <w:t>JavaScript</w:t>
            </w:r>
          </w:p>
        </w:tc>
        <w:tc>
          <w:tcPr>
            <w:tcW w:w="8061" w:type="dxa"/>
          </w:tcPr>
          <w:p w14:paraId="7B33CD32" w14:textId="54477B31" w:rsidR="003E264F" w:rsidRDefault="003E264F" w:rsidP="003E264F">
            <w:pPr>
              <w:pStyle w:val="af4"/>
            </w:pPr>
            <w:r>
              <w:t>Сценарный язык программирования, широко применяемый для придания интерактивности веб-страницам</w:t>
            </w:r>
          </w:p>
        </w:tc>
      </w:tr>
      <w:tr w:rsidR="003E264F" w:rsidRPr="00D106D4" w14:paraId="00E689E8" w14:textId="77777777" w:rsidTr="00674D32">
        <w:trPr>
          <w:trHeight w:val="242"/>
        </w:trPr>
        <w:tc>
          <w:tcPr>
            <w:tcW w:w="2097" w:type="dxa"/>
          </w:tcPr>
          <w:p w14:paraId="359481A5" w14:textId="554DF5C5" w:rsidR="003E264F" w:rsidRDefault="003E264F" w:rsidP="003E264F">
            <w:pPr>
              <w:pStyle w:val="af4"/>
            </w:pPr>
            <w:r>
              <w:rPr>
                <w:lang w:val="en-US"/>
              </w:rPr>
              <w:t>JSON</w:t>
            </w:r>
          </w:p>
        </w:tc>
        <w:tc>
          <w:tcPr>
            <w:tcW w:w="8061" w:type="dxa"/>
          </w:tcPr>
          <w:p w14:paraId="1D3E7A4C" w14:textId="2ADA60C8" w:rsidR="003E264F" w:rsidRDefault="003E264F" w:rsidP="003E264F">
            <w:pPr>
              <w:pStyle w:val="af4"/>
            </w:pPr>
            <w:r w:rsidRPr="003E264F">
              <w:t>(</w:t>
            </w:r>
            <w:r>
              <w:t>от</w:t>
            </w:r>
            <w:r w:rsidRPr="003E264F">
              <w:t xml:space="preserve"> </w:t>
            </w:r>
            <w:r>
              <w:t>англ</w:t>
            </w:r>
            <w:r w:rsidRPr="003E264F">
              <w:t xml:space="preserve">. </w:t>
            </w:r>
            <w:r>
              <w:rPr>
                <w:lang w:val="en-US"/>
              </w:rPr>
              <w:t>JavaScript</w:t>
            </w:r>
            <w:r w:rsidRPr="003E264F">
              <w:t xml:space="preserve"> </w:t>
            </w:r>
            <w:r>
              <w:rPr>
                <w:lang w:val="en-US"/>
              </w:rPr>
              <w:t>Object</w:t>
            </w:r>
            <w:r w:rsidRPr="003E264F">
              <w:t xml:space="preserve"> </w:t>
            </w:r>
            <w:r>
              <w:rPr>
                <w:lang w:val="en-US"/>
              </w:rPr>
              <w:t>Notation</w:t>
            </w:r>
            <w:r w:rsidRPr="003E264F">
              <w:t xml:space="preserve">) </w:t>
            </w:r>
            <w:r>
              <w:t>текстовый</w:t>
            </w:r>
            <w:r w:rsidRPr="003E264F">
              <w:t xml:space="preserve"> </w:t>
            </w:r>
            <w:r>
              <w:t>формат</w:t>
            </w:r>
            <w:r w:rsidRPr="003E264F">
              <w:t xml:space="preserve"> </w:t>
            </w:r>
            <w:r>
              <w:t>обмена</w:t>
            </w:r>
            <w:r w:rsidRPr="003E264F">
              <w:t xml:space="preserve"> </w:t>
            </w:r>
            <w:r>
              <w:t>данными</w:t>
            </w:r>
            <w:r w:rsidRPr="003E264F">
              <w:t xml:space="preserve">, </w:t>
            </w:r>
            <w:r>
              <w:t>основанный</w:t>
            </w:r>
            <w:r w:rsidRPr="003E264F">
              <w:t xml:space="preserve"> </w:t>
            </w:r>
            <w:r>
              <w:t>на</w:t>
            </w:r>
            <w:r w:rsidRPr="003E264F">
              <w:t xml:space="preserve"> </w:t>
            </w:r>
            <w:r>
              <w:rPr>
                <w:lang w:val="en-US"/>
              </w:rPr>
              <w:t>JavaScript</w:t>
            </w:r>
          </w:p>
        </w:tc>
      </w:tr>
      <w:tr w:rsidR="003E264F" w:rsidRPr="00716036" w14:paraId="517544B3" w14:textId="77777777" w:rsidTr="00674D32">
        <w:trPr>
          <w:trHeight w:val="242"/>
        </w:trPr>
        <w:tc>
          <w:tcPr>
            <w:tcW w:w="2097" w:type="dxa"/>
          </w:tcPr>
          <w:p w14:paraId="3F689889" w14:textId="16BFA6CF" w:rsidR="003E264F" w:rsidRDefault="003E264F" w:rsidP="003E264F">
            <w:pPr>
              <w:pStyle w:val="af4"/>
            </w:pPr>
            <w:r>
              <w:rPr>
                <w:lang w:val="en-US"/>
              </w:rPr>
              <w:t>JWT</w:t>
            </w:r>
          </w:p>
        </w:tc>
        <w:tc>
          <w:tcPr>
            <w:tcW w:w="8061" w:type="dxa"/>
          </w:tcPr>
          <w:p w14:paraId="2AB0889A" w14:textId="516F17FC" w:rsidR="003E264F" w:rsidRPr="003E264F" w:rsidRDefault="003E264F" w:rsidP="003E264F">
            <w:pPr>
              <w:pStyle w:val="af4"/>
              <w:rPr>
                <w:lang w:val="en-US"/>
              </w:rPr>
            </w:pPr>
            <w:r>
              <w:rPr>
                <w:lang w:val="en-US"/>
              </w:rPr>
              <w:t>(</w:t>
            </w:r>
            <w:r>
              <w:t>от</w:t>
            </w:r>
            <w:r>
              <w:rPr>
                <w:lang w:val="en-US"/>
              </w:rPr>
              <w:t xml:space="preserve"> </w:t>
            </w:r>
            <w:proofErr w:type="spellStart"/>
            <w:r>
              <w:t>англ</w:t>
            </w:r>
            <w:proofErr w:type="spellEnd"/>
            <w:r>
              <w:rPr>
                <w:lang w:val="en-US"/>
              </w:rPr>
              <w:t xml:space="preserve">. JSON Web Tokens) </w:t>
            </w:r>
          </w:p>
        </w:tc>
      </w:tr>
      <w:tr w:rsidR="003E264F" w:rsidRPr="00D106D4" w14:paraId="60A16485" w14:textId="77777777" w:rsidTr="00674D32">
        <w:trPr>
          <w:trHeight w:val="242"/>
        </w:trPr>
        <w:tc>
          <w:tcPr>
            <w:tcW w:w="2097" w:type="dxa"/>
          </w:tcPr>
          <w:p w14:paraId="3E502404" w14:textId="2DF7EEA6" w:rsidR="003E264F" w:rsidRDefault="003E264F" w:rsidP="003E264F">
            <w:pPr>
              <w:pStyle w:val="af4"/>
            </w:pPr>
            <w:r>
              <w:rPr>
                <w:lang w:val="en-US"/>
              </w:rPr>
              <w:t>PDF</w:t>
            </w:r>
          </w:p>
        </w:tc>
        <w:tc>
          <w:tcPr>
            <w:tcW w:w="8061" w:type="dxa"/>
          </w:tcPr>
          <w:p w14:paraId="23828126" w14:textId="1B8B1074" w:rsidR="003E264F" w:rsidRDefault="003E264F" w:rsidP="003E264F">
            <w:pPr>
              <w:pStyle w:val="af4"/>
            </w:pPr>
            <w:r>
              <w:rPr>
                <w:lang w:val="en-US"/>
              </w:rPr>
              <w:t>Portable</w:t>
            </w:r>
            <w:r w:rsidRPr="003E264F">
              <w:t xml:space="preserve"> </w:t>
            </w:r>
            <w:r>
              <w:rPr>
                <w:lang w:val="en-US"/>
              </w:rPr>
              <w:t>Document</w:t>
            </w:r>
            <w:r w:rsidRPr="003E264F">
              <w:t xml:space="preserve"> </w:t>
            </w:r>
            <w:r>
              <w:rPr>
                <w:lang w:val="en-US"/>
              </w:rPr>
              <w:t>Format</w:t>
            </w:r>
            <w:r w:rsidRPr="003E264F">
              <w:t xml:space="preserve">, </w:t>
            </w:r>
            <w:r>
              <w:t>межплатформенный</w:t>
            </w:r>
            <w:r w:rsidRPr="003E264F">
              <w:t xml:space="preserve"> </w:t>
            </w:r>
            <w:r>
              <w:t>открытый</w:t>
            </w:r>
            <w:r w:rsidRPr="003E264F">
              <w:t xml:space="preserve"> </w:t>
            </w:r>
            <w:r>
              <w:t>формат</w:t>
            </w:r>
            <w:r w:rsidRPr="003E264F">
              <w:t xml:space="preserve"> </w:t>
            </w:r>
            <w:r>
              <w:t>электронных</w:t>
            </w:r>
            <w:r w:rsidRPr="003E264F">
              <w:t xml:space="preserve"> </w:t>
            </w:r>
            <w:r>
              <w:t>документов</w:t>
            </w:r>
          </w:p>
        </w:tc>
      </w:tr>
      <w:tr w:rsidR="003E264F" w:rsidRPr="00D106D4" w14:paraId="4EDF47E4" w14:textId="77777777" w:rsidTr="00674D32">
        <w:trPr>
          <w:trHeight w:val="242"/>
        </w:trPr>
        <w:tc>
          <w:tcPr>
            <w:tcW w:w="2097" w:type="dxa"/>
          </w:tcPr>
          <w:p w14:paraId="42A89943" w14:textId="4102E3D1" w:rsidR="003E264F" w:rsidRDefault="003E264F" w:rsidP="003E264F">
            <w:pPr>
              <w:pStyle w:val="af4"/>
            </w:pPr>
            <w:r>
              <w:rPr>
                <w:lang w:val="en-US"/>
              </w:rPr>
              <w:t>REST</w:t>
            </w:r>
          </w:p>
        </w:tc>
        <w:tc>
          <w:tcPr>
            <w:tcW w:w="8061" w:type="dxa"/>
          </w:tcPr>
          <w:p w14:paraId="590C7B33" w14:textId="26EAB32D" w:rsidR="003E264F" w:rsidRDefault="003E264F" w:rsidP="003E264F">
            <w:pPr>
              <w:pStyle w:val="af4"/>
            </w:pPr>
            <w:r>
              <w:t xml:space="preserve">(от англ. </w:t>
            </w:r>
            <w:proofErr w:type="spellStart"/>
            <w:r>
              <w:t>Representational</w:t>
            </w:r>
            <w:proofErr w:type="spellEnd"/>
            <w:r>
              <w:t xml:space="preserve"> State Transfer — «передача состояния представления») архитектурный стиль взаимодействия компонентов распределённого приложения в сети</w:t>
            </w:r>
          </w:p>
        </w:tc>
      </w:tr>
      <w:tr w:rsidR="003E264F" w:rsidRPr="00D106D4" w14:paraId="7CFA44ED" w14:textId="77777777" w:rsidTr="00674D32">
        <w:trPr>
          <w:trHeight w:val="242"/>
        </w:trPr>
        <w:tc>
          <w:tcPr>
            <w:tcW w:w="2097" w:type="dxa"/>
          </w:tcPr>
          <w:p w14:paraId="16FB15A0" w14:textId="14E88E8E" w:rsidR="003E264F" w:rsidRDefault="003E264F" w:rsidP="003E264F">
            <w:pPr>
              <w:pStyle w:val="af4"/>
            </w:pPr>
            <w:r>
              <w:rPr>
                <w:lang w:val="en-US"/>
              </w:rPr>
              <w:t xml:space="preserve">Token </w:t>
            </w:r>
            <w:r>
              <w:t>(токен)</w:t>
            </w:r>
          </w:p>
        </w:tc>
        <w:tc>
          <w:tcPr>
            <w:tcW w:w="8061" w:type="dxa"/>
          </w:tcPr>
          <w:p w14:paraId="39794935" w14:textId="38B1A2D2" w:rsidR="003E264F" w:rsidRDefault="003E264F" w:rsidP="003E264F">
            <w:pPr>
              <w:pStyle w:val="af4"/>
            </w:pPr>
            <w:proofErr w:type="gramStart"/>
            <w:r>
              <w:t>Цифро-буквенная</w:t>
            </w:r>
            <w:proofErr w:type="gramEnd"/>
            <w:r>
              <w:t xml:space="preserve"> последовательность, в которой зашифрованы идентификатор учетной записи, к которой разрешен доступ; набор прав (действий, доступных приложению)</w:t>
            </w:r>
          </w:p>
        </w:tc>
      </w:tr>
      <w:tr w:rsidR="003E264F" w:rsidRPr="00D106D4" w14:paraId="2A22452B" w14:textId="77777777" w:rsidTr="00674D32">
        <w:trPr>
          <w:trHeight w:val="242"/>
        </w:trPr>
        <w:tc>
          <w:tcPr>
            <w:tcW w:w="2097" w:type="dxa"/>
          </w:tcPr>
          <w:p w14:paraId="0D31DDBF" w14:textId="11C025D6" w:rsidR="003E264F" w:rsidRDefault="003E264F" w:rsidP="003E264F">
            <w:pPr>
              <w:pStyle w:val="af4"/>
            </w:pPr>
            <w:r>
              <w:rPr>
                <w:lang w:val="en-US"/>
              </w:rPr>
              <w:t xml:space="preserve">Tag </w:t>
            </w:r>
            <w:r>
              <w:t>(тэг)</w:t>
            </w:r>
          </w:p>
        </w:tc>
        <w:tc>
          <w:tcPr>
            <w:tcW w:w="8061" w:type="dxa"/>
          </w:tcPr>
          <w:p w14:paraId="4D149844" w14:textId="13784A87" w:rsidR="003E264F" w:rsidRDefault="003E264F" w:rsidP="003E264F">
            <w:pPr>
              <w:pStyle w:val="af4"/>
            </w:pPr>
            <w:r>
              <w:t>Неструктурированное ключевое слово, относящееся к части информации или элемент языка разметки гипертекста</w:t>
            </w:r>
          </w:p>
        </w:tc>
      </w:tr>
      <w:tr w:rsidR="003E264F" w:rsidRPr="00D106D4" w14:paraId="40E41DEA" w14:textId="77777777" w:rsidTr="00674D32">
        <w:trPr>
          <w:trHeight w:val="242"/>
        </w:trPr>
        <w:tc>
          <w:tcPr>
            <w:tcW w:w="2097" w:type="dxa"/>
          </w:tcPr>
          <w:p w14:paraId="783F8152" w14:textId="08CFD0F9" w:rsidR="003E264F" w:rsidRDefault="003E264F" w:rsidP="003E264F">
            <w:pPr>
              <w:pStyle w:val="af4"/>
            </w:pPr>
            <w:r>
              <w:rPr>
                <w:lang w:val="en-US"/>
              </w:rPr>
              <w:t>Web</w:t>
            </w:r>
            <w:r>
              <w:t>-интерфейс</w:t>
            </w:r>
          </w:p>
        </w:tc>
        <w:tc>
          <w:tcPr>
            <w:tcW w:w="8061" w:type="dxa"/>
          </w:tcPr>
          <w:p w14:paraId="3751317B" w14:textId="27908F37" w:rsidR="003E264F" w:rsidRDefault="003E264F" w:rsidP="003E264F">
            <w:pPr>
              <w:pStyle w:val="af4"/>
            </w:pPr>
            <w:r>
              <w:t>Веб-страница или совокупность веб-страниц, предоставляющая пользовательский интерфейс для взаимодействия с сервисом или устройством посредством протокола HTTP и веб-браузера</w:t>
            </w:r>
          </w:p>
        </w:tc>
      </w:tr>
      <w:tr w:rsidR="003E264F" w:rsidRPr="00D106D4" w14:paraId="5EF2627D" w14:textId="77777777" w:rsidTr="00674D32">
        <w:trPr>
          <w:trHeight w:val="242"/>
        </w:trPr>
        <w:tc>
          <w:tcPr>
            <w:tcW w:w="2097" w:type="dxa"/>
          </w:tcPr>
          <w:p w14:paraId="594CD6DF" w14:textId="6FD2F1A4" w:rsidR="003E264F" w:rsidRDefault="003E264F" w:rsidP="003E264F">
            <w:pPr>
              <w:pStyle w:val="af4"/>
            </w:pPr>
            <w:r>
              <w:rPr>
                <w:lang w:val="en-US"/>
              </w:rPr>
              <w:t>XML</w:t>
            </w:r>
          </w:p>
        </w:tc>
        <w:tc>
          <w:tcPr>
            <w:tcW w:w="8061" w:type="dxa"/>
          </w:tcPr>
          <w:p w14:paraId="73DC2132" w14:textId="0A8D176B" w:rsidR="003E264F" w:rsidRDefault="003E264F" w:rsidP="003E264F">
            <w:pPr>
              <w:pStyle w:val="af4"/>
            </w:pPr>
            <w:r>
              <w:t xml:space="preserve">(от англ. </w:t>
            </w:r>
            <w:proofErr w:type="spellStart"/>
            <w:r>
              <w:rPr>
                <w:lang w:val="en-US"/>
              </w:rPr>
              <w:t>eXtensible</w:t>
            </w:r>
            <w:proofErr w:type="spellEnd"/>
            <w:r w:rsidRPr="003E264F">
              <w:t xml:space="preserve"> </w:t>
            </w:r>
            <w:r>
              <w:rPr>
                <w:lang w:val="en-US"/>
              </w:rPr>
              <w:t>Markup</w:t>
            </w:r>
            <w:r w:rsidRPr="003E264F">
              <w:t xml:space="preserve"> </w:t>
            </w:r>
            <w:r>
              <w:rPr>
                <w:lang w:val="en-US"/>
              </w:rPr>
              <w:t>Language</w:t>
            </w:r>
            <w:r>
              <w:t>) расширяемый язык разметки</w:t>
            </w:r>
          </w:p>
        </w:tc>
      </w:tr>
      <w:tr w:rsidR="003E264F" w:rsidRPr="00D106D4" w14:paraId="33077E18" w14:textId="77777777" w:rsidTr="00674D32">
        <w:trPr>
          <w:trHeight w:val="242"/>
        </w:trPr>
        <w:tc>
          <w:tcPr>
            <w:tcW w:w="2097" w:type="dxa"/>
          </w:tcPr>
          <w:p w14:paraId="1EA32F23" w14:textId="0A86C1B8" w:rsidR="003E264F" w:rsidRDefault="003E264F" w:rsidP="003E264F">
            <w:pPr>
              <w:pStyle w:val="af4"/>
            </w:pPr>
            <w:r>
              <w:rPr>
                <w:lang w:val="en-US"/>
              </w:rPr>
              <w:t>XSD</w:t>
            </w:r>
          </w:p>
        </w:tc>
        <w:tc>
          <w:tcPr>
            <w:tcW w:w="8061" w:type="dxa"/>
          </w:tcPr>
          <w:p w14:paraId="75540317" w14:textId="6EC25D2C" w:rsidR="003E264F" w:rsidRPr="00D106D4" w:rsidRDefault="003E264F" w:rsidP="003E264F">
            <w:pPr>
              <w:pStyle w:val="af4"/>
            </w:pPr>
            <w:r w:rsidRPr="003E264F">
              <w:t>(</w:t>
            </w:r>
            <w:r>
              <w:t>от</w:t>
            </w:r>
            <w:r w:rsidRPr="003E264F">
              <w:t xml:space="preserve"> </w:t>
            </w:r>
            <w:r>
              <w:t>англ</w:t>
            </w:r>
            <w:r w:rsidRPr="003E264F">
              <w:t xml:space="preserve">. </w:t>
            </w:r>
            <w:r>
              <w:rPr>
                <w:lang w:val="en-US"/>
              </w:rPr>
              <w:t>XML</w:t>
            </w:r>
            <w:r w:rsidRPr="003E264F">
              <w:t xml:space="preserve"> </w:t>
            </w:r>
            <w:r>
              <w:rPr>
                <w:lang w:val="en-US"/>
              </w:rPr>
              <w:t>Schema</w:t>
            </w:r>
            <w:r w:rsidRPr="003E264F">
              <w:t xml:space="preserve"> </w:t>
            </w:r>
            <w:r>
              <w:rPr>
                <w:lang w:val="en-US"/>
              </w:rPr>
              <w:t>Definition</w:t>
            </w:r>
            <w:r w:rsidRPr="003E264F">
              <w:t xml:space="preserve"> </w:t>
            </w:r>
            <w:r>
              <w:rPr>
                <w:lang w:val="en-US"/>
              </w:rPr>
              <w:t>Language</w:t>
            </w:r>
            <w:r w:rsidRPr="003E264F">
              <w:t xml:space="preserve">) </w:t>
            </w:r>
            <w:r>
              <w:t>язык</w:t>
            </w:r>
            <w:r w:rsidRPr="003E264F">
              <w:t xml:space="preserve"> </w:t>
            </w:r>
            <w:r>
              <w:t>определения</w:t>
            </w:r>
            <w:r w:rsidRPr="003E264F">
              <w:t xml:space="preserve"> </w:t>
            </w:r>
            <w:r>
              <w:t>схемы</w:t>
            </w:r>
            <w:r w:rsidRPr="003E264F">
              <w:t xml:space="preserve"> </w:t>
            </w:r>
            <w:r>
              <w:rPr>
                <w:lang w:val="en-US"/>
              </w:rPr>
              <w:t>XML</w:t>
            </w:r>
          </w:p>
        </w:tc>
      </w:tr>
    </w:tbl>
    <w:p w14:paraId="41A75E4C" w14:textId="77777777" w:rsidR="001A45CF" w:rsidRPr="001A45CF" w:rsidRDefault="001A45CF" w:rsidP="001A45CF">
      <w:pPr>
        <w:ind w:left="851" w:firstLine="0"/>
      </w:pPr>
    </w:p>
    <w:sectPr w:rsidR="001A45CF" w:rsidRPr="001A45CF" w:rsidSect="00A37699">
      <w:pgSz w:w="11906" w:h="16838"/>
      <w:pgMar w:top="1134" w:right="567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0AAADB" w14:textId="77777777" w:rsidR="00767C54" w:rsidRDefault="00767C54" w:rsidP="00883721">
      <w:pPr>
        <w:spacing w:line="240" w:lineRule="auto"/>
      </w:pPr>
      <w:r>
        <w:separator/>
      </w:r>
    </w:p>
    <w:p w14:paraId="61495113" w14:textId="77777777" w:rsidR="00767C54" w:rsidRDefault="00767C54"/>
    <w:p w14:paraId="54B8249C" w14:textId="77777777" w:rsidR="00767C54" w:rsidRDefault="00767C54"/>
    <w:p w14:paraId="3761654A" w14:textId="77777777" w:rsidR="00767C54" w:rsidRDefault="00767C54"/>
  </w:endnote>
  <w:endnote w:type="continuationSeparator" w:id="0">
    <w:p w14:paraId="3E8CA77E" w14:textId="77777777" w:rsidR="00767C54" w:rsidRDefault="00767C54" w:rsidP="00883721">
      <w:pPr>
        <w:spacing w:line="240" w:lineRule="auto"/>
      </w:pPr>
      <w:r>
        <w:continuationSeparator/>
      </w:r>
    </w:p>
    <w:p w14:paraId="350259CD" w14:textId="77777777" w:rsidR="00767C54" w:rsidRDefault="00767C54"/>
    <w:p w14:paraId="363BDCD3" w14:textId="77777777" w:rsidR="00767C54" w:rsidRDefault="00767C54"/>
    <w:p w14:paraId="31934BD7" w14:textId="77777777" w:rsidR="00767C54" w:rsidRDefault="00767C5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9555849"/>
      <w:docPartObj>
        <w:docPartGallery w:val="Page Numbers (Bottom of Page)"/>
        <w:docPartUnique/>
      </w:docPartObj>
    </w:sdtPr>
    <w:sdtEndPr/>
    <w:sdtContent>
      <w:p w14:paraId="0A349A70" w14:textId="143E7249" w:rsidR="00965673" w:rsidRDefault="00965673">
        <w:pPr>
          <w:pStyle w:val="af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2EA8" w:rsidRPr="00D72EA8">
          <w:rPr>
            <w:noProof/>
            <w:lang w:val="ru-RU"/>
          </w:rPr>
          <w:t>63</w:t>
        </w:r>
        <w:r>
          <w:fldChar w:fldCharType="end"/>
        </w:r>
      </w:p>
    </w:sdtContent>
  </w:sdt>
  <w:p w14:paraId="4FF844B3" w14:textId="77777777" w:rsidR="00965673" w:rsidRDefault="00965673">
    <w:pPr>
      <w:pStyle w:val="af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9CA7E2" w14:textId="77777777" w:rsidR="00767C54" w:rsidRDefault="00767C54" w:rsidP="00883721">
      <w:pPr>
        <w:spacing w:line="240" w:lineRule="auto"/>
      </w:pPr>
      <w:r>
        <w:separator/>
      </w:r>
    </w:p>
    <w:p w14:paraId="65E13322" w14:textId="77777777" w:rsidR="00767C54" w:rsidRDefault="00767C54"/>
    <w:p w14:paraId="0B739BBC" w14:textId="77777777" w:rsidR="00767C54" w:rsidRDefault="00767C54"/>
    <w:p w14:paraId="6D2A42DA" w14:textId="77777777" w:rsidR="00767C54" w:rsidRDefault="00767C54"/>
  </w:footnote>
  <w:footnote w:type="continuationSeparator" w:id="0">
    <w:p w14:paraId="65EC4F2E" w14:textId="77777777" w:rsidR="00767C54" w:rsidRDefault="00767C54" w:rsidP="00883721">
      <w:pPr>
        <w:spacing w:line="240" w:lineRule="auto"/>
      </w:pPr>
      <w:r>
        <w:continuationSeparator/>
      </w:r>
    </w:p>
    <w:p w14:paraId="35A68B8D" w14:textId="77777777" w:rsidR="00767C54" w:rsidRDefault="00767C54"/>
    <w:p w14:paraId="51447305" w14:textId="77777777" w:rsidR="00767C54" w:rsidRDefault="00767C54"/>
    <w:p w14:paraId="49FD55A4" w14:textId="77777777" w:rsidR="00767C54" w:rsidRDefault="00767C5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752352"/>
      <w:placeholder>
        <w:docPart w:val="6804BD7C7F10414789BB9F21BBC0EABE"/>
      </w:placeholder>
      <w:temporary/>
      <w:showingPlcHdr/>
      <w15:appearance w15:val="hidden"/>
    </w:sdtPr>
    <w:sdtEndPr/>
    <w:sdtContent>
      <w:p w14:paraId="53D75379" w14:textId="77777777" w:rsidR="00965673" w:rsidRDefault="00965673">
        <w:pPr>
          <w:pStyle w:val="afd"/>
        </w:pPr>
        <w:r>
          <w:rPr>
            <w:lang w:val="ru-RU"/>
          </w:rPr>
          <w:t>[Введите текст]</w:t>
        </w:r>
      </w:p>
    </w:sdtContent>
  </w:sdt>
  <w:p w14:paraId="006FBF20" w14:textId="77777777" w:rsidR="00965673" w:rsidRDefault="00965673">
    <w:pPr>
      <w:pStyle w:val="af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F1388" w14:textId="415DE4C1" w:rsidR="00965673" w:rsidRPr="00A37699" w:rsidRDefault="00965673" w:rsidP="00A37699">
    <w:pPr>
      <w:pStyle w:val="af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1067211"/>
      <w:docPartObj>
        <w:docPartGallery w:val="Page Numbers (Top of Page)"/>
        <w:docPartUnique/>
      </w:docPartObj>
    </w:sdtPr>
    <w:sdtEndPr/>
    <w:sdtContent>
      <w:p w14:paraId="7B72A75F" w14:textId="6BD06FFF" w:rsidR="00965673" w:rsidRDefault="00965673">
        <w:pPr>
          <w:pStyle w:val="afd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37699">
          <w:rPr>
            <w:noProof/>
            <w:lang w:val="ru-RU"/>
          </w:rPr>
          <w:t>2</w:t>
        </w:r>
        <w:r>
          <w:fldChar w:fldCharType="end"/>
        </w:r>
      </w:p>
    </w:sdtContent>
  </w:sdt>
  <w:p w14:paraId="049B7B70" w14:textId="77777777" w:rsidR="00965673" w:rsidRPr="009326ED" w:rsidRDefault="00965673" w:rsidP="009326ED">
    <w:pPr>
      <w:pStyle w:val="af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4598B"/>
    <w:multiLevelType w:val="hybridMultilevel"/>
    <w:tmpl w:val="5046F1F6"/>
    <w:lvl w:ilvl="0" w:tplc="D068A4F8">
      <w:start w:val="1"/>
      <w:numFmt w:val="bullet"/>
      <w:pStyle w:val="1"/>
      <w:lvlText w:val=""/>
      <w:lvlJc w:val="left"/>
      <w:pPr>
        <w:ind w:left="1247" w:hanging="39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FDE6DD0"/>
    <w:multiLevelType w:val="multilevel"/>
    <w:tmpl w:val="0BD0A448"/>
    <w:styleLink w:val="List0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decimal"/>
      <w:lvlText w:val="%1.%2."/>
      <w:lvlJc w:val="left"/>
      <w:rPr>
        <w:position w:val="0"/>
      </w:rPr>
    </w:lvl>
    <w:lvl w:ilvl="2">
      <w:start w:val="1"/>
      <w:numFmt w:val="decimal"/>
      <w:lvlText w:val="%3."/>
      <w:lvlJc w:val="left"/>
      <w:rPr>
        <w:position w:val="0"/>
      </w:rPr>
    </w:lvl>
    <w:lvl w:ilvl="3">
      <w:start w:val="1"/>
      <w:numFmt w:val="decimal"/>
      <w:lvlText w:val="%1.%2.%3.%4."/>
      <w:lvlJc w:val="left"/>
      <w:rPr>
        <w:position w:val="0"/>
      </w:rPr>
    </w:lvl>
    <w:lvl w:ilvl="4">
      <w:start w:val="1"/>
      <w:numFmt w:val="decimal"/>
      <w:lvlText w:val="%1.%2.%3.%4.%5."/>
      <w:lvlJc w:val="left"/>
      <w:rPr>
        <w:position w:val="0"/>
      </w:rPr>
    </w:lvl>
    <w:lvl w:ilvl="5">
      <w:start w:val="1"/>
      <w:numFmt w:val="decimal"/>
      <w:lvlText w:val="%1.%2.%3.%4.%5.%6."/>
      <w:lvlJc w:val="left"/>
      <w:rPr>
        <w:position w:val="0"/>
      </w:rPr>
    </w:lvl>
    <w:lvl w:ilvl="6">
      <w:start w:val="1"/>
      <w:numFmt w:val="decimal"/>
      <w:lvlText w:val="%1.%2.%3.%4.%5.%6.%7."/>
      <w:lvlJc w:val="left"/>
      <w:rPr>
        <w:position w:val="0"/>
      </w:rPr>
    </w:lvl>
    <w:lvl w:ilvl="7">
      <w:start w:val="1"/>
      <w:numFmt w:val="decimal"/>
      <w:lvlText w:val="%1.%2.%3.%4.%5.%6.%7.%8."/>
      <w:lvlJc w:val="left"/>
      <w:rPr>
        <w:position w:val="0"/>
      </w:rPr>
    </w:lvl>
    <w:lvl w:ilvl="8">
      <w:start w:val="1"/>
      <w:numFmt w:val="decimal"/>
      <w:lvlText w:val="%1.%2.%3.%4.%5.%6.%7.%8.%9."/>
      <w:lvlJc w:val="left"/>
      <w:rPr>
        <w:position w:val="0"/>
      </w:rPr>
    </w:lvl>
  </w:abstractNum>
  <w:abstractNum w:abstractNumId="2" w15:restartNumberingAfterBreak="0">
    <w:nsid w:val="1EE74767"/>
    <w:multiLevelType w:val="hybridMultilevel"/>
    <w:tmpl w:val="04C2DC26"/>
    <w:lvl w:ilvl="0" w:tplc="525E69D6">
      <w:start w:val="1"/>
      <w:numFmt w:val="decimal"/>
      <w:pStyle w:val="a"/>
      <w:suff w:val="nothing"/>
      <w:lvlText w:val="%1"/>
      <w:lvlJc w:val="left"/>
      <w:pPr>
        <w:ind w:left="0" w:firstLine="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D35564F"/>
    <w:multiLevelType w:val="multilevel"/>
    <w:tmpl w:val="D4B47D42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83E41FE"/>
    <w:multiLevelType w:val="multilevel"/>
    <w:tmpl w:val="FE605312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8C65AF7"/>
    <w:multiLevelType w:val="hybridMultilevel"/>
    <w:tmpl w:val="244CBBB4"/>
    <w:lvl w:ilvl="0" w:tplc="4D28480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B081A55"/>
    <w:multiLevelType w:val="hybridMultilevel"/>
    <w:tmpl w:val="B9F0CD7E"/>
    <w:lvl w:ilvl="0" w:tplc="EA7C2C38">
      <w:start w:val="1"/>
      <w:numFmt w:val="bullet"/>
      <w:pStyle w:val="10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646AAA"/>
    <w:multiLevelType w:val="hybridMultilevel"/>
    <w:tmpl w:val="0A54821E"/>
    <w:lvl w:ilvl="0" w:tplc="914208D4">
      <w:start w:val="1"/>
      <w:numFmt w:val="decimal"/>
      <w:pStyle w:val="11"/>
      <w:lvlText w:val="%1."/>
      <w:lvlJc w:val="left"/>
      <w:pPr>
        <w:ind w:left="1247" w:hanging="3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7D3826"/>
    <w:multiLevelType w:val="multilevel"/>
    <w:tmpl w:val="41BA0ABA"/>
    <w:lvl w:ilvl="0">
      <w:start w:val="1"/>
      <w:numFmt w:val="decimal"/>
      <w:pStyle w:val="12"/>
      <w:lvlText w:val="%1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851"/>
        </w:tabs>
        <w:ind w:left="0" w:firstLine="851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851"/>
        </w:tabs>
        <w:ind w:left="0" w:firstLine="851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0" w:firstLine="851"/>
      </w:pPr>
      <w:rPr>
        <w:rFonts w:hint="default"/>
        <w:b/>
        <w:i/>
      </w:rPr>
    </w:lvl>
    <w:lvl w:ilvl="5">
      <w:start w:val="1"/>
      <w:numFmt w:val="decimal"/>
      <w:pStyle w:val="6"/>
      <w:lvlText w:val="%1.%2.%3.%4.%5.%6"/>
      <w:lvlJc w:val="left"/>
      <w:pPr>
        <w:ind w:left="1418" w:firstLine="0"/>
      </w:pPr>
      <w:rPr>
        <w:rFonts w:hint="default"/>
        <w:b/>
        <w:i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7F8033E5"/>
    <w:multiLevelType w:val="multilevel"/>
    <w:tmpl w:val="32345B0C"/>
    <w:lvl w:ilvl="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num w:numId="1" w16cid:durableId="996693551">
    <w:abstractNumId w:val="9"/>
  </w:num>
  <w:num w:numId="2" w16cid:durableId="45423336">
    <w:abstractNumId w:val="6"/>
  </w:num>
  <w:num w:numId="3" w16cid:durableId="780343646">
    <w:abstractNumId w:val="1"/>
  </w:num>
  <w:num w:numId="4" w16cid:durableId="74789509">
    <w:abstractNumId w:val="8"/>
  </w:num>
  <w:num w:numId="5" w16cid:durableId="445544859">
    <w:abstractNumId w:val="0"/>
  </w:num>
  <w:num w:numId="6" w16cid:durableId="1965036321">
    <w:abstractNumId w:val="2"/>
  </w:num>
  <w:num w:numId="7" w16cid:durableId="1595747627">
    <w:abstractNumId w:val="2"/>
    <w:lvlOverride w:ilvl="0">
      <w:startOverride w:val="1"/>
    </w:lvlOverride>
  </w:num>
  <w:num w:numId="8" w16cid:durableId="741559425">
    <w:abstractNumId w:val="0"/>
    <w:lvlOverride w:ilvl="0">
      <w:startOverride w:val="1"/>
    </w:lvlOverride>
  </w:num>
  <w:num w:numId="9" w16cid:durableId="1051422869">
    <w:abstractNumId w:val="2"/>
    <w:lvlOverride w:ilvl="0">
      <w:startOverride w:val="1"/>
    </w:lvlOverride>
  </w:num>
  <w:num w:numId="10" w16cid:durableId="1654945668">
    <w:abstractNumId w:val="2"/>
    <w:lvlOverride w:ilvl="0">
      <w:startOverride w:val="1"/>
    </w:lvlOverride>
  </w:num>
  <w:num w:numId="11" w16cid:durableId="1145855953">
    <w:abstractNumId w:val="2"/>
    <w:lvlOverride w:ilvl="0">
      <w:startOverride w:val="1"/>
    </w:lvlOverride>
  </w:num>
  <w:num w:numId="12" w16cid:durableId="27686325">
    <w:abstractNumId w:val="7"/>
  </w:num>
  <w:num w:numId="13" w16cid:durableId="1293366523">
    <w:abstractNumId w:val="8"/>
    <w:lvlOverride w:ilvl="0">
      <w:startOverride w:val="1"/>
    </w:lvlOverride>
  </w:num>
  <w:num w:numId="14" w16cid:durableId="176235315">
    <w:abstractNumId w:val="8"/>
    <w:lvlOverride w:ilvl="0">
      <w:startOverride w:val="1"/>
    </w:lvlOverride>
  </w:num>
  <w:num w:numId="15" w16cid:durableId="2006669681">
    <w:abstractNumId w:val="8"/>
    <w:lvlOverride w:ilvl="0">
      <w:startOverride w:val="1"/>
    </w:lvlOverride>
  </w:num>
  <w:num w:numId="16" w16cid:durableId="301426195">
    <w:abstractNumId w:val="10"/>
  </w:num>
  <w:num w:numId="17" w16cid:durableId="860361264">
    <w:abstractNumId w:val="5"/>
  </w:num>
  <w:num w:numId="18" w16cid:durableId="1978295079">
    <w:abstractNumId w:val="4"/>
  </w:num>
  <w:num w:numId="19" w16cid:durableId="1504391139">
    <w:abstractNumId w:val="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trackRevisions/>
  <w:documentProtection w:edit="trackedChanges" w:enforcement="1" w:cryptProviderType="rsaAES" w:cryptAlgorithmClass="hash" w:cryptAlgorithmType="typeAny" w:cryptAlgorithmSid="14" w:cryptSpinCount="100000" w:hash="oG0yGUTQGzJiene92tPdIKczC7NDIyYo62yoJz2xMYCTZMy4Qs4o07KBoU+CiuBtaWEO9WHvQpzWqFk+sm2Bmw==" w:salt="MummqFlXq5MEAIJeXQwD9A=="/>
  <w:defaultTabStop w:val="709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7B35"/>
    <w:rsid w:val="000067AE"/>
    <w:rsid w:val="000117B3"/>
    <w:rsid w:val="00012818"/>
    <w:rsid w:val="00014D27"/>
    <w:rsid w:val="00015184"/>
    <w:rsid w:val="000434B4"/>
    <w:rsid w:val="000646A5"/>
    <w:rsid w:val="00066209"/>
    <w:rsid w:val="00067540"/>
    <w:rsid w:val="00074C7C"/>
    <w:rsid w:val="00075FA5"/>
    <w:rsid w:val="00080B39"/>
    <w:rsid w:val="00084F8D"/>
    <w:rsid w:val="0009424C"/>
    <w:rsid w:val="00094D4A"/>
    <w:rsid w:val="000A1B18"/>
    <w:rsid w:val="000A7958"/>
    <w:rsid w:val="000C031D"/>
    <w:rsid w:val="000C115B"/>
    <w:rsid w:val="000C17EC"/>
    <w:rsid w:val="000C1CC6"/>
    <w:rsid w:val="000C26C5"/>
    <w:rsid w:val="000C7059"/>
    <w:rsid w:val="000D4BA9"/>
    <w:rsid w:val="000E1F55"/>
    <w:rsid w:val="000F64FA"/>
    <w:rsid w:val="00104BCE"/>
    <w:rsid w:val="001053B7"/>
    <w:rsid w:val="00107F69"/>
    <w:rsid w:val="00123ADC"/>
    <w:rsid w:val="00143B67"/>
    <w:rsid w:val="001476E0"/>
    <w:rsid w:val="00151B8C"/>
    <w:rsid w:val="0015626B"/>
    <w:rsid w:val="00157E94"/>
    <w:rsid w:val="00157EF5"/>
    <w:rsid w:val="001674A4"/>
    <w:rsid w:val="0017182A"/>
    <w:rsid w:val="00177E9C"/>
    <w:rsid w:val="00182DC0"/>
    <w:rsid w:val="00184DAD"/>
    <w:rsid w:val="001858F4"/>
    <w:rsid w:val="00187CC4"/>
    <w:rsid w:val="001A0AF0"/>
    <w:rsid w:val="001A45CF"/>
    <w:rsid w:val="001A5BF7"/>
    <w:rsid w:val="001B0234"/>
    <w:rsid w:val="001D0653"/>
    <w:rsid w:val="001D06D9"/>
    <w:rsid w:val="001D2DA3"/>
    <w:rsid w:val="001D505D"/>
    <w:rsid w:val="001E3787"/>
    <w:rsid w:val="001F3A84"/>
    <w:rsid w:val="001F5CB1"/>
    <w:rsid w:val="0020409F"/>
    <w:rsid w:val="00211488"/>
    <w:rsid w:val="002115FD"/>
    <w:rsid w:val="002117B9"/>
    <w:rsid w:val="00217C97"/>
    <w:rsid w:val="00217D37"/>
    <w:rsid w:val="00222C91"/>
    <w:rsid w:val="00234FF3"/>
    <w:rsid w:val="00235D7E"/>
    <w:rsid w:val="00237C21"/>
    <w:rsid w:val="002410BA"/>
    <w:rsid w:val="00245AAC"/>
    <w:rsid w:val="0024714F"/>
    <w:rsid w:val="0025210C"/>
    <w:rsid w:val="00253E9C"/>
    <w:rsid w:val="0025746C"/>
    <w:rsid w:val="00257554"/>
    <w:rsid w:val="00257B6A"/>
    <w:rsid w:val="002745B0"/>
    <w:rsid w:val="0027536D"/>
    <w:rsid w:val="002801E5"/>
    <w:rsid w:val="00293973"/>
    <w:rsid w:val="00293A77"/>
    <w:rsid w:val="00293DD0"/>
    <w:rsid w:val="00295B27"/>
    <w:rsid w:val="00297E2F"/>
    <w:rsid w:val="002A2CC8"/>
    <w:rsid w:val="002B1655"/>
    <w:rsid w:val="002B1976"/>
    <w:rsid w:val="002C1FAE"/>
    <w:rsid w:val="002C29BE"/>
    <w:rsid w:val="002C35AC"/>
    <w:rsid w:val="002D2207"/>
    <w:rsid w:val="002D6400"/>
    <w:rsid w:val="002E23E6"/>
    <w:rsid w:val="002E2D26"/>
    <w:rsid w:val="0030085A"/>
    <w:rsid w:val="00303D39"/>
    <w:rsid w:val="00306278"/>
    <w:rsid w:val="00306672"/>
    <w:rsid w:val="00310EAD"/>
    <w:rsid w:val="00313899"/>
    <w:rsid w:val="003177CF"/>
    <w:rsid w:val="00317CB8"/>
    <w:rsid w:val="0032040D"/>
    <w:rsid w:val="003270E3"/>
    <w:rsid w:val="0032746E"/>
    <w:rsid w:val="0034030B"/>
    <w:rsid w:val="00341A49"/>
    <w:rsid w:val="00341F3E"/>
    <w:rsid w:val="00350707"/>
    <w:rsid w:val="00362814"/>
    <w:rsid w:val="00393755"/>
    <w:rsid w:val="003A4006"/>
    <w:rsid w:val="003A75BE"/>
    <w:rsid w:val="003A77F0"/>
    <w:rsid w:val="003B42F3"/>
    <w:rsid w:val="003B4E70"/>
    <w:rsid w:val="003C0760"/>
    <w:rsid w:val="003C78FD"/>
    <w:rsid w:val="003D1231"/>
    <w:rsid w:val="003D699D"/>
    <w:rsid w:val="003E264F"/>
    <w:rsid w:val="003E3AAA"/>
    <w:rsid w:val="003E7B55"/>
    <w:rsid w:val="003F2E39"/>
    <w:rsid w:val="003F5581"/>
    <w:rsid w:val="003F6E27"/>
    <w:rsid w:val="00407435"/>
    <w:rsid w:val="00410FBE"/>
    <w:rsid w:val="00427D24"/>
    <w:rsid w:val="004341D2"/>
    <w:rsid w:val="00440E23"/>
    <w:rsid w:val="00441C7A"/>
    <w:rsid w:val="00444575"/>
    <w:rsid w:val="00446371"/>
    <w:rsid w:val="004603A8"/>
    <w:rsid w:val="004623A3"/>
    <w:rsid w:val="00462C22"/>
    <w:rsid w:val="004701C7"/>
    <w:rsid w:val="00474E01"/>
    <w:rsid w:val="00474E1E"/>
    <w:rsid w:val="0047795F"/>
    <w:rsid w:val="00485C81"/>
    <w:rsid w:val="00493E20"/>
    <w:rsid w:val="004A05DC"/>
    <w:rsid w:val="004B532D"/>
    <w:rsid w:val="004B5D8C"/>
    <w:rsid w:val="004B7B8D"/>
    <w:rsid w:val="004C7DC9"/>
    <w:rsid w:val="004D112E"/>
    <w:rsid w:val="004D276C"/>
    <w:rsid w:val="004D4156"/>
    <w:rsid w:val="004D71DE"/>
    <w:rsid w:val="004E116D"/>
    <w:rsid w:val="004F0A56"/>
    <w:rsid w:val="004F5407"/>
    <w:rsid w:val="0050149A"/>
    <w:rsid w:val="00510454"/>
    <w:rsid w:val="00514190"/>
    <w:rsid w:val="00520326"/>
    <w:rsid w:val="00522AEE"/>
    <w:rsid w:val="00525800"/>
    <w:rsid w:val="005276AC"/>
    <w:rsid w:val="00533367"/>
    <w:rsid w:val="00545F33"/>
    <w:rsid w:val="00546D84"/>
    <w:rsid w:val="0055023C"/>
    <w:rsid w:val="005515D9"/>
    <w:rsid w:val="00551ADB"/>
    <w:rsid w:val="005630A7"/>
    <w:rsid w:val="00564120"/>
    <w:rsid w:val="0056550B"/>
    <w:rsid w:val="005740AC"/>
    <w:rsid w:val="00585D1A"/>
    <w:rsid w:val="0058744D"/>
    <w:rsid w:val="00591E33"/>
    <w:rsid w:val="005951F8"/>
    <w:rsid w:val="005A367A"/>
    <w:rsid w:val="005A400C"/>
    <w:rsid w:val="005B14E9"/>
    <w:rsid w:val="005B17A4"/>
    <w:rsid w:val="005B750D"/>
    <w:rsid w:val="005C5562"/>
    <w:rsid w:val="005D0FA0"/>
    <w:rsid w:val="005D5F97"/>
    <w:rsid w:val="005E3235"/>
    <w:rsid w:val="005E40D6"/>
    <w:rsid w:val="005F1DD9"/>
    <w:rsid w:val="005F2054"/>
    <w:rsid w:val="005F4208"/>
    <w:rsid w:val="005F53B5"/>
    <w:rsid w:val="005F56F0"/>
    <w:rsid w:val="0060188C"/>
    <w:rsid w:val="006022E1"/>
    <w:rsid w:val="006102E3"/>
    <w:rsid w:val="0061105F"/>
    <w:rsid w:val="00613D68"/>
    <w:rsid w:val="006274B8"/>
    <w:rsid w:val="00632029"/>
    <w:rsid w:val="006342BD"/>
    <w:rsid w:val="006356A3"/>
    <w:rsid w:val="00640CEB"/>
    <w:rsid w:val="006442D2"/>
    <w:rsid w:val="00646362"/>
    <w:rsid w:val="00647048"/>
    <w:rsid w:val="00647509"/>
    <w:rsid w:val="006511F1"/>
    <w:rsid w:val="00654773"/>
    <w:rsid w:val="00656080"/>
    <w:rsid w:val="00657A64"/>
    <w:rsid w:val="00657B35"/>
    <w:rsid w:val="006609A9"/>
    <w:rsid w:val="0066664E"/>
    <w:rsid w:val="00667D5E"/>
    <w:rsid w:val="00667E1F"/>
    <w:rsid w:val="00670394"/>
    <w:rsid w:val="00674D32"/>
    <w:rsid w:val="00682CDE"/>
    <w:rsid w:val="00686BC9"/>
    <w:rsid w:val="00694E15"/>
    <w:rsid w:val="00696753"/>
    <w:rsid w:val="006A0170"/>
    <w:rsid w:val="006A2BE2"/>
    <w:rsid w:val="006A5BCE"/>
    <w:rsid w:val="006A65AB"/>
    <w:rsid w:val="006C1192"/>
    <w:rsid w:val="006C4A03"/>
    <w:rsid w:val="006F1BA3"/>
    <w:rsid w:val="006F6BF3"/>
    <w:rsid w:val="006F7977"/>
    <w:rsid w:val="0070760D"/>
    <w:rsid w:val="00712550"/>
    <w:rsid w:val="00716036"/>
    <w:rsid w:val="0071717A"/>
    <w:rsid w:val="007172DF"/>
    <w:rsid w:val="00735E5C"/>
    <w:rsid w:val="00744EAA"/>
    <w:rsid w:val="00747009"/>
    <w:rsid w:val="007530B3"/>
    <w:rsid w:val="007543C6"/>
    <w:rsid w:val="007551A0"/>
    <w:rsid w:val="00761105"/>
    <w:rsid w:val="0076522B"/>
    <w:rsid w:val="007668BB"/>
    <w:rsid w:val="00767C54"/>
    <w:rsid w:val="00773EEC"/>
    <w:rsid w:val="00776665"/>
    <w:rsid w:val="00784EB5"/>
    <w:rsid w:val="00785177"/>
    <w:rsid w:val="00786FAA"/>
    <w:rsid w:val="0079213D"/>
    <w:rsid w:val="00792F89"/>
    <w:rsid w:val="007965B2"/>
    <w:rsid w:val="007A0D13"/>
    <w:rsid w:val="007A3E7F"/>
    <w:rsid w:val="007C38BE"/>
    <w:rsid w:val="007E0516"/>
    <w:rsid w:val="00800E8F"/>
    <w:rsid w:val="00807CC3"/>
    <w:rsid w:val="00825F85"/>
    <w:rsid w:val="00831ACA"/>
    <w:rsid w:val="008354A7"/>
    <w:rsid w:val="008354B1"/>
    <w:rsid w:val="00835CEE"/>
    <w:rsid w:val="00845C2A"/>
    <w:rsid w:val="00846CBD"/>
    <w:rsid w:val="00847E3B"/>
    <w:rsid w:val="00850096"/>
    <w:rsid w:val="00852ECC"/>
    <w:rsid w:val="008569A7"/>
    <w:rsid w:val="00870139"/>
    <w:rsid w:val="008828B9"/>
    <w:rsid w:val="00883721"/>
    <w:rsid w:val="00884E4E"/>
    <w:rsid w:val="008926DB"/>
    <w:rsid w:val="00895942"/>
    <w:rsid w:val="008A1E83"/>
    <w:rsid w:val="008A517C"/>
    <w:rsid w:val="008C1B25"/>
    <w:rsid w:val="008D1DB6"/>
    <w:rsid w:val="008E1D4D"/>
    <w:rsid w:val="008E7291"/>
    <w:rsid w:val="008F2142"/>
    <w:rsid w:val="008F567B"/>
    <w:rsid w:val="008F6344"/>
    <w:rsid w:val="009014E1"/>
    <w:rsid w:val="0091099D"/>
    <w:rsid w:val="00910F01"/>
    <w:rsid w:val="00912B55"/>
    <w:rsid w:val="009265BC"/>
    <w:rsid w:val="009326ED"/>
    <w:rsid w:val="00934D12"/>
    <w:rsid w:val="00937841"/>
    <w:rsid w:val="00957F77"/>
    <w:rsid w:val="00960AB8"/>
    <w:rsid w:val="00965673"/>
    <w:rsid w:val="009656D7"/>
    <w:rsid w:val="009678D7"/>
    <w:rsid w:val="009755E3"/>
    <w:rsid w:val="00977EDA"/>
    <w:rsid w:val="00987733"/>
    <w:rsid w:val="0099117A"/>
    <w:rsid w:val="009918F6"/>
    <w:rsid w:val="009920F8"/>
    <w:rsid w:val="00994C9F"/>
    <w:rsid w:val="009A0C6A"/>
    <w:rsid w:val="009B4A86"/>
    <w:rsid w:val="009C1A85"/>
    <w:rsid w:val="009C3745"/>
    <w:rsid w:val="009D01ED"/>
    <w:rsid w:val="009D2F7C"/>
    <w:rsid w:val="009D34C1"/>
    <w:rsid w:val="009D3CB2"/>
    <w:rsid w:val="009D3D50"/>
    <w:rsid w:val="009D579C"/>
    <w:rsid w:val="009D780B"/>
    <w:rsid w:val="009E5043"/>
    <w:rsid w:val="00A015CE"/>
    <w:rsid w:val="00A101F1"/>
    <w:rsid w:val="00A166C5"/>
    <w:rsid w:val="00A22186"/>
    <w:rsid w:val="00A24A96"/>
    <w:rsid w:val="00A31727"/>
    <w:rsid w:val="00A3606F"/>
    <w:rsid w:val="00A370DD"/>
    <w:rsid w:val="00A37178"/>
    <w:rsid w:val="00A37699"/>
    <w:rsid w:val="00A524AA"/>
    <w:rsid w:val="00A53C4C"/>
    <w:rsid w:val="00A644E0"/>
    <w:rsid w:val="00A66906"/>
    <w:rsid w:val="00A7091E"/>
    <w:rsid w:val="00A75009"/>
    <w:rsid w:val="00A764CB"/>
    <w:rsid w:val="00A80051"/>
    <w:rsid w:val="00A81EAA"/>
    <w:rsid w:val="00A84C20"/>
    <w:rsid w:val="00AA3C96"/>
    <w:rsid w:val="00AB61FE"/>
    <w:rsid w:val="00AD4634"/>
    <w:rsid w:val="00AE42B9"/>
    <w:rsid w:val="00AE7801"/>
    <w:rsid w:val="00AF2484"/>
    <w:rsid w:val="00AF447A"/>
    <w:rsid w:val="00AF55E5"/>
    <w:rsid w:val="00B0248F"/>
    <w:rsid w:val="00B15DDA"/>
    <w:rsid w:val="00B21203"/>
    <w:rsid w:val="00B260D6"/>
    <w:rsid w:val="00B264D8"/>
    <w:rsid w:val="00B27007"/>
    <w:rsid w:val="00B30610"/>
    <w:rsid w:val="00B327B1"/>
    <w:rsid w:val="00B34B73"/>
    <w:rsid w:val="00B431B1"/>
    <w:rsid w:val="00B44582"/>
    <w:rsid w:val="00B4792C"/>
    <w:rsid w:val="00B5172E"/>
    <w:rsid w:val="00B6588A"/>
    <w:rsid w:val="00B74A20"/>
    <w:rsid w:val="00B74A47"/>
    <w:rsid w:val="00BA5D9B"/>
    <w:rsid w:val="00BA64F2"/>
    <w:rsid w:val="00BC4F92"/>
    <w:rsid w:val="00BD3754"/>
    <w:rsid w:val="00BD6656"/>
    <w:rsid w:val="00BE24B6"/>
    <w:rsid w:val="00BE58AD"/>
    <w:rsid w:val="00BF273C"/>
    <w:rsid w:val="00C0083F"/>
    <w:rsid w:val="00C0261E"/>
    <w:rsid w:val="00C23668"/>
    <w:rsid w:val="00C26F24"/>
    <w:rsid w:val="00C346D7"/>
    <w:rsid w:val="00C42146"/>
    <w:rsid w:val="00C46564"/>
    <w:rsid w:val="00C51C4B"/>
    <w:rsid w:val="00C51F6C"/>
    <w:rsid w:val="00C6101B"/>
    <w:rsid w:val="00C642A3"/>
    <w:rsid w:val="00C64A6B"/>
    <w:rsid w:val="00C65425"/>
    <w:rsid w:val="00C7275B"/>
    <w:rsid w:val="00C812A7"/>
    <w:rsid w:val="00C84F57"/>
    <w:rsid w:val="00C91666"/>
    <w:rsid w:val="00C93894"/>
    <w:rsid w:val="00CA3065"/>
    <w:rsid w:val="00CA6DD3"/>
    <w:rsid w:val="00CB0EEB"/>
    <w:rsid w:val="00CB18A5"/>
    <w:rsid w:val="00CB2960"/>
    <w:rsid w:val="00CB79B7"/>
    <w:rsid w:val="00CD01D3"/>
    <w:rsid w:val="00CD39DD"/>
    <w:rsid w:val="00CD604C"/>
    <w:rsid w:val="00CE09C9"/>
    <w:rsid w:val="00CE0F9E"/>
    <w:rsid w:val="00CF7B66"/>
    <w:rsid w:val="00D04EF1"/>
    <w:rsid w:val="00D12213"/>
    <w:rsid w:val="00D152B0"/>
    <w:rsid w:val="00D24FFD"/>
    <w:rsid w:val="00D354F6"/>
    <w:rsid w:val="00D40B89"/>
    <w:rsid w:val="00D44BC0"/>
    <w:rsid w:val="00D52E4D"/>
    <w:rsid w:val="00D52E5D"/>
    <w:rsid w:val="00D57766"/>
    <w:rsid w:val="00D61A4D"/>
    <w:rsid w:val="00D65D84"/>
    <w:rsid w:val="00D67AF1"/>
    <w:rsid w:val="00D70A58"/>
    <w:rsid w:val="00D72EA8"/>
    <w:rsid w:val="00D74488"/>
    <w:rsid w:val="00D832DD"/>
    <w:rsid w:val="00D932EB"/>
    <w:rsid w:val="00D950FB"/>
    <w:rsid w:val="00DA1BD5"/>
    <w:rsid w:val="00DA3712"/>
    <w:rsid w:val="00DB59B1"/>
    <w:rsid w:val="00DD2F00"/>
    <w:rsid w:val="00DD677F"/>
    <w:rsid w:val="00DE2ACE"/>
    <w:rsid w:val="00DE3559"/>
    <w:rsid w:val="00DE7499"/>
    <w:rsid w:val="00DF1E22"/>
    <w:rsid w:val="00DF2D8A"/>
    <w:rsid w:val="00DF6836"/>
    <w:rsid w:val="00DF6FCF"/>
    <w:rsid w:val="00E054F7"/>
    <w:rsid w:val="00E05CAA"/>
    <w:rsid w:val="00E16D23"/>
    <w:rsid w:val="00E25887"/>
    <w:rsid w:val="00E3673F"/>
    <w:rsid w:val="00E462A9"/>
    <w:rsid w:val="00E51109"/>
    <w:rsid w:val="00E534E1"/>
    <w:rsid w:val="00E56E7B"/>
    <w:rsid w:val="00E61B44"/>
    <w:rsid w:val="00E64350"/>
    <w:rsid w:val="00E7002C"/>
    <w:rsid w:val="00E718F0"/>
    <w:rsid w:val="00E906E9"/>
    <w:rsid w:val="00E94544"/>
    <w:rsid w:val="00E94843"/>
    <w:rsid w:val="00EB0B96"/>
    <w:rsid w:val="00EB2EBE"/>
    <w:rsid w:val="00EB6697"/>
    <w:rsid w:val="00ED0322"/>
    <w:rsid w:val="00ED1C03"/>
    <w:rsid w:val="00ED29E7"/>
    <w:rsid w:val="00EE360E"/>
    <w:rsid w:val="00EE6AE9"/>
    <w:rsid w:val="00EE7275"/>
    <w:rsid w:val="00F14B5A"/>
    <w:rsid w:val="00F2298C"/>
    <w:rsid w:val="00F23FF9"/>
    <w:rsid w:val="00F50472"/>
    <w:rsid w:val="00F64172"/>
    <w:rsid w:val="00F67040"/>
    <w:rsid w:val="00F722BD"/>
    <w:rsid w:val="00F7550F"/>
    <w:rsid w:val="00F77C65"/>
    <w:rsid w:val="00F80BFD"/>
    <w:rsid w:val="00F82859"/>
    <w:rsid w:val="00F83361"/>
    <w:rsid w:val="00F864ED"/>
    <w:rsid w:val="00F90592"/>
    <w:rsid w:val="00F964A0"/>
    <w:rsid w:val="00FA158A"/>
    <w:rsid w:val="00FA2ED9"/>
    <w:rsid w:val="00FA3477"/>
    <w:rsid w:val="00FA3F55"/>
    <w:rsid w:val="00FB3F61"/>
    <w:rsid w:val="00FC057C"/>
    <w:rsid w:val="00FD660E"/>
    <w:rsid w:val="00FE2BB1"/>
    <w:rsid w:val="00FE7A09"/>
    <w:rsid w:val="00FF1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A7D14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0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784EB5"/>
    <w:pPr>
      <w:spacing w:after="0" w:line="276" w:lineRule="auto"/>
      <w:ind w:firstLine="851"/>
    </w:pPr>
    <w:rPr>
      <w:rFonts w:ascii="Times New Roman" w:hAnsi="Times New Roman"/>
      <w:sz w:val="24"/>
    </w:rPr>
  </w:style>
  <w:style w:type="paragraph" w:styleId="12">
    <w:name w:val="heading 1"/>
    <w:basedOn w:val="a0"/>
    <w:next w:val="a0"/>
    <w:link w:val="13"/>
    <w:qFormat/>
    <w:rsid w:val="00075FA5"/>
    <w:pPr>
      <w:keepNext/>
      <w:keepLines/>
      <w:pageBreakBefore/>
      <w:numPr>
        <w:numId w:val="1"/>
      </w:numPr>
      <w:spacing w:after="360"/>
      <w:jc w:val="center"/>
      <w:outlineLvl w:val="0"/>
    </w:pPr>
    <w:rPr>
      <w:rFonts w:ascii="Times New Roman Полужирный" w:eastAsiaTheme="majorEastAsia" w:hAnsi="Times New Roman Полужирный" w:cstheme="majorBidi"/>
      <w:b/>
      <w:caps/>
      <w:szCs w:val="32"/>
    </w:rPr>
  </w:style>
  <w:style w:type="paragraph" w:styleId="2">
    <w:name w:val="heading 2"/>
    <w:basedOn w:val="a0"/>
    <w:next w:val="a0"/>
    <w:link w:val="20"/>
    <w:unhideWhenUsed/>
    <w:qFormat/>
    <w:rsid w:val="005A400C"/>
    <w:pPr>
      <w:keepNext/>
      <w:keepLines/>
      <w:numPr>
        <w:ilvl w:val="1"/>
        <w:numId w:val="1"/>
      </w:numPr>
      <w:spacing w:before="240" w:after="240"/>
      <w:outlineLvl w:val="1"/>
    </w:pPr>
    <w:rPr>
      <w:rFonts w:eastAsiaTheme="majorEastAsia" w:cstheme="majorBidi"/>
      <w:b/>
      <w:color w:val="000000" w:themeColor="text1"/>
      <w:sz w:val="22"/>
      <w:szCs w:val="26"/>
    </w:rPr>
  </w:style>
  <w:style w:type="paragraph" w:styleId="3">
    <w:name w:val="heading 3"/>
    <w:basedOn w:val="a0"/>
    <w:next w:val="a0"/>
    <w:link w:val="30"/>
    <w:unhideWhenUsed/>
    <w:qFormat/>
    <w:rsid w:val="00094D4A"/>
    <w:pPr>
      <w:keepNext/>
      <w:keepLines/>
      <w:numPr>
        <w:ilvl w:val="2"/>
        <w:numId w:val="1"/>
      </w:numPr>
      <w:spacing w:before="240" w:after="24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a0"/>
    <w:next w:val="a0"/>
    <w:link w:val="40"/>
    <w:unhideWhenUsed/>
    <w:qFormat/>
    <w:rsid w:val="006A0170"/>
    <w:pPr>
      <w:keepNext/>
      <w:keepLines/>
      <w:numPr>
        <w:ilvl w:val="3"/>
        <w:numId w:val="1"/>
      </w:numPr>
      <w:spacing w:before="240" w:after="240"/>
      <w:outlineLvl w:val="3"/>
    </w:pPr>
    <w:rPr>
      <w:rFonts w:eastAsiaTheme="majorEastAsia" w:cstheme="majorBidi"/>
      <w:b/>
      <w:iCs/>
    </w:rPr>
  </w:style>
  <w:style w:type="paragraph" w:styleId="5">
    <w:name w:val="heading 5"/>
    <w:basedOn w:val="a0"/>
    <w:next w:val="a0"/>
    <w:link w:val="50"/>
    <w:uiPriority w:val="9"/>
    <w:unhideWhenUsed/>
    <w:qFormat/>
    <w:rsid w:val="00640CEB"/>
    <w:pPr>
      <w:keepNext/>
      <w:keepLines/>
      <w:numPr>
        <w:ilvl w:val="4"/>
        <w:numId w:val="1"/>
      </w:numPr>
      <w:spacing w:before="120" w:after="120"/>
      <w:outlineLvl w:val="4"/>
    </w:pPr>
    <w:rPr>
      <w:rFonts w:eastAsiaTheme="majorEastAsia" w:cstheme="majorBidi"/>
      <w:b/>
      <w:i/>
    </w:rPr>
  </w:style>
  <w:style w:type="paragraph" w:styleId="6">
    <w:name w:val="heading 6"/>
    <w:basedOn w:val="a0"/>
    <w:next w:val="a0"/>
    <w:link w:val="60"/>
    <w:uiPriority w:val="9"/>
    <w:unhideWhenUsed/>
    <w:qFormat/>
    <w:rsid w:val="00C346D7"/>
    <w:pPr>
      <w:keepNext/>
      <w:keepLines/>
      <w:numPr>
        <w:ilvl w:val="5"/>
        <w:numId w:val="1"/>
      </w:numPr>
      <w:spacing w:before="120" w:after="120"/>
      <w:outlineLvl w:val="5"/>
    </w:pPr>
    <w:rPr>
      <w:rFonts w:eastAsiaTheme="majorEastAsia" w:cstheme="majorBidi"/>
      <w:b/>
      <w:i/>
    </w:rPr>
  </w:style>
  <w:style w:type="paragraph" w:styleId="7">
    <w:name w:val="heading 7"/>
    <w:basedOn w:val="a0"/>
    <w:next w:val="a0"/>
    <w:link w:val="70"/>
    <w:semiHidden/>
    <w:unhideWhenUsed/>
    <w:qFormat/>
    <w:rsid w:val="003A4006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0"/>
    <w:next w:val="a0"/>
    <w:link w:val="80"/>
    <w:semiHidden/>
    <w:unhideWhenUsed/>
    <w:qFormat/>
    <w:rsid w:val="003A4006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semiHidden/>
    <w:unhideWhenUsed/>
    <w:qFormat/>
    <w:rsid w:val="003A4006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Список тире 1ур"/>
    <w:link w:val="14"/>
    <w:qFormat/>
    <w:rsid w:val="006C1192"/>
    <w:pPr>
      <w:numPr>
        <w:numId w:val="5"/>
      </w:numPr>
      <w:spacing w:after="0" w:line="276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11">
    <w:name w:val="Список 1. 1 ур"/>
    <w:link w:val="110"/>
    <w:qFormat/>
    <w:rsid w:val="001F5CB1"/>
    <w:pPr>
      <w:numPr>
        <w:numId w:val="4"/>
      </w:numPr>
      <w:spacing w:after="0" w:line="276" w:lineRule="auto"/>
    </w:pPr>
    <w:rPr>
      <w:rFonts w:ascii="Times New Roman" w:hAnsi="Times New Roman" w:cs="Times New Roman"/>
      <w:sz w:val="24"/>
      <w:szCs w:val="24"/>
    </w:rPr>
  </w:style>
  <w:style w:type="character" w:customStyle="1" w:styleId="13">
    <w:name w:val="Заголовок 1 Знак"/>
    <w:basedOn w:val="a1"/>
    <w:link w:val="12"/>
    <w:rsid w:val="00075FA5"/>
    <w:rPr>
      <w:rFonts w:ascii="Times New Roman Полужирный" w:eastAsiaTheme="majorEastAsia" w:hAnsi="Times New Roman Полужирный" w:cstheme="majorBidi"/>
      <w:b/>
      <w:caps/>
      <w:sz w:val="24"/>
      <w:szCs w:val="32"/>
    </w:rPr>
  </w:style>
  <w:style w:type="character" w:customStyle="1" w:styleId="20">
    <w:name w:val="Заголовок 2 Знак"/>
    <w:basedOn w:val="a1"/>
    <w:link w:val="2"/>
    <w:rsid w:val="005A400C"/>
    <w:rPr>
      <w:rFonts w:ascii="Times New Roman" w:eastAsiaTheme="majorEastAsia" w:hAnsi="Times New Roman" w:cstheme="majorBidi"/>
      <w:b/>
      <w:color w:val="000000" w:themeColor="text1"/>
      <w:szCs w:val="26"/>
    </w:rPr>
  </w:style>
  <w:style w:type="character" w:customStyle="1" w:styleId="30">
    <w:name w:val="Заголовок 3 Знак"/>
    <w:basedOn w:val="a1"/>
    <w:link w:val="3"/>
    <w:rsid w:val="00094D4A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Заголовок 4 Знак"/>
    <w:basedOn w:val="a1"/>
    <w:link w:val="4"/>
    <w:rsid w:val="006A0170"/>
    <w:rPr>
      <w:rFonts w:ascii="Times New Roman" w:eastAsiaTheme="majorEastAsia" w:hAnsi="Times New Roman" w:cstheme="majorBidi"/>
      <w:b/>
      <w:iCs/>
      <w:sz w:val="24"/>
    </w:rPr>
  </w:style>
  <w:style w:type="character" w:customStyle="1" w:styleId="50">
    <w:name w:val="Заголовок 5 Знак"/>
    <w:basedOn w:val="a1"/>
    <w:link w:val="5"/>
    <w:uiPriority w:val="9"/>
    <w:rsid w:val="00640CEB"/>
    <w:rPr>
      <w:rFonts w:ascii="Times New Roman" w:eastAsiaTheme="majorEastAsia" w:hAnsi="Times New Roman" w:cstheme="majorBidi"/>
      <w:b/>
      <w:i/>
      <w:sz w:val="24"/>
    </w:rPr>
  </w:style>
  <w:style w:type="character" w:customStyle="1" w:styleId="60">
    <w:name w:val="Заголовок 6 Знак"/>
    <w:basedOn w:val="a1"/>
    <w:link w:val="6"/>
    <w:uiPriority w:val="9"/>
    <w:rsid w:val="00C346D7"/>
    <w:rPr>
      <w:rFonts w:ascii="Times New Roman" w:eastAsiaTheme="majorEastAsia" w:hAnsi="Times New Roman" w:cstheme="majorBidi"/>
      <w:b/>
      <w:i/>
      <w:sz w:val="24"/>
    </w:rPr>
  </w:style>
  <w:style w:type="character" w:customStyle="1" w:styleId="70">
    <w:name w:val="Заголовок 7 Знак"/>
    <w:basedOn w:val="a1"/>
    <w:link w:val="7"/>
    <w:semiHidden/>
    <w:rsid w:val="003A4006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80">
    <w:name w:val="Заголовок 8 Знак"/>
    <w:basedOn w:val="a1"/>
    <w:link w:val="8"/>
    <w:semiHidden/>
    <w:rsid w:val="003A400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1"/>
    <w:link w:val="9"/>
    <w:semiHidden/>
    <w:rsid w:val="003A400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4">
    <w:name w:val="List Paragraph"/>
    <w:basedOn w:val="a0"/>
    <w:link w:val="a5"/>
    <w:uiPriority w:val="34"/>
    <w:qFormat/>
    <w:rsid w:val="00297E2F"/>
    <w:pPr>
      <w:ind w:left="720"/>
      <w:contextualSpacing/>
    </w:pPr>
  </w:style>
  <w:style w:type="character" w:customStyle="1" w:styleId="a6">
    <w:name w:val="Привязка сноски"/>
    <w:rsid w:val="00883721"/>
    <w:rPr>
      <w:rFonts w:ascii="Times New Roman" w:hAnsi="Times New Roman"/>
      <w:vertAlign w:val="superscript"/>
    </w:rPr>
  </w:style>
  <w:style w:type="character" w:customStyle="1" w:styleId="a7">
    <w:name w:val="Символ сноски"/>
    <w:qFormat/>
    <w:rsid w:val="00883721"/>
  </w:style>
  <w:style w:type="paragraph" w:styleId="21">
    <w:name w:val="List Bullet 2"/>
    <w:basedOn w:val="a4"/>
    <w:qFormat/>
    <w:rsid w:val="00883721"/>
    <w:pPr>
      <w:spacing w:line="240" w:lineRule="auto"/>
    </w:pPr>
    <w:rPr>
      <w:rFonts w:ascii="Calibri" w:eastAsia="Segoe UI" w:hAnsi="Calibri" w:cs="Times New Roman"/>
      <w:sz w:val="20"/>
      <w:szCs w:val="20"/>
      <w:lang w:eastAsia="ru-RU"/>
    </w:rPr>
  </w:style>
  <w:style w:type="paragraph" w:styleId="a8">
    <w:name w:val="footnote text"/>
    <w:basedOn w:val="a0"/>
    <w:link w:val="a9"/>
    <w:autoRedefine/>
    <w:rsid w:val="00883721"/>
    <w:pPr>
      <w:spacing w:after="200" w:line="240" w:lineRule="auto"/>
    </w:pPr>
    <w:rPr>
      <w:rFonts w:ascii="Calibri" w:eastAsia="Segoe UI" w:hAnsi="Calibri" w:cs="Times New Roman"/>
      <w:sz w:val="20"/>
      <w:szCs w:val="20"/>
    </w:rPr>
  </w:style>
  <w:style w:type="character" w:customStyle="1" w:styleId="a9">
    <w:name w:val="Текст сноски Знак"/>
    <w:basedOn w:val="a1"/>
    <w:link w:val="a8"/>
    <w:rsid w:val="00883721"/>
    <w:rPr>
      <w:rFonts w:ascii="Calibri" w:eastAsia="Segoe UI" w:hAnsi="Calibri" w:cs="Times New Roman"/>
      <w:sz w:val="20"/>
      <w:szCs w:val="20"/>
    </w:rPr>
  </w:style>
  <w:style w:type="character" w:customStyle="1" w:styleId="a5">
    <w:name w:val="Абзац списка Знак"/>
    <w:basedOn w:val="a1"/>
    <w:link w:val="a4"/>
    <w:uiPriority w:val="34"/>
    <w:rsid w:val="00776665"/>
    <w:rPr>
      <w:rFonts w:ascii="Times New Roman" w:hAnsi="Times New Roman"/>
      <w:sz w:val="24"/>
    </w:rPr>
  </w:style>
  <w:style w:type="table" w:styleId="aa">
    <w:name w:val="Table Grid"/>
    <w:basedOn w:val="a2"/>
    <w:uiPriority w:val="59"/>
    <w:rsid w:val="00883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caption"/>
    <w:basedOn w:val="a0"/>
    <w:next w:val="a0"/>
    <w:link w:val="ac"/>
    <w:uiPriority w:val="35"/>
    <w:unhideWhenUsed/>
    <w:qFormat/>
    <w:rsid w:val="00A75009"/>
    <w:pPr>
      <w:spacing w:after="240"/>
      <w:ind w:firstLine="0"/>
      <w:jc w:val="center"/>
    </w:pPr>
    <w:rPr>
      <w:iCs/>
      <w:szCs w:val="18"/>
    </w:rPr>
  </w:style>
  <w:style w:type="character" w:styleId="ad">
    <w:name w:val="Hyperlink"/>
    <w:basedOn w:val="a1"/>
    <w:uiPriority w:val="99"/>
    <w:unhideWhenUsed/>
    <w:rsid w:val="007530B3"/>
    <w:rPr>
      <w:color w:val="0563C1" w:themeColor="hyperlink"/>
      <w:u w:val="single"/>
    </w:rPr>
  </w:style>
  <w:style w:type="character" w:customStyle="1" w:styleId="ac">
    <w:name w:val="Название объекта Знак"/>
    <w:link w:val="ab"/>
    <w:uiPriority w:val="35"/>
    <w:locked/>
    <w:rsid w:val="00A75009"/>
    <w:rPr>
      <w:rFonts w:ascii="Times New Roman" w:hAnsi="Times New Roman"/>
      <w:iCs/>
      <w:sz w:val="24"/>
      <w:szCs w:val="18"/>
    </w:rPr>
  </w:style>
  <w:style w:type="character" w:customStyle="1" w:styleId="14">
    <w:name w:val="Список тире 1ур Знак"/>
    <w:basedOn w:val="a5"/>
    <w:link w:val="1"/>
    <w:rsid w:val="006C1192"/>
    <w:rPr>
      <w:rFonts w:ascii="Times New Roman" w:hAnsi="Times New Roman" w:cs="Times New Roman"/>
      <w:sz w:val="24"/>
      <w:szCs w:val="24"/>
    </w:rPr>
  </w:style>
  <w:style w:type="paragraph" w:customStyle="1" w:styleId="ae">
    <w:name w:val="шапка_табл"/>
    <w:basedOn w:val="a0"/>
    <w:link w:val="af"/>
    <w:qFormat/>
    <w:rsid w:val="00A80051"/>
    <w:pPr>
      <w:ind w:firstLine="0"/>
      <w:jc w:val="center"/>
    </w:pPr>
    <w:rPr>
      <w:rFonts w:cs="Times New Roman"/>
      <w:b/>
      <w:szCs w:val="24"/>
    </w:rPr>
  </w:style>
  <w:style w:type="character" w:customStyle="1" w:styleId="110">
    <w:name w:val="Список 1. 1 ур Знак"/>
    <w:basedOn w:val="a5"/>
    <w:link w:val="11"/>
    <w:rsid w:val="001F5CB1"/>
    <w:rPr>
      <w:rFonts w:ascii="Times New Roman" w:hAnsi="Times New Roman" w:cs="Times New Roman"/>
      <w:sz w:val="24"/>
      <w:szCs w:val="24"/>
    </w:rPr>
  </w:style>
  <w:style w:type="paragraph" w:customStyle="1" w:styleId="a">
    <w:name w:val="нумер_табл"/>
    <w:basedOn w:val="a4"/>
    <w:link w:val="af0"/>
    <w:qFormat/>
    <w:rsid w:val="00A80051"/>
    <w:pPr>
      <w:numPr>
        <w:numId w:val="6"/>
      </w:numPr>
      <w:jc w:val="center"/>
    </w:pPr>
    <w:rPr>
      <w:rFonts w:cs="Times New Roman"/>
      <w:szCs w:val="24"/>
    </w:rPr>
  </w:style>
  <w:style w:type="table" w:customStyle="1" w:styleId="TableNormal">
    <w:name w:val="Table Normal"/>
    <w:unhideWhenUsed/>
    <w:qFormat/>
    <w:rsid w:val="009D3D5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Body Text"/>
    <w:basedOn w:val="a0"/>
    <w:link w:val="af2"/>
    <w:uiPriority w:val="1"/>
    <w:qFormat/>
    <w:rsid w:val="009D3D50"/>
    <w:pPr>
      <w:widowControl w:val="0"/>
      <w:spacing w:line="240" w:lineRule="auto"/>
    </w:pPr>
    <w:rPr>
      <w:rFonts w:ascii="Arial" w:eastAsia="Arial" w:hAnsi="Arial" w:cs="Arial"/>
      <w:sz w:val="20"/>
      <w:szCs w:val="20"/>
      <w:lang w:val="en-US"/>
    </w:rPr>
  </w:style>
  <w:style w:type="character" w:customStyle="1" w:styleId="af2">
    <w:name w:val="Основной текст Знак"/>
    <w:basedOn w:val="a1"/>
    <w:link w:val="af1"/>
    <w:uiPriority w:val="1"/>
    <w:rsid w:val="009D3D50"/>
    <w:rPr>
      <w:rFonts w:ascii="Arial" w:eastAsia="Arial" w:hAnsi="Arial" w:cs="Arial"/>
      <w:sz w:val="20"/>
      <w:szCs w:val="20"/>
      <w:lang w:val="en-US"/>
    </w:rPr>
  </w:style>
  <w:style w:type="paragraph" w:styleId="af3">
    <w:name w:val="TOC Heading"/>
    <w:basedOn w:val="12"/>
    <w:next w:val="a0"/>
    <w:uiPriority w:val="39"/>
    <w:unhideWhenUsed/>
    <w:qFormat/>
    <w:rsid w:val="0076522B"/>
    <w:pPr>
      <w:numPr>
        <w:numId w:val="0"/>
      </w:numPr>
      <w:outlineLvl w:val="9"/>
    </w:pPr>
    <w:rPr>
      <w:lang w:eastAsia="ru-RU"/>
    </w:rPr>
  </w:style>
  <w:style w:type="character" w:customStyle="1" w:styleId="af">
    <w:name w:val="шапка_табл Знак"/>
    <w:basedOn w:val="a1"/>
    <w:link w:val="ae"/>
    <w:rsid w:val="00A80051"/>
    <w:rPr>
      <w:rFonts w:ascii="Times New Roman" w:hAnsi="Times New Roman" w:cs="Times New Roman"/>
      <w:b/>
      <w:sz w:val="24"/>
      <w:szCs w:val="24"/>
    </w:rPr>
  </w:style>
  <w:style w:type="paragraph" w:customStyle="1" w:styleId="af4">
    <w:name w:val="текст_табл"/>
    <w:basedOn w:val="a0"/>
    <w:link w:val="af5"/>
    <w:qFormat/>
    <w:rsid w:val="00094D4A"/>
    <w:pPr>
      <w:ind w:firstLine="0"/>
    </w:pPr>
    <w:rPr>
      <w:rFonts w:cs="Times New Roman"/>
      <w:szCs w:val="24"/>
    </w:rPr>
  </w:style>
  <w:style w:type="character" w:customStyle="1" w:styleId="af0">
    <w:name w:val="нумер_табл Знак"/>
    <w:basedOn w:val="a5"/>
    <w:link w:val="a"/>
    <w:rsid w:val="00A80051"/>
    <w:rPr>
      <w:rFonts w:ascii="Times New Roman" w:hAnsi="Times New Roman" w:cs="Times New Roman"/>
      <w:sz w:val="24"/>
      <w:szCs w:val="24"/>
    </w:rPr>
  </w:style>
  <w:style w:type="paragraph" w:customStyle="1" w:styleId="af6">
    <w:name w:val="Рисунок"/>
    <w:basedOn w:val="a0"/>
    <w:next w:val="ab"/>
    <w:link w:val="af7"/>
    <w:qFormat/>
    <w:rsid w:val="00A75009"/>
    <w:pPr>
      <w:keepNext/>
      <w:ind w:firstLine="0"/>
      <w:jc w:val="center"/>
    </w:pPr>
    <w:rPr>
      <w:rFonts w:cs="Times New Roman"/>
      <w:noProof/>
      <w:szCs w:val="24"/>
    </w:rPr>
  </w:style>
  <w:style w:type="character" w:customStyle="1" w:styleId="af5">
    <w:name w:val="текст_табл Знак"/>
    <w:basedOn w:val="a1"/>
    <w:link w:val="af4"/>
    <w:rsid w:val="00094D4A"/>
    <w:rPr>
      <w:rFonts w:ascii="Times New Roman" w:hAnsi="Times New Roman" w:cs="Times New Roman"/>
      <w:sz w:val="24"/>
      <w:szCs w:val="24"/>
    </w:rPr>
  </w:style>
  <w:style w:type="paragraph" w:customStyle="1" w:styleId="af8">
    <w:name w:val="_ТекстЦентрир"/>
    <w:rsid w:val="002D6400"/>
    <w:pPr>
      <w:spacing w:after="0" w:line="240" w:lineRule="auto"/>
      <w:jc w:val="center"/>
    </w:pPr>
    <w:rPr>
      <w:rFonts w:ascii="Times New Roman" w:eastAsia="Times New Roman" w:hAnsi="Times New Roman" w:cs="Times New Roman"/>
      <w:snapToGrid w:val="0"/>
      <w:sz w:val="24"/>
      <w:szCs w:val="32"/>
      <w:lang w:eastAsia="ru-RU"/>
    </w:rPr>
  </w:style>
  <w:style w:type="character" w:customStyle="1" w:styleId="af7">
    <w:name w:val="Рисунок Знак"/>
    <w:basedOn w:val="a1"/>
    <w:link w:val="af6"/>
    <w:rsid w:val="00A75009"/>
    <w:rPr>
      <w:rFonts w:ascii="Times New Roman" w:hAnsi="Times New Roman" w:cs="Times New Roman"/>
      <w:noProof/>
      <w:sz w:val="24"/>
      <w:szCs w:val="24"/>
    </w:rPr>
  </w:style>
  <w:style w:type="paragraph" w:customStyle="1" w:styleId="120">
    <w:name w:val="_Название_12пт"/>
    <w:next w:val="a0"/>
    <w:link w:val="121"/>
    <w:rsid w:val="002D6400"/>
    <w:pPr>
      <w:keepNext/>
      <w:keepLines/>
      <w:suppressAutoHyphens/>
      <w:spacing w:before="240" w:after="240" w:line="240" w:lineRule="auto"/>
      <w:jc w:val="center"/>
    </w:pPr>
    <w:rPr>
      <w:rFonts w:ascii="Times New Roman" w:eastAsia="Times New Roman" w:hAnsi="Times New Roman" w:cs="Times New Roman"/>
      <w:b/>
      <w:sz w:val="24"/>
    </w:rPr>
  </w:style>
  <w:style w:type="paragraph" w:customStyle="1" w:styleId="af9">
    <w:name w:val="_КвазиЗаголовок"/>
    <w:basedOn w:val="a0"/>
    <w:qFormat/>
    <w:rsid w:val="00647509"/>
    <w:pPr>
      <w:keepNext/>
      <w:keepLines/>
      <w:tabs>
        <w:tab w:val="left" w:pos="851"/>
      </w:tabs>
      <w:spacing w:before="60" w:after="60" w:line="240" w:lineRule="auto"/>
      <w:ind w:firstLine="0"/>
    </w:pPr>
    <w:rPr>
      <w:rFonts w:eastAsia="Times New Roman" w:cs="Times New Roman"/>
      <w:b/>
      <w:snapToGrid w:val="0"/>
      <w:szCs w:val="24"/>
      <w:lang w:eastAsia="ru-RU"/>
    </w:rPr>
  </w:style>
  <w:style w:type="character" w:customStyle="1" w:styleId="121">
    <w:name w:val="_Название_12пт1"/>
    <w:link w:val="120"/>
    <w:rsid w:val="002D6400"/>
    <w:rPr>
      <w:rFonts w:ascii="Times New Roman" w:eastAsia="Times New Roman" w:hAnsi="Times New Roman" w:cs="Times New Roman"/>
      <w:b/>
      <w:sz w:val="24"/>
    </w:rPr>
  </w:style>
  <w:style w:type="paragraph" w:customStyle="1" w:styleId="10">
    <w:name w:val="список табл тире 1ур"/>
    <w:basedOn w:val="a"/>
    <w:link w:val="15"/>
    <w:qFormat/>
    <w:rsid w:val="00C0083F"/>
    <w:pPr>
      <w:numPr>
        <w:numId w:val="12"/>
      </w:numPr>
      <w:ind w:left="397" w:hanging="397"/>
      <w:jc w:val="left"/>
    </w:pPr>
  </w:style>
  <w:style w:type="paragraph" w:customStyle="1" w:styleId="afa">
    <w:name w:val="стиль_термины"/>
    <w:next w:val="a0"/>
    <w:link w:val="afb"/>
    <w:qFormat/>
    <w:rsid w:val="001A45CF"/>
    <w:pPr>
      <w:keepNext/>
      <w:keepLines/>
      <w:pageBreakBefore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character" w:customStyle="1" w:styleId="15">
    <w:name w:val="список табл тире 1ур Знак"/>
    <w:basedOn w:val="af0"/>
    <w:link w:val="10"/>
    <w:rsid w:val="00C0083F"/>
    <w:rPr>
      <w:rFonts w:ascii="Times New Roman" w:hAnsi="Times New Roman" w:cs="Times New Roman"/>
      <w:sz w:val="24"/>
      <w:szCs w:val="24"/>
    </w:rPr>
  </w:style>
  <w:style w:type="character" w:customStyle="1" w:styleId="afb">
    <w:name w:val="стиль_термины Знак"/>
    <w:basedOn w:val="a1"/>
    <w:link w:val="afa"/>
    <w:rsid w:val="001A45CF"/>
    <w:rPr>
      <w:rFonts w:ascii="Times New Roman" w:hAnsi="Times New Roman" w:cs="Times New Roman"/>
      <w:b/>
      <w:sz w:val="24"/>
      <w:szCs w:val="24"/>
    </w:rPr>
  </w:style>
  <w:style w:type="paragraph" w:styleId="16">
    <w:name w:val="toc 1"/>
    <w:next w:val="a0"/>
    <w:autoRedefine/>
    <w:uiPriority w:val="39"/>
    <w:unhideWhenUsed/>
    <w:rsid w:val="00AD4634"/>
    <w:pPr>
      <w:tabs>
        <w:tab w:val="left" w:pos="567"/>
        <w:tab w:val="right" w:leader="dot" w:pos="10189"/>
      </w:tabs>
      <w:spacing w:after="0" w:line="276" w:lineRule="auto"/>
    </w:pPr>
    <w:rPr>
      <w:rFonts w:ascii="Times New Roman" w:eastAsia="Times New Roman" w:hAnsi="Times New Roman" w:cs="Times New Roman"/>
      <w:b/>
      <w:snapToGrid w:val="0"/>
      <w:sz w:val="24"/>
      <w:szCs w:val="24"/>
      <w:lang w:eastAsia="ru-RU"/>
    </w:rPr>
  </w:style>
  <w:style w:type="paragraph" w:styleId="22">
    <w:name w:val="toc 2"/>
    <w:next w:val="a0"/>
    <w:autoRedefine/>
    <w:uiPriority w:val="39"/>
    <w:unhideWhenUsed/>
    <w:rsid w:val="00AD4634"/>
    <w:pPr>
      <w:spacing w:after="0" w:line="276" w:lineRule="auto"/>
    </w:pPr>
    <w:rPr>
      <w:rFonts w:ascii="Times New Roman" w:hAnsi="Times New Roman"/>
      <w:sz w:val="24"/>
    </w:rPr>
  </w:style>
  <w:style w:type="paragraph" w:styleId="31">
    <w:name w:val="toc 3"/>
    <w:next w:val="a0"/>
    <w:autoRedefine/>
    <w:uiPriority w:val="39"/>
    <w:unhideWhenUsed/>
    <w:rsid w:val="00AD4634"/>
    <w:pPr>
      <w:spacing w:after="0" w:line="276" w:lineRule="auto"/>
      <w:ind w:left="567"/>
    </w:pPr>
    <w:rPr>
      <w:rFonts w:ascii="Times New Roman" w:hAnsi="Times New Roman"/>
      <w:i/>
      <w:sz w:val="24"/>
    </w:rPr>
  </w:style>
  <w:style w:type="paragraph" w:styleId="HTML">
    <w:name w:val="HTML Preformatted"/>
    <w:basedOn w:val="a0"/>
    <w:link w:val="HTML0"/>
    <w:uiPriority w:val="99"/>
    <w:unhideWhenUsed/>
    <w:rsid w:val="008F21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rsid w:val="008F2142"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ScrollTableNormal">
    <w:name w:val="Scroll Table Normal"/>
    <w:basedOn w:val="a2"/>
    <w:uiPriority w:val="99"/>
    <w:qFormat/>
    <w:rsid w:val="000C7059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  <w:tblPr>
      <w:tblStyleRowBandSize w:val="1"/>
      <w:tblStyleColBandSize w:val="1"/>
      <w:tblInd w:w="0" w:type="nil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 w:cs="Arial" w:hint="default"/>
        <w:b w:val="0"/>
        <w:bCs w:val="0"/>
        <w:i w:val="0"/>
        <w:iCs w:val="0"/>
        <w:color w:val="262626" w:themeColor="text1" w:themeTint="D9"/>
        <w:sz w:val="20"/>
        <w:szCs w:val="20"/>
      </w:rPr>
      <w:tblPr/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Code">
    <w:name w:val="Scroll Code"/>
    <w:basedOn w:val="a2"/>
    <w:uiPriority w:val="99"/>
    <w:qFormat/>
    <w:rsid w:val="000C7059"/>
    <w:pPr>
      <w:spacing w:after="0" w:line="240" w:lineRule="auto"/>
      <w:ind w:left="173" w:right="259"/>
    </w:pPr>
    <w:rPr>
      <w:rFonts w:ascii="Courier New" w:eastAsia="Times New Roman" w:hAnsi="Courier New" w:cs="Times New Roman"/>
      <w:sz w:val="18"/>
      <w:szCs w:val="24"/>
      <w:lang w:val="en-US"/>
    </w:rPr>
    <w:tblPr>
      <w:tblInd w:w="0" w:type="nil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</w:style>
  <w:style w:type="character" w:styleId="afc">
    <w:name w:val="FollowedHyperlink"/>
    <w:basedOn w:val="a1"/>
    <w:uiPriority w:val="99"/>
    <w:semiHidden/>
    <w:unhideWhenUsed/>
    <w:rsid w:val="000C7059"/>
    <w:rPr>
      <w:color w:val="954F72" w:themeColor="followedHyperlink"/>
      <w:u w:val="single"/>
    </w:rPr>
  </w:style>
  <w:style w:type="paragraph" w:styleId="41">
    <w:name w:val="toc 4"/>
    <w:basedOn w:val="a0"/>
    <w:next w:val="a0"/>
    <w:autoRedefine/>
    <w:semiHidden/>
    <w:unhideWhenUsed/>
    <w:rsid w:val="000C7059"/>
    <w:pPr>
      <w:spacing w:line="240" w:lineRule="auto"/>
      <w:ind w:left="400"/>
    </w:pPr>
    <w:rPr>
      <w:rFonts w:ascii="Arial" w:eastAsia="Times New Roman" w:hAnsi="Arial" w:cs="Times New Roman"/>
      <w:sz w:val="18"/>
      <w:szCs w:val="20"/>
      <w:lang w:val="en-US"/>
    </w:rPr>
  </w:style>
  <w:style w:type="paragraph" w:styleId="51">
    <w:name w:val="toc 5"/>
    <w:basedOn w:val="a0"/>
    <w:next w:val="a0"/>
    <w:autoRedefine/>
    <w:semiHidden/>
    <w:unhideWhenUsed/>
    <w:rsid w:val="000C7059"/>
    <w:pPr>
      <w:spacing w:line="240" w:lineRule="auto"/>
      <w:ind w:left="600"/>
    </w:pPr>
    <w:rPr>
      <w:rFonts w:ascii="Arial" w:eastAsia="Times New Roman" w:hAnsi="Arial" w:cs="Times New Roman"/>
      <w:sz w:val="18"/>
      <w:szCs w:val="20"/>
      <w:lang w:val="en-US"/>
    </w:rPr>
  </w:style>
  <w:style w:type="paragraph" w:styleId="61">
    <w:name w:val="toc 6"/>
    <w:basedOn w:val="a0"/>
    <w:next w:val="a0"/>
    <w:autoRedefine/>
    <w:semiHidden/>
    <w:unhideWhenUsed/>
    <w:rsid w:val="000C7059"/>
    <w:pPr>
      <w:spacing w:line="240" w:lineRule="auto"/>
      <w:ind w:left="800"/>
    </w:pPr>
    <w:rPr>
      <w:rFonts w:ascii="Arial" w:eastAsia="Times New Roman" w:hAnsi="Arial" w:cs="Times New Roman"/>
      <w:sz w:val="20"/>
      <w:szCs w:val="20"/>
      <w:lang w:val="en-US"/>
    </w:rPr>
  </w:style>
  <w:style w:type="paragraph" w:styleId="71">
    <w:name w:val="toc 7"/>
    <w:basedOn w:val="a0"/>
    <w:next w:val="a0"/>
    <w:autoRedefine/>
    <w:semiHidden/>
    <w:unhideWhenUsed/>
    <w:rsid w:val="000C7059"/>
    <w:pPr>
      <w:spacing w:line="240" w:lineRule="auto"/>
      <w:ind w:left="1000"/>
    </w:pPr>
    <w:rPr>
      <w:rFonts w:ascii="Arial" w:eastAsia="Times New Roman" w:hAnsi="Arial" w:cs="Times New Roman"/>
      <w:sz w:val="20"/>
      <w:szCs w:val="20"/>
      <w:lang w:val="en-US"/>
    </w:rPr>
  </w:style>
  <w:style w:type="paragraph" w:styleId="81">
    <w:name w:val="toc 8"/>
    <w:basedOn w:val="a0"/>
    <w:next w:val="a0"/>
    <w:autoRedefine/>
    <w:semiHidden/>
    <w:unhideWhenUsed/>
    <w:rsid w:val="000C7059"/>
    <w:pPr>
      <w:spacing w:line="240" w:lineRule="auto"/>
      <w:ind w:left="1200"/>
    </w:pPr>
    <w:rPr>
      <w:rFonts w:ascii="Arial" w:eastAsia="Times New Roman" w:hAnsi="Arial" w:cs="Times New Roman"/>
      <w:sz w:val="20"/>
      <w:szCs w:val="20"/>
      <w:lang w:val="en-US"/>
    </w:rPr>
  </w:style>
  <w:style w:type="paragraph" w:styleId="91">
    <w:name w:val="toc 9"/>
    <w:basedOn w:val="a0"/>
    <w:next w:val="a0"/>
    <w:autoRedefine/>
    <w:semiHidden/>
    <w:unhideWhenUsed/>
    <w:rsid w:val="000C7059"/>
    <w:pPr>
      <w:spacing w:line="240" w:lineRule="auto"/>
      <w:ind w:left="1400"/>
    </w:pPr>
    <w:rPr>
      <w:rFonts w:ascii="Arial" w:eastAsia="Times New Roman" w:hAnsi="Arial" w:cs="Times New Roman"/>
      <w:sz w:val="18"/>
      <w:szCs w:val="20"/>
      <w:lang w:val="en-US"/>
    </w:rPr>
  </w:style>
  <w:style w:type="paragraph" w:styleId="afd">
    <w:name w:val="header"/>
    <w:basedOn w:val="a0"/>
    <w:link w:val="afe"/>
    <w:uiPriority w:val="99"/>
    <w:unhideWhenUsed/>
    <w:rsid w:val="002D6400"/>
    <w:pPr>
      <w:tabs>
        <w:tab w:val="center" w:pos="4536"/>
        <w:tab w:val="right" w:pos="9072"/>
      </w:tabs>
      <w:ind w:firstLine="0"/>
      <w:jc w:val="center"/>
    </w:pPr>
    <w:rPr>
      <w:rFonts w:eastAsia="Times New Roman" w:cs="Times New Roman"/>
      <w:szCs w:val="24"/>
      <w:lang w:val="en-US"/>
    </w:rPr>
  </w:style>
  <w:style w:type="character" w:customStyle="1" w:styleId="afe">
    <w:name w:val="Верхний колонтитул Знак"/>
    <w:basedOn w:val="a1"/>
    <w:link w:val="afd"/>
    <w:uiPriority w:val="99"/>
    <w:rsid w:val="002D640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f">
    <w:name w:val="footer"/>
    <w:basedOn w:val="a0"/>
    <w:link w:val="aff0"/>
    <w:uiPriority w:val="99"/>
    <w:unhideWhenUsed/>
    <w:rsid w:val="000C7059"/>
    <w:pPr>
      <w:tabs>
        <w:tab w:val="center" w:pos="4536"/>
        <w:tab w:val="right" w:pos="9072"/>
      </w:tabs>
      <w:spacing w:line="240" w:lineRule="auto"/>
      <w:jc w:val="right"/>
    </w:pPr>
    <w:rPr>
      <w:rFonts w:ascii="Arial" w:eastAsia="Times New Roman" w:hAnsi="Arial" w:cs="Times New Roman"/>
      <w:sz w:val="18"/>
      <w:szCs w:val="24"/>
      <w:lang w:val="en-US"/>
    </w:rPr>
  </w:style>
  <w:style w:type="character" w:customStyle="1" w:styleId="aff0">
    <w:name w:val="Нижний колонтитул Знак"/>
    <w:basedOn w:val="a1"/>
    <w:link w:val="aff"/>
    <w:uiPriority w:val="99"/>
    <w:rsid w:val="000C7059"/>
    <w:rPr>
      <w:rFonts w:ascii="Arial" w:eastAsia="Times New Roman" w:hAnsi="Arial" w:cs="Times New Roman"/>
      <w:sz w:val="18"/>
      <w:szCs w:val="24"/>
      <w:lang w:val="en-US"/>
    </w:rPr>
  </w:style>
  <w:style w:type="paragraph" w:styleId="aff1">
    <w:name w:val="Document Map"/>
    <w:basedOn w:val="a0"/>
    <w:link w:val="aff2"/>
    <w:semiHidden/>
    <w:unhideWhenUsed/>
    <w:rsid w:val="000C7059"/>
    <w:pPr>
      <w:spacing w:line="240" w:lineRule="auto"/>
    </w:pPr>
    <w:rPr>
      <w:rFonts w:ascii="Lucida Grande" w:eastAsia="Times New Roman" w:hAnsi="Lucida Grande" w:cs="Times New Roman"/>
      <w:sz w:val="20"/>
      <w:szCs w:val="24"/>
      <w:lang w:val="en-US"/>
    </w:rPr>
  </w:style>
  <w:style w:type="character" w:customStyle="1" w:styleId="aff2">
    <w:name w:val="Схема документа Знак"/>
    <w:basedOn w:val="a1"/>
    <w:link w:val="aff1"/>
    <w:semiHidden/>
    <w:rsid w:val="000C7059"/>
    <w:rPr>
      <w:rFonts w:ascii="Lucida Grande" w:eastAsia="Times New Roman" w:hAnsi="Lucida Grande" w:cs="Times New Roman"/>
      <w:sz w:val="20"/>
      <w:szCs w:val="24"/>
      <w:lang w:val="en-US"/>
    </w:rPr>
  </w:style>
  <w:style w:type="paragraph" w:styleId="aff3">
    <w:name w:val="Plain Text"/>
    <w:basedOn w:val="a0"/>
    <w:link w:val="aff4"/>
    <w:semiHidden/>
    <w:unhideWhenUsed/>
    <w:rsid w:val="000C7059"/>
    <w:pPr>
      <w:spacing w:after="12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aff4">
    <w:name w:val="Текст Знак"/>
    <w:basedOn w:val="a1"/>
    <w:link w:val="aff3"/>
    <w:semiHidden/>
    <w:rsid w:val="000C7059"/>
    <w:rPr>
      <w:rFonts w:ascii="Courier New" w:eastAsia="Times New Roman" w:hAnsi="Courier New" w:cs="Courier New"/>
      <w:sz w:val="20"/>
      <w:szCs w:val="20"/>
      <w:lang w:val="en-US"/>
    </w:rPr>
  </w:style>
  <w:style w:type="paragraph" w:styleId="aff5">
    <w:name w:val="Intense Quote"/>
    <w:basedOn w:val="a0"/>
    <w:next w:val="a0"/>
    <w:link w:val="aff6"/>
    <w:qFormat/>
    <w:rsid w:val="000C7059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 w:line="240" w:lineRule="auto"/>
      <w:ind w:left="864" w:right="864"/>
      <w:jc w:val="center"/>
    </w:pPr>
    <w:rPr>
      <w:rFonts w:ascii="Arial" w:eastAsia="Times New Roman" w:hAnsi="Arial" w:cs="Times New Roman"/>
      <w:i/>
      <w:iCs/>
      <w:color w:val="7F7F7F" w:themeColor="text1" w:themeTint="80"/>
      <w:sz w:val="20"/>
      <w:szCs w:val="24"/>
      <w:lang w:val="en-US"/>
    </w:rPr>
  </w:style>
  <w:style w:type="character" w:customStyle="1" w:styleId="aff6">
    <w:name w:val="Выделенная цитата Знак"/>
    <w:basedOn w:val="a1"/>
    <w:link w:val="aff5"/>
    <w:rsid w:val="000C7059"/>
    <w:rPr>
      <w:rFonts w:ascii="Arial" w:eastAsia="Times New Roman" w:hAnsi="Arial" w:cs="Times New Roman"/>
      <w:i/>
      <w:iCs/>
      <w:color w:val="7F7F7F" w:themeColor="text1" w:themeTint="80"/>
      <w:sz w:val="20"/>
      <w:szCs w:val="24"/>
      <w:lang w:val="en-US"/>
    </w:rPr>
  </w:style>
  <w:style w:type="character" w:styleId="aff7">
    <w:name w:val="page number"/>
    <w:basedOn w:val="a1"/>
    <w:unhideWhenUsed/>
    <w:rsid w:val="000C7059"/>
    <w:rPr>
      <w:rFonts w:ascii="Arial" w:hAnsi="Arial" w:cs="Arial" w:hint="default"/>
      <w:sz w:val="20"/>
    </w:rPr>
  </w:style>
  <w:style w:type="character" w:styleId="aff8">
    <w:name w:val="Intense Emphasis"/>
    <w:basedOn w:val="a1"/>
    <w:qFormat/>
    <w:rsid w:val="000C7059"/>
    <w:rPr>
      <w:i/>
      <w:iCs/>
      <w:color w:val="7F7F7F" w:themeColor="text1" w:themeTint="80"/>
    </w:rPr>
  </w:style>
  <w:style w:type="character" w:styleId="aff9">
    <w:name w:val="Intense Reference"/>
    <w:basedOn w:val="a1"/>
    <w:qFormat/>
    <w:rsid w:val="000C7059"/>
    <w:rPr>
      <w:b/>
      <w:bCs/>
      <w:smallCaps/>
      <w:color w:val="7F7F7F" w:themeColor="text1" w:themeTint="80"/>
      <w:spacing w:val="5"/>
    </w:rPr>
  </w:style>
  <w:style w:type="table" w:customStyle="1" w:styleId="ScrollSectionColumn">
    <w:name w:val="Scroll Section Column"/>
    <w:basedOn w:val="a2"/>
    <w:uiPriority w:val="99"/>
    <w:rsid w:val="000C70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Ind w:w="0" w:type="nil"/>
    </w:tblPr>
  </w:style>
  <w:style w:type="table" w:customStyle="1" w:styleId="ScrollTip">
    <w:name w:val="Scroll Tip"/>
    <w:basedOn w:val="a2"/>
    <w:uiPriority w:val="99"/>
    <w:qFormat/>
    <w:rsid w:val="000C7059"/>
    <w:pPr>
      <w:spacing w:after="0" w:line="240" w:lineRule="auto"/>
      <w:ind w:left="173" w:right="259"/>
    </w:pPr>
    <w:rPr>
      <w:rFonts w:ascii="Times New Roman" w:eastAsia="Times New Roman" w:hAnsi="Times New Roman" w:cs="Times New Roman"/>
      <w:sz w:val="24"/>
      <w:szCs w:val="24"/>
      <w:lang w:val="en-US"/>
    </w:rPr>
    <w:tblPr>
      <w:tblInd w:w="0" w:type="nil"/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2"/>
    <w:uiPriority w:val="99"/>
    <w:qFormat/>
    <w:rsid w:val="000C7059"/>
    <w:pPr>
      <w:spacing w:after="0" w:line="240" w:lineRule="auto"/>
      <w:ind w:left="173" w:right="259"/>
    </w:pPr>
    <w:rPr>
      <w:rFonts w:ascii="Times New Roman" w:eastAsia="Times New Roman" w:hAnsi="Times New Roman" w:cs="Times New Roman"/>
      <w:sz w:val="24"/>
      <w:szCs w:val="24"/>
      <w:lang w:val="en-US"/>
    </w:rPr>
    <w:tblPr>
      <w:tblInd w:w="0" w:type="nil"/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Info">
    <w:name w:val="Scroll Info"/>
    <w:basedOn w:val="a2"/>
    <w:uiPriority w:val="99"/>
    <w:qFormat/>
    <w:rsid w:val="000C7059"/>
    <w:pPr>
      <w:spacing w:after="0" w:line="240" w:lineRule="auto"/>
      <w:ind w:left="173" w:right="259"/>
    </w:pPr>
    <w:rPr>
      <w:rFonts w:ascii="Times New Roman" w:eastAsia="Times New Roman" w:hAnsi="Times New Roman" w:cs="Times New Roman"/>
      <w:sz w:val="24"/>
      <w:szCs w:val="24"/>
      <w:lang w:val="en-US"/>
    </w:rPr>
    <w:tblPr>
      <w:tblInd w:w="0" w:type="nil"/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Panel">
    <w:name w:val="Scroll Panel"/>
    <w:basedOn w:val="a2"/>
    <w:uiPriority w:val="99"/>
    <w:qFormat/>
    <w:rsid w:val="000C7059"/>
    <w:pPr>
      <w:spacing w:after="0" w:line="240" w:lineRule="auto"/>
      <w:ind w:left="173" w:right="259"/>
    </w:pPr>
    <w:rPr>
      <w:rFonts w:ascii="Times New Roman" w:eastAsia="Times New Roman" w:hAnsi="Times New Roman" w:cs="Times New Roman"/>
      <w:sz w:val="24"/>
      <w:szCs w:val="24"/>
      <w:lang w:val="en-US"/>
    </w:rPr>
    <w:tblPr>
      <w:tblInd w:w="0" w:type="nil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2"/>
    <w:uiPriority w:val="99"/>
    <w:qFormat/>
    <w:rsid w:val="000C7059"/>
    <w:pPr>
      <w:spacing w:after="0" w:line="240" w:lineRule="auto"/>
      <w:ind w:left="173" w:right="259"/>
    </w:pPr>
    <w:rPr>
      <w:rFonts w:ascii="Times New Roman" w:eastAsia="Times New Roman" w:hAnsi="Times New Roman" w:cs="Times New Roman"/>
      <w:sz w:val="24"/>
      <w:szCs w:val="24"/>
      <w:lang w:val="en-US"/>
    </w:rPr>
    <w:tblPr>
      <w:tblInd w:w="0" w:type="nil"/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2"/>
    <w:uiPriority w:val="99"/>
    <w:qFormat/>
    <w:rsid w:val="000C7059"/>
    <w:pPr>
      <w:spacing w:after="0" w:line="240" w:lineRule="auto"/>
      <w:ind w:left="173" w:right="259"/>
    </w:pPr>
    <w:rPr>
      <w:rFonts w:ascii="Times New Roman" w:eastAsia="Times New Roman" w:hAnsi="Times New Roman" w:cs="Times New Roman"/>
      <w:i/>
      <w:sz w:val="24"/>
      <w:szCs w:val="24"/>
      <w:lang w:val="en-US"/>
    </w:rPr>
    <w:tblPr>
      <w:tblInd w:w="0" w:type="nil"/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table" w:customStyle="1" w:styleId="111">
    <w:name w:val="Таблица простая 11"/>
    <w:basedOn w:val="a2"/>
    <w:rsid w:val="000C70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0">
    <w:name w:val="Таблица простая 21"/>
    <w:basedOn w:val="a2"/>
    <w:rsid w:val="000C70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  <w:tblInd w:w="0" w:type="nil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2"/>
    <w:uiPriority w:val="99"/>
    <w:rsid w:val="000C70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Ind w:w="0" w:type="nil"/>
    </w:tblPr>
  </w:style>
  <w:style w:type="numbering" w:styleId="111111">
    <w:name w:val="Outline List 2"/>
    <w:basedOn w:val="a3"/>
    <w:semiHidden/>
    <w:unhideWhenUsed/>
    <w:rsid w:val="000C7059"/>
    <w:pPr>
      <w:numPr>
        <w:numId w:val="2"/>
      </w:numPr>
    </w:pPr>
  </w:style>
  <w:style w:type="paragraph" w:styleId="affa">
    <w:name w:val="Balloon Text"/>
    <w:basedOn w:val="a0"/>
    <w:link w:val="affb"/>
    <w:uiPriority w:val="99"/>
    <w:semiHidden/>
    <w:unhideWhenUsed/>
    <w:rsid w:val="000C705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fb">
    <w:name w:val="Текст выноски Знак"/>
    <w:basedOn w:val="a1"/>
    <w:link w:val="affa"/>
    <w:uiPriority w:val="99"/>
    <w:semiHidden/>
    <w:rsid w:val="000C7059"/>
    <w:rPr>
      <w:rFonts w:ascii="Segoe UI" w:hAnsi="Segoe UI" w:cs="Segoe UI"/>
      <w:sz w:val="18"/>
      <w:szCs w:val="18"/>
    </w:rPr>
  </w:style>
  <w:style w:type="paragraph" w:styleId="affc">
    <w:name w:val="Revision"/>
    <w:hidden/>
    <w:uiPriority w:val="99"/>
    <w:semiHidden/>
    <w:rsid w:val="000C7059"/>
    <w:pPr>
      <w:spacing w:after="0" w:line="240" w:lineRule="auto"/>
    </w:pPr>
  </w:style>
  <w:style w:type="character" w:styleId="affd">
    <w:name w:val="annotation reference"/>
    <w:basedOn w:val="a1"/>
    <w:uiPriority w:val="99"/>
    <w:semiHidden/>
    <w:unhideWhenUsed/>
    <w:rsid w:val="000C7059"/>
    <w:rPr>
      <w:sz w:val="16"/>
      <w:szCs w:val="16"/>
    </w:rPr>
  </w:style>
  <w:style w:type="paragraph" w:styleId="affe">
    <w:name w:val="annotation text"/>
    <w:basedOn w:val="a0"/>
    <w:link w:val="afff"/>
    <w:uiPriority w:val="99"/>
    <w:semiHidden/>
    <w:unhideWhenUsed/>
    <w:rsid w:val="000C7059"/>
    <w:pPr>
      <w:spacing w:line="240" w:lineRule="auto"/>
    </w:pPr>
    <w:rPr>
      <w:sz w:val="20"/>
      <w:szCs w:val="20"/>
    </w:rPr>
  </w:style>
  <w:style w:type="character" w:customStyle="1" w:styleId="afff">
    <w:name w:val="Текст примечания Знак"/>
    <w:basedOn w:val="a1"/>
    <w:link w:val="affe"/>
    <w:uiPriority w:val="99"/>
    <w:semiHidden/>
    <w:rsid w:val="000C7059"/>
    <w:rPr>
      <w:sz w:val="20"/>
      <w:szCs w:val="20"/>
    </w:rPr>
  </w:style>
  <w:style w:type="paragraph" w:styleId="afff0">
    <w:name w:val="annotation subject"/>
    <w:basedOn w:val="affe"/>
    <w:next w:val="affe"/>
    <w:link w:val="afff1"/>
    <w:uiPriority w:val="99"/>
    <w:semiHidden/>
    <w:unhideWhenUsed/>
    <w:rsid w:val="000C7059"/>
    <w:rPr>
      <w:b/>
      <w:bCs/>
    </w:rPr>
  </w:style>
  <w:style w:type="character" w:customStyle="1" w:styleId="afff1">
    <w:name w:val="Тема примечания Знак"/>
    <w:basedOn w:val="afff"/>
    <w:link w:val="afff0"/>
    <w:uiPriority w:val="99"/>
    <w:semiHidden/>
    <w:rsid w:val="000C7059"/>
    <w:rPr>
      <w:b/>
      <w:bCs/>
      <w:sz w:val="20"/>
      <w:szCs w:val="20"/>
    </w:rPr>
  </w:style>
  <w:style w:type="numbering" w:customStyle="1" w:styleId="List0">
    <w:name w:val="List 0"/>
    <w:basedOn w:val="a3"/>
    <w:rsid w:val="000C7059"/>
    <w:pPr>
      <w:numPr>
        <w:numId w:val="3"/>
      </w:numPr>
    </w:pPr>
  </w:style>
  <w:style w:type="character" w:styleId="afff2">
    <w:name w:val="footnote reference"/>
    <w:basedOn w:val="a1"/>
    <w:uiPriority w:val="99"/>
    <w:semiHidden/>
    <w:unhideWhenUsed/>
    <w:rsid w:val="00D1221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6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6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9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7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0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8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3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2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6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3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7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6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9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67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9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3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0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2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0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2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0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1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4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6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1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0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1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14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0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6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2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9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9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8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emf"/><Relationship Id="rId18" Type="http://schemas.openxmlformats.org/officeDocument/2006/relationships/hyperlink" Target="https://smev3.gosuslugi.ru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17.png"/><Relationship Id="rId21" Type="http://schemas.openxmlformats.org/officeDocument/2006/relationships/image" Target="media/image3.png"/><Relationship Id="rId34" Type="http://schemas.openxmlformats.org/officeDocument/2006/relationships/image" Target="media/image13.pn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50" Type="http://schemas.openxmlformats.org/officeDocument/2006/relationships/image" Target="media/image28.png"/><Relationship Id="rId55" Type="http://schemas.openxmlformats.org/officeDocument/2006/relationships/hyperlink" Target="https://smev3.gosuslugi.ru/portal/inquirytype_one.jsp?id=97109&amp;zone=fed&amp;page=1&amp;dTest=false" TargetMode="External"/><Relationship Id="rId63" Type="http://schemas.openxmlformats.org/officeDocument/2006/relationships/image" Target="media/image32.png"/><Relationship Id="rId68" Type="http://schemas.openxmlformats.org/officeDocument/2006/relationships/image" Target="media/image37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sd@sc.minsvyaz.ru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gital.gov.ru/ru/documents/6182/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1.png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3" Type="http://schemas.openxmlformats.org/officeDocument/2006/relationships/hyperlink" Target="https://smev3.gosuslugi.ru/portal/inquirytype_one.jsp?id=75203&amp;zone=bro&amp;page=1&amp;dTest=false" TargetMode="External"/><Relationship Id="rId58" Type="http://schemas.openxmlformats.org/officeDocument/2006/relationships/hyperlink" Target="https://smev3.gosuslugi.ru/portal/api/files/1_%D0%A4%D0%BE%D1%80%D0%BC%D0%B0%20%D0%B7%D0%B0%D1%8F%D0%B2%D0%BA%D0%B8%20%D0%BD%D0%B0%20%D0%BF%D1%80%D0%B5%D0%B4%D0%BE%D1%81%D1%82%D0%B0%D0%B2%D0%BB%D0%B5%D0%BD%D0%B8%D0%B5%20%D0%B4%D0%BE%D1%81%D1%82%D1%83%D0%BF%D0%B0%20%D0%BA%20%D0%92%D0%B8%D0%B4%D1%83%20%D1%81%D0%B2%D0%B5%D0%B4%D0%B5%D0%BD%D0%B8%D0%B9%20%D0%B2%20%D0%A1%D0%9C%D0%AD%D0%92%203.0%20(%D1%81%20%D1%82%D0%B8%D0%BF%D0%BE%D0%BC%20%D0%A0%D0%B0%D1%81%D1%81%D1%8B%D0%BB%D0%BA%D0%B0).doc" TargetMode="External"/><Relationship Id="rId66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hyperlink" Target="https://sc-new.minsvyaz.ru/" TargetMode="External"/><Relationship Id="rId23" Type="http://schemas.openxmlformats.org/officeDocument/2006/relationships/hyperlink" Target="https://smev3.gosuslugi.ru/portal/inquirytype_one.jsp?id=102218&amp;zone=fed&amp;page=1&amp;dTest=false" TargetMode="External"/><Relationship Id="rId28" Type="http://schemas.openxmlformats.org/officeDocument/2006/relationships/image" Target="media/image9.png"/><Relationship Id="rId36" Type="http://schemas.openxmlformats.org/officeDocument/2006/relationships/image" Target="media/image14.png"/><Relationship Id="rId49" Type="http://schemas.openxmlformats.org/officeDocument/2006/relationships/image" Target="media/image27.png"/><Relationship Id="rId57" Type="http://schemas.openxmlformats.org/officeDocument/2006/relationships/hyperlink" Target="https://smev3.gosuslugi.ru/portal/" TargetMode="External"/><Relationship Id="rId61" Type="http://schemas.openxmlformats.org/officeDocument/2006/relationships/hyperlink" Target="https://smev3.gosuslugi.ru/portal/inquirytype_one.jsp?id=97161&amp;zone=fed&amp;page=1&amp;dTest=false" TargetMode="External"/><Relationship Id="rId10" Type="http://schemas.openxmlformats.org/officeDocument/2006/relationships/hyperlink" Target="https://digital.gov.ru/ru/documents/6182/" TargetMode="External"/><Relationship Id="rId19" Type="http://schemas.openxmlformats.org/officeDocument/2006/relationships/hyperlink" Target="https://smev3.gosuslugi.ru/portal/api/files/1_%D0%A4%D0%BE%D1%80%D0%BC%D0%B0%20%D0%B7%D0%B0%D1%8F%D0%B2%D0%BA%D0%B8%20%D0%BD%D0%B0%20%D0%BF%D1%80%D0%B5%D0%B4%D0%BE%D1%81%D1%82%D0%B0%D0%B2%D0%BB%D0%B5%D0%BD%D0%B8%D0%B5%20%D0%B4%D0%BE%D1%81%D1%82%D1%83%D0%BF%D0%B0%20%D0%BA%20%D0%92%D0%B8%D0%B4%D1%83%20%D1%81%D0%B2%D0%B5%D0%B4%D0%B5%D0%BD%D0%B8%D0%B9%20%D0%B2%20%D0%A1%D0%9C%D0%AD%D0%92%203.0%20(%D0%B2%20%D0%BA%D0%B0%D1%87%D0%B5%D1%81%D1%82%D0%B2%D0%B5%20%D0%BF%D0%BE%D1%82%D1%80%D0%B5%D0%B1%D0%B8%D1%82%D0%B5%D0%BB%D1%8F%20%D0%92%D0%A1).doc" TargetMode="External"/><Relationship Id="rId31" Type="http://schemas.openxmlformats.org/officeDocument/2006/relationships/image" Target="media/image10.png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hyperlink" Target="https://smev3.gosuslugi.ru/portal/inquirytype_one.jsp?id=97109&amp;zone=fed&amp;page=1&amp;dTest=false" TargetMode="External"/><Relationship Id="rId65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package" Target="embeddings/Microsoft_Word_Document.docx"/><Relationship Id="rId22" Type="http://schemas.openxmlformats.org/officeDocument/2006/relationships/image" Target="media/image4.png"/><Relationship Id="rId27" Type="http://schemas.openxmlformats.org/officeDocument/2006/relationships/image" Target="media/image8.png"/><Relationship Id="rId30" Type="http://schemas.openxmlformats.org/officeDocument/2006/relationships/header" Target="header3.xml"/><Relationship Id="rId35" Type="http://schemas.openxmlformats.org/officeDocument/2006/relationships/hyperlink" Target="https://smev3.gosuslugi.ru/portal/inquirytype_one.jsp?id=132226&amp;zone=fed&amp;page=1&amp;dTest=false" TargetMode="External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56" Type="http://schemas.openxmlformats.org/officeDocument/2006/relationships/hyperlink" Target="https://smev3.gosuslugi.ru" TargetMode="External"/><Relationship Id="rId64" Type="http://schemas.openxmlformats.org/officeDocument/2006/relationships/image" Target="media/image33.png"/><Relationship Id="rId69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29.png"/><Relationship Id="rId3" Type="http://schemas.openxmlformats.org/officeDocument/2006/relationships/styles" Target="styles.xml"/><Relationship Id="rId12" Type="http://schemas.openxmlformats.org/officeDocument/2006/relationships/hyperlink" Target="https://esia-portal1.test.gosuslugi.ru/" TargetMode="External"/><Relationship Id="rId17" Type="http://schemas.openxmlformats.org/officeDocument/2006/relationships/hyperlink" Target="https://smev3.gosuslugi.ru/portal/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2.png"/><Relationship Id="rId38" Type="http://schemas.openxmlformats.org/officeDocument/2006/relationships/image" Target="media/image16.png"/><Relationship Id="rId46" Type="http://schemas.openxmlformats.org/officeDocument/2006/relationships/image" Target="media/image24.png"/><Relationship Id="rId59" Type="http://schemas.openxmlformats.org/officeDocument/2006/relationships/hyperlink" Target="https://smev3.gosuslugi.ru/portal/api/files/1_%D0%A4%D0%BE%D1%80%D0%BC%D0%B0%20%D0%B7%D0%B0%D1%8F%D0%B2%D0%BA%D0%B8%20%D0%BD%D0%B0%20%D0%BF%D1%80%D0%B5%D0%B4%D0%BE%D1%81%D1%82%D0%B0%D0%B2%D0%BB%D0%B5%D0%BD%D0%B8%D0%B5%20%D0%B4%D0%BE%D1%81%D1%82%D1%83%D0%BF%D0%B0%20%D0%BA%20%D0%92%D0%B8%D0%B4%D1%83%20%D1%81%D0%B2%D0%B5%D0%B4%D0%B5%D0%BD%D0%B8%D0%B9%20%D0%B2%20%D0%A1%D0%9C%D0%AD%D0%92%203.0%20(%D0%B2%20%D0%BA%D0%B0%D1%87%D0%B5%D1%81%D1%82%D0%B2%D0%B5%20%D0%BF%D0%BE%D1%82%D1%80%D0%B5%D0%B1%D0%B8%D1%82%D0%B5%D0%BB%D1%8F%20%D0%92%D0%A1).doc" TargetMode="External"/><Relationship Id="rId67" Type="http://schemas.openxmlformats.org/officeDocument/2006/relationships/image" Target="media/image36.png"/><Relationship Id="rId20" Type="http://schemas.openxmlformats.org/officeDocument/2006/relationships/image" Target="media/image2.png"/><Relationship Id="rId41" Type="http://schemas.openxmlformats.org/officeDocument/2006/relationships/image" Target="media/image19.png"/><Relationship Id="rId54" Type="http://schemas.openxmlformats.org/officeDocument/2006/relationships/hyperlink" Target="https://smev3.gosuslugi.ru/portal/inquirytype_one.jsp?id=132224&amp;zone=bro&amp;page=1&amp;dTest=false" TargetMode="External"/><Relationship Id="rId62" Type="http://schemas.openxmlformats.org/officeDocument/2006/relationships/image" Target="media/image31.png"/><Relationship Id="rId7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804BD7C7F10414789BB9F21BBC0EAB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4D55E38-8B5D-4BF2-BC31-1CC62F750707}"/>
      </w:docPartPr>
      <w:docPartBody>
        <w:p w:rsidR="00470D3C" w:rsidRDefault="00B959B8" w:rsidP="00B959B8">
          <w:pPr>
            <w:pStyle w:val="6804BD7C7F10414789BB9F21BBC0EABE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9B8"/>
    <w:rsid w:val="0021318F"/>
    <w:rsid w:val="00470D3C"/>
    <w:rsid w:val="005631F7"/>
    <w:rsid w:val="00742479"/>
    <w:rsid w:val="00B959B8"/>
    <w:rsid w:val="00D04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804BD7C7F10414789BB9F21BBC0EABE">
    <w:name w:val="6804BD7C7F10414789BB9F21BBC0EABE"/>
    <w:rsid w:val="00B959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58644C-E4E3-432B-AB8C-953A4B9A9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64</Pages>
  <Words>15451</Words>
  <Characters>88074</Characters>
  <Application>Microsoft Office Word</Application>
  <DocSecurity>0</DocSecurity>
  <Lines>733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2022-06-10T15:15:00Z</dcterms:created>
  <dcterms:modified xsi:type="dcterms:W3CDTF">2022-06-10T15:15:00Z</dcterms:modified>
</cp:coreProperties>
</file>