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AE8B52" w14:textId="75226E1C" w:rsidR="00A3033C" w:rsidRPr="00B7464C" w:rsidRDefault="00B7464C" w:rsidP="00B7464C">
      <w:pPr>
        <w:spacing w:line="240" w:lineRule="auto"/>
        <w:ind w:firstLine="0"/>
        <w:jc w:val="left"/>
        <w:sectPr w:rsidR="00A3033C" w:rsidRPr="00B7464C" w:rsidSect="006132B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8" w:right="567" w:bottom="851" w:left="1134" w:header="709" w:footer="692" w:gutter="0"/>
          <w:cols w:space="708"/>
          <w:docGrid w:linePitch="360"/>
        </w:sectPr>
      </w:pPr>
      <w:r>
        <w:br w:type="page"/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0" allowOverlap="1" wp14:anchorId="475585B2" wp14:editId="36F6E12B">
                <wp:simplePos x="0" y="0"/>
                <wp:positionH relativeFrom="page">
                  <wp:posOffset>0</wp:posOffset>
                </wp:positionH>
                <wp:positionV relativeFrom="margin">
                  <wp:posOffset>-15240</wp:posOffset>
                </wp:positionV>
                <wp:extent cx="7557770" cy="9248219"/>
                <wp:effectExtent l="0" t="0" r="5080" b="0"/>
                <wp:wrapNone/>
                <wp:docPr id="33" name="Группа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7770" cy="9248219"/>
                          <a:chOff x="0" y="1440"/>
                          <a:chExt cx="12239" cy="12961"/>
                        </a:xfrm>
                      </wpg:grpSpPr>
                      <wpg:grpSp>
                        <wpg:cNvPr id="38" name="Group 3"/>
                        <wpg:cNvGrpSpPr>
                          <a:grpSpLocks/>
                        </wpg:cNvGrpSpPr>
                        <wpg:grpSpPr bwMode="auto">
                          <a:xfrm>
                            <a:off x="0" y="9528"/>
                            <a:ext cx="12239" cy="4873"/>
                            <a:chOff x="-6" y="3279"/>
                            <a:chExt cx="12197" cy="4373"/>
                          </a:xfrm>
                        </wpg:grpSpPr>
                        <wpg:grpSp>
                          <wpg:cNvPr id="39" name="Group 4"/>
                          <wpg:cNvGrpSpPr>
                            <a:grpSpLocks/>
                          </wpg:cNvGrpSpPr>
                          <wpg:grpSpPr bwMode="auto">
                            <a:xfrm>
                              <a:off x="-6" y="3717"/>
                              <a:ext cx="12189" cy="3550"/>
                              <a:chOff x="18" y="7468"/>
                              <a:chExt cx="12189" cy="3550"/>
                            </a:xfrm>
                          </wpg:grpSpPr>
                          <wps:wsp>
                            <wps:cNvPr id="40" name="Freeform 5"/>
                            <wps:cNvSpPr>
                              <a:spLocks/>
                            </wps:cNvSpPr>
                            <wps:spPr bwMode="auto">
                              <a:xfrm>
                                <a:off x="18" y="7837"/>
                                <a:ext cx="7132" cy="2863"/>
                              </a:xfrm>
                              <a:custGeom>
                                <a:avLst/>
                                <a:gdLst>
                                  <a:gd name="T0" fmla="*/ 0 w 7132"/>
                                  <a:gd name="T1" fmla="*/ 0 h 2863"/>
                                  <a:gd name="T2" fmla="*/ 17 w 7132"/>
                                  <a:gd name="T3" fmla="*/ 2863 h 2863"/>
                                  <a:gd name="T4" fmla="*/ 7132 w 7132"/>
                                  <a:gd name="T5" fmla="*/ 2578 h 2863"/>
                                  <a:gd name="T6" fmla="*/ 7132 w 7132"/>
                                  <a:gd name="T7" fmla="*/ 200 h 2863"/>
                                  <a:gd name="T8" fmla="*/ 0 w 7132"/>
                                  <a:gd name="T9" fmla="*/ 0 h 286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7132" h="2863">
                                    <a:moveTo>
                                      <a:pt x="0" y="0"/>
                                    </a:moveTo>
                                    <a:lnTo>
                                      <a:pt x="17" y="2863"/>
                                    </a:lnTo>
                                    <a:lnTo>
                                      <a:pt x="7132" y="2578"/>
                                    </a:lnTo>
                                    <a:lnTo>
                                      <a:pt x="7132" y="2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7BFDE">
                                  <a:alpha val="5000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" name="Freeform 6"/>
                            <wps:cNvSpPr>
                              <a:spLocks/>
                            </wps:cNvSpPr>
                            <wps:spPr bwMode="auto">
                              <a:xfrm>
                                <a:off x="7150" y="7468"/>
                                <a:ext cx="3466" cy="3550"/>
                              </a:xfrm>
                              <a:custGeom>
                                <a:avLst/>
                                <a:gdLst>
                                  <a:gd name="T0" fmla="*/ 0 w 3466"/>
                                  <a:gd name="T1" fmla="*/ 569 h 3550"/>
                                  <a:gd name="T2" fmla="*/ 0 w 3466"/>
                                  <a:gd name="T3" fmla="*/ 2930 h 3550"/>
                                  <a:gd name="T4" fmla="*/ 3466 w 3466"/>
                                  <a:gd name="T5" fmla="*/ 3550 h 3550"/>
                                  <a:gd name="T6" fmla="*/ 3466 w 3466"/>
                                  <a:gd name="T7" fmla="*/ 0 h 3550"/>
                                  <a:gd name="T8" fmla="*/ 0 w 3466"/>
                                  <a:gd name="T9" fmla="*/ 569 h 355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3466" h="3550">
                                    <a:moveTo>
                                      <a:pt x="0" y="569"/>
                                    </a:moveTo>
                                    <a:lnTo>
                                      <a:pt x="0" y="2930"/>
                                    </a:lnTo>
                                    <a:lnTo>
                                      <a:pt x="3466" y="3550"/>
                                    </a:lnTo>
                                    <a:lnTo>
                                      <a:pt x="3466" y="0"/>
                                    </a:lnTo>
                                    <a:lnTo>
                                      <a:pt x="0" y="56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D3DFEE">
                                  <a:alpha val="5000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" name="Freeform 7"/>
                            <wps:cNvSpPr>
                              <a:spLocks/>
                            </wps:cNvSpPr>
                            <wps:spPr bwMode="auto">
                              <a:xfrm>
                                <a:off x="10616" y="7468"/>
                                <a:ext cx="1591" cy="3550"/>
                              </a:xfrm>
                              <a:custGeom>
                                <a:avLst/>
                                <a:gdLst>
                                  <a:gd name="T0" fmla="*/ 0 w 1591"/>
                                  <a:gd name="T1" fmla="*/ 0 h 3550"/>
                                  <a:gd name="T2" fmla="*/ 0 w 1591"/>
                                  <a:gd name="T3" fmla="*/ 3550 h 3550"/>
                                  <a:gd name="T4" fmla="*/ 1591 w 1591"/>
                                  <a:gd name="T5" fmla="*/ 2746 h 3550"/>
                                  <a:gd name="T6" fmla="*/ 1591 w 1591"/>
                                  <a:gd name="T7" fmla="*/ 737 h 3550"/>
                                  <a:gd name="T8" fmla="*/ 0 w 1591"/>
                                  <a:gd name="T9" fmla="*/ 0 h 355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591" h="3550">
                                    <a:moveTo>
                                      <a:pt x="0" y="0"/>
                                    </a:moveTo>
                                    <a:lnTo>
                                      <a:pt x="0" y="3550"/>
                                    </a:lnTo>
                                    <a:lnTo>
                                      <a:pt x="1591" y="2746"/>
                                    </a:lnTo>
                                    <a:lnTo>
                                      <a:pt x="1591" y="73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7BFDE">
                                  <a:alpha val="5000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43" name="Freeform 8"/>
                          <wps:cNvSpPr>
                            <a:spLocks/>
                          </wps:cNvSpPr>
                          <wps:spPr bwMode="auto">
                            <a:xfrm>
                              <a:off x="8071" y="4069"/>
                              <a:ext cx="4120" cy="2913"/>
                            </a:xfrm>
                            <a:custGeom>
                              <a:avLst/>
                              <a:gdLst>
                                <a:gd name="T0" fmla="*/ 1 w 4120"/>
                                <a:gd name="T1" fmla="*/ 251 h 2913"/>
                                <a:gd name="T2" fmla="*/ 0 w 4120"/>
                                <a:gd name="T3" fmla="*/ 2662 h 2913"/>
                                <a:gd name="T4" fmla="*/ 4120 w 4120"/>
                                <a:gd name="T5" fmla="*/ 2913 h 2913"/>
                                <a:gd name="T6" fmla="*/ 4120 w 4120"/>
                                <a:gd name="T7" fmla="*/ 0 h 2913"/>
                                <a:gd name="T8" fmla="*/ 1 w 4120"/>
                                <a:gd name="T9" fmla="*/ 251 h 29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120" h="2913">
                                  <a:moveTo>
                                    <a:pt x="1" y="251"/>
                                  </a:moveTo>
                                  <a:lnTo>
                                    <a:pt x="0" y="2662"/>
                                  </a:lnTo>
                                  <a:lnTo>
                                    <a:pt x="4120" y="2913"/>
                                  </a:lnTo>
                                  <a:lnTo>
                                    <a:pt x="4120" y="0"/>
                                  </a:lnTo>
                                  <a:lnTo>
                                    <a:pt x="1" y="2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8D8D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Freeform 9"/>
                          <wps:cNvSpPr>
                            <a:spLocks/>
                          </wps:cNvSpPr>
                          <wps:spPr bwMode="auto">
                            <a:xfrm>
                              <a:off x="4181" y="3279"/>
                              <a:ext cx="3985" cy="4236"/>
                            </a:xfrm>
                            <a:custGeom>
                              <a:avLst/>
                              <a:gdLst>
                                <a:gd name="T0" fmla="*/ 0 w 3985"/>
                                <a:gd name="T1" fmla="*/ 0 h 4236"/>
                                <a:gd name="T2" fmla="*/ 0 w 3985"/>
                                <a:gd name="T3" fmla="*/ 4236 h 4236"/>
                                <a:gd name="T4" fmla="*/ 3985 w 3985"/>
                                <a:gd name="T5" fmla="*/ 3349 h 4236"/>
                                <a:gd name="T6" fmla="*/ 3985 w 3985"/>
                                <a:gd name="T7" fmla="*/ 921 h 4236"/>
                                <a:gd name="T8" fmla="*/ 0 w 3985"/>
                                <a:gd name="T9" fmla="*/ 0 h 42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985" h="4236">
                                  <a:moveTo>
                                    <a:pt x="0" y="0"/>
                                  </a:moveTo>
                                  <a:lnTo>
                                    <a:pt x="0" y="4236"/>
                                  </a:lnTo>
                                  <a:lnTo>
                                    <a:pt x="3985" y="3349"/>
                                  </a:lnTo>
                                  <a:lnTo>
                                    <a:pt x="3985" y="92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Freeform 10"/>
                          <wps:cNvSpPr>
                            <a:spLocks/>
                          </wps:cNvSpPr>
                          <wps:spPr bwMode="auto">
                            <a:xfrm>
                              <a:off x="18" y="3399"/>
                              <a:ext cx="4086" cy="4253"/>
                            </a:xfrm>
                            <a:custGeom>
                              <a:avLst/>
                              <a:gdLst>
                                <a:gd name="T0" fmla="*/ 4086 w 4086"/>
                                <a:gd name="T1" fmla="*/ 0 h 4253"/>
                                <a:gd name="T2" fmla="*/ 4084 w 4086"/>
                                <a:gd name="T3" fmla="*/ 4253 h 4253"/>
                                <a:gd name="T4" fmla="*/ 0 w 4086"/>
                                <a:gd name="T5" fmla="*/ 3198 h 4253"/>
                                <a:gd name="T6" fmla="*/ 0 w 4086"/>
                                <a:gd name="T7" fmla="*/ 1072 h 4253"/>
                                <a:gd name="T8" fmla="*/ 4086 w 4086"/>
                                <a:gd name="T9" fmla="*/ 0 h 42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086" h="4253">
                                  <a:moveTo>
                                    <a:pt x="4086" y="0"/>
                                  </a:moveTo>
                                  <a:lnTo>
                                    <a:pt x="4084" y="4253"/>
                                  </a:lnTo>
                                  <a:lnTo>
                                    <a:pt x="0" y="3198"/>
                                  </a:lnTo>
                                  <a:lnTo>
                                    <a:pt x="0" y="1072"/>
                                  </a:lnTo>
                                  <a:lnTo>
                                    <a:pt x="408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8D8D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11"/>
                          <wps:cNvSpPr>
                            <a:spLocks/>
                          </wps:cNvSpPr>
                          <wps:spPr bwMode="auto">
                            <a:xfrm>
                              <a:off x="17" y="3617"/>
                              <a:ext cx="2076" cy="3851"/>
                            </a:xfrm>
                            <a:custGeom>
                              <a:avLst/>
                              <a:gdLst>
                                <a:gd name="T0" fmla="*/ 0 w 2076"/>
                                <a:gd name="T1" fmla="*/ 921 h 3851"/>
                                <a:gd name="T2" fmla="*/ 2060 w 2076"/>
                                <a:gd name="T3" fmla="*/ 0 h 3851"/>
                                <a:gd name="T4" fmla="*/ 2076 w 2076"/>
                                <a:gd name="T5" fmla="*/ 3851 h 3851"/>
                                <a:gd name="T6" fmla="*/ 0 w 2076"/>
                                <a:gd name="T7" fmla="*/ 2981 h 3851"/>
                                <a:gd name="T8" fmla="*/ 0 w 2076"/>
                                <a:gd name="T9" fmla="*/ 921 h 385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76" h="3851">
                                  <a:moveTo>
                                    <a:pt x="0" y="921"/>
                                  </a:moveTo>
                                  <a:lnTo>
                                    <a:pt x="2060" y="0"/>
                                  </a:lnTo>
                                  <a:lnTo>
                                    <a:pt x="2076" y="3851"/>
                                  </a:lnTo>
                                  <a:lnTo>
                                    <a:pt x="0" y="2981"/>
                                  </a:lnTo>
                                  <a:lnTo>
                                    <a:pt x="0" y="9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FEE">
                                <a:alpha val="7000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12"/>
                          <wps:cNvSpPr>
                            <a:spLocks/>
                          </wps:cNvSpPr>
                          <wps:spPr bwMode="auto">
                            <a:xfrm>
                              <a:off x="2077" y="3617"/>
                              <a:ext cx="6011" cy="3835"/>
                            </a:xfrm>
                            <a:custGeom>
                              <a:avLst/>
                              <a:gdLst>
                                <a:gd name="T0" fmla="*/ 0 w 6011"/>
                                <a:gd name="T1" fmla="*/ 0 h 3835"/>
                                <a:gd name="T2" fmla="*/ 17 w 6011"/>
                                <a:gd name="T3" fmla="*/ 3835 h 3835"/>
                                <a:gd name="T4" fmla="*/ 6011 w 6011"/>
                                <a:gd name="T5" fmla="*/ 2629 h 3835"/>
                                <a:gd name="T6" fmla="*/ 6011 w 6011"/>
                                <a:gd name="T7" fmla="*/ 1239 h 3835"/>
                                <a:gd name="T8" fmla="*/ 0 w 6011"/>
                                <a:gd name="T9" fmla="*/ 0 h 38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011" h="3835">
                                  <a:moveTo>
                                    <a:pt x="0" y="0"/>
                                  </a:moveTo>
                                  <a:lnTo>
                                    <a:pt x="17" y="3835"/>
                                  </a:lnTo>
                                  <a:lnTo>
                                    <a:pt x="6011" y="2629"/>
                                  </a:lnTo>
                                  <a:lnTo>
                                    <a:pt x="6011" y="123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BFDE">
                                <a:alpha val="7000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Freeform 13"/>
                          <wps:cNvSpPr>
                            <a:spLocks/>
                          </wps:cNvSpPr>
                          <wps:spPr bwMode="auto">
                            <a:xfrm>
                              <a:off x="8088" y="3835"/>
                              <a:ext cx="4102" cy="3432"/>
                            </a:xfrm>
                            <a:custGeom>
                              <a:avLst/>
                              <a:gdLst>
                                <a:gd name="T0" fmla="*/ 0 w 4102"/>
                                <a:gd name="T1" fmla="*/ 1038 h 3432"/>
                                <a:gd name="T2" fmla="*/ 0 w 4102"/>
                                <a:gd name="T3" fmla="*/ 2411 h 3432"/>
                                <a:gd name="T4" fmla="*/ 4102 w 4102"/>
                                <a:gd name="T5" fmla="*/ 3432 h 3432"/>
                                <a:gd name="T6" fmla="*/ 4102 w 4102"/>
                                <a:gd name="T7" fmla="*/ 0 h 3432"/>
                                <a:gd name="T8" fmla="*/ 0 w 4102"/>
                                <a:gd name="T9" fmla="*/ 1038 h 34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102" h="3432">
                                  <a:moveTo>
                                    <a:pt x="0" y="1038"/>
                                  </a:moveTo>
                                  <a:lnTo>
                                    <a:pt x="0" y="2411"/>
                                  </a:lnTo>
                                  <a:lnTo>
                                    <a:pt x="4102" y="3432"/>
                                  </a:lnTo>
                                  <a:lnTo>
                                    <a:pt x="4102" y="0"/>
                                  </a:lnTo>
                                  <a:lnTo>
                                    <a:pt x="0" y="10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FEE">
                                <a:alpha val="7000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51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800" y="1440"/>
                            <a:ext cx="8640" cy="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8BFC90" w14:textId="77777777" w:rsidR="004E6005" w:rsidRPr="008A1B75" w:rsidRDefault="004E6005" w:rsidP="00B7464C">
                              <w:pPr>
                                <w:ind w:firstLine="0"/>
                                <w:rPr>
                                  <w:b/>
                                  <w:bCs/>
                                  <w:color w:val="808080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52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6494" y="11160"/>
                            <a:ext cx="5001" cy="1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EF3D98" w14:textId="44FBC674" w:rsidR="004E6005" w:rsidRPr="00B0356A" w:rsidRDefault="004E6005" w:rsidP="00B7464C">
                              <w:pPr>
                                <w:rPr>
                                  <w:rFonts w:ascii="Arial" w:hAnsi="Arial" w:cs="Arial"/>
                                  <w:sz w:val="96"/>
                                  <w:szCs w:val="96"/>
                                  <w:lang w:val="en-US"/>
                                </w:rPr>
                              </w:pPr>
                              <w:r w:rsidRPr="002C0967">
                                <w:rPr>
                                  <w:rFonts w:ascii="Arial" w:hAnsi="Arial" w:cs="Arial"/>
                                  <w:sz w:val="96"/>
                                  <w:szCs w:val="96"/>
                                </w:rPr>
                                <w:t>20</w:t>
                              </w:r>
                              <w:r>
                                <w:rPr>
                                  <w:rFonts w:ascii="Arial" w:hAnsi="Arial" w:cs="Arial"/>
                                  <w:sz w:val="96"/>
                                  <w:szCs w:val="96"/>
                                </w:rPr>
                                <w:t>2</w:t>
                              </w:r>
                              <w:r>
                                <w:rPr>
                                  <w:rFonts w:ascii="Arial" w:hAnsi="Arial" w:cs="Arial"/>
                                  <w:sz w:val="96"/>
                                  <w:szCs w:val="96"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53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800" y="2294"/>
                            <a:ext cx="8638" cy="7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EBD170" w14:textId="3A9AF080" w:rsidR="004E6005" w:rsidRDefault="004E6005" w:rsidP="00B7464C">
                              <w:pPr>
                                <w:jc w:val="center"/>
                                <w:rPr>
                                  <w:rFonts w:ascii="Arial" w:hAnsi="Arial" w:cs="Arial"/>
                                  <w:caps/>
                                  <w:color w:val="4F81BD"/>
                                  <w:spacing w:val="10"/>
                                  <w:kern w:val="28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aps/>
                                  <w:color w:val="4F81BD"/>
                                  <w:spacing w:val="10"/>
                                  <w:kern w:val="28"/>
                                  <w:sz w:val="36"/>
                                  <w:szCs w:val="36"/>
                                </w:rPr>
                                <w:t>ЛИЧНЫЙ КАбИНЕТ</w:t>
                              </w:r>
                            </w:p>
                            <w:p w14:paraId="38CEA63B" w14:textId="77777777" w:rsidR="004E6005" w:rsidRPr="009F6FD1" w:rsidRDefault="004E6005" w:rsidP="00B7464C">
                              <w:pPr>
                                <w:jc w:val="center"/>
                                <w:rPr>
                                  <w:rFonts w:ascii="Arial" w:hAnsi="Arial" w:cs="Arial"/>
                                  <w:caps/>
                                  <w:color w:val="4F81BD"/>
                                  <w:spacing w:val="10"/>
                                  <w:kern w:val="28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aps/>
                                  <w:color w:val="4F81BD"/>
                                  <w:spacing w:val="10"/>
                                  <w:kern w:val="28"/>
                                  <w:sz w:val="36"/>
                                  <w:szCs w:val="36"/>
                                </w:rPr>
                                <w:t>УЧАСТНИКА ВЗАИМОДЕЙСТВИЯ</w:t>
                              </w:r>
                            </w:p>
                            <w:p w14:paraId="6ACBF8AD" w14:textId="77777777" w:rsidR="004E6005" w:rsidRPr="009F6FD1" w:rsidRDefault="004E6005" w:rsidP="00B7464C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1F497D"/>
                                  <w:sz w:val="36"/>
                                  <w:szCs w:val="36"/>
                                </w:rPr>
                              </w:pPr>
                            </w:p>
                            <w:p w14:paraId="2E0FFD7C" w14:textId="77777777" w:rsidR="004E6005" w:rsidRPr="009F6FD1" w:rsidRDefault="004E6005" w:rsidP="00B7464C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1F497D"/>
                                  <w:sz w:val="36"/>
                                  <w:szCs w:val="36"/>
                                </w:rPr>
                              </w:pPr>
                            </w:p>
                            <w:p w14:paraId="367C429B" w14:textId="77777777" w:rsidR="004E6005" w:rsidRPr="009F6FD1" w:rsidRDefault="004E6005" w:rsidP="00B7464C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1F497D"/>
                                  <w:sz w:val="36"/>
                                  <w:szCs w:val="36"/>
                                </w:rPr>
                              </w:pPr>
                            </w:p>
                            <w:p w14:paraId="581415DD" w14:textId="77777777" w:rsidR="004E6005" w:rsidRPr="009F6FD1" w:rsidRDefault="004E6005" w:rsidP="00B7464C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1F497D"/>
                                  <w:sz w:val="36"/>
                                  <w:szCs w:val="36"/>
                                </w:rPr>
                              </w:pPr>
                            </w:p>
                            <w:p w14:paraId="1597AC29" w14:textId="77777777" w:rsidR="004E6005" w:rsidRPr="009F6FD1" w:rsidRDefault="004E6005" w:rsidP="00B7464C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1F497D"/>
                                  <w:sz w:val="36"/>
                                  <w:szCs w:val="36"/>
                                </w:rPr>
                              </w:pPr>
                            </w:p>
                            <w:p w14:paraId="76B45172" w14:textId="77777777" w:rsidR="004E6005" w:rsidRPr="00156A05" w:rsidRDefault="004E6005" w:rsidP="00B7464C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4F81BD"/>
                                  <w:sz w:val="44"/>
                                  <w:szCs w:val="44"/>
                                </w:rPr>
                              </w:pPr>
                              <w:bookmarkStart w:id="0" w:name="OLE_LINK1"/>
                              <w:bookmarkStart w:id="1" w:name="OLE_LINK2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4F81BD"/>
                                  <w:sz w:val="44"/>
                                  <w:szCs w:val="44"/>
                                </w:rPr>
                                <w:t>Руководство пользо</w:t>
                              </w:r>
                              <w:bookmarkStart w:id="2" w:name="_GoBack"/>
                              <w:bookmarkEnd w:id="2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4F81BD"/>
                                  <w:sz w:val="44"/>
                                  <w:szCs w:val="44"/>
                                </w:rPr>
                                <w:t>вателя</w:t>
                              </w:r>
                            </w:p>
                            <w:bookmarkEnd w:id="0"/>
                            <w:bookmarkEnd w:id="1"/>
                            <w:p w14:paraId="7EA57739" w14:textId="77777777" w:rsidR="004E6005" w:rsidRPr="009F6FD1" w:rsidRDefault="004E6005" w:rsidP="00B7464C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4F81BD"/>
                                  <w:sz w:val="40"/>
                                  <w:szCs w:val="40"/>
                                </w:rPr>
                              </w:pPr>
                            </w:p>
                            <w:p w14:paraId="2CDBCCCE" w14:textId="609872A9" w:rsidR="004E6005" w:rsidRPr="00C17D05" w:rsidRDefault="004E6005" w:rsidP="00B7464C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80808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808080"/>
                                </w:rPr>
                                <w:t>Версия 2.4</w:t>
                              </w:r>
                              <w:r w:rsidR="0076270F">
                                <w:rPr>
                                  <w:rFonts w:ascii="Arial" w:hAnsi="Arial" w:cs="Arial"/>
                                  <w:b/>
                                  <w:bCs/>
                                  <w:color w:val="808080"/>
                                </w:rPr>
                                <w:t>3</w:t>
                              </w:r>
                              <w:r w:rsidR="00715A17">
                                <w:rPr>
                                  <w:rFonts w:ascii="Arial" w:hAnsi="Arial" w:cs="Arial"/>
                                  <w:b/>
                                  <w:bCs/>
                                  <w:color w:val="808080"/>
                                </w:rPr>
                                <w:t>.1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b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5585B2" id="Группа 33" o:spid="_x0000_s1026" style="position:absolute;margin-left:0;margin-top:-1.2pt;width:595.1pt;height:728.2pt;z-index:251659264;mso-position-horizontal-relative:page;mso-position-vertical-relative:margin" coordorigin=",1440" coordsize="12239,129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" o:allowincell="f">
                <v:group id="Group 3" o:spid="_x0000_s1027" style="position:absolute;top:9528;width:12239;height:4873" coordorigin="-6,3279" coordsize="12197,4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group id="Group 4" o:spid="_x0000_s1028" style="position:absolute;left:-6;top:3717;width:12189;height:3550" coordorigin="18,7468" coordsize="12189,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<v:shape id="Freeform 5" o:spid="_x0000_s1029" style="position:absolute;left:18;top:7837;width:7132;height:2863;visibility:visible;mso-wrap-style:square;v-text-anchor:top" coordsize="7132,2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" path="m,l17,2863,7132,2578r,-2378l,xe" fillcolor="#a7bfde" stroked="f">
                      <v:fill opacity="32896f"/>
                      <v:path arrowok="t" o:connecttype="custom" o:connectlocs="0,0;17,2863;7132,2578;7132,200;0,0" o:connectangles="0,0,0,0,0"/>
                    </v:shape>
                    <v:shape id="Freeform 6" o:spid="_x0000_s1030" style="position:absolute;left:7150;top:7468;width:3466;height:3550;visibility:visible;mso-wrap-style:square;v-text-anchor:top" coordsize="3466,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" path="m,569l,2930r3466,620l3466,,,569xe" fillcolor="#d3dfee" stroked="f">
                      <v:fill opacity="32896f"/>
                      <v:path arrowok="t" o:connecttype="custom" o:connectlocs="0,569;0,2930;3466,3550;3466,0;0,569" o:connectangles="0,0,0,0,0"/>
                    </v:shape>
                    <v:shape id="Freeform 7" o:spid="_x0000_s1031" style="position:absolute;left:10616;top:7468;width:1591;height:3550;visibility:visible;mso-wrap-style:square;v-text-anchor:top" coordsize="1591,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" path="m,l,3550,1591,2746r,-2009l,xe" fillcolor="#a7bfde" stroked="f">
                      <v:fill opacity="32896f"/>
                      <v:path arrowok="t" o:connecttype="custom" o:connectlocs="0,0;0,3550;1591,2746;1591,737;0,0" o:connectangles="0,0,0,0,0"/>
                    </v:shape>
                  </v:group>
                  <v:shape id="Freeform 8" o:spid="_x0000_s1032" style="position:absolute;left:8071;top:4069;width:4120;height:2913;visibility:visible;mso-wrap-style:square;v-text-anchor:top" coordsize="4120,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" path="m1,251l,2662r4120,251l4120,,1,251xe" fillcolor="#d8d8d8" stroked="f">
                    <v:path arrowok="t" o:connecttype="custom" o:connectlocs="1,251;0,2662;4120,2913;4120,0;1,251" o:connectangles="0,0,0,0,0"/>
                  </v:shape>
                  <v:shape id="Freeform 9" o:spid="_x0000_s1033" style="position:absolute;left:4181;top:3279;width:3985;height:4236;visibility:visible;mso-wrap-style:square;v-text-anchor:top" coordsize="3985,4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" path="m,l,4236,3985,3349r,-2428l,xe" fillcolor="#bfbfbf" stroked="f">
                    <v:path arrowok="t" o:connecttype="custom" o:connectlocs="0,0;0,4236;3985,3349;3985,921;0,0" o:connectangles="0,0,0,0,0"/>
                  </v:shape>
                  <v:shape id="Freeform 10" o:spid="_x0000_s1034" style="position:absolute;left:18;top:3399;width:4086;height:4253;visibility:visible;mso-wrap-style:square;v-text-anchor:top" coordsize="4086,4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" path="m4086,r-2,4253l,3198,,1072,4086,xe" fillcolor="#d8d8d8" stroked="f">
                    <v:path arrowok="t" o:connecttype="custom" o:connectlocs="4086,0;4084,4253;0,3198;0,1072;4086,0" o:connectangles="0,0,0,0,0"/>
                  </v:shape>
                  <v:shape id="Freeform 11" o:spid="_x0000_s1035" style="position:absolute;left:17;top:3617;width:2076;height:3851;visibility:visible;mso-wrap-style:square;v-text-anchor:top" coordsize="2076,3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" path="m,921l2060,r16,3851l,2981,,921xe" fillcolor="#d3dfee" stroked="f">
                    <v:fill opacity="46003f"/>
                    <v:path arrowok="t" o:connecttype="custom" o:connectlocs="0,921;2060,0;2076,3851;0,2981;0,921" o:connectangles="0,0,0,0,0"/>
                  </v:shape>
                  <v:shape id="Freeform 12" o:spid="_x0000_s1036" style="position:absolute;left:2077;top:3617;width:6011;height:3835;visibility:visible;mso-wrap-style:square;v-text-anchor:top" coordsize="6011,3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" path="m,l17,3835,6011,2629r,-1390l,xe" fillcolor="#a7bfde" stroked="f">
                    <v:fill opacity="46003f"/>
                    <v:path arrowok="t" o:connecttype="custom" o:connectlocs="0,0;17,3835;6011,2629;6011,1239;0,0" o:connectangles="0,0,0,0,0"/>
                  </v:shape>
                  <v:shape id="Freeform 13" o:spid="_x0000_s1037" style="position:absolute;left:8088;top:3835;width:4102;height:3432;visibility:visible;mso-wrap-style:square;v-text-anchor:top" coordsize="4102,3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" path="m,1038l,2411,4102,3432,4102,,,1038xe" fillcolor="#d3dfee" stroked="f">
                    <v:fill opacity="46003f"/>
                    <v:path arrowok="t" o:connecttype="custom" o:connectlocs="0,1038;0,2411;4102,3432;4102,0;0,1038" o:connectangles="0,0,0,0,0"/>
                  </v:shape>
                </v:group>
                <v:rect id="Rectangle 14" o:spid="_x0000_s1038" style="position:absolute;left:1800;top:1440;width:8640;height: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" filled="f" stroked="f">
                  <v:textbox style="mso-fit-shape-to-text:t">
                    <w:txbxContent>
                      <w:p w14:paraId="0A8BFC90" w14:textId="77777777" w:rsidR="004E6005" w:rsidRPr="008A1B75" w:rsidRDefault="004E6005" w:rsidP="00B7464C">
                        <w:pPr>
                          <w:ind w:firstLine="0"/>
                          <w:rPr>
                            <w:b/>
                            <w:bCs/>
                            <w:color w:val="808080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v:rect id="Rectangle 15" o:spid="_x0000_s1039" style="position:absolute;left:6494;top:11160;width:5001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" filled="f" stroked="f">
                  <v:textbox style="mso-fit-shape-to-text:t">
                    <w:txbxContent>
                      <w:p w14:paraId="34EF3D98" w14:textId="44FBC674" w:rsidR="004E6005" w:rsidRPr="00B0356A" w:rsidRDefault="004E6005" w:rsidP="00B7464C">
                        <w:pPr>
                          <w:rPr>
                            <w:rFonts w:ascii="Arial" w:hAnsi="Arial" w:cs="Arial"/>
                            <w:sz w:val="96"/>
                            <w:szCs w:val="96"/>
                            <w:lang w:val="en-US"/>
                          </w:rPr>
                        </w:pPr>
                        <w:r w:rsidRPr="002C0967">
                          <w:rPr>
                            <w:rFonts w:ascii="Arial" w:hAnsi="Arial" w:cs="Arial"/>
                            <w:sz w:val="96"/>
                            <w:szCs w:val="96"/>
                          </w:rPr>
                          <w:t>20</w:t>
                        </w:r>
                        <w:r>
                          <w:rPr>
                            <w:rFonts w:ascii="Arial" w:hAnsi="Arial" w:cs="Arial"/>
                            <w:sz w:val="96"/>
                            <w:szCs w:val="96"/>
                          </w:rPr>
                          <w:t>2</w:t>
                        </w:r>
                        <w:r>
                          <w:rPr>
                            <w:rFonts w:ascii="Arial" w:hAnsi="Arial" w:cs="Arial"/>
                            <w:sz w:val="96"/>
                            <w:szCs w:val="96"/>
                            <w:lang w:val="en-US"/>
                          </w:rPr>
                          <w:t>5</w:t>
                        </w:r>
                      </w:p>
                    </w:txbxContent>
                  </v:textbox>
                </v:rect>
                <v:rect id="Rectangle 16" o:spid="_x0000_s1040" style="position:absolute;left:1800;top:2294;width:8638;height:7268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" filled="f" stroked="f">
                  <v:textbox>
                    <w:txbxContent>
                      <w:p w14:paraId="73EBD170" w14:textId="3A9AF080" w:rsidR="004E6005" w:rsidRDefault="004E6005" w:rsidP="00B7464C">
                        <w:pPr>
                          <w:jc w:val="center"/>
                          <w:rPr>
                            <w:rFonts w:ascii="Arial" w:hAnsi="Arial" w:cs="Arial"/>
                            <w:caps/>
                            <w:color w:val="4F81BD"/>
                            <w:spacing w:val="10"/>
                            <w:kern w:val="28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rial" w:hAnsi="Arial" w:cs="Arial"/>
                            <w:caps/>
                            <w:color w:val="4F81BD"/>
                            <w:spacing w:val="10"/>
                            <w:kern w:val="28"/>
                            <w:sz w:val="36"/>
                            <w:szCs w:val="36"/>
                          </w:rPr>
                          <w:t>ЛИЧНЫЙ КАбИНЕТ</w:t>
                        </w:r>
                      </w:p>
                      <w:p w14:paraId="38CEA63B" w14:textId="77777777" w:rsidR="004E6005" w:rsidRPr="009F6FD1" w:rsidRDefault="004E6005" w:rsidP="00B7464C">
                        <w:pPr>
                          <w:jc w:val="center"/>
                          <w:rPr>
                            <w:rFonts w:ascii="Arial" w:hAnsi="Arial" w:cs="Arial"/>
                            <w:caps/>
                            <w:color w:val="4F81BD"/>
                            <w:spacing w:val="10"/>
                            <w:kern w:val="28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rial" w:hAnsi="Arial" w:cs="Arial"/>
                            <w:caps/>
                            <w:color w:val="4F81BD"/>
                            <w:spacing w:val="10"/>
                            <w:kern w:val="28"/>
                            <w:sz w:val="36"/>
                            <w:szCs w:val="36"/>
                          </w:rPr>
                          <w:t>УЧАСТНИКА ВЗАИМОДЕЙСТВИЯ</w:t>
                        </w:r>
                      </w:p>
                      <w:p w14:paraId="6ACBF8AD" w14:textId="77777777" w:rsidR="004E6005" w:rsidRPr="009F6FD1" w:rsidRDefault="004E6005" w:rsidP="00B7464C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1F497D"/>
                            <w:sz w:val="36"/>
                            <w:szCs w:val="36"/>
                          </w:rPr>
                        </w:pPr>
                      </w:p>
                      <w:p w14:paraId="2E0FFD7C" w14:textId="77777777" w:rsidR="004E6005" w:rsidRPr="009F6FD1" w:rsidRDefault="004E6005" w:rsidP="00B7464C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1F497D"/>
                            <w:sz w:val="36"/>
                            <w:szCs w:val="36"/>
                          </w:rPr>
                        </w:pPr>
                      </w:p>
                      <w:p w14:paraId="367C429B" w14:textId="77777777" w:rsidR="004E6005" w:rsidRPr="009F6FD1" w:rsidRDefault="004E6005" w:rsidP="00B7464C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1F497D"/>
                            <w:sz w:val="36"/>
                            <w:szCs w:val="36"/>
                          </w:rPr>
                        </w:pPr>
                      </w:p>
                      <w:p w14:paraId="581415DD" w14:textId="77777777" w:rsidR="004E6005" w:rsidRPr="009F6FD1" w:rsidRDefault="004E6005" w:rsidP="00B7464C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1F497D"/>
                            <w:sz w:val="36"/>
                            <w:szCs w:val="36"/>
                          </w:rPr>
                        </w:pPr>
                      </w:p>
                      <w:p w14:paraId="1597AC29" w14:textId="77777777" w:rsidR="004E6005" w:rsidRPr="009F6FD1" w:rsidRDefault="004E6005" w:rsidP="00B7464C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1F497D"/>
                            <w:sz w:val="36"/>
                            <w:szCs w:val="36"/>
                          </w:rPr>
                        </w:pPr>
                      </w:p>
                      <w:p w14:paraId="76B45172" w14:textId="77777777" w:rsidR="004E6005" w:rsidRPr="00156A05" w:rsidRDefault="004E6005" w:rsidP="00B7464C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4F81BD"/>
                            <w:sz w:val="44"/>
                            <w:szCs w:val="44"/>
                          </w:rPr>
                        </w:pPr>
                        <w:bookmarkStart w:id="3" w:name="OLE_LINK1"/>
                        <w:bookmarkStart w:id="4" w:name="OLE_LINK2"/>
                        <w:r>
                          <w:rPr>
                            <w:rFonts w:ascii="Arial" w:hAnsi="Arial" w:cs="Arial"/>
                            <w:b/>
                            <w:bCs/>
                            <w:color w:val="4F81BD"/>
                            <w:sz w:val="44"/>
                            <w:szCs w:val="44"/>
                          </w:rPr>
                          <w:t>Руководство пользо</w:t>
                        </w:r>
                        <w:bookmarkStart w:id="5" w:name="_GoBack"/>
                        <w:bookmarkEnd w:id="5"/>
                        <w:r>
                          <w:rPr>
                            <w:rFonts w:ascii="Arial" w:hAnsi="Arial" w:cs="Arial"/>
                            <w:b/>
                            <w:bCs/>
                            <w:color w:val="4F81BD"/>
                            <w:sz w:val="44"/>
                            <w:szCs w:val="44"/>
                          </w:rPr>
                          <w:t>вателя</w:t>
                        </w:r>
                      </w:p>
                      <w:bookmarkEnd w:id="3"/>
                      <w:bookmarkEnd w:id="4"/>
                      <w:p w14:paraId="7EA57739" w14:textId="77777777" w:rsidR="004E6005" w:rsidRPr="009F6FD1" w:rsidRDefault="004E6005" w:rsidP="00B7464C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4F81BD"/>
                            <w:sz w:val="40"/>
                            <w:szCs w:val="40"/>
                          </w:rPr>
                        </w:pPr>
                      </w:p>
                      <w:p w14:paraId="2CDBCCCE" w14:textId="609872A9" w:rsidR="004E6005" w:rsidRPr="00C17D05" w:rsidRDefault="004E6005" w:rsidP="00B7464C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80808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808080"/>
                          </w:rPr>
                          <w:t>Версия 2.4</w:t>
                        </w:r>
                        <w:r w:rsidR="0076270F">
                          <w:rPr>
                            <w:rFonts w:ascii="Arial" w:hAnsi="Arial" w:cs="Arial"/>
                            <w:b/>
                            <w:bCs/>
                            <w:color w:val="808080"/>
                          </w:rPr>
                          <w:t>3</w:t>
                        </w:r>
                        <w:r w:rsidR="00715A17">
                          <w:rPr>
                            <w:rFonts w:ascii="Arial" w:hAnsi="Arial" w:cs="Arial"/>
                            <w:b/>
                            <w:bCs/>
                            <w:color w:val="808080"/>
                          </w:rPr>
                          <w:t>.1</w:t>
                        </w:r>
                      </w:p>
                    </w:txbxContent>
                  </v:textbox>
                </v:rect>
                <w10:wrap anchorx="page" anchory="margin"/>
              </v:group>
            </w:pict>
          </mc:Fallback>
        </mc:AlternateContent>
      </w:r>
    </w:p>
    <w:p w14:paraId="33238CD3" w14:textId="77777777" w:rsidR="00B7464C" w:rsidRPr="00F71177" w:rsidRDefault="00B7464C" w:rsidP="00B441AB">
      <w:pPr>
        <w:pStyle w:val="12"/>
        <w:numPr>
          <w:ilvl w:val="0"/>
          <w:numId w:val="0"/>
        </w:numPr>
      </w:pPr>
      <w:bookmarkStart w:id="6" w:name="_Toc404855623"/>
      <w:bookmarkStart w:id="7" w:name="_Toc534820035"/>
      <w:bookmarkStart w:id="8" w:name="_Ref112238876"/>
      <w:bookmarkStart w:id="9" w:name="_Toc115776485"/>
      <w:bookmarkStart w:id="10" w:name="_Toc138828781"/>
      <w:bookmarkStart w:id="11" w:name="_Toc209800111"/>
      <w:r w:rsidRPr="00F71177">
        <w:lastRenderedPageBreak/>
        <w:t>Таблица изменений</w:t>
      </w:r>
      <w:bookmarkEnd w:id="6"/>
      <w:bookmarkEnd w:id="7"/>
      <w:bookmarkEnd w:id="8"/>
      <w:bookmarkEnd w:id="9"/>
      <w:bookmarkEnd w:id="11"/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418"/>
        <w:gridCol w:w="1984"/>
        <w:gridCol w:w="5670"/>
      </w:tblGrid>
      <w:tr w:rsidR="00B7464C" w:rsidRPr="00F71177" w14:paraId="5B8765EF" w14:textId="77777777" w:rsidTr="00215057">
        <w:trPr>
          <w:trHeight w:val="112"/>
        </w:trPr>
        <w:tc>
          <w:tcPr>
            <w:tcW w:w="1242" w:type="dxa"/>
          </w:tcPr>
          <w:p w14:paraId="75DE51CA" w14:textId="77777777" w:rsidR="00B7464C" w:rsidRPr="00F71177" w:rsidRDefault="00B7464C" w:rsidP="00B7464C">
            <w:pPr>
              <w:pStyle w:val="afffc"/>
              <w:ind w:firstLine="0"/>
              <w:rPr>
                <w:b/>
                <w:lang w:val="ru-RU"/>
              </w:rPr>
            </w:pPr>
            <w:r w:rsidRPr="00F71177">
              <w:rPr>
                <w:b/>
                <w:lang w:val="ru-RU"/>
              </w:rPr>
              <w:t>Версия</w:t>
            </w:r>
            <w:r w:rsidR="00215057">
              <w:rPr>
                <w:b/>
                <w:lang w:val="ru-RU"/>
              </w:rPr>
              <w:t>*</w:t>
            </w:r>
            <w:r w:rsidRPr="00F71177">
              <w:rPr>
                <w:b/>
                <w:lang w:val="ru-RU"/>
              </w:rPr>
              <w:t xml:space="preserve"> </w:t>
            </w:r>
          </w:p>
        </w:tc>
        <w:tc>
          <w:tcPr>
            <w:tcW w:w="1418" w:type="dxa"/>
          </w:tcPr>
          <w:p w14:paraId="6CF4BC19" w14:textId="77777777" w:rsidR="00B7464C" w:rsidRPr="00F71177" w:rsidRDefault="00B7464C" w:rsidP="00B7464C">
            <w:pPr>
              <w:pStyle w:val="afffc"/>
              <w:ind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Дата</w:t>
            </w:r>
          </w:p>
        </w:tc>
        <w:tc>
          <w:tcPr>
            <w:tcW w:w="1984" w:type="dxa"/>
          </w:tcPr>
          <w:p w14:paraId="03E105E5" w14:textId="77777777" w:rsidR="00B7464C" w:rsidRPr="00F71177" w:rsidRDefault="00B7464C" w:rsidP="00B7464C">
            <w:pPr>
              <w:pStyle w:val="afffc"/>
              <w:ind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Автор</w:t>
            </w:r>
          </w:p>
        </w:tc>
        <w:tc>
          <w:tcPr>
            <w:tcW w:w="5670" w:type="dxa"/>
          </w:tcPr>
          <w:p w14:paraId="6AABCA93" w14:textId="77777777" w:rsidR="00B7464C" w:rsidRPr="00F71177" w:rsidRDefault="00B7464C" w:rsidP="00B7464C">
            <w:pPr>
              <w:pStyle w:val="afffc"/>
              <w:ind w:firstLine="0"/>
              <w:rPr>
                <w:b/>
                <w:lang w:val="ru-RU"/>
              </w:rPr>
            </w:pPr>
            <w:r w:rsidRPr="00F71177">
              <w:rPr>
                <w:b/>
                <w:lang w:val="ru-RU"/>
              </w:rPr>
              <w:t xml:space="preserve">Изменение </w:t>
            </w:r>
          </w:p>
        </w:tc>
      </w:tr>
      <w:tr w:rsidR="00B7464C" w:rsidRPr="00F71177" w14:paraId="520DBF16" w14:textId="77777777" w:rsidTr="00215057">
        <w:trPr>
          <w:trHeight w:val="109"/>
        </w:trPr>
        <w:tc>
          <w:tcPr>
            <w:tcW w:w="1242" w:type="dxa"/>
          </w:tcPr>
          <w:p w14:paraId="745E5751" w14:textId="77777777" w:rsidR="00B7464C" w:rsidRPr="00F71177" w:rsidRDefault="00B7464C" w:rsidP="00B7464C">
            <w:pPr>
              <w:pStyle w:val="afffc"/>
              <w:ind w:firstLine="0"/>
              <w:rPr>
                <w:lang w:val="ru-RU"/>
              </w:rPr>
            </w:pPr>
            <w:r w:rsidRPr="00F71177">
              <w:rPr>
                <w:lang w:val="ru-RU"/>
              </w:rPr>
              <w:t xml:space="preserve">1.0 </w:t>
            </w:r>
          </w:p>
        </w:tc>
        <w:tc>
          <w:tcPr>
            <w:tcW w:w="1418" w:type="dxa"/>
          </w:tcPr>
          <w:p w14:paraId="6248A1EE" w14:textId="77777777" w:rsidR="00B7464C" w:rsidRPr="00F71177" w:rsidRDefault="00B7464C" w:rsidP="00B7464C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–</w:t>
            </w:r>
          </w:p>
        </w:tc>
        <w:tc>
          <w:tcPr>
            <w:tcW w:w="1984" w:type="dxa"/>
          </w:tcPr>
          <w:p w14:paraId="177909B2" w14:textId="77777777" w:rsidR="00B7464C" w:rsidRPr="00F71177" w:rsidRDefault="00B7464C" w:rsidP="00B7464C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–</w:t>
            </w:r>
          </w:p>
        </w:tc>
        <w:tc>
          <w:tcPr>
            <w:tcW w:w="5670" w:type="dxa"/>
          </w:tcPr>
          <w:p w14:paraId="1975AA2A" w14:textId="77777777" w:rsidR="00B7464C" w:rsidRPr="00F71177" w:rsidRDefault="00B7464C" w:rsidP="006875DE">
            <w:pPr>
              <w:pStyle w:val="afffc"/>
              <w:ind w:firstLine="0"/>
              <w:jc w:val="left"/>
              <w:rPr>
                <w:lang w:val="ru-RU"/>
              </w:rPr>
            </w:pPr>
            <w:r w:rsidRPr="00F71177">
              <w:rPr>
                <w:lang w:val="ru-RU"/>
              </w:rPr>
              <w:t xml:space="preserve">Документ создан </w:t>
            </w:r>
          </w:p>
        </w:tc>
      </w:tr>
      <w:tr w:rsidR="00B7464C" w:rsidRPr="00F71177" w14:paraId="5EE61D00" w14:textId="77777777" w:rsidTr="00215057">
        <w:trPr>
          <w:trHeight w:val="109"/>
        </w:trPr>
        <w:tc>
          <w:tcPr>
            <w:tcW w:w="1242" w:type="dxa"/>
          </w:tcPr>
          <w:p w14:paraId="746880D0" w14:textId="77777777" w:rsidR="00B7464C" w:rsidRPr="00F71177" w:rsidRDefault="00B7464C" w:rsidP="00B7464C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Pr="00F71177">
              <w:rPr>
                <w:lang w:val="ru-RU"/>
              </w:rPr>
              <w:t>.</w:t>
            </w:r>
            <w:r>
              <w:rPr>
                <w:lang w:val="ru-RU"/>
              </w:rPr>
              <w:t>1</w:t>
            </w:r>
          </w:p>
        </w:tc>
        <w:tc>
          <w:tcPr>
            <w:tcW w:w="1418" w:type="dxa"/>
          </w:tcPr>
          <w:p w14:paraId="682292E3" w14:textId="77777777" w:rsidR="00B7464C" w:rsidRPr="00F71177" w:rsidRDefault="00B7464C" w:rsidP="00B7464C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18.01.2021</w:t>
            </w:r>
          </w:p>
        </w:tc>
        <w:tc>
          <w:tcPr>
            <w:tcW w:w="1984" w:type="dxa"/>
          </w:tcPr>
          <w:p w14:paraId="1169FAE4" w14:textId="77777777" w:rsidR="00B7464C" w:rsidRPr="00F71177" w:rsidRDefault="00B7464C" w:rsidP="00B7464C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Нагорный А. А.</w:t>
            </w:r>
          </w:p>
        </w:tc>
        <w:tc>
          <w:tcPr>
            <w:tcW w:w="5670" w:type="dxa"/>
          </w:tcPr>
          <w:p w14:paraId="29CAA9F0" w14:textId="77777777" w:rsidR="00B7464C" w:rsidRPr="00F71177" w:rsidRDefault="00B7464C" w:rsidP="006875DE">
            <w:pPr>
              <w:pStyle w:val="afffc"/>
              <w:ind w:firstLine="0"/>
              <w:jc w:val="left"/>
              <w:rPr>
                <w:lang w:val="ru-RU"/>
              </w:rPr>
            </w:pPr>
            <w:r w:rsidRPr="00F71177">
              <w:rPr>
                <w:lang w:val="ru-RU"/>
              </w:rPr>
              <w:t xml:space="preserve">Создана новая версия документа </w:t>
            </w:r>
            <w:r>
              <w:rPr>
                <w:lang w:val="ru-RU"/>
              </w:rPr>
              <w:t>по результатам работ в рамках развития ЛК УВ в 2020 г.</w:t>
            </w:r>
          </w:p>
        </w:tc>
      </w:tr>
      <w:tr w:rsidR="00060857" w:rsidRPr="00F71177" w14:paraId="527FD2BC" w14:textId="77777777" w:rsidTr="00215057">
        <w:trPr>
          <w:trHeight w:val="109"/>
        </w:trPr>
        <w:tc>
          <w:tcPr>
            <w:tcW w:w="1242" w:type="dxa"/>
          </w:tcPr>
          <w:p w14:paraId="3CF36769" w14:textId="77777777" w:rsidR="00060857" w:rsidRPr="00B7464C" w:rsidRDefault="00060857" w:rsidP="00060857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1.2</w:t>
            </w:r>
          </w:p>
        </w:tc>
        <w:tc>
          <w:tcPr>
            <w:tcW w:w="1418" w:type="dxa"/>
          </w:tcPr>
          <w:p w14:paraId="60D2FBE3" w14:textId="77777777" w:rsidR="00060857" w:rsidRDefault="00060857" w:rsidP="00060857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04.05.2021</w:t>
            </w:r>
          </w:p>
        </w:tc>
        <w:tc>
          <w:tcPr>
            <w:tcW w:w="1984" w:type="dxa"/>
          </w:tcPr>
          <w:p w14:paraId="19161E04" w14:textId="77777777" w:rsidR="00060857" w:rsidRDefault="00060857" w:rsidP="00060857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Землянко А.М.</w:t>
            </w:r>
          </w:p>
        </w:tc>
        <w:tc>
          <w:tcPr>
            <w:tcW w:w="5670" w:type="dxa"/>
          </w:tcPr>
          <w:p w14:paraId="008A3E2C" w14:textId="77777777" w:rsidR="00060857" w:rsidRPr="00BF7564" w:rsidRDefault="00060857" w:rsidP="006875DE">
            <w:pPr>
              <w:pStyle w:val="afffc"/>
              <w:ind w:firstLine="0"/>
              <w:jc w:val="left"/>
              <w:rPr>
                <w:lang w:val="ru-RU"/>
              </w:rPr>
            </w:pPr>
            <w:r w:rsidRPr="00F71177">
              <w:rPr>
                <w:lang w:val="ru-RU"/>
              </w:rPr>
              <w:t>Создана новая версия документа</w:t>
            </w:r>
            <w:r>
              <w:rPr>
                <w:lang w:val="ru-RU"/>
              </w:rPr>
              <w:t>. Добавлена информация о мониторинге</w:t>
            </w:r>
            <w:r w:rsidRPr="00060857">
              <w:rPr>
                <w:lang w:val="ru-RU"/>
              </w:rPr>
              <w:t xml:space="preserve"> качества функционирования информационных систем</w:t>
            </w:r>
            <w:r>
              <w:rPr>
                <w:lang w:val="ru-RU"/>
              </w:rPr>
              <w:t xml:space="preserve"> </w:t>
            </w:r>
          </w:p>
        </w:tc>
      </w:tr>
      <w:tr w:rsidR="00DB4A3B" w:rsidRPr="00F71177" w14:paraId="371DE7AE" w14:textId="77777777" w:rsidTr="00215057">
        <w:trPr>
          <w:trHeight w:val="109"/>
        </w:trPr>
        <w:tc>
          <w:tcPr>
            <w:tcW w:w="1242" w:type="dxa"/>
          </w:tcPr>
          <w:p w14:paraId="0CC44B58" w14:textId="77777777" w:rsidR="00DB4A3B" w:rsidRPr="00704386" w:rsidRDefault="00DB4A3B" w:rsidP="00DB4A3B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1.2</w:t>
            </w:r>
          </w:p>
        </w:tc>
        <w:tc>
          <w:tcPr>
            <w:tcW w:w="1418" w:type="dxa"/>
          </w:tcPr>
          <w:p w14:paraId="618B3420" w14:textId="77777777" w:rsidR="00DB4A3B" w:rsidRDefault="00DB4A3B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05.05.2021</w:t>
            </w:r>
          </w:p>
        </w:tc>
        <w:tc>
          <w:tcPr>
            <w:tcW w:w="1984" w:type="dxa"/>
          </w:tcPr>
          <w:p w14:paraId="345BA291" w14:textId="77777777" w:rsidR="00DB4A3B" w:rsidRDefault="00DB4A3B" w:rsidP="00DB4A3B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Землянко А.М.</w:t>
            </w:r>
          </w:p>
        </w:tc>
        <w:tc>
          <w:tcPr>
            <w:tcW w:w="5670" w:type="dxa"/>
          </w:tcPr>
          <w:p w14:paraId="3A786094" w14:textId="77777777" w:rsidR="00DB4A3B" w:rsidRPr="00D67694" w:rsidRDefault="00DB4A3B" w:rsidP="006875DE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В </w:t>
            </w:r>
            <w:r w:rsidR="00F177C5">
              <w:rPr>
                <w:lang w:val="ru-RU"/>
              </w:rPr>
              <w:t>текущую</w:t>
            </w:r>
            <w:r>
              <w:rPr>
                <w:lang w:val="ru-RU"/>
              </w:rPr>
              <w:t xml:space="preserve"> версию документа добавлена информация о разделах Виды сведений и Доступы</w:t>
            </w:r>
          </w:p>
        </w:tc>
      </w:tr>
      <w:tr w:rsidR="00DB4A3B" w:rsidRPr="00F71177" w14:paraId="1AD1A060" w14:textId="77777777" w:rsidTr="00215057">
        <w:trPr>
          <w:trHeight w:val="109"/>
        </w:trPr>
        <w:tc>
          <w:tcPr>
            <w:tcW w:w="1242" w:type="dxa"/>
          </w:tcPr>
          <w:p w14:paraId="114DD6DB" w14:textId="77777777" w:rsidR="00DB4A3B" w:rsidRPr="00B7464C" w:rsidRDefault="004123CD" w:rsidP="00DB4A3B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1.3</w:t>
            </w:r>
          </w:p>
        </w:tc>
        <w:tc>
          <w:tcPr>
            <w:tcW w:w="1418" w:type="dxa"/>
          </w:tcPr>
          <w:p w14:paraId="72383E76" w14:textId="77777777" w:rsidR="00DB4A3B" w:rsidRDefault="004123CD" w:rsidP="00DB4A3B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24.05.2021</w:t>
            </w:r>
          </w:p>
        </w:tc>
        <w:tc>
          <w:tcPr>
            <w:tcW w:w="1984" w:type="dxa"/>
          </w:tcPr>
          <w:p w14:paraId="72C129D4" w14:textId="77777777" w:rsidR="00DB4A3B" w:rsidRDefault="004123CD" w:rsidP="00DB4A3B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Землянко А.М.</w:t>
            </w:r>
          </w:p>
        </w:tc>
        <w:tc>
          <w:tcPr>
            <w:tcW w:w="5670" w:type="dxa"/>
          </w:tcPr>
          <w:p w14:paraId="776E98AF" w14:textId="77777777" w:rsidR="00DB4A3B" w:rsidRDefault="004123CD" w:rsidP="006875DE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Корректировка </w:t>
            </w:r>
            <w:r w:rsidR="002E20ED">
              <w:rPr>
                <w:lang w:val="ru-RU"/>
              </w:rPr>
              <w:t>под</w:t>
            </w:r>
            <w:r>
              <w:rPr>
                <w:lang w:val="ru-RU"/>
              </w:rPr>
              <w:t>раздела 5.3.6 Регистрации версии вида сведений в средах СМЭВ</w:t>
            </w:r>
            <w:r w:rsidR="002E20ED">
              <w:rPr>
                <w:lang w:val="ru-RU"/>
              </w:rPr>
              <w:t>.</w:t>
            </w:r>
          </w:p>
          <w:p w14:paraId="68E4565A" w14:textId="77777777" w:rsidR="00F177C5" w:rsidRPr="00BF7564" w:rsidRDefault="00F177C5" w:rsidP="006875DE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Добавление нового раздела 5.5 Перечень дистрибутивов Адаптера СМЭВ</w:t>
            </w:r>
            <w:r w:rsidR="002E20ED">
              <w:rPr>
                <w:lang w:val="ru-RU"/>
              </w:rPr>
              <w:t xml:space="preserve"> </w:t>
            </w:r>
            <w:r>
              <w:rPr>
                <w:lang w:val="ru-RU"/>
              </w:rPr>
              <w:t>3.х</w:t>
            </w:r>
            <w:r w:rsidR="002E20ED">
              <w:rPr>
                <w:lang w:val="ru-RU"/>
              </w:rPr>
              <w:t>.</w:t>
            </w:r>
          </w:p>
        </w:tc>
      </w:tr>
      <w:tr w:rsidR="00DB4A3B" w:rsidRPr="00F71177" w14:paraId="01150425" w14:textId="77777777" w:rsidTr="00215057">
        <w:trPr>
          <w:trHeight w:val="109"/>
        </w:trPr>
        <w:tc>
          <w:tcPr>
            <w:tcW w:w="1242" w:type="dxa"/>
          </w:tcPr>
          <w:p w14:paraId="77024901" w14:textId="77777777" w:rsidR="00DB4A3B" w:rsidRPr="00B7464C" w:rsidRDefault="003B6054" w:rsidP="00122282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6473A1">
              <w:rPr>
                <w:lang w:val="ru-RU"/>
              </w:rPr>
              <w:t>.</w:t>
            </w:r>
            <w:r w:rsidR="00122282">
              <w:rPr>
                <w:lang w:val="ru-RU"/>
              </w:rPr>
              <w:t>0</w:t>
            </w:r>
          </w:p>
        </w:tc>
        <w:tc>
          <w:tcPr>
            <w:tcW w:w="1418" w:type="dxa"/>
          </w:tcPr>
          <w:p w14:paraId="2DB7AC2B" w14:textId="77777777" w:rsidR="00DB4A3B" w:rsidRDefault="006473A1" w:rsidP="00DB4A3B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21.06.2021</w:t>
            </w:r>
          </w:p>
        </w:tc>
        <w:tc>
          <w:tcPr>
            <w:tcW w:w="1984" w:type="dxa"/>
          </w:tcPr>
          <w:p w14:paraId="7A54AA62" w14:textId="77777777" w:rsidR="00DB4A3B" w:rsidRDefault="006473A1" w:rsidP="00DB4A3B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Нагорный А. А.</w:t>
            </w:r>
          </w:p>
        </w:tc>
        <w:tc>
          <w:tcPr>
            <w:tcW w:w="5670" w:type="dxa"/>
          </w:tcPr>
          <w:p w14:paraId="1D197DB8" w14:textId="77777777" w:rsidR="007B0F51" w:rsidRDefault="007B0F51" w:rsidP="006875DE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В связи с запуском ЛК УВ 2 внесены следующие изменения: </w:t>
            </w:r>
          </w:p>
          <w:p w14:paraId="75F8C918" w14:textId="28212C76" w:rsidR="007B0F51" w:rsidRDefault="007B0F51" w:rsidP="004820C4">
            <w:pPr>
              <w:pStyle w:val="13"/>
              <w:ind w:left="490"/>
              <w:jc w:val="left"/>
            </w:pPr>
            <w:r>
              <w:t>скорректировано описание начала работы с системой (</w:t>
            </w:r>
            <w:r w:rsidR="0041757D">
              <w:t xml:space="preserve">подраздел </w:t>
            </w:r>
            <w:r w:rsidR="0041757D">
              <w:fldChar w:fldCharType="begin"/>
            </w:r>
            <w:r w:rsidR="0041757D">
              <w:instrText xml:space="preserve"> REF _Ref75274635 \r \h </w:instrText>
            </w:r>
            <w:r w:rsidR="002726EA">
              <w:instrText xml:space="preserve"> \* MERGEFORMAT </w:instrText>
            </w:r>
            <w:r w:rsidR="0041757D">
              <w:fldChar w:fldCharType="separate"/>
            </w:r>
            <w:r w:rsidR="00715A17">
              <w:t>4.1</w:t>
            </w:r>
            <w:r w:rsidR="0041757D">
              <w:fldChar w:fldCharType="end"/>
            </w:r>
            <w:r>
              <w:t>);</w:t>
            </w:r>
          </w:p>
          <w:p w14:paraId="644781F9" w14:textId="4D33F0C0" w:rsidR="00452FD7" w:rsidRDefault="00452FD7" w:rsidP="004820C4">
            <w:pPr>
              <w:pStyle w:val="13"/>
              <w:ind w:left="490"/>
              <w:jc w:val="left"/>
            </w:pPr>
            <w:r>
              <w:t>изменено описание просмотра информа</w:t>
            </w:r>
            <w:r w:rsidR="00F10F13">
              <w:t>ц</w:t>
            </w:r>
            <w:r>
              <w:t xml:space="preserve">ионных систем УВ </w:t>
            </w:r>
            <w:r w:rsidRPr="005C0836">
              <w:t>(</w:t>
            </w:r>
            <w:r w:rsidR="0041757D">
              <w:t xml:space="preserve">подраздел </w:t>
            </w:r>
            <w:r w:rsidR="0041757D">
              <w:fldChar w:fldCharType="begin"/>
            </w:r>
            <w:r w:rsidR="0041757D">
              <w:instrText xml:space="preserve"> REF _Ref75274668 \r \h </w:instrText>
            </w:r>
            <w:r w:rsidR="002726EA">
              <w:instrText xml:space="preserve"> \* MERGEFORMAT </w:instrText>
            </w:r>
            <w:r w:rsidR="0041757D">
              <w:fldChar w:fldCharType="separate"/>
            </w:r>
            <w:r w:rsidR="00715A17">
              <w:t>5.1.1</w:t>
            </w:r>
            <w:r w:rsidR="0041757D">
              <w:fldChar w:fldCharType="end"/>
            </w:r>
            <w:r w:rsidRPr="005C0836">
              <w:t>)</w:t>
            </w:r>
            <w:r>
              <w:t>;</w:t>
            </w:r>
          </w:p>
          <w:p w14:paraId="265208CC" w14:textId="2CAE4736" w:rsidR="00DB4A3B" w:rsidRDefault="007B0F51" w:rsidP="004820C4">
            <w:pPr>
              <w:pStyle w:val="13"/>
              <w:ind w:left="490"/>
              <w:jc w:val="left"/>
            </w:pPr>
            <w:r w:rsidRPr="00C3329E">
              <w:t>изменено описание регистрации информационной системы (</w:t>
            </w:r>
            <w:r w:rsidR="000F0695">
              <w:t>подраздел</w:t>
            </w:r>
            <w:r w:rsidR="0041757D">
              <w:t xml:space="preserve"> </w:t>
            </w:r>
            <w:r w:rsidR="0041757D">
              <w:fldChar w:fldCharType="begin"/>
            </w:r>
            <w:r w:rsidR="0041757D">
              <w:instrText xml:space="preserve"> REF _Ref509929246 \r \h </w:instrText>
            </w:r>
            <w:r w:rsidR="002726EA">
              <w:instrText xml:space="preserve"> \* MERGEFORMAT </w:instrText>
            </w:r>
            <w:r w:rsidR="0041757D">
              <w:fldChar w:fldCharType="separate"/>
            </w:r>
            <w:r w:rsidR="00715A17">
              <w:t>5.1.4</w:t>
            </w:r>
            <w:r w:rsidR="0041757D">
              <w:fldChar w:fldCharType="end"/>
            </w:r>
            <w:r w:rsidRPr="00C3329E">
              <w:t>)</w:t>
            </w:r>
            <w:r w:rsidR="00452FD7">
              <w:t>;</w:t>
            </w:r>
          </w:p>
          <w:p w14:paraId="34283DB2" w14:textId="77777777" w:rsidR="009E6E33" w:rsidRDefault="009E6E33" w:rsidP="004820C4">
            <w:pPr>
              <w:pStyle w:val="13"/>
              <w:ind w:left="490"/>
              <w:jc w:val="left"/>
            </w:pPr>
            <w:r>
              <w:t>удалено описание функ</w:t>
            </w:r>
            <w:r w:rsidR="00F10F13">
              <w:t>ц</w:t>
            </w:r>
            <w:r>
              <w:t>иональности «</w:t>
            </w:r>
            <w:r w:rsidRPr="009E6E33">
              <w:t>Перенос информационной системы в новую среду СМЭВ</w:t>
            </w:r>
            <w:r>
              <w:t>»</w:t>
            </w:r>
            <w:r w:rsidR="00452FD7">
              <w:t>;</w:t>
            </w:r>
          </w:p>
          <w:p w14:paraId="06D3A95D" w14:textId="42372EEA" w:rsidR="00452FD7" w:rsidRPr="00122282" w:rsidRDefault="00452FD7" w:rsidP="004820C4">
            <w:pPr>
              <w:pStyle w:val="13"/>
              <w:ind w:left="490"/>
              <w:jc w:val="left"/>
            </w:pPr>
            <w:r>
              <w:t>изменено описание добавления сертификата ИС УВ (</w:t>
            </w:r>
            <w:r w:rsidR="0041757D">
              <w:t xml:space="preserve">подраздел </w:t>
            </w:r>
            <w:r w:rsidR="0041757D">
              <w:fldChar w:fldCharType="begin"/>
            </w:r>
            <w:r w:rsidR="0041757D">
              <w:instrText xml:space="preserve"> REF _Ref509929246 \r \h </w:instrText>
            </w:r>
            <w:r w:rsidR="002726EA">
              <w:instrText xml:space="preserve"> \* MERGEFORMAT </w:instrText>
            </w:r>
            <w:r w:rsidR="0041757D">
              <w:fldChar w:fldCharType="separate"/>
            </w:r>
            <w:r w:rsidR="00715A17">
              <w:t>5.1.4</w:t>
            </w:r>
            <w:r w:rsidR="0041757D">
              <w:fldChar w:fldCharType="end"/>
            </w:r>
            <w:r>
              <w:t>)</w:t>
            </w:r>
          </w:p>
        </w:tc>
      </w:tr>
      <w:tr w:rsidR="00DB4A3B" w:rsidRPr="00BF7564" w14:paraId="0ED597F4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AB21" w14:textId="77777777" w:rsidR="00DB4A3B" w:rsidRPr="00B7464C" w:rsidRDefault="00EC0F8E" w:rsidP="00DB4A3B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C07E" w14:textId="77777777" w:rsidR="00DB4A3B" w:rsidRDefault="00EC0F8E" w:rsidP="00DB4A3B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21.06</w:t>
            </w:r>
            <w:r w:rsidR="00576901">
              <w:rPr>
                <w:lang w:val="ru-RU"/>
              </w:rPr>
              <w:t>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E8D43" w14:textId="77777777" w:rsidR="00DB4A3B" w:rsidRDefault="00EC0F8E" w:rsidP="00DB4A3B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Булгакова Е.В.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F95C" w14:textId="77777777" w:rsidR="00EC0F8E" w:rsidRDefault="00EC0F8E" w:rsidP="006875DE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В связи с запуском ЛК УВ 2 внесены следующие изменения: </w:t>
            </w:r>
          </w:p>
          <w:p w14:paraId="01B43D34" w14:textId="77777777" w:rsidR="00EC0F8E" w:rsidRDefault="00EC0F8E" w:rsidP="004820C4">
            <w:pPr>
              <w:pStyle w:val="13"/>
              <w:ind w:left="490"/>
              <w:jc w:val="left"/>
            </w:pPr>
            <w:r>
              <w:t>скорректировано описание поиска и просмотра видов сведений</w:t>
            </w:r>
          </w:p>
          <w:p w14:paraId="7A9CB440" w14:textId="239AA204" w:rsidR="00EC0F8E" w:rsidRDefault="00EC0F8E" w:rsidP="004820C4">
            <w:pPr>
              <w:pStyle w:val="13"/>
              <w:ind w:left="490"/>
              <w:jc w:val="left"/>
            </w:pPr>
            <w:r>
              <w:t>скорректировано описание просмотра вида сведений (подраздел</w:t>
            </w:r>
            <w:r w:rsidR="001B69B4">
              <w:t xml:space="preserve"> </w:t>
            </w:r>
            <w:r w:rsidR="001B69B4">
              <w:fldChar w:fldCharType="begin"/>
            </w:r>
            <w:r w:rsidR="001B69B4">
              <w:instrText xml:space="preserve"> REF _Ref75342431 \r \h </w:instrText>
            </w:r>
            <w:r w:rsidR="002726EA">
              <w:instrText xml:space="preserve"> \* MERGEFORMAT </w:instrText>
            </w:r>
            <w:r w:rsidR="001B69B4">
              <w:fldChar w:fldCharType="separate"/>
            </w:r>
            <w:r w:rsidR="00715A17">
              <w:t>5.2.1.1</w:t>
            </w:r>
            <w:r w:rsidR="001B69B4">
              <w:fldChar w:fldCharType="end"/>
            </w:r>
            <w:r>
              <w:t>)</w:t>
            </w:r>
          </w:p>
          <w:p w14:paraId="68BBFC94" w14:textId="677805CA" w:rsidR="001B69B4" w:rsidRPr="00BF7564" w:rsidRDefault="00EC0F8E" w:rsidP="004820C4">
            <w:pPr>
              <w:pStyle w:val="13"/>
              <w:ind w:left="490"/>
              <w:jc w:val="left"/>
            </w:pPr>
            <w:r>
              <w:lastRenderedPageBreak/>
              <w:t xml:space="preserve">скорректировано описание просмотра версии вида сведений и скачивания артефактов версии вида сведений (подраздел </w:t>
            </w:r>
            <w:r w:rsidR="001B69B4">
              <w:fldChar w:fldCharType="begin"/>
            </w:r>
            <w:r w:rsidR="001B69B4">
              <w:instrText xml:space="preserve"> REF _Ref75342444 \r \h </w:instrText>
            </w:r>
            <w:r w:rsidR="002726EA">
              <w:instrText xml:space="preserve"> \* MERGEFORMAT </w:instrText>
            </w:r>
            <w:r w:rsidR="001B69B4">
              <w:fldChar w:fldCharType="separate"/>
            </w:r>
            <w:r w:rsidR="00715A17">
              <w:t>5.2.1.2</w:t>
            </w:r>
            <w:r w:rsidR="001B69B4">
              <w:fldChar w:fldCharType="end"/>
            </w:r>
            <w:r w:rsidR="001B69B4">
              <w:t>).</w:t>
            </w:r>
          </w:p>
        </w:tc>
      </w:tr>
      <w:tr w:rsidR="00DB4A3B" w:rsidRPr="00D67694" w14:paraId="1C0F4BAA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2B7B" w14:textId="77777777" w:rsidR="00DB4A3B" w:rsidRPr="00B7464C" w:rsidRDefault="00EE4057" w:rsidP="00DB4A3B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lastRenderedPageBreak/>
              <w:t>2.0.1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DE3B" w14:textId="77777777" w:rsidR="00DB4A3B" w:rsidRDefault="00EE4057" w:rsidP="00EE4057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13.07.2021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6164" w14:textId="77777777" w:rsidR="00DB4A3B" w:rsidRDefault="00EE4057" w:rsidP="00DB4A3B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Землянко А.М.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F8A4" w14:textId="77777777" w:rsidR="00EE4057" w:rsidRDefault="00EE4057" w:rsidP="006875DE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Скорректировано описание поведения пользователя в </w:t>
            </w:r>
            <w:r w:rsidR="002E20ED">
              <w:rPr>
                <w:lang w:val="ru-RU"/>
              </w:rPr>
              <w:t>под</w:t>
            </w:r>
            <w:r>
              <w:rPr>
                <w:lang w:val="ru-RU"/>
              </w:rPr>
              <w:t>разделах</w:t>
            </w:r>
            <w:r w:rsidR="002E20ED">
              <w:rPr>
                <w:lang w:val="ru-RU"/>
              </w:rPr>
              <w:t>:</w:t>
            </w:r>
          </w:p>
          <w:p w14:paraId="07009814" w14:textId="77777777" w:rsidR="00EE4057" w:rsidRPr="00EE4057" w:rsidRDefault="00EE4057" w:rsidP="004820C4">
            <w:pPr>
              <w:pStyle w:val="13"/>
              <w:ind w:left="490"/>
              <w:jc w:val="left"/>
            </w:pPr>
            <w:r>
              <w:t xml:space="preserve"> </w:t>
            </w:r>
            <w:r w:rsidRPr="00EE4057">
              <w:t>5.3.2.3 Управление критериями Вида сведения</w:t>
            </w:r>
          </w:p>
          <w:p w14:paraId="3CD6EB57" w14:textId="77777777" w:rsidR="00DB4A3B" w:rsidRPr="00D67694" w:rsidRDefault="00EE4057" w:rsidP="004820C4">
            <w:pPr>
              <w:pStyle w:val="13"/>
              <w:ind w:left="490"/>
              <w:jc w:val="left"/>
            </w:pPr>
            <w:r w:rsidRPr="00EE4057">
              <w:t>5.4.2 Создание в ЛК УВ Заявки на использование версии вида сведений в ПСМЭВ</w:t>
            </w:r>
          </w:p>
        </w:tc>
      </w:tr>
      <w:tr w:rsidR="00DB4A3B" w:rsidRPr="00BF7564" w14:paraId="4F7F8633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712F" w14:textId="77777777" w:rsidR="00DB4A3B" w:rsidRPr="00B7464C" w:rsidRDefault="00EE4057" w:rsidP="00EE4057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2.0.1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0C2EE" w14:textId="77777777" w:rsidR="00DB4A3B" w:rsidRDefault="00EE4057" w:rsidP="00DB4A3B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15.07.2021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320C5" w14:textId="77777777" w:rsidR="00DB4A3B" w:rsidRDefault="00EE4057" w:rsidP="00DB4A3B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Землянко А.М.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E628" w14:textId="77777777" w:rsidR="00DB4A3B" w:rsidRDefault="00EE4057" w:rsidP="006875DE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Добавлен раздел 1.6 Профиль организации</w:t>
            </w:r>
            <w:r w:rsidR="002E20ED">
              <w:rPr>
                <w:lang w:val="ru-RU"/>
              </w:rPr>
              <w:t>.</w:t>
            </w:r>
          </w:p>
          <w:p w14:paraId="70E65609" w14:textId="77777777" w:rsidR="00EE4057" w:rsidRPr="00BF7564" w:rsidRDefault="00EE4057" w:rsidP="006875DE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Скорректировано описание поведения пользователя в разделе</w:t>
            </w:r>
            <w:r w:rsidR="002E20ED">
              <w:rPr>
                <w:lang w:val="ru-RU"/>
              </w:rPr>
              <w:t xml:space="preserve"> </w:t>
            </w:r>
            <w:r w:rsidRPr="00C12702">
              <w:rPr>
                <w:lang w:val="ru-RU"/>
              </w:rPr>
              <w:t>5.2</w:t>
            </w:r>
            <w:r w:rsidRPr="00C12702">
              <w:rPr>
                <w:lang w:val="ru-RU"/>
              </w:rPr>
              <w:tab/>
              <w:t>Управление перечнем представителей разработчика</w:t>
            </w:r>
          </w:p>
        </w:tc>
      </w:tr>
      <w:tr w:rsidR="00DB4A3B" w14:paraId="30D41125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3C8C" w14:textId="77777777" w:rsidR="00DB4A3B" w:rsidRPr="005D2990" w:rsidRDefault="00DB32BD" w:rsidP="00DB4A3B">
            <w:pPr>
              <w:pStyle w:val="afffc"/>
              <w:ind w:firstLine="0"/>
            </w:pPr>
            <w:r>
              <w:rPr>
                <w:lang w:val="ru-RU"/>
              </w:rPr>
              <w:t>2.1.</w:t>
            </w: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BC7E4" w14:textId="77777777" w:rsidR="00DB4A3B" w:rsidRPr="005D2990" w:rsidRDefault="00DB32BD" w:rsidP="00DB4A3B">
            <w:pPr>
              <w:pStyle w:val="afffc"/>
              <w:ind w:firstLine="0"/>
            </w:pPr>
            <w:r>
              <w:t>03.08.2021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2111" w14:textId="77777777" w:rsidR="00DB4A3B" w:rsidRPr="00DB32BD" w:rsidRDefault="00DB32BD" w:rsidP="00DB4A3B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Булгакова Е.В.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353C" w14:textId="77777777" w:rsidR="00DB4A3B" w:rsidRDefault="00DB4A3B" w:rsidP="006875DE">
            <w:pPr>
              <w:pStyle w:val="afffc"/>
              <w:ind w:firstLine="0"/>
              <w:jc w:val="left"/>
              <w:rPr>
                <w:lang w:val="ru-RU"/>
              </w:rPr>
            </w:pPr>
          </w:p>
        </w:tc>
      </w:tr>
      <w:tr w:rsidR="00DB4A3B" w:rsidRPr="00BF7564" w14:paraId="2DA65544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283D2" w14:textId="77777777" w:rsidR="00DB4A3B" w:rsidRPr="00B7464C" w:rsidRDefault="00AB4342" w:rsidP="00DB4A3B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2.1.1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7DECA" w14:textId="77777777" w:rsidR="00DB4A3B" w:rsidRDefault="00AB4342" w:rsidP="00DB4A3B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20.08.2021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ABA82" w14:textId="77777777" w:rsidR="00DB4A3B" w:rsidRDefault="00AB4342" w:rsidP="00DB4A3B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Овчинников Р.А.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DFDF" w14:textId="77777777" w:rsidR="00DB4A3B" w:rsidRPr="00BF7564" w:rsidRDefault="00AB4342" w:rsidP="006875DE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Корректировка разделов 4.1.3, 5.2. Добавление раздела 5.6.3</w:t>
            </w:r>
          </w:p>
        </w:tc>
      </w:tr>
      <w:tr w:rsidR="00DB4A3B" w:rsidRPr="00D67694" w14:paraId="0CBD5A15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D0B7" w14:textId="77777777" w:rsidR="00DB4A3B" w:rsidRPr="00B7464C" w:rsidRDefault="00060FC8" w:rsidP="00DB4A3B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2.1.2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0F377" w14:textId="77777777" w:rsidR="00DB4A3B" w:rsidRDefault="00132D35" w:rsidP="00DB4A3B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30.08.2021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0727" w14:textId="77777777" w:rsidR="00DB4A3B" w:rsidRDefault="00132D35" w:rsidP="00DB4A3B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Землянко А.М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44B9" w14:textId="77777777" w:rsidR="00DB4A3B" w:rsidRPr="00D67694" w:rsidRDefault="00132D35" w:rsidP="006875DE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Добавление в раздел 4.1.3 </w:t>
            </w:r>
            <w:r w:rsidR="000F0695">
              <w:rPr>
                <w:lang w:val="ru-RU"/>
              </w:rPr>
              <w:t>инструкции</w:t>
            </w:r>
            <w:r>
              <w:rPr>
                <w:lang w:val="ru-RU"/>
              </w:rPr>
              <w:t xml:space="preserve"> добавления сотрудника в группу ЛК УВ</w:t>
            </w:r>
          </w:p>
        </w:tc>
      </w:tr>
      <w:tr w:rsidR="00132D35" w:rsidRPr="00BF7564" w14:paraId="5461ED59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5882E" w14:textId="77777777" w:rsidR="00132D35" w:rsidRPr="00B7464C" w:rsidRDefault="00060FC8" w:rsidP="00132D35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2.1.2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4186" w14:textId="77777777" w:rsidR="00132D35" w:rsidRDefault="00132D35" w:rsidP="00132D35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30.08.2021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9256" w14:textId="77777777" w:rsidR="00132D35" w:rsidRDefault="00132D35" w:rsidP="00132D35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Землянко А.М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D338" w14:textId="77777777" w:rsidR="00132D35" w:rsidRPr="00BF7564" w:rsidRDefault="00132D35" w:rsidP="006875DE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Добавление нового раздела по управлению критериями </w:t>
            </w:r>
            <w:r w:rsidR="00503FCB">
              <w:rPr>
                <w:lang w:val="ru-RU"/>
              </w:rPr>
              <w:t>Скорректировано описание в разделе 5.1.1.2 в части функционала «Настройки уведомлений»</w:t>
            </w:r>
            <w:r w:rsidR="0003524E">
              <w:rPr>
                <w:lang w:val="ru-RU"/>
              </w:rPr>
              <w:t xml:space="preserve"> </w:t>
            </w:r>
            <w:r>
              <w:rPr>
                <w:lang w:val="ru-RU"/>
              </w:rPr>
              <w:t>дост</w:t>
            </w:r>
            <w:r w:rsidR="00622905">
              <w:rPr>
                <w:lang w:val="ru-RU"/>
              </w:rPr>
              <w:t>уп</w:t>
            </w:r>
            <w:r>
              <w:rPr>
                <w:lang w:val="ru-RU"/>
              </w:rPr>
              <w:t xml:space="preserve">а 5.3.2.3.2 </w:t>
            </w:r>
          </w:p>
        </w:tc>
      </w:tr>
      <w:tr w:rsidR="00132D35" w14:paraId="68C82251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5FA6" w14:textId="77777777" w:rsidR="00132D35" w:rsidRPr="00B7464C" w:rsidRDefault="00851F85" w:rsidP="00132D35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2.2.0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47DC" w14:textId="77777777" w:rsidR="00132D35" w:rsidRDefault="00851F85" w:rsidP="00132D35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24.09.2021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939E" w14:textId="77777777" w:rsidR="00132D35" w:rsidRDefault="00851F85" w:rsidP="00132D35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Землянко А.М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2064A" w14:textId="77777777" w:rsidR="00132D35" w:rsidRDefault="00851F85" w:rsidP="006875DE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Изменение раздела 5.3.2-5.3.5</w:t>
            </w:r>
          </w:p>
        </w:tc>
      </w:tr>
      <w:tr w:rsidR="00132D35" w:rsidRPr="00BF7564" w14:paraId="431ACDC9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6AAB" w14:textId="77777777" w:rsidR="00132D35" w:rsidRPr="00B7464C" w:rsidRDefault="00851F85" w:rsidP="00132D35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2.2.0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1BE2" w14:textId="77777777" w:rsidR="00132D35" w:rsidRDefault="00851F85" w:rsidP="00132D35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24.09.2021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066F2" w14:textId="77777777" w:rsidR="00132D35" w:rsidRDefault="00851F85" w:rsidP="00132D35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Землянко А.М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A3471" w14:textId="77777777" w:rsidR="00132D35" w:rsidRPr="00BF7564" w:rsidRDefault="00851F85" w:rsidP="006875DE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Перенос раздела Критериев доступа из </w:t>
            </w:r>
            <w:r w:rsidR="000F0695">
              <w:rPr>
                <w:lang w:val="ru-RU"/>
              </w:rPr>
              <w:t>5.3.2.3.2 в</w:t>
            </w:r>
            <w:r>
              <w:rPr>
                <w:lang w:val="ru-RU"/>
              </w:rPr>
              <w:t xml:space="preserve"> 5.3.6</w:t>
            </w:r>
          </w:p>
        </w:tc>
      </w:tr>
      <w:tr w:rsidR="00132D35" w:rsidRPr="00D67694" w14:paraId="0C28B288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55FDF" w14:textId="77777777" w:rsidR="00132D35" w:rsidRPr="00B7464C" w:rsidRDefault="00503FCB" w:rsidP="00132D35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2.2.0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F5A2" w14:textId="77777777" w:rsidR="00132D35" w:rsidRDefault="00503FCB" w:rsidP="00132D35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24.09.2021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B1900" w14:textId="77777777" w:rsidR="00132D35" w:rsidRDefault="00503FCB" w:rsidP="00132D35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Куликова Н.В.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AE3F9" w14:textId="77777777" w:rsidR="00132D35" w:rsidRPr="00D67694" w:rsidRDefault="00503FCB" w:rsidP="006875DE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Изменение раздела 5.4 Управление доступами к видам сведений</w:t>
            </w:r>
          </w:p>
        </w:tc>
      </w:tr>
      <w:tr w:rsidR="00132D35" w:rsidRPr="00BF7564" w14:paraId="2035F91C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D49D" w14:textId="77777777" w:rsidR="00132D35" w:rsidRPr="00B7464C" w:rsidRDefault="002E4512" w:rsidP="00132D35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2.3.0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5045" w14:textId="77777777" w:rsidR="00132D35" w:rsidRDefault="002E4512" w:rsidP="00132D35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04.10.2021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3A9D" w14:textId="77777777" w:rsidR="00132D35" w:rsidRDefault="002E4512" w:rsidP="00132D35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Куликова Н.В.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360D1" w14:textId="77777777" w:rsidR="00132D35" w:rsidRDefault="002E4512" w:rsidP="006875DE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Изменение раздела 5.4 Управление доступами к видам сведений:</w:t>
            </w:r>
          </w:p>
          <w:p w14:paraId="75960C36" w14:textId="77777777" w:rsidR="002E4512" w:rsidRDefault="002E20ED" w:rsidP="004820C4">
            <w:pPr>
              <w:pStyle w:val="13"/>
              <w:ind w:left="490"/>
              <w:jc w:val="left"/>
            </w:pPr>
            <w:r>
              <w:t xml:space="preserve">скорректировано </w:t>
            </w:r>
            <w:r w:rsidR="002E4512">
              <w:t xml:space="preserve">описание в </w:t>
            </w:r>
            <w:r>
              <w:t>под</w:t>
            </w:r>
            <w:r w:rsidR="002E4512">
              <w:t>разделах 5.4.2-5.4.4</w:t>
            </w:r>
            <w:r>
              <w:t>;</w:t>
            </w:r>
          </w:p>
          <w:p w14:paraId="185F6F1A" w14:textId="77777777" w:rsidR="002E4512" w:rsidRPr="00BF7564" w:rsidRDefault="002E20ED" w:rsidP="004820C4">
            <w:pPr>
              <w:pStyle w:val="13"/>
              <w:ind w:left="490"/>
              <w:jc w:val="left"/>
            </w:pPr>
            <w:r>
              <w:t>добавлены под</w:t>
            </w:r>
            <w:r w:rsidR="002E4512">
              <w:t>разделы 5.4.5 и 5.4.6</w:t>
            </w:r>
          </w:p>
        </w:tc>
      </w:tr>
      <w:tr w:rsidR="00132D35" w14:paraId="60A6ED7A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277A5" w14:textId="77777777" w:rsidR="00132D35" w:rsidRPr="00B7464C" w:rsidRDefault="007347F0" w:rsidP="00132D35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2.3.1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D1ED" w14:textId="77777777" w:rsidR="00132D35" w:rsidRDefault="007347F0" w:rsidP="00132D35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02.11.2021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65AE5" w14:textId="77777777" w:rsidR="00132D35" w:rsidRDefault="007347F0" w:rsidP="00132D35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Землянко</w:t>
            </w:r>
            <w:r w:rsidR="000E3DDA">
              <w:rPr>
                <w:lang w:val="ru-RU"/>
              </w:rPr>
              <w:t xml:space="preserve"> А.М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EF50" w14:textId="05CE708F" w:rsidR="00132D35" w:rsidRDefault="007347F0" w:rsidP="009D59FE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Добавлен раздел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_Ref86750525 \r \h </w:instrText>
            </w:r>
            <w:r w:rsidR="002726EA">
              <w:rPr>
                <w:lang w:val="ru-RU"/>
              </w:rPr>
              <w:instrText xml:space="preserve"> \* MERGEFORMAT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5.3.7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_Ref86750525 \h </w:instrText>
            </w:r>
            <w:r w:rsidR="002726EA">
              <w:rPr>
                <w:lang w:val="ru-RU"/>
              </w:rPr>
              <w:instrText xml:space="preserve"> \* MERGEFORMAT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Предоставление доступа к виду сведений в тестовой среде и среде разработки СМЭВ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 w:rsidR="002E20ED">
              <w:rPr>
                <w:lang w:val="ru-RU"/>
              </w:rPr>
              <w:t>.</w:t>
            </w:r>
          </w:p>
          <w:p w14:paraId="553EAE06" w14:textId="29AB4AF5" w:rsidR="007347F0" w:rsidRDefault="007347F0" w:rsidP="009D59FE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В разделе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_Ref83299082 \r \h </w:instrText>
            </w:r>
            <w:r w:rsidR="002726EA">
              <w:rPr>
                <w:lang w:val="ru-RU"/>
              </w:rPr>
              <w:instrText xml:space="preserve"> \* MERGEFORMAT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5.2.2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_Ref83299082 \h </w:instrText>
            </w:r>
            <w:r w:rsidR="002726EA">
              <w:rPr>
                <w:lang w:val="ru-RU"/>
              </w:rPr>
              <w:instrText xml:space="preserve"> \* MERGEFORMAT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Создание нового вида сведений и его верси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добавлена отсылка по добавлению ответчиков</w:t>
            </w:r>
          </w:p>
        </w:tc>
      </w:tr>
      <w:tr w:rsidR="000E3DDA" w14:paraId="3B2E6F47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3E3A" w14:textId="77777777" w:rsidR="000E3DDA" w:rsidRPr="00B7464C" w:rsidRDefault="000E3DDA" w:rsidP="000E3DDA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lastRenderedPageBreak/>
              <w:t>2.3.1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D4045" w14:textId="77777777" w:rsidR="000E3DDA" w:rsidRDefault="000E3DDA" w:rsidP="000E3DDA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02.11.2021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3AA9" w14:textId="77777777" w:rsidR="000E3DDA" w:rsidRDefault="000E3DDA" w:rsidP="000E3DDA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Землянко А. М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2395" w14:textId="77777777" w:rsidR="000E3DDA" w:rsidRDefault="000E3DDA" w:rsidP="000E3DDA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Изменение описания процесса переноса версии ВС из СР</w:t>
            </w:r>
            <w:r w:rsidR="002E20ED">
              <w:rPr>
                <w:lang w:val="ru-RU"/>
              </w:rPr>
              <w:t xml:space="preserve"> </w:t>
            </w:r>
            <w:r>
              <w:rPr>
                <w:lang w:val="ru-RU"/>
              </w:rPr>
              <w:t>СМЭВ в ТСМЭВ и в ПСМЭВ</w:t>
            </w:r>
            <w:r w:rsidR="002E20ED">
              <w:rPr>
                <w:lang w:val="ru-RU"/>
              </w:rPr>
              <w:t xml:space="preserve"> в подразделе</w:t>
            </w:r>
          </w:p>
          <w:p w14:paraId="21BC0231" w14:textId="0E403343" w:rsidR="000E3DDA" w:rsidRDefault="00D51262" w:rsidP="000E3DDA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_Ref104966691 \r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5.2.5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_Ref104966691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Перенос версии вида сведения в тестовую и продуктивною среды СМЭВ</w:t>
            </w:r>
            <w:r>
              <w:rPr>
                <w:lang w:val="ru-RU"/>
              </w:rPr>
              <w:fldChar w:fldCharType="end"/>
            </w:r>
            <w:r w:rsidR="002E20ED">
              <w:rPr>
                <w:lang w:val="ru-RU"/>
              </w:rPr>
              <w:t>.</w:t>
            </w:r>
          </w:p>
          <w:p w14:paraId="44ACDD67" w14:textId="77777777" w:rsidR="000E3DDA" w:rsidRDefault="000E3DDA" w:rsidP="000E3DDA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Убраны шаги с добавлением РП ВВС</w:t>
            </w:r>
            <w:r w:rsidR="002E20ED">
              <w:rPr>
                <w:lang w:val="ru-RU"/>
              </w:rPr>
              <w:t>.</w:t>
            </w:r>
          </w:p>
          <w:p w14:paraId="36B69CD3" w14:textId="77777777" w:rsidR="000E3DDA" w:rsidRDefault="000E3DDA" w:rsidP="000E3DDA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Изменены скриншоты загрузки эталонов и шага подтверждения действий переноса.</w:t>
            </w:r>
          </w:p>
          <w:p w14:paraId="16AB0D6B" w14:textId="77777777" w:rsidR="000E3DDA" w:rsidRDefault="000E3DDA" w:rsidP="000E3DDA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Добавлены скриншоты шагов необходимых для генерации РП ВВС и описанием к ним</w:t>
            </w:r>
          </w:p>
        </w:tc>
      </w:tr>
      <w:tr w:rsidR="000E3DDA" w14:paraId="38AED69D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D37A" w14:textId="77777777" w:rsidR="000E3DDA" w:rsidRPr="00B7464C" w:rsidRDefault="005C4134" w:rsidP="000E3DDA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2.4.0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0E39D" w14:textId="77777777" w:rsidR="000E3DDA" w:rsidRDefault="005C4134" w:rsidP="000E3DDA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30.11.2021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ADEB" w14:textId="77777777" w:rsidR="000E3DDA" w:rsidRDefault="005C4134" w:rsidP="000E3DDA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Равчук Н.А.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AD58E" w14:textId="0E67F3FF" w:rsidR="00ED5209" w:rsidRDefault="00ED5209" w:rsidP="00204F36">
            <w:pPr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Добавлен раздел:</w:t>
            </w:r>
          </w:p>
          <w:p w14:paraId="3934C679" w14:textId="27731228" w:rsidR="00204F36" w:rsidRPr="00204F36" w:rsidRDefault="00204F36" w:rsidP="00204F36">
            <w:pPr>
              <w:ind w:firstLine="0"/>
              <w:rPr>
                <w:lang w:eastAsia="en-US"/>
              </w:rPr>
            </w:pPr>
            <w:r>
              <w:rPr>
                <w:lang w:eastAsia="en-US"/>
              </w:rPr>
              <w:t xml:space="preserve">5.4 </w:t>
            </w:r>
            <w:r>
              <w:rPr>
                <w:lang w:eastAsia="en-US"/>
              </w:rPr>
              <w:fldChar w:fldCharType="begin"/>
            </w:r>
            <w:r>
              <w:rPr>
                <w:lang w:eastAsia="en-US"/>
              </w:rPr>
              <w:instrText xml:space="preserve"> REF _Ref148023271 \h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 w:rsidR="00715A17">
              <w:t>Мониторинг информационной системы</w:t>
            </w:r>
            <w:r>
              <w:rPr>
                <w:lang w:eastAsia="en-US"/>
              </w:rPr>
              <w:fldChar w:fldCharType="end"/>
            </w:r>
          </w:p>
        </w:tc>
      </w:tr>
      <w:tr w:rsidR="000E3DDA" w14:paraId="4856217A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29E4" w14:textId="77777777" w:rsidR="000E3DDA" w:rsidRPr="00B7464C" w:rsidRDefault="005C4134" w:rsidP="000E3DDA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2.4.1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D60A" w14:textId="77777777" w:rsidR="000E3DDA" w:rsidRDefault="00B93E1F" w:rsidP="000E3DDA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5C4134">
              <w:rPr>
                <w:lang w:val="ru-RU"/>
              </w:rPr>
              <w:t>.12.2021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2F8AE" w14:textId="77777777" w:rsidR="000E3DDA" w:rsidRDefault="005C4134" w:rsidP="000E3DDA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Равчук Н.А.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E3C8" w14:textId="77777777" w:rsidR="00B93E1F" w:rsidRDefault="005C4134" w:rsidP="005C4134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Добавлен</w:t>
            </w:r>
            <w:r w:rsidR="00B35014">
              <w:rPr>
                <w:lang w:val="ru-RU"/>
              </w:rPr>
              <w:t>ы</w:t>
            </w:r>
            <w:r>
              <w:rPr>
                <w:lang w:val="ru-RU"/>
              </w:rPr>
              <w:t xml:space="preserve"> раздел</w:t>
            </w:r>
            <w:r w:rsidR="004D2E5E">
              <w:rPr>
                <w:lang w:val="ru-RU"/>
              </w:rPr>
              <w:t>ы:</w:t>
            </w:r>
          </w:p>
          <w:p w14:paraId="19614ED1" w14:textId="3F3BBFCB" w:rsidR="004D2E5E" w:rsidRDefault="00875C77" w:rsidP="00875C77">
            <w:pPr>
              <w:ind w:firstLine="0"/>
            </w:pPr>
            <w:r>
              <w:fldChar w:fldCharType="begin"/>
            </w:r>
            <w:r>
              <w:instrText xml:space="preserve"> REF _Ref110330303 \r \h </w:instrText>
            </w:r>
            <w:r>
              <w:fldChar w:fldCharType="separate"/>
            </w:r>
            <w:r w:rsidR="00715A17">
              <w:t>5.5</w: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REF _Ref110330328 \h </w:instrText>
            </w:r>
            <w:r>
              <w:fldChar w:fldCharType="separate"/>
            </w:r>
            <w:r w:rsidR="00715A17">
              <w:t>Мониторинг обменов с использованием ПОДД</w:t>
            </w:r>
            <w:r>
              <w:fldChar w:fldCharType="end"/>
            </w:r>
          </w:p>
          <w:p w14:paraId="22BA24E9" w14:textId="412FFAF9" w:rsidR="004D2E5E" w:rsidRDefault="004D2E5E" w:rsidP="005C4134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_Ref90067328 \r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5.6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_Ref90067329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Управление соответствиями между витринами данных ПОДД и учетными записями ИС УВ</w:t>
            </w:r>
            <w:r>
              <w:rPr>
                <w:lang w:val="ru-RU"/>
              </w:rPr>
              <w:fldChar w:fldCharType="end"/>
            </w:r>
          </w:p>
          <w:p w14:paraId="7CC262D3" w14:textId="71EA9D1E" w:rsidR="00835BAE" w:rsidRPr="00835BAE" w:rsidRDefault="00835BAE" w:rsidP="005C4134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_Ref112181804 \r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5.7</w:t>
            </w:r>
            <w:r>
              <w:rPr>
                <w:lang w:val="ru-RU"/>
              </w:rPr>
              <w:fldChar w:fldCharType="end"/>
            </w:r>
            <w:r w:rsidRPr="004679A2">
              <w:rPr>
                <w:lang w:val="ru-RU"/>
              </w:rPr>
              <w:t xml:space="preserve"> </w:t>
            </w:r>
            <w:r>
              <w:fldChar w:fldCharType="begin"/>
            </w:r>
            <w:r w:rsidRPr="004679A2">
              <w:rPr>
                <w:lang w:val="ru-RU"/>
              </w:rPr>
              <w:instrText xml:space="preserve"> </w:instrText>
            </w:r>
            <w:r>
              <w:instrText>REF</w:instrText>
            </w:r>
            <w:r w:rsidRPr="004679A2">
              <w:rPr>
                <w:lang w:val="ru-RU"/>
              </w:rPr>
              <w:instrText xml:space="preserve"> _</w:instrText>
            </w:r>
            <w:r>
              <w:instrText>Ref</w:instrText>
            </w:r>
            <w:r w:rsidRPr="004679A2">
              <w:rPr>
                <w:lang w:val="ru-RU"/>
              </w:rPr>
              <w:instrText>112181804 \</w:instrText>
            </w:r>
            <w:r>
              <w:instrText>h</w:instrText>
            </w:r>
            <w:r w:rsidRPr="004679A2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715A17" w:rsidRPr="00715A17">
              <w:rPr>
                <w:lang w:val="ru-RU"/>
              </w:rPr>
              <w:t xml:space="preserve">Управление регламентированными запросами </w:t>
            </w:r>
            <w:r w:rsidR="00715A17" w:rsidRPr="00715A17">
              <w:rPr>
                <w:rFonts w:eastAsiaTheme="minorEastAsia"/>
                <w:lang w:val="ru-RU"/>
              </w:rPr>
              <w:t xml:space="preserve">типа </w:t>
            </w:r>
            <w:r w:rsidR="00715A17">
              <w:rPr>
                <w:rFonts w:eastAsiaTheme="minorEastAsia"/>
              </w:rPr>
              <w:t>SQL</w:t>
            </w:r>
            <w:r w:rsidR="00715A17" w:rsidRPr="00715A17">
              <w:rPr>
                <w:rFonts w:eastAsiaTheme="minorEastAsia"/>
                <w:lang w:val="ru-RU"/>
              </w:rPr>
              <w:t>-запрос</w:t>
            </w:r>
            <w:r w:rsidR="00715A17" w:rsidRPr="00715A17">
              <w:rPr>
                <w:lang w:val="ru-RU"/>
              </w:rPr>
              <w:t xml:space="preserve"> </w:t>
            </w:r>
            <w:r>
              <w:fldChar w:fldCharType="end"/>
            </w:r>
          </w:p>
        </w:tc>
      </w:tr>
      <w:tr w:rsidR="000E3DDA" w14:paraId="1F53985A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23A8" w14:textId="77777777" w:rsidR="000E3DDA" w:rsidRPr="00B7464C" w:rsidRDefault="00A652DD" w:rsidP="000E3DDA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2.4.</w:t>
            </w:r>
            <w:r w:rsidR="00340323">
              <w:rPr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7B1CF" w14:textId="77777777" w:rsidR="000E3DDA" w:rsidRDefault="00A652DD" w:rsidP="000E3DDA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15.12.2021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1A82" w14:textId="77777777" w:rsidR="000E3DDA" w:rsidRDefault="00A652DD" w:rsidP="000E3DDA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Аскольдов В.О.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AB91" w14:textId="77777777" w:rsidR="000E3DDA" w:rsidRDefault="00A652DD" w:rsidP="006875DE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Изменение описания процессов добавления специальной и узловых очередей, процессов активации и деактивации очереди, процесса удаления статусных сообщений из очереди ИС УВ в </w:t>
            </w:r>
            <w:r w:rsidR="002E20ED">
              <w:rPr>
                <w:lang w:val="ru-RU"/>
              </w:rPr>
              <w:t>под</w:t>
            </w:r>
            <w:r>
              <w:rPr>
                <w:lang w:val="ru-RU"/>
              </w:rPr>
              <w:t>разделе 5.1.6.</w:t>
            </w:r>
          </w:p>
          <w:p w14:paraId="30C8B850" w14:textId="77777777" w:rsidR="007E50F2" w:rsidRDefault="00A652DD" w:rsidP="006875DE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Добавлен </w:t>
            </w:r>
            <w:r w:rsidR="002E20ED">
              <w:rPr>
                <w:lang w:val="ru-RU"/>
              </w:rPr>
              <w:t>под</w:t>
            </w:r>
            <w:r>
              <w:rPr>
                <w:lang w:val="ru-RU"/>
              </w:rPr>
              <w:t>раздел 5.1.6.2 Добавление новой узловой очереди</w:t>
            </w:r>
          </w:p>
        </w:tc>
      </w:tr>
      <w:tr w:rsidR="000E3DDA" w14:paraId="65EC1B09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86C84" w14:textId="77777777" w:rsidR="000E3DDA" w:rsidRPr="00B7464C" w:rsidRDefault="00AB38E5" w:rsidP="000E3DDA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2.4.2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7EA29" w14:textId="77777777" w:rsidR="000E3DDA" w:rsidRDefault="00AB38E5" w:rsidP="00E11B25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21.12.</w:t>
            </w:r>
            <w:r w:rsidR="00E11B25">
              <w:rPr>
                <w:lang w:val="ru-RU"/>
              </w:rPr>
              <w:t>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ED114" w14:textId="77777777" w:rsidR="000E3DDA" w:rsidRDefault="00AB38E5" w:rsidP="000E3DDA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Равчук Н.А.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7D039" w14:textId="77777777" w:rsidR="00AB38E5" w:rsidRDefault="00AB38E5" w:rsidP="006875DE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Добавлен</w:t>
            </w:r>
            <w:r w:rsidR="0076794C">
              <w:rPr>
                <w:lang w:val="ru-RU"/>
              </w:rPr>
              <w:t>ы</w:t>
            </w:r>
            <w:r>
              <w:rPr>
                <w:lang w:val="ru-RU"/>
              </w:rPr>
              <w:t xml:space="preserve"> </w:t>
            </w:r>
            <w:r w:rsidR="002E20ED">
              <w:rPr>
                <w:lang w:val="ru-RU"/>
              </w:rPr>
              <w:t>под</w:t>
            </w:r>
            <w:r>
              <w:rPr>
                <w:lang w:val="ru-RU"/>
              </w:rPr>
              <w:t>раздел</w:t>
            </w:r>
            <w:r w:rsidR="0076794C">
              <w:rPr>
                <w:lang w:val="ru-RU"/>
              </w:rPr>
              <w:t>ы</w:t>
            </w:r>
            <w:r>
              <w:rPr>
                <w:lang w:val="ru-RU"/>
              </w:rPr>
              <w:t>:</w:t>
            </w:r>
          </w:p>
          <w:p w14:paraId="3A0BDA2C" w14:textId="46D9A552" w:rsidR="009C2A04" w:rsidRDefault="009C2A04" w:rsidP="009D59FE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_Ref90986648 \r \h </w:instrText>
            </w:r>
            <w:r w:rsidR="002726EA">
              <w:rPr>
                <w:lang w:val="ru-RU"/>
              </w:rPr>
              <w:instrText xml:space="preserve"> \* MERGEFORMAT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5.4.6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_Ref90986649 \h </w:instrText>
            </w:r>
            <w:r w:rsidR="002726EA">
              <w:rPr>
                <w:lang w:val="ru-RU"/>
              </w:rPr>
              <w:instrText xml:space="preserve"> \* MERGEFORMAT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Просмотр данных о статистике обменов по виду сведения для инициатора</w:t>
            </w:r>
            <w:r>
              <w:rPr>
                <w:lang w:val="ru-RU"/>
              </w:rPr>
              <w:fldChar w:fldCharType="end"/>
            </w:r>
          </w:p>
          <w:p w14:paraId="73BD9E0D" w14:textId="6512D36A" w:rsidR="009C2A04" w:rsidRDefault="009C2A04" w:rsidP="009D59FE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_Ref90908324 \r \h </w:instrText>
            </w:r>
            <w:r w:rsidR="002726EA">
              <w:rPr>
                <w:lang w:val="ru-RU"/>
              </w:rPr>
              <w:instrText xml:space="preserve"> \* MERGEFORMAT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5.4.7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_Ref90908328 \h </w:instrText>
            </w:r>
            <w:r w:rsidR="002726EA">
              <w:rPr>
                <w:lang w:val="ru-RU"/>
              </w:rPr>
              <w:instrText xml:space="preserve"> \* MERGEFORMAT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Просмотр данных о статистике обменов по виду сведения для ответчика</w:t>
            </w:r>
            <w:r>
              <w:rPr>
                <w:lang w:val="ru-RU"/>
              </w:rPr>
              <w:fldChar w:fldCharType="end"/>
            </w:r>
          </w:p>
          <w:p w14:paraId="4C655148" w14:textId="591DE6AA" w:rsidR="000E3DDA" w:rsidRDefault="00AB38E5" w:rsidP="009D59FE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_Ref90982344 \r \h </w:instrText>
            </w:r>
            <w:r w:rsidR="002726EA">
              <w:rPr>
                <w:lang w:val="ru-RU"/>
              </w:rPr>
              <w:instrText xml:space="preserve"> \* MERGEFORMAT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5.4.8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_Ref90982348 \h </w:instrText>
            </w:r>
            <w:r w:rsidR="002726EA">
              <w:rPr>
                <w:lang w:val="ru-RU"/>
              </w:rPr>
              <w:instrText xml:space="preserve"> \* MERGEFORMAT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Просмотр данных о сеансе обмена (судьба сообщения)</w:t>
            </w:r>
            <w:r>
              <w:rPr>
                <w:lang w:val="ru-RU"/>
              </w:rPr>
              <w:fldChar w:fldCharType="end"/>
            </w:r>
          </w:p>
        </w:tc>
      </w:tr>
      <w:tr w:rsidR="00782FDE" w14:paraId="630A55B7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606FB" w14:textId="77777777" w:rsidR="00782FDE" w:rsidRDefault="00782FDE" w:rsidP="000E3DDA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2.4.2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69571" w14:textId="77777777" w:rsidR="00782FDE" w:rsidRDefault="00782FDE" w:rsidP="00E11B25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27.12.</w:t>
            </w:r>
            <w:r w:rsidR="00E11B25">
              <w:rPr>
                <w:lang w:val="ru-RU"/>
              </w:rPr>
              <w:t>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FC3C0" w14:textId="77777777" w:rsidR="00782FDE" w:rsidRPr="007A51FD" w:rsidRDefault="00782FDE" w:rsidP="000E3DDA">
            <w:pPr>
              <w:pStyle w:val="afffc"/>
              <w:ind w:firstLine="0"/>
            </w:pPr>
            <w:r>
              <w:rPr>
                <w:lang w:val="ru-RU"/>
              </w:rPr>
              <w:t>Куликова Н.В</w:t>
            </w:r>
            <w:r w:rsidR="007A51FD"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58353" w14:textId="77777777" w:rsidR="00782FDE" w:rsidRDefault="00782FDE" w:rsidP="00782FDE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Изменение раздела 5.1 Управление информационными системами:</w:t>
            </w:r>
          </w:p>
          <w:p w14:paraId="473BFA9E" w14:textId="77777777" w:rsidR="00782FDE" w:rsidRDefault="00782FDE" w:rsidP="00AB38E5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lastRenderedPageBreak/>
              <w:t>Скорректировано описание в разделе 5.1.4 Редактирование информационной системы</w:t>
            </w:r>
            <w:r w:rsidR="00E11B25">
              <w:rPr>
                <w:lang w:val="ru-RU"/>
              </w:rPr>
              <w:t xml:space="preserve"> УВ</w:t>
            </w:r>
          </w:p>
        </w:tc>
      </w:tr>
      <w:tr w:rsidR="00EE46CD" w14:paraId="012915E1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730EA" w14:textId="77777777" w:rsidR="00EE46CD" w:rsidRDefault="00EE46CD" w:rsidP="000E6D86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lastRenderedPageBreak/>
              <w:t>2.4.4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35E8" w14:textId="77777777" w:rsidR="00EE46CD" w:rsidRDefault="00EE46CD" w:rsidP="000E6D86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14.01.2022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E843" w14:textId="77777777" w:rsidR="00EE46CD" w:rsidRDefault="00EE46CD" w:rsidP="000E6D86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Землянко А.М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2A27" w14:textId="77777777" w:rsidR="00EE46CD" w:rsidRDefault="00EE46CD" w:rsidP="000E6D86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Внесение изменений в </w:t>
            </w:r>
            <w:r w:rsidR="002E20ED">
              <w:rPr>
                <w:lang w:val="ru-RU"/>
              </w:rPr>
              <w:t>под</w:t>
            </w:r>
            <w:r>
              <w:rPr>
                <w:lang w:val="ru-RU"/>
              </w:rPr>
              <w:t>раздел 5.3.5 Перенос версии вида сведений в тестовую и продуктивную среды СМЭВ</w:t>
            </w:r>
          </w:p>
        </w:tc>
      </w:tr>
      <w:tr w:rsidR="00DB65BF" w14:paraId="768D514E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0805" w14:textId="77777777" w:rsidR="00DB65BF" w:rsidRDefault="00DB65BF" w:rsidP="00DB65BF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2.4.5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72E5" w14:textId="77777777" w:rsidR="00DB65BF" w:rsidRDefault="00DB65BF" w:rsidP="00DB65BF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19.01.2022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A0AE" w14:textId="77777777" w:rsidR="00DB65BF" w:rsidRDefault="00DB65BF" w:rsidP="00DB65BF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Равчук Н.А.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2181" w14:textId="3D5D754B" w:rsidR="00DB65BF" w:rsidRDefault="00DB65BF" w:rsidP="00DB65BF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Добавлен </w:t>
            </w:r>
            <w:r w:rsidR="002E20ED">
              <w:rPr>
                <w:lang w:val="ru-RU"/>
              </w:rPr>
              <w:t>под</w:t>
            </w:r>
            <w:r>
              <w:rPr>
                <w:lang w:val="ru-RU"/>
              </w:rPr>
              <w:t>раздел:</w:t>
            </w:r>
          </w:p>
          <w:p w14:paraId="593C3A16" w14:textId="48DD2C37" w:rsidR="00DB65BF" w:rsidRDefault="0037586C" w:rsidP="0037586C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5.5.9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_Ref113547165 \h </w:instrText>
            </w:r>
            <w:r>
              <w:rPr>
                <w:lang w:val="ru-RU"/>
              </w:rPr>
              <w:fldChar w:fldCharType="separate"/>
            </w:r>
            <w:r w:rsidR="00715A17">
              <w:rPr>
                <w:b/>
                <w:bCs/>
                <w:lang w:val="ru-RU"/>
              </w:rPr>
              <w:t>Ошибка! Источник ссылки не найден.</w:t>
            </w:r>
            <w:r>
              <w:rPr>
                <w:lang w:val="ru-RU"/>
              </w:rPr>
              <w:fldChar w:fldCharType="end"/>
            </w:r>
          </w:p>
        </w:tc>
      </w:tr>
      <w:tr w:rsidR="0006170D" w14:paraId="1C014315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50C15" w14:textId="77777777" w:rsidR="0006170D" w:rsidRDefault="00DB65BF" w:rsidP="000E3DDA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2.4.6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4716" w14:textId="77777777" w:rsidR="0006170D" w:rsidRDefault="00DB65BF" w:rsidP="00DB65BF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02</w:t>
            </w:r>
            <w:r w:rsidR="0006170D">
              <w:rPr>
                <w:lang w:val="ru-RU"/>
              </w:rPr>
              <w:t>.0</w:t>
            </w:r>
            <w:r>
              <w:rPr>
                <w:lang w:val="ru-RU"/>
              </w:rPr>
              <w:t>2</w:t>
            </w:r>
            <w:r w:rsidR="0006170D">
              <w:rPr>
                <w:lang w:val="ru-RU"/>
              </w:rPr>
              <w:t>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CFF71" w14:textId="77777777" w:rsidR="0006170D" w:rsidRDefault="00EE46CD" w:rsidP="000E3DDA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Равчук Н.А.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073FB" w14:textId="77777777" w:rsidR="00EE46CD" w:rsidRDefault="00EE46CD" w:rsidP="00EE46CD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До</w:t>
            </w:r>
            <w:r w:rsidR="00DB65BF">
              <w:rPr>
                <w:lang w:val="ru-RU"/>
              </w:rPr>
              <w:t xml:space="preserve">полнен </w:t>
            </w:r>
            <w:r w:rsidR="002E20ED">
              <w:rPr>
                <w:lang w:val="ru-RU"/>
              </w:rPr>
              <w:t>под</w:t>
            </w:r>
            <w:r>
              <w:rPr>
                <w:lang w:val="ru-RU"/>
              </w:rPr>
              <w:t>раздел:</w:t>
            </w:r>
          </w:p>
          <w:p w14:paraId="094E4D89" w14:textId="03E5CC7C" w:rsidR="0006170D" w:rsidRDefault="00DB65BF" w:rsidP="00316D3C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_Ref90982344 \r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5.4.8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_Ref90982344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Просмотр данных о сеансе обмена (судьба сообщения)</w:t>
            </w:r>
            <w:r>
              <w:rPr>
                <w:lang w:val="ru-RU"/>
              </w:rPr>
              <w:fldChar w:fldCharType="end"/>
            </w:r>
          </w:p>
        </w:tc>
      </w:tr>
      <w:tr w:rsidR="00F548EA" w14:paraId="1C07C0B3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74CF3" w14:textId="77777777" w:rsidR="00F548EA" w:rsidRDefault="00F548EA" w:rsidP="000E3DDA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2.4.6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FBB1" w14:textId="77777777" w:rsidR="00F548EA" w:rsidRDefault="00F548EA" w:rsidP="00DB65BF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02.02.2022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7810D" w14:textId="77777777" w:rsidR="00F548EA" w:rsidRDefault="00F548EA" w:rsidP="000E3DDA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Куликова Н.В.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C211" w14:textId="77777777" w:rsidR="00F548EA" w:rsidRDefault="00BA6E2E" w:rsidP="00EE46CD">
            <w:pPr>
              <w:pStyle w:val="afffc"/>
              <w:ind w:firstLine="0"/>
              <w:rPr>
                <w:lang w:val="ru-RU"/>
              </w:rPr>
            </w:pPr>
            <w:r w:rsidRPr="00BA6E2E">
              <w:rPr>
                <w:lang w:val="ru-RU"/>
              </w:rPr>
              <w:t>Добавлен раздел</w:t>
            </w:r>
            <w:r>
              <w:rPr>
                <w:lang w:val="ru-RU"/>
              </w:rPr>
              <w:t xml:space="preserve"> 5.9 Инструменты разработчика</w:t>
            </w:r>
          </w:p>
        </w:tc>
      </w:tr>
      <w:tr w:rsidR="00F804EE" w14:paraId="172E73DC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412E" w14:textId="77777777" w:rsidR="00F804EE" w:rsidRDefault="00F804EE" w:rsidP="000E3DDA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2.5.0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7DB7" w14:textId="77777777" w:rsidR="00F804EE" w:rsidRDefault="00F804EE" w:rsidP="00DB65BF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16.02.2022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8C6FE" w14:textId="77777777" w:rsidR="00F804EE" w:rsidRDefault="00F804EE" w:rsidP="000E3DDA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Землянко А.М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0598" w14:textId="069BAA52" w:rsidR="00F804EE" w:rsidRPr="00BA6E2E" w:rsidRDefault="00F804EE" w:rsidP="00F804EE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Внесены изменения в </w:t>
            </w:r>
            <w:r w:rsidR="002E20ED">
              <w:rPr>
                <w:lang w:val="ru-RU"/>
              </w:rPr>
              <w:t>под</w:t>
            </w:r>
            <w:r>
              <w:rPr>
                <w:lang w:val="ru-RU"/>
              </w:rPr>
              <w:t xml:space="preserve">раздел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_Ref83299082 \r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5.2.2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>. Заменены экраны шага указания элементов кода маршрутизации, шага ввода общих сведений и были убраны с шаги с вложением</w:t>
            </w:r>
          </w:p>
        </w:tc>
      </w:tr>
      <w:tr w:rsidR="00F804EE" w14:paraId="7C2D4089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F7804" w14:textId="77777777" w:rsidR="00F804EE" w:rsidRDefault="00F804EE" w:rsidP="000E3DDA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2.5.0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C1B08" w14:textId="77777777" w:rsidR="00F804EE" w:rsidRDefault="00F804EE" w:rsidP="00DB65BF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16.02.2022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5B2D6" w14:textId="77777777" w:rsidR="00F804EE" w:rsidRDefault="00F804EE" w:rsidP="000E3DDA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Землянко А.М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A86AD" w14:textId="198ABB5D" w:rsidR="00F804EE" w:rsidRPr="00BA6E2E" w:rsidRDefault="00F804EE" w:rsidP="00F804EE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В</w:t>
            </w:r>
            <w:r w:rsidR="00511162">
              <w:rPr>
                <w:lang w:val="ru-RU"/>
              </w:rPr>
              <w:t xml:space="preserve">несены изменения в </w:t>
            </w:r>
            <w:r w:rsidR="002E20ED">
              <w:rPr>
                <w:lang w:val="ru-RU"/>
              </w:rPr>
              <w:t>под</w:t>
            </w:r>
            <w:r w:rsidR="00511162">
              <w:rPr>
                <w:lang w:val="ru-RU"/>
              </w:rPr>
              <w:t>раздел</w:t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_Ref71136704 \r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5.2.3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Заменены экраны шага ввода общих сведений и были убраны с шаги с вложением</w:t>
            </w:r>
          </w:p>
        </w:tc>
      </w:tr>
      <w:tr w:rsidR="004D4320" w14:paraId="0D0B25A1" w14:textId="77777777" w:rsidTr="004D4320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1AF9E" w14:textId="77777777" w:rsidR="004D4320" w:rsidRDefault="004D4320" w:rsidP="004D4320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2.5.0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B3750" w14:textId="77777777" w:rsidR="004D4320" w:rsidRDefault="004D4320" w:rsidP="004D4320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22.02.2022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B5BB" w14:textId="77777777" w:rsidR="004D4320" w:rsidRDefault="004D4320" w:rsidP="004D4320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Сухов Д.В.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98D38" w14:textId="16AAA577" w:rsidR="004D4320" w:rsidRDefault="004D4320" w:rsidP="009D59FE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Внесены изменения в </w:t>
            </w:r>
            <w:r w:rsidR="00E12AB8">
              <w:rPr>
                <w:lang w:val="ru-RU"/>
              </w:rPr>
              <w:t>под</w:t>
            </w:r>
            <w:r>
              <w:rPr>
                <w:lang w:val="ru-RU"/>
              </w:rPr>
              <w:t xml:space="preserve">раздел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_Ref96424426 \r \h </w:instrText>
            </w:r>
            <w:r w:rsidR="002726EA">
              <w:rPr>
                <w:lang w:val="ru-RU"/>
              </w:rPr>
              <w:instrText xml:space="preserve"> \* MERGEFORMAT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4.1.5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_Ref96424851 \h </w:instrText>
            </w:r>
            <w:r w:rsidR="002726EA">
              <w:rPr>
                <w:lang w:val="ru-RU"/>
              </w:rPr>
              <w:instrText xml:space="preserve"> \* MERGEFORMAT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Главная страница ЛК УВ</w:t>
            </w:r>
            <w:r>
              <w:rPr>
                <w:lang w:val="ru-RU"/>
              </w:rPr>
              <w:fldChar w:fldCharType="end"/>
            </w:r>
            <w:r w:rsidR="00E12AB8">
              <w:rPr>
                <w:lang w:val="ru-RU"/>
              </w:rPr>
              <w:t>,</w:t>
            </w:r>
            <w:r>
              <w:rPr>
                <w:lang w:val="ru-RU"/>
              </w:rPr>
              <w:t xml:space="preserve"> заменён </w:t>
            </w:r>
            <w:r w:rsidR="00E12AB8">
              <w:rPr>
                <w:lang w:val="ru-RU"/>
              </w:rPr>
              <w:t xml:space="preserve">рисунок с </w:t>
            </w:r>
            <w:r>
              <w:rPr>
                <w:lang w:val="ru-RU"/>
              </w:rPr>
              <w:t>экран</w:t>
            </w:r>
            <w:r w:rsidR="00E12AB8">
              <w:rPr>
                <w:lang w:val="ru-RU"/>
              </w:rPr>
              <w:t>ом</w:t>
            </w:r>
            <w:r>
              <w:rPr>
                <w:lang w:val="ru-RU"/>
              </w:rPr>
              <w:t xml:space="preserve"> главной страницы</w:t>
            </w:r>
            <w:r w:rsidR="00E12AB8">
              <w:rPr>
                <w:lang w:val="ru-RU"/>
              </w:rPr>
              <w:t>.</w:t>
            </w:r>
          </w:p>
          <w:p w14:paraId="539B5F5B" w14:textId="0DE70199" w:rsidR="004D4320" w:rsidRDefault="004D4320" w:rsidP="009D59FE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Добавлен </w:t>
            </w:r>
            <w:r w:rsidR="00E12AB8">
              <w:rPr>
                <w:lang w:val="ru-RU"/>
              </w:rPr>
              <w:t>под</w:t>
            </w:r>
            <w:r>
              <w:rPr>
                <w:lang w:val="ru-RU"/>
              </w:rPr>
              <w:t xml:space="preserve">раздел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_Ref96424527 \w \h </w:instrText>
            </w:r>
            <w:r w:rsidR="002726EA">
              <w:rPr>
                <w:lang w:val="ru-RU"/>
              </w:rPr>
              <w:instrText xml:space="preserve"> \* MERGEFORMAT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4.1.5.1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_Ref96424527 \h </w:instrText>
            </w:r>
            <w:r w:rsidR="002726EA">
              <w:rPr>
                <w:lang w:val="ru-RU"/>
              </w:rPr>
              <w:instrText xml:space="preserve"> \* MERGEFORMAT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Целевая организация</w:t>
            </w:r>
            <w:r>
              <w:rPr>
                <w:lang w:val="ru-RU"/>
              </w:rPr>
              <w:fldChar w:fldCharType="end"/>
            </w:r>
            <w:r w:rsidR="002E20ED">
              <w:rPr>
                <w:lang w:val="ru-RU"/>
              </w:rPr>
              <w:t>.</w:t>
            </w:r>
          </w:p>
          <w:p w14:paraId="0AA600E0" w14:textId="37249C2A" w:rsidR="004D4320" w:rsidRDefault="004D4320" w:rsidP="009D59FE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Скорректировано описание в </w:t>
            </w:r>
            <w:r w:rsidR="00E12AB8">
              <w:rPr>
                <w:lang w:val="ru-RU"/>
              </w:rPr>
              <w:t>под</w:t>
            </w:r>
            <w:r>
              <w:rPr>
                <w:lang w:val="ru-RU"/>
              </w:rPr>
              <w:t xml:space="preserve">разделе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_Ref96424709 \r \h </w:instrText>
            </w:r>
            <w:r w:rsidR="002726EA">
              <w:rPr>
                <w:lang w:val="ru-RU"/>
              </w:rPr>
              <w:instrText xml:space="preserve"> \* MERGEFORMAT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4.1.5.2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_Ref96424709 \h </w:instrText>
            </w:r>
            <w:r w:rsidR="002726EA">
              <w:rPr>
                <w:lang w:val="ru-RU"/>
              </w:rPr>
              <w:instrText xml:space="preserve"> \* MERGEFORMAT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Быстрые действия и навигация</w:t>
            </w:r>
            <w:r>
              <w:rPr>
                <w:lang w:val="ru-RU"/>
              </w:rPr>
              <w:fldChar w:fldCharType="end"/>
            </w:r>
            <w:r w:rsidR="00E12AB8">
              <w:rPr>
                <w:lang w:val="ru-RU"/>
              </w:rPr>
              <w:t>.</w:t>
            </w:r>
          </w:p>
          <w:p w14:paraId="1D7C4A8C" w14:textId="5736230F" w:rsidR="004D4320" w:rsidRDefault="004D4320" w:rsidP="009D59FE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Скорректировано описание в </w:t>
            </w:r>
            <w:r w:rsidR="00E12AB8">
              <w:rPr>
                <w:lang w:val="ru-RU"/>
              </w:rPr>
              <w:t>под</w:t>
            </w:r>
            <w:r>
              <w:rPr>
                <w:lang w:val="ru-RU"/>
              </w:rPr>
              <w:t xml:space="preserve">разделе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_Ref83299082 \r \h </w:instrText>
            </w:r>
            <w:r w:rsidR="002726EA">
              <w:rPr>
                <w:lang w:val="ru-RU"/>
              </w:rPr>
              <w:instrText xml:space="preserve"> \* MERGEFORMAT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5.2.2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_Ref83299082 \h </w:instrText>
            </w:r>
            <w:r w:rsidR="002726EA">
              <w:rPr>
                <w:lang w:val="ru-RU"/>
              </w:rPr>
              <w:instrText xml:space="preserve"> \* MERGEFORMAT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Создание нового вида сведений и его верси</w:t>
            </w:r>
            <w:r>
              <w:rPr>
                <w:lang w:val="ru-RU"/>
              </w:rPr>
              <w:fldChar w:fldCharType="end"/>
            </w:r>
            <w:r w:rsidR="00E12AB8">
              <w:rPr>
                <w:lang w:val="ru-RU"/>
              </w:rPr>
              <w:t>.</w:t>
            </w:r>
          </w:p>
          <w:p w14:paraId="4444A70A" w14:textId="4EECF2A6" w:rsidR="004D4320" w:rsidRDefault="004D4320" w:rsidP="009D59FE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Скорректирован заголовок раздела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_Ref96425093 \r \h </w:instrText>
            </w:r>
            <w:r w:rsidR="00E12AB8">
              <w:rPr>
                <w:lang w:val="ru-RU"/>
              </w:rPr>
              <w:instrText xml:space="preserve"> \* MERGEFORMAT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_Ref96425103 \h  \* MERGEFORMAT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rFonts w:hint="eastAsia"/>
                <w:lang w:val="ru-RU"/>
              </w:rPr>
              <w:t>Описание</w:t>
            </w:r>
            <w:r w:rsidR="00715A17" w:rsidRPr="00715A17">
              <w:rPr>
                <w:lang w:val="ru-RU"/>
              </w:rPr>
              <w:t xml:space="preserve"> действий в </w:t>
            </w:r>
            <w:r w:rsidR="00715A17" w:rsidRPr="00715A17">
              <w:rPr>
                <w:rFonts w:hint="eastAsia"/>
                <w:lang w:val="ru-RU"/>
              </w:rPr>
              <w:t>ЛКУВ</w:t>
            </w:r>
            <w:r>
              <w:rPr>
                <w:lang w:val="ru-RU"/>
              </w:rPr>
              <w:fldChar w:fldCharType="end"/>
            </w:r>
            <w:r w:rsidR="00E12AB8">
              <w:rPr>
                <w:lang w:val="ru-RU"/>
              </w:rPr>
              <w:t>.</w:t>
            </w:r>
          </w:p>
          <w:p w14:paraId="18C8FDBB" w14:textId="463B9830" w:rsidR="004D4320" w:rsidRDefault="004D4320" w:rsidP="009D59FE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Скорректировано описание в </w:t>
            </w:r>
            <w:r w:rsidR="00E12AB8">
              <w:rPr>
                <w:lang w:val="ru-RU"/>
              </w:rPr>
              <w:t>под</w:t>
            </w:r>
            <w:r>
              <w:rPr>
                <w:lang w:val="ru-RU"/>
              </w:rPr>
              <w:t xml:space="preserve">разделе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_Ref90986648 \r \h </w:instrText>
            </w:r>
            <w:r w:rsidR="002726EA">
              <w:rPr>
                <w:lang w:val="ru-RU"/>
              </w:rPr>
              <w:instrText xml:space="preserve"> \* MERGEFORMAT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5.4.6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_Ref90986648 \h </w:instrText>
            </w:r>
            <w:r w:rsidR="002726EA">
              <w:rPr>
                <w:lang w:val="ru-RU"/>
              </w:rPr>
              <w:instrText xml:space="preserve"> \* MERGEFORMAT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Просмотр данных о статистике обменов по виду сведения для инициатора</w:t>
            </w:r>
            <w:r>
              <w:rPr>
                <w:lang w:val="ru-RU"/>
              </w:rPr>
              <w:fldChar w:fldCharType="end"/>
            </w:r>
            <w:r w:rsidR="00E12AB8">
              <w:rPr>
                <w:lang w:val="ru-RU"/>
              </w:rPr>
              <w:t>.</w:t>
            </w:r>
          </w:p>
          <w:p w14:paraId="71BAB344" w14:textId="6F57216C" w:rsidR="004D4320" w:rsidRDefault="004D4320" w:rsidP="009D59FE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Скорректировано описание в </w:t>
            </w:r>
            <w:r w:rsidR="00E12AB8">
              <w:rPr>
                <w:lang w:val="ru-RU"/>
              </w:rPr>
              <w:t>под</w:t>
            </w:r>
            <w:r>
              <w:rPr>
                <w:lang w:val="ru-RU"/>
              </w:rPr>
              <w:t xml:space="preserve">разделе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_Ref90908324 \r \h </w:instrText>
            </w:r>
            <w:r w:rsidR="002726EA">
              <w:rPr>
                <w:lang w:val="ru-RU"/>
              </w:rPr>
              <w:instrText xml:space="preserve"> \* MERGEFORMAT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5.4.7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_Ref90908324 \h </w:instrText>
            </w:r>
            <w:r w:rsidR="002726EA">
              <w:rPr>
                <w:lang w:val="ru-RU"/>
              </w:rPr>
              <w:instrText xml:space="preserve"> \* MERGEFORMAT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Просмотр данных о статистике обменов по виду сведения для ответчика</w:t>
            </w:r>
            <w:r>
              <w:rPr>
                <w:lang w:val="ru-RU"/>
              </w:rPr>
              <w:fldChar w:fldCharType="end"/>
            </w:r>
            <w:r w:rsidR="00E12AB8">
              <w:rPr>
                <w:lang w:val="ru-RU"/>
              </w:rPr>
              <w:t>.</w:t>
            </w:r>
          </w:p>
          <w:p w14:paraId="227C2AB8" w14:textId="70DEC67B" w:rsidR="004D4320" w:rsidRDefault="004D4320" w:rsidP="009D59FE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Скорректировано описание в </w:t>
            </w:r>
            <w:r w:rsidR="00E12AB8">
              <w:rPr>
                <w:lang w:val="ru-RU"/>
              </w:rPr>
              <w:t>под</w:t>
            </w:r>
            <w:r>
              <w:rPr>
                <w:lang w:val="ru-RU"/>
              </w:rPr>
              <w:t xml:space="preserve">разделе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_Ref96425271 \r \h </w:instrText>
            </w:r>
            <w:r w:rsidR="002726EA">
              <w:rPr>
                <w:lang w:val="ru-RU"/>
              </w:rPr>
              <w:instrText xml:space="preserve"> \* MERGEFORMAT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5.5.1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_Ref96425276 \h </w:instrText>
            </w:r>
            <w:r w:rsidR="002726EA">
              <w:rPr>
                <w:lang w:val="ru-RU"/>
              </w:rPr>
              <w:instrText xml:space="preserve"> \* MERGEFORMAT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Просмотр статистики обменов в ПОДД для потребителя данных</w:t>
            </w:r>
            <w:r>
              <w:rPr>
                <w:lang w:val="ru-RU"/>
              </w:rPr>
              <w:fldChar w:fldCharType="end"/>
            </w:r>
            <w:r w:rsidR="00E12AB8">
              <w:rPr>
                <w:lang w:val="ru-RU"/>
              </w:rPr>
              <w:t>.</w:t>
            </w:r>
          </w:p>
          <w:p w14:paraId="107FA7CB" w14:textId="132717F3" w:rsidR="004D4320" w:rsidRDefault="004D4320" w:rsidP="009D59FE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Скорректировано описание в </w:t>
            </w:r>
            <w:r w:rsidR="00E12AB8">
              <w:rPr>
                <w:lang w:val="ru-RU"/>
              </w:rPr>
              <w:t>под</w:t>
            </w:r>
            <w:r>
              <w:rPr>
                <w:lang w:val="ru-RU"/>
              </w:rPr>
              <w:t xml:space="preserve">разделе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_Ref96425284 \r \h </w:instrText>
            </w:r>
            <w:r w:rsidR="002726EA">
              <w:rPr>
                <w:lang w:val="ru-RU"/>
              </w:rPr>
              <w:instrText xml:space="preserve"> \* MERGEFORMAT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5.5.2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_Ref96425291 \h </w:instrText>
            </w:r>
            <w:r w:rsidR="002726EA">
              <w:rPr>
                <w:lang w:val="ru-RU"/>
              </w:rPr>
              <w:instrText xml:space="preserve"> \* MERGEFORMAT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Просмотр статистики обменов в ПОДД для поставщика данных</w:t>
            </w:r>
            <w:r>
              <w:rPr>
                <w:lang w:val="ru-RU"/>
              </w:rPr>
              <w:fldChar w:fldCharType="end"/>
            </w:r>
            <w:r w:rsidR="00E12AB8">
              <w:rPr>
                <w:lang w:val="ru-RU"/>
              </w:rPr>
              <w:t>.</w:t>
            </w:r>
          </w:p>
          <w:p w14:paraId="0C54CD26" w14:textId="37F7EA51" w:rsidR="004D4320" w:rsidRDefault="004D4320" w:rsidP="009D59FE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Скорректировано описание в </w:t>
            </w:r>
            <w:r w:rsidR="00E12AB8">
              <w:rPr>
                <w:lang w:val="ru-RU"/>
              </w:rPr>
              <w:t>под</w:t>
            </w:r>
            <w:r>
              <w:rPr>
                <w:lang w:val="ru-RU"/>
              </w:rPr>
              <w:t xml:space="preserve">разделе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_Ref96425303 \r \h </w:instrText>
            </w:r>
            <w:r w:rsidR="002726EA">
              <w:rPr>
                <w:lang w:val="ru-RU"/>
              </w:rPr>
              <w:instrText xml:space="preserve"> \* MERGEFORMAT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5.6.1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_Ref96425336 \h </w:instrText>
            </w:r>
            <w:r w:rsidR="002726EA">
              <w:rPr>
                <w:lang w:val="ru-RU"/>
              </w:rPr>
              <w:instrText xml:space="preserve"> \* MERGEFORMAT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Установление соответствия между витринами данных ПОДД и учетными записями ИС УВ</w:t>
            </w:r>
            <w:r>
              <w:rPr>
                <w:lang w:val="ru-RU"/>
              </w:rPr>
              <w:fldChar w:fldCharType="end"/>
            </w:r>
            <w:r w:rsidR="00E12AB8">
              <w:rPr>
                <w:lang w:val="ru-RU"/>
              </w:rPr>
              <w:t>.</w:t>
            </w:r>
          </w:p>
          <w:p w14:paraId="2B6CEE9F" w14:textId="23D4C272" w:rsidR="004D4320" w:rsidRDefault="004D4320" w:rsidP="00204F36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Скорректировано описание в </w:t>
            </w:r>
            <w:r w:rsidR="00E12AB8">
              <w:rPr>
                <w:lang w:val="ru-RU"/>
              </w:rPr>
              <w:t>под</w:t>
            </w:r>
            <w:r>
              <w:rPr>
                <w:lang w:val="ru-RU"/>
              </w:rPr>
              <w:t xml:space="preserve">разделе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_Ref96425345 \r \h </w:instrText>
            </w:r>
            <w:r w:rsidR="002726EA">
              <w:rPr>
                <w:lang w:val="ru-RU"/>
              </w:rPr>
              <w:instrText xml:space="preserve"> \* MERGEFORMAT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5.6.2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_Ref96425350 \h </w:instrText>
            </w:r>
            <w:r w:rsidR="002726EA">
              <w:rPr>
                <w:lang w:val="ru-RU"/>
              </w:rPr>
              <w:instrText xml:space="preserve"> \* MERGEFORMAT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Удаление (отмена) соответствия между Витринами данных ПОДД и учетными записями ИС УВ</w:t>
            </w:r>
            <w:r>
              <w:rPr>
                <w:lang w:val="ru-RU"/>
              </w:rPr>
              <w:fldChar w:fldCharType="end"/>
            </w:r>
            <w:r w:rsidR="00E12AB8">
              <w:rPr>
                <w:lang w:val="ru-RU"/>
              </w:rPr>
              <w:t>.</w:t>
            </w:r>
          </w:p>
        </w:tc>
      </w:tr>
      <w:tr w:rsidR="00AD0ABA" w14:paraId="0E461F70" w14:textId="77777777" w:rsidTr="00A2467E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391F" w14:textId="77777777" w:rsidR="00AD0ABA" w:rsidRDefault="00AD0ABA" w:rsidP="00A2467E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lastRenderedPageBreak/>
              <w:t>2.5.0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F5DD7" w14:textId="77777777" w:rsidR="00AD0ABA" w:rsidRDefault="00AD0ABA" w:rsidP="00A2467E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23.02.2022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FB315" w14:textId="77777777" w:rsidR="00AD0ABA" w:rsidRDefault="00AD0ABA" w:rsidP="00A2467E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Равчук Н.А.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0C64" w14:textId="4306D1F1" w:rsidR="00AD0ABA" w:rsidRDefault="00AD0ABA" w:rsidP="00A2467E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Добавлен раздел </w:t>
            </w:r>
            <w:r>
              <w:fldChar w:fldCharType="begin"/>
            </w:r>
            <w:r>
              <w:rPr>
                <w:lang w:val="ru-RU"/>
              </w:rPr>
              <w:instrText xml:space="preserve"> REF _Ref96600441 \r \h </w:instrText>
            </w:r>
            <w:r>
              <w:fldChar w:fldCharType="separate"/>
            </w:r>
            <w:r w:rsidR="00715A17">
              <w:rPr>
                <w:lang w:val="ru-RU"/>
              </w:rPr>
              <w:t>5.10</w:t>
            </w:r>
            <w:r>
              <w:fldChar w:fldCharType="end"/>
            </w:r>
            <w:r>
              <w:rPr>
                <w:lang w:val="ru-RU"/>
              </w:rPr>
              <w:t xml:space="preserve"> </w:t>
            </w:r>
            <w:r>
              <w:fldChar w:fldCharType="begin"/>
            </w:r>
            <w:r>
              <w:rPr>
                <w:lang w:val="ru-RU"/>
              </w:rPr>
              <w:instrText xml:space="preserve"> REF _Ref96600453 \h </w:instrText>
            </w:r>
            <w:r>
              <w:fldChar w:fldCharType="separate"/>
            </w:r>
            <w:r w:rsidR="00715A17" w:rsidRPr="00715A17">
              <w:rPr>
                <w:lang w:val="ru-RU"/>
              </w:rPr>
              <w:t>Уведомления о событиях</w:t>
            </w:r>
            <w:r>
              <w:fldChar w:fldCharType="end"/>
            </w:r>
          </w:p>
        </w:tc>
      </w:tr>
      <w:tr w:rsidR="005E7466" w14:paraId="719263F1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CDA0" w14:textId="77777777" w:rsidR="005E7466" w:rsidRDefault="00AD0ABA" w:rsidP="000E3DDA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2.5.1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D46F8" w14:textId="77777777" w:rsidR="005E7466" w:rsidRDefault="00AD0ABA" w:rsidP="00AD0ABA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5E7466">
              <w:rPr>
                <w:lang w:val="ru-RU"/>
              </w:rPr>
              <w:t>.0</w:t>
            </w:r>
            <w:r>
              <w:rPr>
                <w:lang w:val="ru-RU"/>
              </w:rPr>
              <w:t>3</w:t>
            </w:r>
            <w:r w:rsidR="005E7466">
              <w:rPr>
                <w:lang w:val="ru-RU"/>
              </w:rPr>
              <w:t>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7BC0" w14:textId="77777777" w:rsidR="005E7466" w:rsidRDefault="004D4320" w:rsidP="000E3DDA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Равчук Н.А.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03EB4" w14:textId="4459A321" w:rsidR="00F671F0" w:rsidRDefault="004D4320" w:rsidP="00AD0ABA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Добавлен раздел </w:t>
            </w:r>
            <w:r w:rsidR="00AD0ABA">
              <w:fldChar w:fldCharType="begin"/>
            </w:r>
            <w:r w:rsidR="00AD0ABA">
              <w:rPr>
                <w:lang w:val="ru-RU"/>
              </w:rPr>
              <w:instrText xml:space="preserve"> REF _Ref98501285 \r \h </w:instrText>
            </w:r>
            <w:r w:rsidR="00AD0ABA">
              <w:fldChar w:fldCharType="separate"/>
            </w:r>
            <w:r w:rsidR="00715A17">
              <w:rPr>
                <w:lang w:val="ru-RU"/>
              </w:rPr>
              <w:t>5.11</w:t>
            </w:r>
            <w:r w:rsidR="00AD0ABA">
              <w:fldChar w:fldCharType="end"/>
            </w:r>
            <w:r w:rsidR="00AD0ABA">
              <w:rPr>
                <w:lang w:val="ru-RU"/>
              </w:rPr>
              <w:t xml:space="preserve"> </w:t>
            </w:r>
            <w:r w:rsidR="00AD0ABA">
              <w:fldChar w:fldCharType="begin"/>
            </w:r>
            <w:r w:rsidR="00AD0ABA" w:rsidRPr="00AD0ABA">
              <w:rPr>
                <w:lang w:val="ru-RU"/>
              </w:rPr>
              <w:instrText xml:space="preserve"> </w:instrText>
            </w:r>
            <w:r w:rsidR="00AD0ABA">
              <w:instrText>REF</w:instrText>
            </w:r>
            <w:r w:rsidR="00AD0ABA" w:rsidRPr="00AD0ABA">
              <w:rPr>
                <w:lang w:val="ru-RU"/>
              </w:rPr>
              <w:instrText xml:space="preserve"> _</w:instrText>
            </w:r>
            <w:r w:rsidR="00AD0ABA">
              <w:instrText>Ref</w:instrText>
            </w:r>
            <w:r w:rsidR="00AD0ABA" w:rsidRPr="00AD0ABA">
              <w:rPr>
                <w:lang w:val="ru-RU"/>
              </w:rPr>
              <w:instrText>98501289 \</w:instrText>
            </w:r>
            <w:r w:rsidR="00AD0ABA">
              <w:instrText>h</w:instrText>
            </w:r>
            <w:r w:rsidR="00AD0ABA" w:rsidRPr="00AD0ABA">
              <w:rPr>
                <w:lang w:val="ru-RU"/>
              </w:rPr>
              <w:instrText xml:space="preserve"> </w:instrText>
            </w:r>
            <w:r w:rsidR="00AD0ABA">
              <w:fldChar w:fldCharType="separate"/>
            </w:r>
            <w:r w:rsidR="00715A17" w:rsidRPr="00715A17">
              <w:rPr>
                <w:lang w:val="ru-RU"/>
              </w:rPr>
              <w:t>Упрощенный доступ в ЛК УВ для работы в среде разработки СМЭВ</w:t>
            </w:r>
            <w:r w:rsidR="00AD0ABA">
              <w:fldChar w:fldCharType="end"/>
            </w:r>
          </w:p>
        </w:tc>
      </w:tr>
      <w:tr w:rsidR="009D6F80" w14:paraId="1E274331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0BC4" w14:textId="77777777" w:rsidR="009D6F80" w:rsidRPr="00C12702" w:rsidRDefault="009D6F80" w:rsidP="000E3DDA">
            <w:pPr>
              <w:pStyle w:val="afffc"/>
              <w:ind w:firstLine="0"/>
            </w:pPr>
            <w:r>
              <w:t>2.5.2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D1161" w14:textId="77777777" w:rsidR="009D6F80" w:rsidRPr="00C12702" w:rsidRDefault="009D6F80" w:rsidP="00AD0ABA">
            <w:pPr>
              <w:pStyle w:val="afffc"/>
              <w:ind w:firstLine="0"/>
            </w:pPr>
            <w:r>
              <w:t>21.03.2022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9266" w14:textId="77777777" w:rsidR="009D6F80" w:rsidRPr="009D6F80" w:rsidRDefault="009D6F80" w:rsidP="000E3DDA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Сухов Д.В.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3CEE" w14:textId="5534862D" w:rsidR="009D6F80" w:rsidRDefault="009D6F80" w:rsidP="00EC4A63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Добавлен </w:t>
            </w:r>
            <w:r w:rsidRPr="009D6F80">
              <w:rPr>
                <w:lang w:val="ru-RU"/>
              </w:rPr>
              <w:t>раздел</w:t>
            </w:r>
            <w:r w:rsidR="00EC4A63">
              <w:rPr>
                <w:lang w:val="ru-RU"/>
              </w:rPr>
              <w:t xml:space="preserve"> </w:t>
            </w:r>
            <w:r w:rsidR="00EC4A63">
              <w:rPr>
                <w:lang w:val="ru-RU"/>
              </w:rPr>
              <w:fldChar w:fldCharType="begin"/>
            </w:r>
            <w:r w:rsidR="00EC4A63">
              <w:rPr>
                <w:lang w:val="ru-RU"/>
              </w:rPr>
              <w:instrText xml:space="preserve"> REF _Ref99126931 \r \h </w:instrText>
            </w:r>
            <w:r w:rsidR="00EC4A63">
              <w:rPr>
                <w:lang w:val="ru-RU"/>
              </w:rPr>
            </w:r>
            <w:r w:rsidR="00EC4A63"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5.12</w:t>
            </w:r>
            <w:r w:rsidR="00EC4A63">
              <w:rPr>
                <w:lang w:val="ru-RU"/>
              </w:rPr>
              <w:fldChar w:fldCharType="end"/>
            </w:r>
            <w:r w:rsidR="00EC4A63">
              <w:rPr>
                <w:lang w:val="ru-RU"/>
              </w:rPr>
              <w:t xml:space="preserve"> </w:t>
            </w:r>
            <w:r w:rsidR="00EC4A63">
              <w:rPr>
                <w:lang w:val="ru-RU"/>
              </w:rPr>
              <w:fldChar w:fldCharType="begin"/>
            </w:r>
            <w:r w:rsidR="00EC4A63">
              <w:rPr>
                <w:lang w:val="ru-RU"/>
              </w:rPr>
              <w:instrText xml:space="preserve"> REF _Ref99126925 \h </w:instrText>
            </w:r>
            <w:r w:rsidR="00EC4A63">
              <w:rPr>
                <w:lang w:val="ru-RU"/>
              </w:rPr>
            </w:r>
            <w:r w:rsidR="00EC4A63">
              <w:rPr>
                <w:lang w:val="ru-RU"/>
              </w:rPr>
              <w:fldChar w:fldCharType="separate"/>
            </w:r>
            <w:r w:rsidR="00715A17">
              <w:t>Журнал изменений</w:t>
            </w:r>
            <w:r w:rsidR="00EC4A63">
              <w:rPr>
                <w:lang w:val="ru-RU"/>
              </w:rPr>
              <w:fldChar w:fldCharType="end"/>
            </w:r>
          </w:p>
        </w:tc>
      </w:tr>
      <w:tr w:rsidR="00586B14" w14:paraId="20BD310D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96246" w14:textId="77777777" w:rsidR="00586B14" w:rsidRDefault="00586B14" w:rsidP="000E3DDA">
            <w:pPr>
              <w:pStyle w:val="afffc"/>
              <w:ind w:firstLine="0"/>
            </w:pPr>
            <w:r>
              <w:t>2.5.2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0F78" w14:textId="77777777" w:rsidR="00586B14" w:rsidRDefault="00586B14" w:rsidP="00AD0ABA">
            <w:pPr>
              <w:pStyle w:val="afffc"/>
              <w:ind w:firstLine="0"/>
            </w:pPr>
            <w:r>
              <w:t>21.03.2022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A219F" w14:textId="77777777" w:rsidR="00586B14" w:rsidRPr="00586B14" w:rsidRDefault="00586B14" w:rsidP="000E3DDA">
            <w:pPr>
              <w:pStyle w:val="afffc"/>
              <w:ind w:firstLine="0"/>
              <w:rPr>
                <w:lang w:val="ru-RU"/>
              </w:rPr>
            </w:pPr>
            <w:r w:rsidRPr="00586B14">
              <w:t>Землянко</w:t>
            </w:r>
            <w:r>
              <w:rPr>
                <w:lang w:val="ru-RU"/>
              </w:rPr>
              <w:t xml:space="preserve"> А.М.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A14CE" w14:textId="3ADFC19B" w:rsidR="00586B14" w:rsidRDefault="00A2131C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Добавлен раздел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_Ref110331007 \r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5.2.7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_Ref110331007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Изменение владельца вида сведений</w:t>
            </w:r>
            <w:r>
              <w:rPr>
                <w:lang w:val="ru-RU"/>
              </w:rPr>
              <w:fldChar w:fldCharType="end"/>
            </w:r>
          </w:p>
        </w:tc>
      </w:tr>
      <w:tr w:rsidR="00DE513C" w14:paraId="2FEA76EB" w14:textId="77777777" w:rsidTr="00C43802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9046" w14:textId="77777777" w:rsidR="00DE513C" w:rsidRDefault="00DE513C" w:rsidP="00C43802">
            <w:pPr>
              <w:pStyle w:val="afffc"/>
              <w:ind w:firstLine="0"/>
            </w:pPr>
            <w:r>
              <w:t>2.5.2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8B06" w14:textId="77777777" w:rsidR="00DE513C" w:rsidRDefault="00DE513C" w:rsidP="00C43802">
            <w:pPr>
              <w:pStyle w:val="afffc"/>
              <w:ind w:firstLine="0"/>
            </w:pPr>
            <w:r>
              <w:t>21.03.2022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247E" w14:textId="77777777" w:rsidR="00DE513C" w:rsidRPr="006875DE" w:rsidRDefault="00DE513C" w:rsidP="00C43802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Нагорный А.А.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CE245" w14:textId="693E746F" w:rsidR="00DE513C" w:rsidRDefault="00DE513C" w:rsidP="00C43802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Добавлен подраздел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_Ref99095551 \r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5.1.5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_Ref99095551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Удаление сертификата ИС УВ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>.</w:t>
            </w:r>
          </w:p>
          <w:p w14:paraId="5CF14B81" w14:textId="1C32AA20" w:rsidR="00DE513C" w:rsidRDefault="00DE513C" w:rsidP="00C43802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Добавлен подраздел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_Ref99095587 \r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5.9.2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_Ref99095590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 xml:space="preserve">Проверка корректности </w:t>
            </w:r>
            <w:r w:rsidR="00715A17" w:rsidRPr="00674EAE">
              <w:t>xml</w:t>
            </w:r>
            <w:r w:rsidR="00715A17" w:rsidRPr="00715A17">
              <w:rPr>
                <w:lang w:val="ru-RU"/>
              </w:rPr>
              <w:t>-сообщения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>.</w:t>
            </w:r>
          </w:p>
        </w:tc>
      </w:tr>
      <w:tr w:rsidR="002726EA" w14:paraId="6F6DDA23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0F428" w14:textId="77777777" w:rsidR="002726EA" w:rsidRDefault="00DE513C" w:rsidP="000E3DDA">
            <w:pPr>
              <w:pStyle w:val="afffc"/>
              <w:ind w:firstLine="0"/>
            </w:pPr>
            <w:r>
              <w:t>2.5.3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73C0" w14:textId="77777777" w:rsidR="002726EA" w:rsidRDefault="00DE513C" w:rsidP="00AD0ABA">
            <w:pPr>
              <w:pStyle w:val="afffc"/>
              <w:ind w:firstLine="0"/>
            </w:pPr>
            <w:r>
              <w:rPr>
                <w:lang w:val="ru-RU"/>
              </w:rPr>
              <w:t>06</w:t>
            </w:r>
            <w:r>
              <w:t>.04</w:t>
            </w:r>
            <w:r w:rsidR="002726EA">
              <w:t>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C890E" w14:textId="77777777" w:rsidR="002726EA" w:rsidRPr="006875DE" w:rsidRDefault="00DE513C" w:rsidP="000E3DDA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Равчук Н</w:t>
            </w:r>
            <w:r w:rsidR="002726EA">
              <w:rPr>
                <w:lang w:val="ru-RU"/>
              </w:rPr>
              <w:t>.</w:t>
            </w:r>
            <w:r>
              <w:rPr>
                <w:lang w:val="ru-RU"/>
              </w:rPr>
              <w:t>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2C50A" w14:textId="7209841E" w:rsidR="002726EA" w:rsidRDefault="00DE513C" w:rsidP="00DE513C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Дополнен раздел </w:t>
            </w:r>
            <w:r>
              <w:fldChar w:fldCharType="begin"/>
            </w:r>
            <w:r>
              <w:rPr>
                <w:lang w:val="ru-RU"/>
              </w:rPr>
              <w:instrText xml:space="preserve"> REF _Ref96600441 \r \h </w:instrText>
            </w:r>
            <w:r>
              <w:fldChar w:fldCharType="separate"/>
            </w:r>
            <w:r w:rsidR="00715A17">
              <w:rPr>
                <w:lang w:val="ru-RU"/>
              </w:rPr>
              <w:t>5.10</w:t>
            </w:r>
            <w:r>
              <w:fldChar w:fldCharType="end"/>
            </w:r>
            <w:r>
              <w:rPr>
                <w:lang w:val="ru-RU"/>
              </w:rPr>
              <w:t xml:space="preserve"> </w:t>
            </w:r>
            <w:r>
              <w:fldChar w:fldCharType="begin"/>
            </w:r>
            <w:r>
              <w:rPr>
                <w:lang w:val="ru-RU"/>
              </w:rPr>
              <w:instrText xml:space="preserve"> REF _Ref96600453 \h </w:instrText>
            </w:r>
            <w:r>
              <w:fldChar w:fldCharType="separate"/>
            </w:r>
            <w:r w:rsidR="00715A17" w:rsidRPr="00715A17">
              <w:rPr>
                <w:lang w:val="ru-RU"/>
              </w:rPr>
              <w:t>Уведомления о событиях</w:t>
            </w:r>
            <w:r>
              <w:fldChar w:fldCharType="end"/>
            </w:r>
          </w:p>
        </w:tc>
      </w:tr>
      <w:tr w:rsidR="00C43802" w14:paraId="1D2FBB3F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651D2" w14:textId="77777777" w:rsidR="00C43802" w:rsidRPr="00C43802" w:rsidRDefault="00C43802" w:rsidP="000E3DDA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2.5.3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DCEB6" w14:textId="77777777" w:rsidR="00C43802" w:rsidRDefault="00C43802" w:rsidP="00AD0ABA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07.04.2022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00BC4" w14:textId="77777777" w:rsidR="00C43802" w:rsidRDefault="00C43802" w:rsidP="000E3DDA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Куликова Н.В.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0040C" w14:textId="2EE70B10" w:rsidR="00C43802" w:rsidRDefault="00C43802" w:rsidP="00C43802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Добавлен подраздел 5.3.8 </w:t>
            </w:r>
            <w:r w:rsidR="000D259D">
              <w:rPr>
                <w:lang w:val="ru-RU"/>
              </w:rPr>
              <w:fldChar w:fldCharType="begin"/>
            </w:r>
            <w:r w:rsidR="000D259D">
              <w:rPr>
                <w:lang w:val="ru-RU"/>
              </w:rPr>
              <w:instrText xml:space="preserve"> REF _Ref100222795 \h </w:instrText>
            </w:r>
            <w:r w:rsidR="000D259D">
              <w:rPr>
                <w:lang w:val="ru-RU"/>
              </w:rPr>
            </w:r>
            <w:r w:rsidR="000D259D"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Удаление критерия доступа Вида сведений</w:t>
            </w:r>
            <w:r w:rsidR="000D259D">
              <w:rPr>
                <w:lang w:val="ru-RU"/>
              </w:rPr>
              <w:fldChar w:fldCharType="end"/>
            </w:r>
          </w:p>
          <w:p w14:paraId="4942A7E4" w14:textId="7B5FB5BD" w:rsidR="00E723AD" w:rsidRPr="00E723AD" w:rsidRDefault="00E723AD" w:rsidP="005E5781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Скорректировано описание в подразделе</w:t>
            </w:r>
            <w:r w:rsidRPr="00E723AD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5.9.1 </w:t>
            </w:r>
            <w:r w:rsidR="000D259D">
              <w:rPr>
                <w:lang w:val="ru-RU"/>
              </w:rPr>
              <w:fldChar w:fldCharType="begin"/>
            </w:r>
            <w:r w:rsidR="000D259D">
              <w:rPr>
                <w:lang w:val="ru-RU"/>
              </w:rPr>
              <w:instrText xml:space="preserve"> REF _Ref100222857 \h </w:instrText>
            </w:r>
            <w:r w:rsidR="000D259D">
              <w:rPr>
                <w:lang w:val="ru-RU"/>
              </w:rPr>
            </w:r>
            <w:r w:rsidR="000D259D"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 xml:space="preserve">Проверка корректности </w:t>
            </w:r>
            <w:r w:rsidR="00715A17" w:rsidRPr="00674EAE">
              <w:t>xsd</w:t>
            </w:r>
            <w:r w:rsidR="00715A17" w:rsidRPr="00715A17">
              <w:rPr>
                <w:lang w:val="ru-RU"/>
              </w:rPr>
              <w:t>-схемы</w:t>
            </w:r>
            <w:r w:rsidR="000D259D">
              <w:rPr>
                <w:lang w:val="ru-RU"/>
              </w:rPr>
              <w:fldChar w:fldCharType="end"/>
            </w:r>
          </w:p>
        </w:tc>
      </w:tr>
      <w:tr w:rsidR="00316B76" w14:paraId="6C4141DD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20C6" w14:textId="77777777" w:rsidR="00316B76" w:rsidRDefault="00316B76" w:rsidP="000E3DDA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2.5.3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9314E" w14:textId="77777777" w:rsidR="00316B76" w:rsidRDefault="00316B76" w:rsidP="00AD0ABA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07.04.2022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57452" w14:textId="77777777" w:rsidR="00316B76" w:rsidRDefault="00316B76" w:rsidP="000E3DDA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Сухов Д.В.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58B6" w14:textId="1289A787" w:rsidR="00316B76" w:rsidRDefault="00316B76" w:rsidP="00C43802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Скорректировано описание в подразделе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_Ref100236372 \r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4.1.6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_Ref100236378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Профиль организации ЛК УВ</w:t>
            </w:r>
            <w:r>
              <w:rPr>
                <w:lang w:val="ru-RU"/>
              </w:rPr>
              <w:fldChar w:fldCharType="end"/>
            </w:r>
          </w:p>
          <w:p w14:paraId="67241FBF" w14:textId="01705DCC" w:rsidR="00316B76" w:rsidRDefault="00316B76" w:rsidP="00C43802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Добавлен подраздел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_Ref100236420 \r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5.1.10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_Ref100236426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Просмотр информационных систем всех УВ</w:t>
            </w:r>
            <w:r>
              <w:rPr>
                <w:lang w:val="ru-RU"/>
              </w:rPr>
              <w:fldChar w:fldCharType="end"/>
            </w:r>
          </w:p>
          <w:p w14:paraId="6FE2D639" w14:textId="34AD1BB8" w:rsidR="00414FD5" w:rsidRDefault="00316B76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Скорректировано описание в подразделе  </w:t>
            </w:r>
            <w:r w:rsidR="00414FD5">
              <w:rPr>
                <w:lang w:val="ru-RU"/>
              </w:rPr>
              <w:fldChar w:fldCharType="begin"/>
            </w:r>
            <w:r w:rsidR="00414FD5">
              <w:rPr>
                <w:lang w:val="ru-RU"/>
              </w:rPr>
              <w:instrText xml:space="preserve"> REF _Ref103964352 \r \h </w:instrText>
            </w:r>
            <w:r w:rsidR="00414FD5">
              <w:rPr>
                <w:lang w:val="ru-RU"/>
              </w:rPr>
            </w:r>
            <w:r w:rsidR="00414FD5"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0</w:t>
            </w:r>
            <w:r w:rsidR="00414FD5">
              <w:rPr>
                <w:lang w:val="ru-RU"/>
              </w:rPr>
              <w:fldChar w:fldCharType="end"/>
            </w:r>
            <w:r w:rsidR="00414FD5">
              <w:rPr>
                <w:lang w:val="ru-RU"/>
              </w:rPr>
              <w:t xml:space="preserve"> </w:t>
            </w:r>
            <w:r w:rsidR="00414FD5">
              <w:rPr>
                <w:lang w:val="ru-RU"/>
              </w:rPr>
              <w:fldChar w:fldCharType="begin"/>
            </w:r>
            <w:r w:rsidR="00414FD5">
              <w:rPr>
                <w:lang w:val="ru-RU"/>
              </w:rPr>
              <w:instrText xml:space="preserve"> REF _Ref103964353 \h </w:instrText>
            </w:r>
            <w:r w:rsidR="00414FD5">
              <w:rPr>
                <w:lang w:val="ru-RU"/>
              </w:rPr>
            </w:r>
            <w:r w:rsidR="00414FD5">
              <w:rPr>
                <w:lang w:val="ru-RU"/>
              </w:rPr>
              <w:fldChar w:fldCharType="separate"/>
            </w:r>
            <w:r w:rsidR="00715A17" w:rsidRPr="009B126E">
              <w:rPr>
                <w:lang w:val="ru-RU"/>
              </w:rPr>
              <w:t>Управление перечнем представителей разработчика</w:t>
            </w:r>
            <w:r w:rsidR="00414FD5">
              <w:rPr>
                <w:lang w:val="ru-RU"/>
              </w:rPr>
              <w:fldChar w:fldCharType="end"/>
            </w:r>
          </w:p>
        </w:tc>
      </w:tr>
      <w:tr w:rsidR="006963F8" w14:paraId="2280A16E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8B08D" w14:textId="77777777" w:rsidR="006963F8" w:rsidRDefault="006963F8" w:rsidP="000E3DDA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lastRenderedPageBreak/>
              <w:t>2.5.3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9CF09" w14:textId="77777777" w:rsidR="006963F8" w:rsidRDefault="006963F8" w:rsidP="00AD0ABA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11.04.2022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886DA" w14:textId="77777777" w:rsidR="006963F8" w:rsidRDefault="006963F8" w:rsidP="000E3DDA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Землянко А.М.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5613F" w14:textId="03C84B76" w:rsidR="006963F8" w:rsidRPr="00542319" w:rsidRDefault="00A2131C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Доработан раздел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_Ref110331007 \r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5.2.7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_Ref110331007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Изменение владельца вида сведений</w:t>
            </w:r>
            <w:r>
              <w:rPr>
                <w:lang w:val="ru-RU"/>
              </w:rPr>
              <w:fldChar w:fldCharType="end"/>
            </w:r>
          </w:p>
        </w:tc>
      </w:tr>
      <w:tr w:rsidR="00482365" w14:paraId="3ABA67B8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B009" w14:textId="77777777" w:rsidR="00482365" w:rsidRDefault="00482365" w:rsidP="00482365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2.5.3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71026" w14:textId="77777777" w:rsidR="00482365" w:rsidRDefault="00482365" w:rsidP="00482365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11.04.2022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37B90" w14:textId="77777777" w:rsidR="00482365" w:rsidRDefault="00482365" w:rsidP="00482365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Сухов Д.В.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82399" w14:textId="3FF6E88C" w:rsidR="00482365" w:rsidRDefault="00482365" w:rsidP="005A1035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Добавлены новые записи в раздел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_Ref100587669 \r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8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_Ref100587681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Перечень терминов и сокращений</w:t>
            </w:r>
            <w:r>
              <w:rPr>
                <w:lang w:val="ru-RU"/>
              </w:rPr>
              <w:fldChar w:fldCharType="end"/>
            </w:r>
          </w:p>
        </w:tc>
      </w:tr>
      <w:tr w:rsidR="0087562C" w14:paraId="7F4DB1FD" w14:textId="77777777" w:rsidTr="0087562C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CE18" w14:textId="77777777" w:rsidR="0087562C" w:rsidRDefault="0087562C" w:rsidP="0087562C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2.5.5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436CE" w14:textId="77777777" w:rsidR="0087562C" w:rsidRDefault="0087562C" w:rsidP="0087562C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17.05.2022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2646" w14:textId="77777777" w:rsidR="0087562C" w:rsidRDefault="0087562C" w:rsidP="0087562C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Куликова Н.В.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91E56" w14:textId="345E4D3C" w:rsidR="0087562C" w:rsidRDefault="0087562C" w:rsidP="0087562C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Добавлен подраздел 5.4.</w:t>
            </w:r>
            <w:r w:rsidR="00A37F68">
              <w:rPr>
                <w:lang w:val="ru-RU"/>
              </w:rPr>
              <w:t>1</w:t>
            </w:r>
            <w:r w:rsidR="005E5781">
              <w:rPr>
                <w:lang w:val="ru-RU"/>
              </w:rPr>
              <w:t>0</w:t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_Ref103944663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E62421">
              <w:rPr>
                <w:lang w:val="ru-RU"/>
              </w:rPr>
              <w:t>Выполнение шагов для подтверждения технической готовности без эмулятора ЛК УВ</w:t>
            </w:r>
            <w:r>
              <w:rPr>
                <w:lang w:val="ru-RU"/>
              </w:rPr>
              <w:fldChar w:fldCharType="end"/>
            </w:r>
          </w:p>
        </w:tc>
      </w:tr>
      <w:tr w:rsidR="00D024D0" w14:paraId="2B5CBEC2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23490" w14:textId="77777777" w:rsidR="00D024D0" w:rsidRDefault="00D024D0" w:rsidP="00482365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2.5.5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69AD" w14:textId="77777777" w:rsidR="00D024D0" w:rsidRDefault="0087562C" w:rsidP="00482365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D024D0">
              <w:rPr>
                <w:lang w:val="ru-RU"/>
              </w:rPr>
              <w:t>.05.2022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E0B3B" w14:textId="77777777" w:rsidR="00D024D0" w:rsidRDefault="0087562C" w:rsidP="00482365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Равчук Н.А.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BA2A" w14:textId="644F4F97" w:rsidR="0087562C" w:rsidRDefault="0087562C" w:rsidP="00D024D0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Дополнен раздел </w:t>
            </w:r>
            <w:r w:rsidR="00431601">
              <w:rPr>
                <w:lang w:val="ru-RU"/>
              </w:rPr>
              <w:fldChar w:fldCharType="begin"/>
            </w:r>
            <w:r w:rsidR="00431601">
              <w:rPr>
                <w:lang w:val="ru-RU"/>
              </w:rPr>
              <w:instrText xml:space="preserve"> REF _Ref98500039 \r \h </w:instrText>
            </w:r>
            <w:r w:rsidR="00431601">
              <w:rPr>
                <w:lang w:val="ru-RU"/>
              </w:rPr>
            </w:r>
            <w:r w:rsidR="00431601"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5.1.3</w:t>
            </w:r>
            <w:r w:rsidR="00431601">
              <w:rPr>
                <w:lang w:val="ru-RU"/>
              </w:rPr>
              <w:fldChar w:fldCharType="end"/>
            </w:r>
            <w:r w:rsidR="00431601">
              <w:rPr>
                <w:lang w:val="ru-RU"/>
              </w:rPr>
              <w:t xml:space="preserve"> </w:t>
            </w:r>
            <w:r w:rsidR="00431601">
              <w:rPr>
                <w:lang w:val="ru-RU"/>
              </w:rPr>
              <w:fldChar w:fldCharType="begin"/>
            </w:r>
            <w:r w:rsidR="00431601">
              <w:rPr>
                <w:lang w:val="ru-RU"/>
              </w:rPr>
              <w:instrText xml:space="preserve"> REF _Ref98500039 \h </w:instrText>
            </w:r>
            <w:r w:rsidR="00431601">
              <w:rPr>
                <w:lang w:val="ru-RU"/>
              </w:rPr>
            </w:r>
            <w:r w:rsidR="00431601"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Регистрация информационной системы УВ</w:t>
            </w:r>
            <w:r w:rsidR="00431601">
              <w:rPr>
                <w:lang w:val="ru-RU"/>
              </w:rPr>
              <w:fldChar w:fldCharType="end"/>
            </w:r>
          </w:p>
          <w:p w14:paraId="340FAE1B" w14:textId="104A24A1" w:rsidR="00431601" w:rsidRDefault="00431601" w:rsidP="00D024D0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Дополнен раздел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_Ref509929246 \r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5.1.4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_Ref509929246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Добавление сертификата ИС УВ</w:t>
            </w:r>
            <w:r>
              <w:rPr>
                <w:lang w:val="ru-RU"/>
              </w:rPr>
              <w:fldChar w:fldCharType="end"/>
            </w:r>
          </w:p>
          <w:p w14:paraId="58971B46" w14:textId="1A36E6DC" w:rsidR="005A1AC6" w:rsidRPr="00BC6D0F" w:rsidRDefault="00D024D0" w:rsidP="005A1035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Добавлен</w:t>
            </w:r>
            <w:r w:rsidR="005A1AC6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раздел </w:t>
            </w:r>
            <w:r w:rsidR="0087562C">
              <w:fldChar w:fldCharType="begin"/>
            </w:r>
            <w:r w:rsidR="0087562C">
              <w:rPr>
                <w:lang w:val="ru-RU"/>
              </w:rPr>
              <w:instrText xml:space="preserve"> REF _Ref103965301 \r \h </w:instrText>
            </w:r>
            <w:r w:rsidR="0087562C">
              <w:fldChar w:fldCharType="separate"/>
            </w:r>
            <w:r w:rsidR="00715A17">
              <w:rPr>
                <w:lang w:val="ru-RU"/>
              </w:rPr>
              <w:t>5.1.11</w:t>
            </w:r>
            <w:r w:rsidR="0087562C">
              <w:fldChar w:fldCharType="end"/>
            </w:r>
            <w:r w:rsidR="0087562C">
              <w:rPr>
                <w:lang w:val="ru-RU"/>
              </w:rPr>
              <w:t xml:space="preserve"> </w:t>
            </w:r>
            <w:r w:rsidR="0087562C">
              <w:fldChar w:fldCharType="begin"/>
            </w:r>
            <w:r w:rsidR="0087562C">
              <w:rPr>
                <w:lang w:val="ru-RU"/>
              </w:rPr>
              <w:instrText xml:space="preserve"> REF _Ref103965306 \h </w:instrText>
            </w:r>
            <w:r w:rsidR="0087562C">
              <w:fldChar w:fldCharType="separate"/>
            </w:r>
            <w:r w:rsidR="00715A17" w:rsidRPr="00715A17">
              <w:rPr>
                <w:lang w:val="ru-RU"/>
              </w:rPr>
              <w:t>Генерация сертификата электронной подписи</w:t>
            </w:r>
            <w:r w:rsidR="0087562C">
              <w:fldChar w:fldCharType="end"/>
            </w:r>
          </w:p>
          <w:p w14:paraId="37FE21A0" w14:textId="3C1C0385" w:rsidR="00D024D0" w:rsidRDefault="005A1AC6" w:rsidP="005A1035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Добавлен раздел </w:t>
            </w:r>
            <w:r>
              <w:fldChar w:fldCharType="begin"/>
            </w:r>
            <w:r>
              <w:rPr>
                <w:lang w:val="ru-RU"/>
              </w:rPr>
              <w:instrText xml:space="preserve"> REF _Ref103967716 \r \h </w:instrText>
            </w:r>
            <w:r>
              <w:fldChar w:fldCharType="separate"/>
            </w:r>
            <w:r w:rsidR="00715A17">
              <w:rPr>
                <w:lang w:val="ru-RU"/>
              </w:rPr>
              <w:t>5.13</w:t>
            </w:r>
            <w:r>
              <w:fldChar w:fldCharType="end"/>
            </w:r>
            <w:r>
              <w:rPr>
                <w:lang w:val="ru-RU"/>
              </w:rPr>
              <w:t xml:space="preserve"> </w:t>
            </w:r>
            <w:r>
              <w:fldChar w:fldCharType="begin"/>
            </w:r>
            <w:r>
              <w:rPr>
                <w:lang w:val="ru-RU"/>
              </w:rPr>
              <w:instrText xml:space="preserve"> REF _Ref103967721 \h </w:instrText>
            </w:r>
            <w:r>
              <w:fldChar w:fldCharType="separate"/>
            </w:r>
            <w:r w:rsidR="00715A17" w:rsidRPr="00715A17">
              <w:rPr>
                <w:lang w:val="ru-RU"/>
              </w:rPr>
              <w:t>Подключение информационной системы к ПОДД (Быстрый старт ПОДД)</w:t>
            </w:r>
            <w:r>
              <w:fldChar w:fldCharType="end"/>
            </w:r>
          </w:p>
        </w:tc>
      </w:tr>
      <w:tr w:rsidR="00F375B6" w14:paraId="31922B48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EE4D5" w14:textId="77777777" w:rsidR="00F375B6" w:rsidRDefault="00F375B6" w:rsidP="00482365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2.5.6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D7660" w14:textId="77777777" w:rsidR="00F375B6" w:rsidRDefault="00F375B6" w:rsidP="00482365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31.05.2022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32727" w14:textId="77777777" w:rsidR="00F375B6" w:rsidRDefault="00F375B6" w:rsidP="00482365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Землянко А.М.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DAC2" w14:textId="073EDC51" w:rsidR="00F375B6" w:rsidRDefault="00737C4C" w:rsidP="00D024D0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Добавлен новый раздел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_Ref104905276 \r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5.2.4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_Ref104905276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Проектирование руководства пользователя версии вида сведений</w:t>
            </w:r>
            <w:r>
              <w:rPr>
                <w:lang w:val="ru-RU"/>
              </w:rPr>
              <w:fldChar w:fldCharType="end"/>
            </w:r>
          </w:p>
        </w:tc>
      </w:tr>
      <w:tr w:rsidR="00AB4687" w14:paraId="290EB8CF" w14:textId="77777777" w:rsidTr="00AB468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24B9" w14:textId="77777777" w:rsidR="00AB4687" w:rsidRDefault="00AB4687" w:rsidP="00AB4687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2.5.6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B68E" w14:textId="77777777" w:rsidR="00AB4687" w:rsidRDefault="00AB4687" w:rsidP="00AB4687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31.05.2022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4E42" w14:textId="77777777" w:rsidR="00AB4687" w:rsidRDefault="00AB4687" w:rsidP="00AB4687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Землянко А.М.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30A9" w14:textId="7769BCF1" w:rsidR="00AB4687" w:rsidRDefault="00AB4687" w:rsidP="00AB4687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Изменён раздел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_Ref104966691 \r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5.2.5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_Ref104966691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Перенос версии вида сведения в тестовую и продуктивною среды СМЭВ</w:t>
            </w:r>
            <w:r>
              <w:rPr>
                <w:lang w:val="ru-RU"/>
              </w:rPr>
              <w:fldChar w:fldCharType="end"/>
            </w:r>
          </w:p>
        </w:tc>
      </w:tr>
      <w:tr w:rsidR="00737C4C" w14:paraId="4923C31F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A8E1" w14:textId="77777777" w:rsidR="00737C4C" w:rsidRDefault="00737C4C" w:rsidP="00737C4C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2.5.6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F84BF" w14:textId="77777777" w:rsidR="00737C4C" w:rsidRDefault="00AB4687" w:rsidP="00737C4C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03</w:t>
            </w:r>
            <w:r w:rsidR="00737C4C">
              <w:rPr>
                <w:lang w:val="ru-RU"/>
              </w:rPr>
              <w:t>.0</w:t>
            </w:r>
            <w:r>
              <w:rPr>
                <w:lang w:val="ru-RU"/>
              </w:rPr>
              <w:t>6</w:t>
            </w:r>
            <w:r w:rsidR="00737C4C">
              <w:rPr>
                <w:lang w:val="ru-RU"/>
              </w:rPr>
              <w:t>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7864" w14:textId="77777777" w:rsidR="00737C4C" w:rsidRDefault="00AB4687" w:rsidP="00737C4C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Равчук Н</w:t>
            </w:r>
            <w:r w:rsidR="00737C4C">
              <w:rPr>
                <w:lang w:val="ru-RU"/>
              </w:rPr>
              <w:t>.</w:t>
            </w:r>
            <w:r>
              <w:rPr>
                <w:lang w:val="ru-RU"/>
              </w:rPr>
              <w:t>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B6878" w14:textId="578AB6BC" w:rsidR="00737C4C" w:rsidRDefault="00AB4687" w:rsidP="00D51262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Изменен раздел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_Ref103967716 \r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5.13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_Ref103967716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Подключение информационной системы к ПОДД (Быстрый старт ПОДД)</w:t>
            </w:r>
            <w:r>
              <w:rPr>
                <w:lang w:val="ru-RU"/>
              </w:rPr>
              <w:fldChar w:fldCharType="end"/>
            </w:r>
          </w:p>
        </w:tc>
      </w:tr>
      <w:tr w:rsidR="00746AFE" w14:paraId="1620313A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15C17" w14:textId="77777777" w:rsidR="00746AFE" w:rsidRDefault="00746AFE" w:rsidP="00737C4C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2.5.6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EAC5" w14:textId="77777777" w:rsidR="00746AFE" w:rsidRDefault="00746AFE" w:rsidP="00737C4C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06.06.2022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70B0" w14:textId="77777777" w:rsidR="00746AFE" w:rsidRDefault="00746AFE" w:rsidP="00737C4C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Сверчков А.В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50A13" w14:textId="4E6359A6" w:rsidR="00746AFE" w:rsidRDefault="00746AFE" w:rsidP="00A37F68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Изменен раздел 5.4.</w:t>
            </w:r>
            <w:r w:rsidR="00A37F68">
              <w:rPr>
                <w:lang w:val="ru-RU"/>
              </w:rPr>
              <w:t>7</w:t>
            </w:r>
            <w:r>
              <w:rPr>
                <w:lang w:val="ru-RU"/>
              </w:rPr>
              <w:t xml:space="preserve"> </w:t>
            </w:r>
            <w:r w:rsidR="00A37F68">
              <w:rPr>
                <w:lang w:val="ru-RU"/>
              </w:rPr>
              <w:fldChar w:fldCharType="begin"/>
            </w:r>
            <w:r w:rsidR="00A37F68">
              <w:rPr>
                <w:lang w:val="ru-RU"/>
              </w:rPr>
              <w:instrText xml:space="preserve"> REF _Ref86750525 \h </w:instrText>
            </w:r>
            <w:r w:rsidR="00A37F68">
              <w:rPr>
                <w:lang w:val="ru-RU"/>
              </w:rPr>
            </w:r>
            <w:r w:rsidR="00A37F68"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Предоставление доступа к виду сведений в тестовой среде и среде разработки СМЭВ</w:t>
            </w:r>
            <w:r w:rsidR="00A37F68">
              <w:rPr>
                <w:lang w:val="ru-RU"/>
              </w:rPr>
              <w:fldChar w:fldCharType="end"/>
            </w:r>
          </w:p>
        </w:tc>
      </w:tr>
      <w:tr w:rsidR="0073635A" w14:paraId="4F987924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4BFE" w14:textId="77777777" w:rsidR="0073635A" w:rsidRDefault="0073635A" w:rsidP="0073635A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2.5.6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94BE1" w14:textId="77777777" w:rsidR="0073635A" w:rsidRDefault="0073635A" w:rsidP="0073635A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21.06.2022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D347" w14:textId="77777777" w:rsidR="0073635A" w:rsidRDefault="0073635A" w:rsidP="0073635A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Землянко А.М.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60AC8" w14:textId="77777777" w:rsidR="0073635A" w:rsidRDefault="0073635A" w:rsidP="0073635A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Корректировка пункта 5.3.6 в части изменений касающейся публикации версии ВС на техпортале СМЭВ3</w:t>
            </w:r>
          </w:p>
        </w:tc>
      </w:tr>
      <w:tr w:rsidR="00A37F68" w14:paraId="79290684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35CB" w14:textId="77777777" w:rsidR="00A37F68" w:rsidRDefault="00A37F68" w:rsidP="0073635A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54468E">
              <w:rPr>
                <w:lang w:val="ru-RU"/>
              </w:rPr>
              <w:t>.6.0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6CCE" w14:textId="77777777" w:rsidR="00A37F68" w:rsidRDefault="00A37F68" w:rsidP="0073635A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27.06.2022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26A7" w14:textId="77777777" w:rsidR="00A37F68" w:rsidRDefault="00A37F68" w:rsidP="0073635A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Куликова Н.В.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EAC69" w14:textId="3C7CE0CC" w:rsidR="00A37F68" w:rsidRDefault="00A37F68" w:rsidP="00E62421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Добавлен подраздел 5.</w:t>
            </w:r>
            <w:r w:rsidR="00E62421">
              <w:rPr>
                <w:lang w:val="ru-RU"/>
              </w:rPr>
              <w:t>3</w:t>
            </w:r>
            <w:r>
              <w:rPr>
                <w:lang w:val="ru-RU"/>
              </w:rPr>
              <w:t>.1</w:t>
            </w:r>
            <w:r w:rsidR="005E5781">
              <w:rPr>
                <w:lang w:val="ru-RU"/>
              </w:rPr>
              <w:t>1</w:t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_Ref107223130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Изменение кода маршрутизации</w:t>
            </w:r>
            <w:r>
              <w:rPr>
                <w:lang w:val="ru-RU"/>
              </w:rPr>
              <w:fldChar w:fldCharType="end"/>
            </w:r>
          </w:p>
        </w:tc>
      </w:tr>
      <w:tr w:rsidR="000F6C34" w14:paraId="7E9B6976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BF602" w14:textId="77777777" w:rsidR="000F6C34" w:rsidRDefault="000F6C34" w:rsidP="0073635A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2.6.0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96E8A" w14:textId="77777777" w:rsidR="000F6C34" w:rsidRDefault="000F6C34" w:rsidP="0073635A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29.06.2022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665E" w14:textId="77777777" w:rsidR="000F6C34" w:rsidRDefault="000F6C34" w:rsidP="0073635A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Сверчков А.В.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E13DD" w14:textId="77777777" w:rsidR="000F6C34" w:rsidRDefault="000F6C34" w:rsidP="005E5781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Дополнен подраздел 5.8.1 Добавление критериев доступа к регламентированному запросу ПОДД</w:t>
            </w:r>
          </w:p>
          <w:p w14:paraId="250CFEE5" w14:textId="77777777" w:rsidR="000F6C34" w:rsidRDefault="000F6C34" w:rsidP="005E5781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Добавлен подраздел 5.8.2 Удаление критериев доступа к регламентированному запросу ПОДД</w:t>
            </w:r>
          </w:p>
        </w:tc>
      </w:tr>
      <w:tr w:rsidR="009C6C7A" w14:paraId="60721DDB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9BEA4" w14:textId="77777777" w:rsidR="009C6C7A" w:rsidRDefault="009C6C7A" w:rsidP="0073635A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lastRenderedPageBreak/>
              <w:t>2.6.2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6D45" w14:textId="77777777" w:rsidR="009C6C7A" w:rsidRDefault="009C6C7A" w:rsidP="0073635A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08.07.2022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3EC25" w14:textId="77777777" w:rsidR="009C6C7A" w:rsidRDefault="009C6C7A" w:rsidP="0073635A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Сухов Д.В.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3FDA" w14:textId="282095BF" w:rsidR="009C6C7A" w:rsidRDefault="00A72DCC" w:rsidP="005E5781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Дополнен подраздел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_Ref104966691 \r \h  \* MERGEFORMAT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5.2.5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_Ref104966691 \h  \* MERGEFORMAT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Перенос версии вида сведения в тестовую и продуктивною среды СМЭВ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</w:p>
          <w:p w14:paraId="08A96424" w14:textId="50B6448B" w:rsidR="00A72DCC" w:rsidRDefault="00A72DCC" w:rsidP="005E5781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Выделен подраздел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_Ref108196236 \r \h  \* MERGEFORMAT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5.2.5.1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_Ref108196236 \h  \* MERGEFORMAT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Перенос версии вида ведений созданной с использованием функций ЛК УВ</w:t>
            </w:r>
            <w:r>
              <w:rPr>
                <w:lang w:val="ru-RU"/>
              </w:rPr>
              <w:fldChar w:fldCharType="end"/>
            </w:r>
          </w:p>
          <w:p w14:paraId="657379AA" w14:textId="346546AE" w:rsidR="00A72DCC" w:rsidRDefault="00A72DCC" w:rsidP="005E5781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Дополнен подраздел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_Ref108196251 \r \h  \* MERGEFORMAT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5.2.5.2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_Ref108196251 \h  \* MERGEFORMAT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Перенос версии вида ведений созданной без использования инструментов ЛК УВ</w:t>
            </w:r>
            <w:r>
              <w:rPr>
                <w:lang w:val="ru-RU"/>
              </w:rPr>
              <w:fldChar w:fldCharType="end"/>
            </w:r>
          </w:p>
          <w:p w14:paraId="1A0F5EA1" w14:textId="75A2A99C" w:rsidR="00A72DCC" w:rsidRDefault="00A72DCC" w:rsidP="005E5781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Дополнен подраздел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_Ref108196301 \r \h  \* MERGEFORMAT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5.2.9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_Ref108196292 \h  \* MERGEFORMAT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Изменение Xpath выражения версии вида сведений с табличной маршрутизацией</w:t>
            </w:r>
            <w:r>
              <w:rPr>
                <w:lang w:val="ru-RU"/>
              </w:rPr>
              <w:fldChar w:fldCharType="end"/>
            </w:r>
          </w:p>
          <w:p w14:paraId="5AAE013B" w14:textId="4B54C706" w:rsidR="00A72DCC" w:rsidRDefault="00A72DCC" w:rsidP="005E5781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Дополнен подраздел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_Ref108196311 \r \h  \* MERGEFORMAT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5.2.10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_Ref108196315 \h  \* MERGEFORMAT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Замена эталонных сообщений версии вида сведений</w:t>
            </w:r>
            <w:r>
              <w:rPr>
                <w:lang w:val="ru-RU"/>
              </w:rPr>
              <w:fldChar w:fldCharType="end"/>
            </w:r>
          </w:p>
        </w:tc>
      </w:tr>
      <w:tr w:rsidR="00875C77" w14:paraId="4B6F7327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04A34" w14:textId="77777777" w:rsidR="00875C77" w:rsidRPr="00875C77" w:rsidRDefault="00875C77" w:rsidP="0073635A">
            <w:pPr>
              <w:pStyle w:val="afffc"/>
              <w:ind w:firstLine="0"/>
            </w:pPr>
            <w:r>
              <w:t>2.6.2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7917" w14:textId="77777777" w:rsidR="00875C77" w:rsidRDefault="00875C77" w:rsidP="0073635A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22.07.2022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5D25" w14:textId="77777777" w:rsidR="00875C77" w:rsidRDefault="00875C77" w:rsidP="0073635A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Сурначев Д</w:t>
            </w:r>
            <w:r w:rsidR="00D37258">
              <w:rPr>
                <w:lang w:val="ru-RU"/>
              </w:rPr>
              <w:t>.С.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F1C9A" w14:textId="77777777" w:rsidR="00D37258" w:rsidRDefault="00D37258" w:rsidP="00D37258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Добавлены подразделы:</w:t>
            </w:r>
          </w:p>
          <w:p w14:paraId="3618F05A" w14:textId="49C7099B" w:rsidR="00D37258" w:rsidRDefault="00D37258" w:rsidP="00D37258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_Ref110331126 \r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5.4.10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_Ref110331148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Просмотр данных о времени обработки сообщений по виду сведения для инициатора</w:t>
            </w:r>
            <w:r>
              <w:rPr>
                <w:lang w:val="ru-RU"/>
              </w:rPr>
              <w:fldChar w:fldCharType="end"/>
            </w:r>
          </w:p>
          <w:p w14:paraId="75C96D35" w14:textId="0D5E4A3D" w:rsidR="00875C77" w:rsidRDefault="00D37258" w:rsidP="00D37258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_Ref110331161 \r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5.4.11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_Ref110331171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Просмотр данных о времени обработки сообщений по виду сведения для ответчика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</w:p>
        </w:tc>
      </w:tr>
      <w:tr w:rsidR="00D37258" w14:paraId="7997C76A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18466" w14:textId="77777777" w:rsidR="00D37258" w:rsidRPr="00D37258" w:rsidRDefault="00D37258" w:rsidP="0073635A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2.6.3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0FFBF" w14:textId="77777777" w:rsidR="00D37258" w:rsidRDefault="00D37258" w:rsidP="0073635A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02.08.2022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FE8D4" w14:textId="77777777" w:rsidR="00D37258" w:rsidRDefault="00D37258" w:rsidP="0073635A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Куликова Н.В.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3C777" w14:textId="1D2176C0" w:rsidR="00D37258" w:rsidRDefault="00095BDE" w:rsidP="00095BDE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Изменен раздел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_Ref110336452 \r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5.3.4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_Ref110336467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Выполнение шагов для подтверждения технической готовности                                                             в роли ответчика</w:t>
            </w:r>
            <w:r>
              <w:rPr>
                <w:lang w:val="ru-RU"/>
              </w:rPr>
              <w:fldChar w:fldCharType="end"/>
            </w:r>
          </w:p>
        </w:tc>
      </w:tr>
      <w:tr w:rsidR="00C62173" w14:paraId="60BDCA97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2DA2" w14:textId="77777777" w:rsidR="00C62173" w:rsidRDefault="00C62173" w:rsidP="0073635A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2.6.3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9112" w14:textId="77777777" w:rsidR="00C62173" w:rsidRDefault="00C62173" w:rsidP="0073635A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02.08.2022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24A0" w14:textId="77777777" w:rsidR="00C62173" w:rsidRDefault="00C62173" w:rsidP="0073635A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Сверчков А.В.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D3BB" w14:textId="77777777" w:rsidR="00C62173" w:rsidRDefault="00C62173" w:rsidP="00C62173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Изменены подразделы:</w:t>
            </w:r>
          </w:p>
          <w:p w14:paraId="6D7FA351" w14:textId="77777777" w:rsidR="00C62173" w:rsidRDefault="00C62173" w:rsidP="00C62173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5.3.1.1 Просмотр вида сведений</w:t>
            </w:r>
          </w:p>
          <w:p w14:paraId="54A95A54" w14:textId="77777777" w:rsidR="00C62173" w:rsidRDefault="00C62173" w:rsidP="00C62173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5.3.1.2 Просмотр версии вида сведений</w:t>
            </w:r>
          </w:p>
          <w:p w14:paraId="7FFB24C0" w14:textId="77777777" w:rsidR="00C62173" w:rsidRDefault="00C62173" w:rsidP="00C62173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Добавлен подраздел 5.3.12 Изменение видимости Видов сведений и версий Видов сведений</w:t>
            </w:r>
          </w:p>
        </w:tc>
      </w:tr>
      <w:tr w:rsidR="00FB1898" w14:paraId="60F0DA98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1F1F9" w14:textId="77777777" w:rsidR="00FB1898" w:rsidRDefault="00FB1898" w:rsidP="00FB1898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2.6.3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C59C" w14:textId="77777777" w:rsidR="00FB1898" w:rsidRDefault="00FB1898" w:rsidP="00FB1898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04.08.2022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5B7BB" w14:textId="77777777" w:rsidR="00FB1898" w:rsidRDefault="00FB1898" w:rsidP="00FB1898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Сухов Д.В.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5467" w14:textId="3F3EA764" w:rsidR="00FB1898" w:rsidRDefault="00FB1898" w:rsidP="00FB1898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Обновлен раздел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_Ref99126925 \w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5.12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_Ref99126925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t>Журнал изменений</w:t>
            </w:r>
            <w:r>
              <w:rPr>
                <w:lang w:val="ru-RU"/>
              </w:rPr>
              <w:fldChar w:fldCharType="end"/>
            </w:r>
          </w:p>
        </w:tc>
      </w:tr>
      <w:tr w:rsidR="0016368F" w14:paraId="42F92C1F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226D8" w14:textId="7516816C" w:rsidR="0016368F" w:rsidRPr="0016368F" w:rsidRDefault="0016368F" w:rsidP="00FB1898">
            <w:pPr>
              <w:pStyle w:val="afffc"/>
              <w:ind w:firstLine="0"/>
            </w:pPr>
            <w:r>
              <w:t>2.6.4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8DA54" w14:textId="40DBB472" w:rsidR="0016368F" w:rsidRPr="0016368F" w:rsidRDefault="0016368F" w:rsidP="00FB1898">
            <w:pPr>
              <w:pStyle w:val="afffc"/>
              <w:ind w:firstLine="0"/>
            </w:pPr>
            <w:r>
              <w:t>16.08.2022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8249" w14:textId="26A4ABF0" w:rsidR="0016368F" w:rsidRDefault="0016368F" w:rsidP="00FB1898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Сурначев Д.С.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9213" w14:textId="143D5239" w:rsidR="0016368F" w:rsidRDefault="0016368F" w:rsidP="0016368F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Добавлены разделы:</w:t>
            </w:r>
          </w:p>
          <w:p w14:paraId="1494C42E" w14:textId="4382C692" w:rsidR="0016368F" w:rsidRPr="0016368F" w:rsidRDefault="0016368F" w:rsidP="0016368F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5.14 </w:t>
            </w:r>
            <w:r w:rsidRPr="0016368F">
              <w:rPr>
                <w:lang w:val="ru-RU"/>
              </w:rPr>
              <w:t xml:space="preserve">Управление регламентированными запросами типа </w:t>
            </w:r>
            <w:r w:rsidR="00203580">
              <w:rPr>
                <w:lang w:val="ru-RU"/>
              </w:rPr>
              <w:t>REST</w:t>
            </w:r>
            <w:r w:rsidRPr="0016368F">
              <w:rPr>
                <w:lang w:val="ru-RU"/>
              </w:rPr>
              <w:t>-сервис</w:t>
            </w:r>
          </w:p>
          <w:p w14:paraId="6CDF0614" w14:textId="68239BD0" w:rsidR="0016368F" w:rsidRDefault="0016368F" w:rsidP="0016368F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5.15 </w:t>
            </w:r>
            <w:r w:rsidRPr="0016368F">
              <w:rPr>
                <w:lang w:val="ru-RU"/>
              </w:rPr>
              <w:t xml:space="preserve">Управление доступами к регламентированным запросам типа </w:t>
            </w:r>
            <w:r w:rsidR="00203580">
              <w:rPr>
                <w:lang w:val="ru-RU"/>
              </w:rPr>
              <w:t>REST</w:t>
            </w:r>
            <w:r w:rsidRPr="0016368F">
              <w:rPr>
                <w:lang w:val="ru-RU"/>
              </w:rPr>
              <w:t>-сервис</w:t>
            </w:r>
          </w:p>
        </w:tc>
      </w:tr>
      <w:tr w:rsidR="00971E99" w14:paraId="6B46D3E7" w14:textId="77777777" w:rsidTr="00EF66D8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88C5" w14:textId="77777777" w:rsidR="00971E99" w:rsidRDefault="00971E99" w:rsidP="00EF66D8">
            <w:pPr>
              <w:pStyle w:val="afffc"/>
              <w:ind w:firstLine="0"/>
            </w:pPr>
            <w:r>
              <w:t>2.6.4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A696" w14:textId="77777777" w:rsidR="00971E99" w:rsidRDefault="00971E99" w:rsidP="00EF66D8">
            <w:pPr>
              <w:pStyle w:val="afffc"/>
              <w:ind w:firstLine="0"/>
            </w:pPr>
            <w:r>
              <w:t>17.08.2022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AB19" w14:textId="77777777" w:rsidR="00971E99" w:rsidRPr="00D55FA8" w:rsidRDefault="00971E99" w:rsidP="00EF66D8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Куликова Н.В.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C4F6" w14:textId="0E37DC64" w:rsidR="00971E99" w:rsidRDefault="00971E99" w:rsidP="00D95CA7">
            <w:pPr>
              <w:pStyle w:val="afff9"/>
              <w:ind w:firstLine="0"/>
            </w:pPr>
            <w:r>
              <w:t xml:space="preserve">Добавлен раздел </w:t>
            </w:r>
            <w:r w:rsidR="00D95CA7">
              <w:t xml:space="preserve">5.9.2 Настройки уведомлений в </w:t>
            </w:r>
            <w:r w:rsidR="00D95CA7" w:rsidRPr="00D95CA7">
              <w:t>Telegram</w:t>
            </w:r>
          </w:p>
        </w:tc>
      </w:tr>
      <w:tr w:rsidR="00D55FA8" w14:paraId="1C6DA7C0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04093" w14:textId="3F08C765" w:rsidR="00D55FA8" w:rsidRDefault="00D55FA8" w:rsidP="00FB1898">
            <w:pPr>
              <w:pStyle w:val="afffc"/>
              <w:ind w:firstLine="0"/>
            </w:pPr>
            <w:r>
              <w:lastRenderedPageBreak/>
              <w:t>2.6.4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A352B" w14:textId="21238EED" w:rsidR="00D55FA8" w:rsidRDefault="00D55FA8" w:rsidP="00FB1898">
            <w:pPr>
              <w:pStyle w:val="afffc"/>
              <w:ind w:firstLine="0"/>
            </w:pPr>
            <w:r>
              <w:t>17.08.2022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6B6CB" w14:textId="0BBF3E08" w:rsidR="00D55FA8" w:rsidRPr="00D55FA8" w:rsidRDefault="00971E99" w:rsidP="00FB1898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Равчук Н.А.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F7379" w14:textId="1FCB004D" w:rsidR="00D55FA8" w:rsidRDefault="00D55FA8" w:rsidP="00971E99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Добавлен раздел </w:t>
            </w:r>
            <w:r w:rsidR="00971E99">
              <w:rPr>
                <w:lang w:val="ru-RU"/>
              </w:rPr>
              <w:fldChar w:fldCharType="begin"/>
            </w:r>
            <w:r w:rsidR="00971E99">
              <w:rPr>
                <w:lang w:val="ru-RU"/>
              </w:rPr>
              <w:instrText xml:space="preserve"> REF _Ref111640347 \r \h </w:instrText>
            </w:r>
            <w:r w:rsidR="00971E99">
              <w:rPr>
                <w:lang w:val="ru-RU"/>
              </w:rPr>
            </w:r>
            <w:r w:rsidR="00971E99"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5.4.9</w:t>
            </w:r>
            <w:r w:rsidR="00971E99">
              <w:rPr>
                <w:lang w:val="ru-RU"/>
              </w:rPr>
              <w:fldChar w:fldCharType="end"/>
            </w:r>
            <w:r w:rsidR="00971E99">
              <w:rPr>
                <w:lang w:val="ru-RU"/>
              </w:rPr>
              <w:t xml:space="preserve"> </w:t>
            </w:r>
            <w:r w:rsidR="00971E99">
              <w:rPr>
                <w:lang w:val="ru-RU"/>
              </w:rPr>
              <w:fldChar w:fldCharType="begin"/>
            </w:r>
            <w:r w:rsidR="00971E99">
              <w:rPr>
                <w:lang w:val="ru-RU"/>
              </w:rPr>
              <w:instrText xml:space="preserve"> REF _Ref111640348 \h </w:instrText>
            </w:r>
            <w:r w:rsidR="00971E99">
              <w:rPr>
                <w:lang w:val="ru-RU"/>
              </w:rPr>
            </w:r>
            <w:r w:rsidR="00971E99"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 xml:space="preserve">Просмотр данных о сеансе обмена (судьба сообщения </w:t>
            </w:r>
            <w:r w:rsidR="00715A17">
              <w:t>v</w:t>
            </w:r>
            <w:r w:rsidR="00715A17" w:rsidRPr="00715A17">
              <w:rPr>
                <w:lang w:val="ru-RU"/>
              </w:rPr>
              <w:t>.2)</w:t>
            </w:r>
            <w:r w:rsidR="00971E99">
              <w:rPr>
                <w:lang w:val="ru-RU"/>
              </w:rPr>
              <w:fldChar w:fldCharType="end"/>
            </w:r>
          </w:p>
        </w:tc>
      </w:tr>
      <w:tr w:rsidR="00753AA1" w14:paraId="494004CA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A270" w14:textId="1DBC6A59" w:rsidR="00753AA1" w:rsidRPr="00753AA1" w:rsidRDefault="00753AA1" w:rsidP="00FB1898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2.6.5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E8A9D" w14:textId="58A198B4" w:rsidR="00753AA1" w:rsidRPr="00753AA1" w:rsidRDefault="00753AA1" w:rsidP="00FB1898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23.08.2022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89768" w14:textId="1F5FAC9A" w:rsidR="00753AA1" w:rsidRDefault="00753AA1" w:rsidP="00FB1898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Сверчков А.В.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EFA8" w14:textId="64375599" w:rsidR="00753AA1" w:rsidRDefault="00753AA1" w:rsidP="00753AA1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Добавлен раздел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_Ref112181811 \r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5.7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Управление регламентированными запросами ПОДД</w:t>
            </w:r>
          </w:p>
          <w:p w14:paraId="20C5399D" w14:textId="0DCDDA57" w:rsidR="00C535ED" w:rsidRDefault="00C535ED" w:rsidP="00EE1F13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Удален раздел по управлению видимость ВС/ВВС</w:t>
            </w:r>
            <w:r w:rsidR="00EE1F13">
              <w:rPr>
                <w:lang w:val="ru-RU"/>
              </w:rPr>
              <w:t xml:space="preserve"> (функционал перемещен в РА)</w:t>
            </w:r>
          </w:p>
        </w:tc>
      </w:tr>
      <w:tr w:rsidR="002F6592" w14:paraId="5B7C1C49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2C6C2" w14:textId="07FF0FD5" w:rsidR="002F6592" w:rsidRDefault="002F6592" w:rsidP="002F6592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2.6.5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E808" w14:textId="4A8A2767" w:rsidR="002F6592" w:rsidRDefault="002F6592" w:rsidP="002F6592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24.08.2022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52F6E" w14:textId="31A27C9D" w:rsidR="002F6592" w:rsidRDefault="002F6592" w:rsidP="002F6592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Сухов Д.В.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97577" w14:textId="729C474E" w:rsidR="002F6592" w:rsidRDefault="002F6592" w:rsidP="002F6592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Добавлен раздел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_Ref112238861 \w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5.15.2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_Ref112238891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Отзыв доступа к регламентированному запросу</w:t>
            </w:r>
            <w:r>
              <w:rPr>
                <w:lang w:val="ru-RU"/>
              </w:rPr>
              <w:fldChar w:fldCharType="end"/>
            </w:r>
          </w:p>
        </w:tc>
      </w:tr>
      <w:tr w:rsidR="00C263CF" w14:paraId="494DCB96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F31C4" w14:textId="2F506481" w:rsidR="00C263CF" w:rsidRDefault="00C263CF" w:rsidP="002F6592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2.7.0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50FA1" w14:textId="62AA66FB" w:rsidR="00C263CF" w:rsidRDefault="00C263CF" w:rsidP="002F6592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08.09.2022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951C" w14:textId="08C4D045" w:rsidR="00C263CF" w:rsidRDefault="00C263CF" w:rsidP="002F6592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Куликова Н.В.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5A609" w14:textId="2180FD11" w:rsidR="00607ADA" w:rsidRDefault="00607ADA" w:rsidP="00607ADA">
            <w:pPr>
              <w:pStyle w:val="afff9"/>
              <w:ind w:firstLine="0"/>
            </w:pPr>
            <w:r>
              <w:t>Дополнен раздел:</w:t>
            </w:r>
          </w:p>
          <w:p w14:paraId="1FF65CAB" w14:textId="275EC9C7" w:rsidR="00C263CF" w:rsidRDefault="00607ADA" w:rsidP="004820C4">
            <w:pPr>
              <w:pStyle w:val="afff9"/>
              <w:ind w:firstLine="0"/>
            </w:pPr>
            <w:r>
              <w:t xml:space="preserve">5.9.2 </w:t>
            </w:r>
            <w:r w:rsidRPr="00607ADA">
              <w:t>Настройки уведомлений в Telegram</w:t>
            </w:r>
          </w:p>
        </w:tc>
      </w:tr>
      <w:tr w:rsidR="00C263CF" w14:paraId="67D136FB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B3139" w14:textId="2A2BE076" w:rsidR="00C263CF" w:rsidRDefault="00C263CF" w:rsidP="002F6592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2.7.0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C32E5" w14:textId="370BE46A" w:rsidR="00C263CF" w:rsidRDefault="00C263CF" w:rsidP="002F6592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08.09.2022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59B2E" w14:textId="77777777" w:rsidR="00C263CF" w:rsidRDefault="00C263CF" w:rsidP="002F6592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Лукашевич В.А.</w:t>
            </w:r>
          </w:p>
          <w:p w14:paraId="48795734" w14:textId="189E1B84" w:rsidR="00C263CF" w:rsidRDefault="00C263CF" w:rsidP="002F6592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Куликова Н.В.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242CA" w14:textId="2060ACD9" w:rsidR="00C263CF" w:rsidRDefault="00C246DC" w:rsidP="00C263CF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Добавлен раздел</w:t>
            </w:r>
            <w:r w:rsidR="00C263CF">
              <w:rPr>
                <w:lang w:val="ru-RU"/>
              </w:rPr>
              <w:t>:</w:t>
            </w:r>
          </w:p>
          <w:p w14:paraId="721341D3" w14:textId="55FD26CC" w:rsidR="00C263CF" w:rsidRDefault="00E62421" w:rsidP="00E62421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5.3</w:t>
            </w:r>
            <w:r w:rsidR="00C263CF">
              <w:rPr>
                <w:lang w:val="ru-RU"/>
              </w:rPr>
              <w:t>.1</w:t>
            </w:r>
            <w:r>
              <w:rPr>
                <w:lang w:val="ru-RU"/>
              </w:rPr>
              <w:t>2</w:t>
            </w:r>
            <w:r w:rsidR="00C263CF">
              <w:rPr>
                <w:lang w:val="ru-RU"/>
              </w:rPr>
              <w:t xml:space="preserve"> </w:t>
            </w:r>
            <w:r w:rsidR="00D04A6A">
              <w:rPr>
                <w:lang w:val="ru-RU"/>
              </w:rPr>
              <w:fldChar w:fldCharType="begin"/>
            </w:r>
            <w:r w:rsidR="00D04A6A">
              <w:rPr>
                <w:lang w:val="ru-RU"/>
              </w:rPr>
              <w:instrText xml:space="preserve"> REF _Ref113546779 \h </w:instrText>
            </w:r>
            <w:r w:rsidR="00D04A6A">
              <w:rPr>
                <w:lang w:val="ru-RU"/>
              </w:rPr>
            </w:r>
            <w:r w:rsidR="00D04A6A"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Получение доступа к виду сведений в тестовой среде СМЭВ</w:t>
            </w:r>
            <w:r w:rsidR="00D04A6A">
              <w:rPr>
                <w:lang w:val="ru-RU"/>
              </w:rPr>
              <w:fldChar w:fldCharType="end"/>
            </w:r>
          </w:p>
        </w:tc>
      </w:tr>
      <w:tr w:rsidR="00296CD3" w14:paraId="395C8B54" w14:textId="77777777" w:rsidTr="00B73BD1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C2161" w14:textId="77777777" w:rsidR="00296CD3" w:rsidRDefault="00296CD3" w:rsidP="00B73BD1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2.7.0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94E19" w14:textId="77777777" w:rsidR="00296CD3" w:rsidRDefault="00296CD3" w:rsidP="00B73BD1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08.09.2022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5CFFA" w14:textId="77777777" w:rsidR="00296CD3" w:rsidRDefault="00296CD3" w:rsidP="00B73BD1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Сверчков А.В.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87AD2" w14:textId="5DB06116" w:rsidR="00296CD3" w:rsidRDefault="00296CD3" w:rsidP="00B73BD1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Добавлен раздел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_Ref113558354 \w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5.7.4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_Ref113558354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 xml:space="preserve">Изменение периода поддержки регламентированного запроса </w:t>
            </w:r>
            <w:r>
              <w:rPr>
                <w:lang w:val="ru-RU"/>
              </w:rPr>
              <w:fldChar w:fldCharType="end"/>
            </w:r>
          </w:p>
        </w:tc>
      </w:tr>
      <w:tr w:rsidR="001074E3" w14:paraId="024A6FAA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2867" w14:textId="13BD764C" w:rsidR="001074E3" w:rsidRDefault="001074E3" w:rsidP="001074E3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2.8.0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3D06F" w14:textId="666FFE00" w:rsidR="001074E3" w:rsidRDefault="001074E3" w:rsidP="001074E3">
            <w:pPr>
              <w:pStyle w:val="afffc"/>
              <w:ind w:firstLine="0"/>
            </w:pPr>
            <w:r>
              <w:t>19</w:t>
            </w:r>
            <w:r>
              <w:rPr>
                <w:lang w:val="ru-RU"/>
              </w:rPr>
              <w:t>.09.2022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00412" w14:textId="3FF79D3C" w:rsidR="001074E3" w:rsidRDefault="001074E3" w:rsidP="001074E3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Жучкова П.А.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906E6" w14:textId="7E9FD0FB" w:rsidR="001074E3" w:rsidRDefault="001074E3" w:rsidP="001074E3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Добавлен раздел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_Ref114491473 \w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5.4.12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_Ref114491473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Просмотр данных о качестве функционирования ИС СМЭВ3 (Рейтинг ИС3)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</w:p>
        </w:tc>
      </w:tr>
      <w:tr w:rsidR="007A6494" w14:paraId="6DF79EB7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4F2A6" w14:textId="11A68D46" w:rsidR="007A6494" w:rsidRDefault="007A6494" w:rsidP="001074E3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2.8.0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D88F2" w14:textId="3CAD714F" w:rsidR="007A6494" w:rsidRPr="007A6494" w:rsidRDefault="007A6494" w:rsidP="001074E3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21.09.2022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B8010" w14:textId="26CEDD9E" w:rsidR="007A6494" w:rsidRDefault="007A6494" w:rsidP="001074E3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Сверчков А.В.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56909" w14:textId="0D3112FA" w:rsidR="007A6494" w:rsidRDefault="007A6494" w:rsidP="001074E3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Переработан раздел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_Ref114668337 \r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5.2.6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_Ref114668321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Добавление критериев доступа к Видам сведений</w:t>
            </w:r>
            <w:r>
              <w:rPr>
                <w:lang w:val="ru-RU"/>
              </w:rPr>
              <w:fldChar w:fldCharType="end"/>
            </w:r>
          </w:p>
          <w:p w14:paraId="53A583FD" w14:textId="77777777" w:rsidR="007A6494" w:rsidRDefault="007A6494" w:rsidP="001074E3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Добавлены подразделы:</w:t>
            </w:r>
          </w:p>
          <w:p w14:paraId="537C989D" w14:textId="1C38D4C6" w:rsidR="007A6494" w:rsidRPr="00204F36" w:rsidRDefault="007A6494" w:rsidP="00204F36">
            <w:pPr>
              <w:pStyle w:val="afffc"/>
              <w:numPr>
                <w:ilvl w:val="0"/>
                <w:numId w:val="90"/>
              </w:numPr>
              <w:jc w:val="left"/>
              <w:rPr>
                <w:lang w:val="ru-RU"/>
              </w:rPr>
            </w:pP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_Ref114668392 \r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5.2.6.3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_Ref114668392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rFonts w:eastAsiaTheme="minorEastAsia"/>
                <w:lang w:val="ru-RU"/>
              </w:rPr>
              <w:t>Критерий доступа – доступ по информационной системе</w:t>
            </w:r>
            <w:r>
              <w:rPr>
                <w:lang w:val="ru-RU"/>
              </w:rPr>
              <w:fldChar w:fldCharType="end"/>
            </w:r>
          </w:p>
        </w:tc>
      </w:tr>
      <w:tr w:rsidR="00627AD9" w14:paraId="7254C4B0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EF3E9" w14:textId="1D144087" w:rsidR="00627AD9" w:rsidRDefault="00627AD9" w:rsidP="001074E3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2.9.0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FE1F8" w14:textId="2A642076" w:rsidR="00627AD9" w:rsidRDefault="00627AD9" w:rsidP="001074E3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27.09.2022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CED5E" w14:textId="096BC5F9" w:rsidR="00627AD9" w:rsidRDefault="00627AD9" w:rsidP="001074E3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Сухов Д.В.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4F13" w14:textId="77777777" w:rsidR="00433CB3" w:rsidRDefault="00627AD9" w:rsidP="001074E3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Дополне</w:t>
            </w:r>
            <w:r w:rsidR="00433CB3">
              <w:rPr>
                <w:lang w:val="ru-RU"/>
              </w:rPr>
              <w:t>ны разделы:</w:t>
            </w:r>
          </w:p>
          <w:p w14:paraId="782C234F" w14:textId="79E70CBC" w:rsidR="00433CB3" w:rsidRDefault="00627AD9" w:rsidP="0041670A">
            <w:pPr>
              <w:pStyle w:val="afffc"/>
              <w:numPr>
                <w:ilvl w:val="0"/>
                <w:numId w:val="91"/>
              </w:numPr>
              <w:jc w:val="left"/>
              <w:rPr>
                <w:lang w:val="ru-RU"/>
              </w:rPr>
            </w:pP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_Ref75274237 \r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5.1.3.1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_Ref75274237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Регистрация ИС УВ копированием из исходной среды СМЭВ</w:t>
            </w:r>
            <w:r>
              <w:rPr>
                <w:lang w:val="ru-RU"/>
              </w:rPr>
              <w:fldChar w:fldCharType="end"/>
            </w:r>
          </w:p>
          <w:p w14:paraId="311AF5CF" w14:textId="56F4F0FA" w:rsidR="00627AD9" w:rsidRDefault="00627AD9" w:rsidP="0041670A">
            <w:pPr>
              <w:pStyle w:val="afffc"/>
              <w:numPr>
                <w:ilvl w:val="0"/>
                <w:numId w:val="91"/>
              </w:numPr>
              <w:jc w:val="left"/>
              <w:rPr>
                <w:lang w:val="ru-RU"/>
              </w:rPr>
            </w:pP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_Ref115197248 \r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5.3.2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_Ref115197253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Создание в ЛК УВ запроса (заявки) на получение доступа к виду сведений</w:t>
            </w:r>
            <w:r>
              <w:rPr>
                <w:lang w:val="ru-RU"/>
              </w:rPr>
              <w:fldChar w:fldCharType="end"/>
            </w:r>
          </w:p>
        </w:tc>
      </w:tr>
      <w:tr w:rsidR="0091472A" w14:paraId="0FFC2AB8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606E9" w14:textId="58E4DDBC" w:rsidR="0091472A" w:rsidRDefault="0091472A" w:rsidP="001074E3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2.9.0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0538" w14:textId="499EAEED" w:rsidR="0091472A" w:rsidRDefault="0091472A" w:rsidP="001074E3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29.09.2022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8F064" w14:textId="4E119A85" w:rsidR="0091472A" w:rsidRDefault="0091472A" w:rsidP="001074E3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Сухов Д.В.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91889" w14:textId="77777777" w:rsidR="0091472A" w:rsidRDefault="0091472A" w:rsidP="0091472A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Удалён раздел «Редактирование схемы версии вида сведений»</w:t>
            </w:r>
          </w:p>
          <w:p w14:paraId="04C6219E" w14:textId="77777777" w:rsidR="00403958" w:rsidRDefault="002F7BAB" w:rsidP="0091472A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Скорректирован</w:t>
            </w:r>
            <w:r w:rsidR="00403958">
              <w:rPr>
                <w:lang w:val="ru-RU"/>
              </w:rPr>
              <w:t>ы</w:t>
            </w:r>
            <w:r>
              <w:rPr>
                <w:lang w:val="ru-RU"/>
              </w:rPr>
              <w:t xml:space="preserve"> раздел</w:t>
            </w:r>
            <w:r w:rsidR="00403958">
              <w:rPr>
                <w:lang w:val="ru-RU"/>
              </w:rPr>
              <w:t>ы:</w:t>
            </w:r>
          </w:p>
          <w:p w14:paraId="02A00BA5" w14:textId="6F44F876" w:rsidR="002F7BAB" w:rsidRDefault="002F7BAB" w:rsidP="0041670A">
            <w:pPr>
              <w:pStyle w:val="afffc"/>
              <w:numPr>
                <w:ilvl w:val="0"/>
                <w:numId w:val="92"/>
              </w:numPr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_Ref83299082 \r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5.2.2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_Ref83299082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Создание нового вида сведений и его верси</w:t>
            </w:r>
            <w:r>
              <w:rPr>
                <w:lang w:val="ru-RU"/>
              </w:rPr>
              <w:fldChar w:fldCharType="end"/>
            </w:r>
            <w:r w:rsidR="00ED5209">
              <w:rPr>
                <w:lang w:val="ru-RU"/>
              </w:rPr>
              <w:t>и</w:t>
            </w:r>
          </w:p>
          <w:p w14:paraId="68D42BAA" w14:textId="4D3256AB" w:rsidR="00403958" w:rsidRDefault="00403958" w:rsidP="0041670A">
            <w:pPr>
              <w:pStyle w:val="afffc"/>
              <w:numPr>
                <w:ilvl w:val="0"/>
                <w:numId w:val="92"/>
              </w:numPr>
              <w:jc w:val="left"/>
              <w:rPr>
                <w:lang w:val="ru-RU"/>
              </w:rPr>
            </w:pP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_Ref71136704 \r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5.2.3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 w:rsidRPr="00204F36">
              <w:rPr>
                <w:b/>
                <w:lang w:val="ru-RU"/>
              </w:rPr>
              <w:fldChar w:fldCharType="begin"/>
            </w:r>
            <w:r w:rsidRPr="00204F36">
              <w:rPr>
                <w:b/>
                <w:lang w:val="ru-RU"/>
              </w:rPr>
              <w:instrText xml:space="preserve"> REF _Ref71136704 \h </w:instrText>
            </w:r>
            <w:r w:rsidR="00204F36">
              <w:rPr>
                <w:b/>
                <w:lang w:val="ru-RU"/>
              </w:rPr>
              <w:instrText xml:space="preserve"> \* MERGEFORMAT </w:instrText>
            </w:r>
            <w:r w:rsidRPr="00204F36">
              <w:rPr>
                <w:b/>
                <w:lang w:val="ru-RU"/>
              </w:rPr>
            </w:r>
            <w:r w:rsidRPr="00204F36">
              <w:rPr>
                <w:b/>
                <w:lang w:val="ru-RU"/>
              </w:rPr>
              <w:fldChar w:fldCharType="separate"/>
            </w:r>
            <w:r w:rsidR="00715A17" w:rsidRPr="00715A17">
              <w:rPr>
                <w:rStyle w:val="af"/>
                <w:b w:val="0"/>
                <w:i w:val="0"/>
                <w:lang w:val="ru-RU"/>
              </w:rPr>
              <w:t>Добавление новой версии вида сведений</w:t>
            </w:r>
            <w:r w:rsidRPr="00204F36">
              <w:rPr>
                <w:b/>
                <w:lang w:val="ru-RU"/>
              </w:rPr>
              <w:fldChar w:fldCharType="end"/>
            </w:r>
          </w:p>
          <w:p w14:paraId="6F0AE4E5" w14:textId="063874E1" w:rsidR="00403958" w:rsidRPr="00042324" w:rsidRDefault="00F33ACF" w:rsidP="0091472A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Добавлен раздел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_Ref115367484 \r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5.2.11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_Ref115367485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Замена корневых элементов запросного и ответного заголовков</w:t>
            </w:r>
            <w:r>
              <w:rPr>
                <w:lang w:val="ru-RU"/>
              </w:rPr>
              <w:fldChar w:fldCharType="end"/>
            </w:r>
          </w:p>
        </w:tc>
      </w:tr>
      <w:tr w:rsidR="003C1B9B" w14:paraId="1A0A1847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16E2" w14:textId="6EC244A2" w:rsidR="003C1B9B" w:rsidRDefault="003C1B9B" w:rsidP="001074E3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lastRenderedPageBreak/>
              <w:t>2.9.0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4A0F5" w14:textId="3E1407C8" w:rsidR="003C1B9B" w:rsidRDefault="003C1B9B" w:rsidP="001074E3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03.10.2022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D46F" w14:textId="0D1505E5" w:rsidR="003C1B9B" w:rsidRDefault="003C1B9B" w:rsidP="001074E3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Лукашевич В.А.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582DD" w14:textId="3FACD7F3" w:rsidR="003C1B9B" w:rsidRDefault="003C1B9B" w:rsidP="0091472A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Добавлен разде</w:t>
            </w:r>
            <w:r w:rsidR="002E2E59">
              <w:rPr>
                <w:lang w:val="ru-RU"/>
              </w:rPr>
              <w:t>л 5.2</w:t>
            </w:r>
            <w:r>
              <w:rPr>
                <w:lang w:val="ru-RU"/>
              </w:rPr>
              <w:t>.12 Редактирование руководства пользователя версии вида сведений</w:t>
            </w:r>
          </w:p>
        </w:tc>
      </w:tr>
      <w:tr w:rsidR="00A077B8" w14:paraId="167A3123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6C99" w14:textId="1AF98471" w:rsidR="00A077B8" w:rsidRDefault="00A077B8" w:rsidP="001074E3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2.11.0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22AA" w14:textId="70C273C8" w:rsidR="00A077B8" w:rsidRDefault="002B038D" w:rsidP="002B038D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09</w:t>
            </w:r>
            <w:r w:rsidR="00A077B8">
              <w:rPr>
                <w:lang w:val="ru-RU"/>
              </w:rPr>
              <w:t>.1</w:t>
            </w:r>
            <w:r>
              <w:rPr>
                <w:lang w:val="ru-RU"/>
              </w:rPr>
              <w:t>1</w:t>
            </w:r>
            <w:r w:rsidR="00A077B8">
              <w:rPr>
                <w:lang w:val="ru-RU"/>
              </w:rPr>
              <w:t>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C1FB" w14:textId="4CEF8DF9" w:rsidR="00A077B8" w:rsidRDefault="00A077B8" w:rsidP="001074E3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Куликова Н.В.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BD7C5" w14:textId="47886015" w:rsidR="00A077B8" w:rsidRDefault="00A077B8" w:rsidP="0091472A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Дополнен</w:t>
            </w:r>
            <w:r w:rsidR="002B038D">
              <w:rPr>
                <w:lang w:val="ru-RU"/>
              </w:rPr>
              <w:t>ы</w:t>
            </w:r>
            <w:r>
              <w:rPr>
                <w:lang w:val="ru-RU"/>
              </w:rPr>
              <w:t xml:space="preserve"> раздел</w:t>
            </w:r>
            <w:r w:rsidR="00EB7ADF">
              <w:rPr>
                <w:lang w:val="ru-RU"/>
              </w:rPr>
              <w:t>ы</w:t>
            </w:r>
            <w:r w:rsidR="002B038D">
              <w:rPr>
                <w:lang w:val="ru-RU"/>
              </w:rPr>
              <w:t>:</w:t>
            </w:r>
          </w:p>
          <w:p w14:paraId="3D0C1559" w14:textId="5BB852B7" w:rsidR="00EB7ADF" w:rsidRDefault="00607ADA" w:rsidP="00A97FD0">
            <w:pPr>
              <w:pStyle w:val="afff9"/>
              <w:ind w:firstLine="0"/>
            </w:pPr>
            <w:r w:rsidRPr="00607ADA">
              <w:t>5.9.2</w:t>
            </w:r>
            <w:r w:rsidRPr="00607ADA">
              <w:tab/>
              <w:t>Настройки уведомлений в Telegram</w:t>
            </w:r>
          </w:p>
          <w:p w14:paraId="2C1F080C" w14:textId="1F059C02" w:rsidR="002B038D" w:rsidRDefault="00607ADA" w:rsidP="0091472A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5.3.1 </w:t>
            </w:r>
            <w:r w:rsidR="002B038D">
              <w:rPr>
                <w:lang w:val="ru-RU"/>
              </w:rPr>
              <w:fldChar w:fldCharType="begin"/>
            </w:r>
            <w:r w:rsidR="002B038D">
              <w:rPr>
                <w:lang w:val="ru-RU"/>
              </w:rPr>
              <w:instrText xml:space="preserve"> REF _Ref118899776 \h </w:instrText>
            </w:r>
            <w:r w:rsidR="002B038D">
              <w:rPr>
                <w:lang w:val="ru-RU"/>
              </w:rPr>
            </w:r>
            <w:r w:rsidR="002B038D"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Поиск и просмотр видов сведений и версий видов сведений</w:t>
            </w:r>
            <w:r w:rsidR="002B038D">
              <w:rPr>
                <w:lang w:val="ru-RU"/>
              </w:rPr>
              <w:fldChar w:fldCharType="end"/>
            </w:r>
          </w:p>
          <w:p w14:paraId="30AA3664" w14:textId="3409706B" w:rsidR="002B038D" w:rsidRDefault="002B038D" w:rsidP="0091472A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_Ref118899860 \r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5.3.1.1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_Ref118899860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rFonts w:eastAsiaTheme="minorEastAsia"/>
                <w:lang w:val="ru-RU"/>
              </w:rPr>
              <w:t>Просмотр доступов в карточке ИС</w:t>
            </w:r>
            <w:r>
              <w:rPr>
                <w:lang w:val="ru-RU"/>
              </w:rPr>
              <w:fldChar w:fldCharType="end"/>
            </w:r>
          </w:p>
          <w:p w14:paraId="503FC7B8" w14:textId="6C1FB005" w:rsidR="002B038D" w:rsidRDefault="002B038D" w:rsidP="0091472A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_Ref118899885 \r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5.3.1.2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_Ref118899885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rFonts w:eastAsiaTheme="minorEastAsia"/>
                <w:lang w:val="ru-RU"/>
              </w:rPr>
              <w:t>Просмотр доступов в карточке ВВС</w:t>
            </w:r>
            <w:r>
              <w:rPr>
                <w:lang w:val="ru-RU"/>
              </w:rPr>
              <w:fldChar w:fldCharType="end"/>
            </w:r>
          </w:p>
          <w:p w14:paraId="556B7527" w14:textId="6C289C34" w:rsidR="007A4A61" w:rsidRDefault="002E3FBB" w:rsidP="0091472A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_Ref114668337 \r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5.2.6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_Ref114668321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Добавление критериев доступа к Видам сведений</w:t>
            </w:r>
            <w:r>
              <w:rPr>
                <w:lang w:val="ru-RU"/>
              </w:rPr>
              <w:fldChar w:fldCharType="end"/>
            </w:r>
          </w:p>
        </w:tc>
      </w:tr>
      <w:tr w:rsidR="00617286" w14:paraId="01117A0C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0D0" w14:textId="75B6E1FA" w:rsidR="00617286" w:rsidRDefault="00617286" w:rsidP="001074E3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2.12.0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21FE" w14:textId="1C6295CA" w:rsidR="00617286" w:rsidRDefault="001907CB" w:rsidP="002B038D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617286">
              <w:rPr>
                <w:lang w:val="ru-RU"/>
              </w:rPr>
              <w:t>.11.22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0395" w14:textId="4B4BABF6" w:rsidR="00617286" w:rsidRDefault="00617286" w:rsidP="001074E3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Жучкова П.А.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F39E4" w14:textId="6FACAC78" w:rsidR="002D78A5" w:rsidRDefault="00617286" w:rsidP="0091472A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Добавлен раздел</w:t>
            </w:r>
            <w:r w:rsidR="00656D3A">
              <w:rPr>
                <w:lang w:val="ru-RU"/>
              </w:rPr>
              <w:t>:</w:t>
            </w:r>
          </w:p>
          <w:p w14:paraId="5CDF6423" w14:textId="7BAAE456" w:rsidR="002D78A5" w:rsidRPr="002D78A5" w:rsidRDefault="002D78A5" w:rsidP="002D78A5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_Ref120033315 \r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5.3.2.1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_Ref120033315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rFonts w:eastAsiaTheme="minorEastAsia"/>
                <w:lang w:val="ru-RU"/>
              </w:rPr>
              <w:t>Создание в ЛК УВ запроса (заявки) на получение доступа к виду сведений в продуктивной среде без критериев доступа</w:t>
            </w:r>
            <w:r>
              <w:rPr>
                <w:lang w:val="ru-RU"/>
              </w:rPr>
              <w:fldChar w:fldCharType="end"/>
            </w:r>
          </w:p>
        </w:tc>
      </w:tr>
      <w:tr w:rsidR="00CF1915" w14:paraId="68B48FA4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9F12E" w14:textId="6FE5910A" w:rsidR="00CF1915" w:rsidRDefault="00CF1915" w:rsidP="001074E3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2.12.0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675" w14:textId="1209933C" w:rsidR="00CF1915" w:rsidRDefault="00CF1915" w:rsidP="002B038D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29.11.22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BAB0" w14:textId="75BA53B3" w:rsidR="00CF1915" w:rsidRDefault="00CF1915" w:rsidP="001074E3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Лукашевич В.А.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A74B" w14:textId="77777777" w:rsidR="00CF1915" w:rsidRDefault="00CF1915" w:rsidP="0091472A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Дополнен раздел:</w:t>
            </w:r>
          </w:p>
          <w:p w14:paraId="4E3BD704" w14:textId="622B1F33" w:rsidR="00CF1915" w:rsidRDefault="002E2E59" w:rsidP="0091472A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5.2</w:t>
            </w:r>
            <w:r w:rsidR="00CF1915">
              <w:rPr>
                <w:lang w:val="ru-RU"/>
              </w:rPr>
              <w:t>.4 Проектирование руководства пользователя</w:t>
            </w:r>
          </w:p>
        </w:tc>
      </w:tr>
      <w:tr w:rsidR="000B7F54" w14:paraId="6C7E5A3A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BB5F" w14:textId="3E4A7D0B" w:rsidR="000B7F54" w:rsidRDefault="000B7F54" w:rsidP="001074E3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2.12.0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CF504" w14:textId="432B1328" w:rsidR="000B7F54" w:rsidRDefault="000B7F54" w:rsidP="002B038D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05.12.22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7B8F" w14:textId="6F41BAD9" w:rsidR="000B7F54" w:rsidRDefault="000B7F54" w:rsidP="001074E3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Равчук Н.А.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C1D49" w14:textId="282A5E59" w:rsidR="000B7F54" w:rsidRDefault="000B7F54" w:rsidP="000B7F54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Добавлен раздел:</w:t>
            </w:r>
          </w:p>
          <w:p w14:paraId="70A1065F" w14:textId="16F61F7D" w:rsidR="000B7F54" w:rsidRDefault="00F0447D" w:rsidP="0091472A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_Ref121141468 \r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5.4.2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_Ref121141471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Просмотр данных о составе очереди</w:t>
            </w:r>
            <w:r>
              <w:rPr>
                <w:lang w:val="ru-RU"/>
              </w:rPr>
              <w:fldChar w:fldCharType="end"/>
            </w:r>
          </w:p>
        </w:tc>
      </w:tr>
      <w:tr w:rsidR="003F14D9" w14:paraId="72BF93EF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8DAD" w14:textId="5276BA48" w:rsidR="003F14D9" w:rsidRDefault="003F14D9" w:rsidP="001074E3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2.12.0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F785" w14:textId="4562B898" w:rsidR="003F14D9" w:rsidRDefault="003F14D9" w:rsidP="002B038D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05.12.022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82B5" w14:textId="4971A682" w:rsidR="003F14D9" w:rsidRDefault="003F14D9" w:rsidP="001074E3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Сверчков А.В.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9C30F" w14:textId="77777777" w:rsidR="003F14D9" w:rsidRDefault="00982527" w:rsidP="000B7F54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Добавлен раздел:</w:t>
            </w:r>
          </w:p>
          <w:p w14:paraId="733927FA" w14:textId="5ED689D2" w:rsidR="00982527" w:rsidRDefault="00982527" w:rsidP="000B7F54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_Ref121168881 \w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5.16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_Ref121168890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Запросы для согласования</w:t>
            </w:r>
            <w:r>
              <w:rPr>
                <w:lang w:val="ru-RU"/>
              </w:rPr>
              <w:fldChar w:fldCharType="end"/>
            </w:r>
          </w:p>
        </w:tc>
      </w:tr>
      <w:tr w:rsidR="00656D3A" w14:paraId="424270FC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407F4" w14:textId="062A855F" w:rsidR="00656D3A" w:rsidRDefault="00656D3A" w:rsidP="00656D3A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2.12.0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21BFD" w14:textId="1DC44383" w:rsidR="00656D3A" w:rsidRDefault="00656D3A" w:rsidP="00656D3A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06.12.22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BEF4" w14:textId="69178671" w:rsidR="00656D3A" w:rsidRDefault="00656D3A" w:rsidP="00656D3A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Жучкова П.А.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D9DB4" w14:textId="6B6C9CEE" w:rsidR="00656D3A" w:rsidRDefault="00656D3A" w:rsidP="00656D3A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Дополнен раздел:</w:t>
            </w:r>
          </w:p>
          <w:p w14:paraId="52A29532" w14:textId="13D89F88" w:rsidR="00656D3A" w:rsidRDefault="00656D3A" w:rsidP="00656D3A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_Ref120033315 \r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5.3.2.1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_Ref120033315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rFonts w:eastAsiaTheme="minorEastAsia"/>
                <w:lang w:val="ru-RU"/>
              </w:rPr>
              <w:t>Создание в ЛК УВ запроса (заявки) на получение доступа к виду сведений в продуктивной среде без критериев доступа</w:t>
            </w:r>
            <w:r>
              <w:rPr>
                <w:lang w:val="ru-RU"/>
              </w:rPr>
              <w:fldChar w:fldCharType="end"/>
            </w:r>
          </w:p>
        </w:tc>
      </w:tr>
      <w:tr w:rsidR="009B126E" w14:paraId="1543C6B6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6C00" w14:textId="0FF8AB6B" w:rsidR="009B126E" w:rsidRDefault="009B126E" w:rsidP="00656D3A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2.13.0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62C04" w14:textId="13FDACB9" w:rsidR="009B126E" w:rsidRDefault="009B126E" w:rsidP="00656D3A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21.12.22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8493" w14:textId="063F40F9" w:rsidR="009B126E" w:rsidRDefault="009B126E" w:rsidP="00656D3A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Сухов Д.В.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42E2" w14:textId="47DB7D90" w:rsidR="009B126E" w:rsidRDefault="009B126E" w:rsidP="00656D3A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Скорректирован </w:t>
            </w:r>
            <w:r w:rsidR="004C55F6">
              <w:rPr>
                <w:lang w:val="ru-RU"/>
              </w:rPr>
              <w:t>под</w:t>
            </w:r>
            <w:r>
              <w:rPr>
                <w:lang w:val="ru-RU"/>
              </w:rPr>
              <w:t xml:space="preserve">раздел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_Ref122563177 \r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4.1.3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_Ref122563178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Предусловия аутентификации и авторизации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>;</w:t>
            </w:r>
          </w:p>
          <w:p w14:paraId="15C8EAD7" w14:textId="77777777" w:rsidR="009B126E" w:rsidRDefault="009B126E" w:rsidP="00656D3A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Удален раздел 5.2 </w:t>
            </w:r>
            <w:bookmarkStart w:id="12" w:name="_Ref103964352"/>
            <w:bookmarkStart w:id="13" w:name="_Ref103964353"/>
            <w:bookmarkStart w:id="14" w:name="_Toc115776517"/>
            <w:bookmarkStart w:id="15" w:name="_Toc122520354"/>
            <w:r w:rsidRPr="009B126E">
              <w:rPr>
                <w:lang w:val="ru-RU"/>
              </w:rPr>
              <w:t>Управление перечнем представителей разработчика</w:t>
            </w:r>
            <w:bookmarkEnd w:id="12"/>
            <w:bookmarkEnd w:id="13"/>
            <w:bookmarkEnd w:id="14"/>
            <w:bookmarkEnd w:id="15"/>
            <w:r>
              <w:rPr>
                <w:lang w:val="ru-RU"/>
              </w:rPr>
              <w:t>;</w:t>
            </w:r>
          </w:p>
          <w:p w14:paraId="2809BC51" w14:textId="77777777" w:rsidR="009B126E" w:rsidRDefault="009B126E" w:rsidP="00656D3A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Создан раздел и подразделы:</w:t>
            </w:r>
          </w:p>
          <w:p w14:paraId="1D81BD31" w14:textId="7211A09D" w:rsidR="009B126E" w:rsidRPr="009B126E" w:rsidRDefault="009B126E" w:rsidP="004854C3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_Ref122561837 \r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5.17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_Ref122561837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Ролевая модель и управление доступами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br/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_Ref122563179 \r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5.17.1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_Ref122563196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Просмотр перечня ролей ЛК УВ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br/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_Ref122453114 \r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5.17.2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_Ref122453114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Просмотр карточки роли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br/>
            </w:r>
            <w:r>
              <w:rPr>
                <w:lang w:val="ru-RU"/>
              </w:rPr>
              <w:lastRenderedPageBreak/>
              <w:fldChar w:fldCharType="begin"/>
            </w:r>
            <w:r>
              <w:rPr>
                <w:lang w:val="ru-RU"/>
              </w:rPr>
              <w:instrText xml:space="preserve"> REF _Ref122523277 \r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5.17.3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_Ref122523277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Просмотр «Моих доступов»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br/>
            </w:r>
            <w:r w:rsidR="00AF0711">
              <w:rPr>
                <w:lang w:val="ru-RU"/>
              </w:rPr>
              <w:fldChar w:fldCharType="begin"/>
            </w:r>
            <w:r w:rsidR="00AF0711">
              <w:rPr>
                <w:lang w:val="ru-RU"/>
              </w:rPr>
              <w:instrText xml:space="preserve"> REF _Ref127879848 \r \h </w:instrText>
            </w:r>
            <w:r w:rsidR="00AF0711">
              <w:rPr>
                <w:lang w:val="ru-RU"/>
              </w:rPr>
            </w:r>
            <w:r w:rsidR="00AF0711"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5.17.5</w:t>
            </w:r>
            <w:r w:rsidR="00AF0711"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 w:rsidR="00AF0711">
              <w:rPr>
                <w:lang w:val="ru-RU"/>
              </w:rPr>
              <w:fldChar w:fldCharType="begin"/>
            </w:r>
            <w:r w:rsidR="00AF0711">
              <w:rPr>
                <w:lang w:val="ru-RU"/>
              </w:rPr>
              <w:instrText xml:space="preserve"> REF _Ref127879902 \h </w:instrText>
            </w:r>
            <w:r w:rsidR="00AF0711">
              <w:rPr>
                <w:lang w:val="ru-RU"/>
              </w:rPr>
            </w:r>
            <w:r w:rsidR="00AF0711"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Назначение доступа</w:t>
            </w:r>
            <w:r w:rsidR="00AF0711">
              <w:rPr>
                <w:lang w:val="ru-RU"/>
              </w:rPr>
              <w:fldChar w:fldCharType="end"/>
            </w:r>
            <w:r>
              <w:rPr>
                <w:lang w:val="ru-RU"/>
              </w:rPr>
              <w:br/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_Ref122521674 \r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5.17.6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_Ref122521674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Отзыв доступа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br/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_Ref122563180 \r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5.17.7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_Ref122563236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Примеры организации доступов, и перехода к разделенному доступу на уровне объекта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br/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_Ref122563181 \r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5.17.7.1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_Ref122563181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Иерархия объектов ЛК УВ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br/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_Ref122563182 \r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5.17.7.2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_Ref122563182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Роли ЛК УВ и их возможности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br/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_Ref122563184 \r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5.17.7.3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_Ref122563184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Пример разделения обязанностей с помощью ролей ЛК УВ</w:t>
            </w:r>
            <w:r>
              <w:rPr>
                <w:lang w:val="ru-RU"/>
              </w:rPr>
              <w:fldChar w:fldCharType="end"/>
            </w:r>
          </w:p>
        </w:tc>
      </w:tr>
      <w:tr w:rsidR="00DA1E6F" w14:paraId="545C462B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4D98" w14:textId="603B9044" w:rsidR="00DA1E6F" w:rsidRDefault="00DA1E6F" w:rsidP="00656D3A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lastRenderedPageBreak/>
              <w:t>2.14.0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B1D0" w14:textId="5DE2C51B" w:rsidR="00DA1E6F" w:rsidRDefault="00FC17AD" w:rsidP="00656D3A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DA1E6F">
              <w:rPr>
                <w:lang w:val="ru-RU"/>
              </w:rPr>
              <w:t>.01.23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63A20" w14:textId="3BFB4B94" w:rsidR="00DA1E6F" w:rsidRDefault="00DA1E6F" w:rsidP="00656D3A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Лукашевич В.А.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11E4" w14:textId="4638FDD3" w:rsidR="00F90D3C" w:rsidRDefault="00F90D3C" w:rsidP="00F90D3C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Дополнены разделы:</w:t>
            </w:r>
          </w:p>
          <w:p w14:paraId="3B897E48" w14:textId="7E8A86C3" w:rsidR="00DA1E6F" w:rsidRDefault="002E2E59" w:rsidP="00F90D3C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5.2</w:t>
            </w:r>
            <w:r w:rsidR="00F90D3C">
              <w:rPr>
                <w:lang w:val="ru-RU"/>
              </w:rPr>
              <w:t>.4 Проектирование руководства пользователя</w:t>
            </w:r>
          </w:p>
          <w:p w14:paraId="609662E3" w14:textId="77777777" w:rsidR="00F90D3C" w:rsidRDefault="002E2E59" w:rsidP="00F90D3C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5.2.12 Редактирование руководства пользователя версии вида сведений</w:t>
            </w:r>
          </w:p>
          <w:p w14:paraId="26E7A43A" w14:textId="06276FD8" w:rsidR="00F81C43" w:rsidRDefault="00F81C43" w:rsidP="00F90D3C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Добавлен</w:t>
            </w:r>
            <w:r w:rsidR="00B966E9">
              <w:rPr>
                <w:lang w:val="ru-RU"/>
              </w:rPr>
              <w:t>ы</w:t>
            </w:r>
            <w:r>
              <w:rPr>
                <w:lang w:val="ru-RU"/>
              </w:rPr>
              <w:t xml:space="preserve"> раздел</w:t>
            </w:r>
            <w:r w:rsidR="00B966E9">
              <w:rPr>
                <w:lang w:val="ru-RU"/>
              </w:rPr>
              <w:t>ы</w:t>
            </w:r>
            <w:r>
              <w:rPr>
                <w:lang w:val="ru-RU"/>
              </w:rPr>
              <w:t>:</w:t>
            </w:r>
          </w:p>
          <w:p w14:paraId="40E55D8E" w14:textId="77777777" w:rsidR="00F81C43" w:rsidRDefault="00F81C43" w:rsidP="00107C85">
            <w:pPr>
              <w:pStyle w:val="afffc"/>
              <w:ind w:firstLine="0"/>
              <w:jc w:val="left"/>
              <w:rPr>
                <w:lang w:val="ru-RU"/>
              </w:rPr>
            </w:pPr>
            <w:r w:rsidRPr="00F81C43">
              <w:rPr>
                <w:lang w:val="ru-RU"/>
              </w:rPr>
              <w:t>5.2.13</w:t>
            </w:r>
            <w:r w:rsidRPr="00F81C43">
              <w:rPr>
                <w:lang w:val="ru-RU"/>
              </w:rPr>
              <w:tab/>
              <w:t xml:space="preserve">Поиск и просмотр схем </w:t>
            </w:r>
            <w:r w:rsidR="00107C85">
              <w:rPr>
                <w:lang w:val="ru-RU"/>
              </w:rPr>
              <w:t>версий вида сведений</w:t>
            </w:r>
            <w:r w:rsidRPr="00F81C43">
              <w:rPr>
                <w:lang w:val="ru-RU"/>
              </w:rPr>
              <w:t>, зарегистрированных в СМЭВ</w:t>
            </w:r>
          </w:p>
          <w:p w14:paraId="53F0B4FE" w14:textId="1752AF51" w:rsidR="00B966E9" w:rsidRDefault="00B966E9" w:rsidP="00107C85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5.2.13.1 Просмотр схемы</w:t>
            </w:r>
          </w:p>
        </w:tc>
      </w:tr>
      <w:tr w:rsidR="002C26DE" w14:paraId="4ADEBA3B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61395" w14:textId="29DA4073" w:rsidR="002C26DE" w:rsidRDefault="002C26DE" w:rsidP="002C26DE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2.14.0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9F98B" w14:textId="5D84E695" w:rsidR="002C26DE" w:rsidRDefault="002C26DE" w:rsidP="002C26DE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17.01.23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2F1A" w14:textId="3DD6C554" w:rsidR="002C26DE" w:rsidRDefault="002C26DE" w:rsidP="002C26DE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Жучкова П.А.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6B79C" w14:textId="61111CCE" w:rsidR="002C26DE" w:rsidRDefault="002C26DE" w:rsidP="002C26DE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Дополнены раздел 5.9.1 Лента уведомлений</w:t>
            </w:r>
          </w:p>
        </w:tc>
      </w:tr>
      <w:tr w:rsidR="00620A14" w14:paraId="659FE868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ED18B" w14:textId="61DCC021" w:rsidR="00620A14" w:rsidRDefault="00620A14" w:rsidP="002C26DE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2.14.0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99CE8" w14:textId="410FB2F9" w:rsidR="00620A14" w:rsidRDefault="00620A14" w:rsidP="002C26DE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18.01.2023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6132" w14:textId="084ECABE" w:rsidR="00620A14" w:rsidRDefault="00620A14" w:rsidP="002C26DE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Куликова Н.В.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A896A" w14:textId="77777777" w:rsidR="00620A14" w:rsidRDefault="00620A14" w:rsidP="00620A14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Дополнены разделы:</w:t>
            </w:r>
          </w:p>
          <w:p w14:paraId="583B27A8" w14:textId="77777777" w:rsidR="00620A14" w:rsidRDefault="00607ADA" w:rsidP="002C26DE">
            <w:pPr>
              <w:pStyle w:val="afffc"/>
              <w:ind w:firstLine="0"/>
              <w:jc w:val="left"/>
              <w:rPr>
                <w:lang w:val="ru-RU"/>
              </w:rPr>
            </w:pPr>
            <w:r w:rsidRPr="00607ADA">
              <w:rPr>
                <w:lang w:val="ru-RU"/>
              </w:rPr>
              <w:t>5.9.2</w:t>
            </w:r>
            <w:r w:rsidRPr="00607ADA">
              <w:rPr>
                <w:lang w:val="ru-RU"/>
              </w:rPr>
              <w:tab/>
              <w:t>Настройки уведомлений в Telegram</w:t>
            </w:r>
          </w:p>
          <w:p w14:paraId="23BEB12E" w14:textId="659D95D1" w:rsidR="00607ADA" w:rsidRDefault="00607ADA" w:rsidP="002C26DE">
            <w:pPr>
              <w:pStyle w:val="afffc"/>
              <w:ind w:firstLine="0"/>
              <w:jc w:val="left"/>
              <w:rPr>
                <w:lang w:val="ru-RU"/>
              </w:rPr>
            </w:pPr>
            <w:r w:rsidRPr="00607ADA">
              <w:rPr>
                <w:lang w:val="ru-RU"/>
              </w:rPr>
              <w:t>5.3</w:t>
            </w:r>
            <w:r w:rsidRPr="00607ADA">
              <w:rPr>
                <w:lang w:val="ru-RU"/>
              </w:rPr>
              <w:tab/>
              <w:t>Управление доступами к видам сведений</w:t>
            </w:r>
          </w:p>
        </w:tc>
      </w:tr>
      <w:tr w:rsidR="00C20A09" w14:paraId="517B8E8B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4557" w14:textId="2CC13CDE" w:rsidR="00C20A09" w:rsidRDefault="00C20A09" w:rsidP="002C26DE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2.15.0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E768" w14:textId="2DE7A19D" w:rsidR="00C20A09" w:rsidRDefault="00C20A09" w:rsidP="002C26DE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14.02.2023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B6197" w14:textId="4D9F72A5" w:rsidR="00C20A09" w:rsidRDefault="00C20A09" w:rsidP="002C26DE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Лукашевич В.А.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B3D7" w14:textId="77777777" w:rsidR="00C20A09" w:rsidRDefault="00C20A09" w:rsidP="00620A14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Дополнены разделы:</w:t>
            </w:r>
          </w:p>
          <w:p w14:paraId="7DFE23A1" w14:textId="15DDE190" w:rsidR="00C20A09" w:rsidRDefault="00C20A09" w:rsidP="00620A14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5.1.7 </w:t>
            </w:r>
            <w:r w:rsidRPr="00C20A09">
              <w:rPr>
                <w:lang w:val="ru-RU"/>
              </w:rPr>
              <w:t>Управление специальными и узловыми очередями ИС УВ (функциональность «Мультиочередность»)</w:t>
            </w:r>
          </w:p>
          <w:p w14:paraId="65CBAB67" w14:textId="6DD6BC08" w:rsidR="00C20A09" w:rsidRDefault="00C20A09" w:rsidP="00C20A09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5.1.7.4 </w:t>
            </w:r>
            <w:r w:rsidRPr="00C20A09">
              <w:rPr>
                <w:lang w:val="ru-RU"/>
              </w:rPr>
              <w:t>Удаление статусных сообщений из очереди ответов информационной системы</w:t>
            </w:r>
          </w:p>
        </w:tc>
      </w:tr>
      <w:tr w:rsidR="002B6E52" w14:paraId="503B754E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2E91C" w14:textId="006BC80B" w:rsidR="002B6E52" w:rsidRDefault="002B6E52" w:rsidP="002B6E52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2.15.0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CD56" w14:textId="63ACD079" w:rsidR="002B6E52" w:rsidRPr="002B6E52" w:rsidRDefault="002B6E52" w:rsidP="002B6E52">
            <w:pPr>
              <w:pStyle w:val="afffc"/>
              <w:ind w:firstLine="0"/>
            </w:pPr>
            <w:r>
              <w:t>21.02.2023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20E0" w14:textId="039747E3" w:rsidR="002B6E52" w:rsidRPr="002B6E52" w:rsidRDefault="002B6E52" w:rsidP="002B6E52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Сухов Д.В.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8E1E1" w14:textId="77777777" w:rsidR="002B6E52" w:rsidRDefault="002B6E52" w:rsidP="002B6E52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Дополнены разделы:</w:t>
            </w:r>
          </w:p>
          <w:p w14:paraId="75B6D3CB" w14:textId="634226CA" w:rsidR="002B6E52" w:rsidRDefault="002B6E52" w:rsidP="002B6E52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_Ref127893932 \r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5.17.4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_Ref127893932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 xml:space="preserve">Просмотр доступов к конкретному объекту ИС, ВС, РЗ типа </w:t>
            </w:r>
            <w:r w:rsidR="00715A17" w:rsidRPr="00674EAE">
              <w:t>SQL</w:t>
            </w:r>
            <w:r w:rsidR="00715A17" w:rsidRPr="00715A17">
              <w:rPr>
                <w:lang w:val="ru-RU"/>
              </w:rPr>
              <w:t xml:space="preserve"> и РЗ типа </w:t>
            </w:r>
            <w:r w:rsidR="00715A17" w:rsidRPr="00674EAE">
              <w:t>REST</w:t>
            </w:r>
            <w:r w:rsidR="00715A17" w:rsidRPr="00715A17">
              <w:rPr>
                <w:lang w:val="ru-RU"/>
              </w:rPr>
              <w:t xml:space="preserve"> - сервис</w:t>
            </w:r>
            <w:r>
              <w:rPr>
                <w:lang w:val="ru-RU"/>
              </w:rPr>
              <w:fldChar w:fldCharType="end"/>
            </w:r>
          </w:p>
          <w:p w14:paraId="27B119E7" w14:textId="25785C4D" w:rsidR="002B6E52" w:rsidRDefault="002B6E52" w:rsidP="002B6E52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_Ref122563182 \r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5.17.7.2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_Ref122563182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Роли ЛК УВ и их возможности</w:t>
            </w:r>
            <w:r>
              <w:rPr>
                <w:lang w:val="ru-RU"/>
              </w:rPr>
              <w:fldChar w:fldCharType="end"/>
            </w:r>
          </w:p>
        </w:tc>
      </w:tr>
      <w:tr w:rsidR="004679A2" w14:paraId="5C6BBE35" w14:textId="77777777" w:rsidTr="004820C4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B9C56" w14:textId="77777777" w:rsidR="004679A2" w:rsidRDefault="004679A2" w:rsidP="004820C4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2.15.1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972E6" w14:textId="77777777" w:rsidR="004679A2" w:rsidRPr="003050D9" w:rsidRDefault="004679A2" w:rsidP="004820C4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07.03.2023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9AB5C" w14:textId="77777777" w:rsidR="004679A2" w:rsidRDefault="004679A2" w:rsidP="004820C4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Сверчков А.В.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BF0A" w14:textId="77777777" w:rsidR="004679A2" w:rsidRDefault="004679A2" w:rsidP="004820C4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Дополнены разделы:</w:t>
            </w:r>
          </w:p>
          <w:p w14:paraId="6180BB92" w14:textId="7B82831D" w:rsidR="004679A2" w:rsidRDefault="004679A2" w:rsidP="004820C4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_Ref129089092 \w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5.7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Управление РЗ типа </w:t>
            </w:r>
            <w:r>
              <w:t>SQL</w:t>
            </w:r>
            <w:r w:rsidRPr="003050D9">
              <w:rPr>
                <w:lang w:val="ru-RU"/>
              </w:rPr>
              <w:t>-</w:t>
            </w:r>
            <w:r w:rsidR="00204F36">
              <w:rPr>
                <w:lang w:val="ru-RU"/>
              </w:rPr>
              <w:t>запрос</w:t>
            </w:r>
          </w:p>
          <w:p w14:paraId="1A662A26" w14:textId="4872B8D7" w:rsidR="004679A2" w:rsidRPr="003050D9" w:rsidRDefault="004679A2" w:rsidP="00204F36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_Ref129089156 \r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5.14.4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Управление РЗ типа </w:t>
            </w:r>
            <w:r>
              <w:t>REST</w:t>
            </w:r>
            <w:r w:rsidRPr="003050D9">
              <w:rPr>
                <w:lang w:val="ru-RU"/>
              </w:rPr>
              <w:t>-</w:t>
            </w:r>
            <w:r w:rsidR="00204F36">
              <w:rPr>
                <w:lang w:val="ru-RU"/>
              </w:rPr>
              <w:t>сервис</w:t>
            </w:r>
          </w:p>
        </w:tc>
      </w:tr>
      <w:tr w:rsidR="004679A2" w14:paraId="4883CEE2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9E6A1" w14:textId="2CA3EEFE" w:rsidR="004679A2" w:rsidRDefault="004679A2" w:rsidP="004679A2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lastRenderedPageBreak/>
              <w:t>2.16.0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AE04" w14:textId="3C6D6481" w:rsidR="004679A2" w:rsidRPr="003050D9" w:rsidRDefault="004679A2" w:rsidP="004679A2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16.03.2023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DAF49" w14:textId="68DB0381" w:rsidR="004679A2" w:rsidRDefault="004679A2" w:rsidP="004679A2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Равчук Н.А.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86AB" w14:textId="1B6E3728" w:rsidR="004679A2" w:rsidRDefault="004820C4" w:rsidP="004679A2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Дополнен</w:t>
            </w:r>
            <w:r w:rsidR="004679A2">
              <w:rPr>
                <w:lang w:val="ru-RU"/>
              </w:rPr>
              <w:t xml:space="preserve"> раздел:</w:t>
            </w:r>
          </w:p>
          <w:p w14:paraId="360A69A6" w14:textId="40905FB1" w:rsidR="004679A2" w:rsidRPr="003050D9" w:rsidRDefault="004679A2" w:rsidP="004679A2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_Ref121141468 \r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5.4.2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_Ref121141471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Просмотр данных о составе очереди</w:t>
            </w:r>
            <w:r>
              <w:rPr>
                <w:lang w:val="ru-RU"/>
              </w:rPr>
              <w:fldChar w:fldCharType="end"/>
            </w:r>
          </w:p>
        </w:tc>
      </w:tr>
      <w:tr w:rsidR="00E62421" w14:paraId="7989FE9C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8E42" w14:textId="61EE8F58" w:rsidR="00E62421" w:rsidRDefault="00E62421" w:rsidP="004679A2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2.16.0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72E9" w14:textId="48758880" w:rsidR="00E62421" w:rsidRDefault="00E62421" w:rsidP="004679A2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16.03.2023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F3514" w14:textId="01CAD45F" w:rsidR="00E62421" w:rsidRDefault="00E62421" w:rsidP="004679A2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Куликова Н.В.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3F3C" w14:textId="77777777" w:rsidR="00E62421" w:rsidRDefault="00E62421" w:rsidP="004679A2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Удален раздел:</w:t>
            </w:r>
          </w:p>
          <w:p w14:paraId="45341157" w14:textId="68BFEBFC" w:rsidR="00E62421" w:rsidRPr="00E62421" w:rsidRDefault="00E62421" w:rsidP="004679A2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5.3.10 </w:t>
            </w:r>
            <w:bookmarkStart w:id="16" w:name="_Ref103944638"/>
            <w:bookmarkStart w:id="17" w:name="_Ref103944663"/>
            <w:bookmarkStart w:id="18" w:name="_Toc115776541"/>
            <w:bookmarkStart w:id="19" w:name="_Toc129859016"/>
            <w:r w:rsidRPr="00E62421">
              <w:rPr>
                <w:lang w:val="ru-RU"/>
              </w:rPr>
              <w:t>Выполнение шагов для подтверждения технической готовности без эмулятора ЛК УВ</w:t>
            </w:r>
            <w:bookmarkEnd w:id="16"/>
            <w:bookmarkEnd w:id="17"/>
            <w:bookmarkEnd w:id="18"/>
            <w:bookmarkEnd w:id="19"/>
          </w:p>
        </w:tc>
      </w:tr>
      <w:tr w:rsidR="007E4977" w14:paraId="77306B94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96927" w14:textId="0B0917C4" w:rsidR="007E4977" w:rsidRDefault="007E4977" w:rsidP="004679A2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2.16.0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3E638" w14:textId="3E405471" w:rsidR="007E4977" w:rsidRDefault="007E4977" w:rsidP="004679A2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24.03.2023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3BF4B" w14:textId="5896AEFD" w:rsidR="007E4977" w:rsidRDefault="007E4977" w:rsidP="004679A2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Сверчков А.В.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76128" w14:textId="77777777" w:rsidR="007E4977" w:rsidRDefault="007E4977" w:rsidP="004679A2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Добавлен раздел:</w:t>
            </w:r>
          </w:p>
          <w:p w14:paraId="4A2E8EFD" w14:textId="78B63267" w:rsidR="007E4977" w:rsidRDefault="007E4977" w:rsidP="004679A2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_Ref130801764 \w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5.3.10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Изменение даты вывода версии ВС из эксплуатации</w:t>
            </w:r>
          </w:p>
        </w:tc>
      </w:tr>
      <w:tr w:rsidR="008E010D" w14:paraId="1FE1E091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BB858" w14:textId="5DE9EEA0" w:rsidR="008E010D" w:rsidRDefault="008E010D" w:rsidP="004679A2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2.17.0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C077" w14:textId="765ABE38" w:rsidR="008E010D" w:rsidRDefault="00EC04B5" w:rsidP="00EC04B5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06</w:t>
            </w:r>
            <w:r w:rsidR="008E010D">
              <w:rPr>
                <w:lang w:val="ru-RU"/>
              </w:rPr>
              <w:t>.0</w:t>
            </w:r>
            <w:r>
              <w:rPr>
                <w:lang w:val="ru-RU"/>
              </w:rPr>
              <w:t>4</w:t>
            </w:r>
            <w:r w:rsidR="008E010D">
              <w:rPr>
                <w:lang w:val="ru-RU"/>
              </w:rPr>
              <w:t>.2023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78EC" w14:textId="62333066" w:rsidR="008E010D" w:rsidRDefault="008E010D" w:rsidP="004679A2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Лукашевич В.А.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D828D" w14:textId="1A6D88B2" w:rsidR="008E010D" w:rsidRPr="008E010D" w:rsidRDefault="008E010D" w:rsidP="008E010D">
            <w:pPr>
              <w:pStyle w:val="afffc"/>
              <w:ind w:firstLine="0"/>
              <w:jc w:val="left"/>
              <w:rPr>
                <w:lang w:val="ru-RU"/>
              </w:rPr>
            </w:pPr>
            <w:r w:rsidRPr="008E010D">
              <w:rPr>
                <w:lang w:val="ru-RU"/>
              </w:rPr>
              <w:t>Дополнен раздел:</w:t>
            </w:r>
          </w:p>
          <w:p w14:paraId="45BF9081" w14:textId="77777777" w:rsidR="008E010D" w:rsidRDefault="008E010D" w:rsidP="004679A2">
            <w:pPr>
              <w:pStyle w:val="afffc"/>
              <w:ind w:firstLine="0"/>
              <w:jc w:val="left"/>
              <w:rPr>
                <w:lang w:val="ru-RU"/>
              </w:rPr>
            </w:pPr>
            <w:r w:rsidRPr="008E010D">
              <w:rPr>
                <w:lang w:val="ru-RU"/>
              </w:rPr>
              <w:t>5.1.1.2</w:t>
            </w:r>
            <w:r w:rsidRPr="008E010D">
              <w:rPr>
                <w:lang w:val="ru-RU"/>
              </w:rPr>
              <w:tab/>
              <w:t>Просмотр данных информационной системы</w:t>
            </w:r>
          </w:p>
          <w:p w14:paraId="3591B2D9" w14:textId="77777777" w:rsidR="009E52C5" w:rsidRDefault="009E52C5" w:rsidP="009E52C5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Добавлены разделы:</w:t>
            </w:r>
          </w:p>
          <w:p w14:paraId="3186FA49" w14:textId="77777777" w:rsidR="009E52C5" w:rsidRDefault="009E52C5" w:rsidP="009E52C5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5.1.11 Управление контактами информационной системы</w:t>
            </w:r>
          </w:p>
          <w:p w14:paraId="7802D63D" w14:textId="5AAD4C09" w:rsidR="00A15115" w:rsidRPr="00512C47" w:rsidRDefault="009E52C5" w:rsidP="00A15115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5.17 Управление контактами участника взаимодействия</w:t>
            </w:r>
          </w:p>
        </w:tc>
      </w:tr>
      <w:tr w:rsidR="00770041" w14:paraId="237949B2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2568" w14:textId="7BF4D4AE" w:rsidR="00770041" w:rsidRDefault="00770041" w:rsidP="00770041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2.17.0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CFFC" w14:textId="697006DB" w:rsidR="00770041" w:rsidRDefault="00770041" w:rsidP="00770041">
            <w:pPr>
              <w:pStyle w:val="afffc"/>
              <w:ind w:firstLine="0"/>
              <w:rPr>
                <w:lang w:val="ru-RU"/>
              </w:rPr>
            </w:pPr>
            <w:r>
              <w:t>07.04.2023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E226" w14:textId="2E9A9D92" w:rsidR="00770041" w:rsidRDefault="00770041" w:rsidP="00770041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Куликова Н.В.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2A30" w14:textId="078694B1" w:rsidR="00770041" w:rsidRDefault="00770041" w:rsidP="00770041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Дополнен раздел:</w:t>
            </w:r>
          </w:p>
          <w:p w14:paraId="74C778FC" w14:textId="24A95A77" w:rsidR="00770041" w:rsidRPr="008E010D" w:rsidRDefault="00770041" w:rsidP="00770041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5.15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_Ref121168873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Запросы для согласования</w:t>
            </w:r>
            <w:r>
              <w:rPr>
                <w:lang w:val="ru-RU"/>
              </w:rPr>
              <w:fldChar w:fldCharType="end"/>
            </w:r>
          </w:p>
        </w:tc>
      </w:tr>
      <w:tr w:rsidR="00E205C3" w14:paraId="6BA4ED34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51F2" w14:textId="308C946E" w:rsidR="00E205C3" w:rsidRPr="00E205C3" w:rsidRDefault="00E205C3" w:rsidP="00770041">
            <w:pPr>
              <w:pStyle w:val="afffc"/>
              <w:ind w:firstLine="0"/>
            </w:pPr>
            <w:r>
              <w:t>2.18.0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68642" w14:textId="55F1FEDC" w:rsidR="00E205C3" w:rsidRDefault="00E205C3" w:rsidP="00770041">
            <w:pPr>
              <w:pStyle w:val="afffc"/>
              <w:ind w:firstLine="0"/>
            </w:pPr>
            <w:r>
              <w:t>10.04.2023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678C" w14:textId="2D55DAD2" w:rsidR="00E205C3" w:rsidRPr="00E205C3" w:rsidRDefault="00E205C3" w:rsidP="00770041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Сухов Д.В.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2ECD" w14:textId="77777777" w:rsidR="00E205C3" w:rsidRDefault="00E205C3" w:rsidP="00770041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Дополнены разделы:</w:t>
            </w:r>
          </w:p>
          <w:p w14:paraId="47B007AD" w14:textId="5BC5648D" w:rsidR="00E205C3" w:rsidRDefault="00E205C3" w:rsidP="00770041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_Ref98500039 \r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5.1.3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_Ref98500039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Регистрация информационной системы УВ</w:t>
            </w:r>
            <w:r>
              <w:rPr>
                <w:lang w:val="ru-RU"/>
              </w:rPr>
              <w:fldChar w:fldCharType="end"/>
            </w:r>
          </w:p>
          <w:p w14:paraId="72A629F7" w14:textId="3C86579F" w:rsidR="00E205C3" w:rsidRDefault="00E205C3" w:rsidP="00770041">
            <w:pPr>
              <w:pStyle w:val="afffc"/>
              <w:ind w:firstLine="0"/>
              <w:jc w:val="left"/>
              <w:rPr>
                <w:lang w:val="ru-RU"/>
              </w:rPr>
            </w:pPr>
            <w:r>
              <w:fldChar w:fldCharType="begin"/>
            </w:r>
            <w:r>
              <w:rPr>
                <w:lang w:val="ru-RU"/>
              </w:rPr>
              <w:instrText xml:space="preserve"> REF _Ref83299082 \r \h </w:instrText>
            </w:r>
            <w:r>
              <w:fldChar w:fldCharType="separate"/>
            </w:r>
            <w:r w:rsidR="00715A17">
              <w:rPr>
                <w:lang w:val="ru-RU"/>
              </w:rPr>
              <w:t>5.2.2</w:t>
            </w:r>
            <w:r>
              <w:fldChar w:fldCharType="end"/>
            </w:r>
            <w:r>
              <w:rPr>
                <w:lang w:val="ru-RU"/>
              </w:rPr>
              <w:t xml:space="preserve"> </w:t>
            </w:r>
            <w:r>
              <w:fldChar w:fldCharType="begin"/>
            </w:r>
            <w:r>
              <w:rPr>
                <w:lang w:val="ru-RU"/>
              </w:rPr>
              <w:instrText xml:space="preserve"> REF _Ref83299082 \h </w:instrText>
            </w:r>
            <w:r>
              <w:fldChar w:fldCharType="separate"/>
            </w:r>
            <w:r w:rsidR="00715A17" w:rsidRPr="00715A17">
              <w:rPr>
                <w:lang w:val="ru-RU"/>
              </w:rPr>
              <w:t>Создание нового вида сведений и его верси</w:t>
            </w:r>
            <w:r>
              <w:fldChar w:fldCharType="end"/>
            </w:r>
            <w:r w:rsidR="00674EAE">
              <w:rPr>
                <w:lang w:val="ru-RU"/>
              </w:rPr>
              <w:t>и</w:t>
            </w:r>
          </w:p>
        </w:tc>
      </w:tr>
      <w:tr w:rsidR="003A1975" w14:paraId="5CB8E13D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F74F" w14:textId="65CE47A6" w:rsidR="003A1975" w:rsidRPr="003A1975" w:rsidRDefault="003A1975" w:rsidP="00770041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2.18.0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6A0A" w14:textId="654C1A9B" w:rsidR="003A1975" w:rsidRPr="003A1975" w:rsidRDefault="003A1975" w:rsidP="00770041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18.04.2023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EE164" w14:textId="2DB0D6A0" w:rsidR="003A1975" w:rsidRDefault="003A1975" w:rsidP="00770041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Куликова Н.В.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936B0" w14:textId="4B331D34" w:rsidR="003A1975" w:rsidRDefault="003A1975" w:rsidP="00770041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Добавлены подразделы:</w:t>
            </w:r>
          </w:p>
          <w:p w14:paraId="02F4202C" w14:textId="28E086CB" w:rsidR="003A1975" w:rsidRDefault="003A1975" w:rsidP="00770041">
            <w:pPr>
              <w:pStyle w:val="afffc"/>
              <w:ind w:firstLine="0"/>
              <w:jc w:val="left"/>
              <w:rPr>
                <w:lang w:val="ru-RU"/>
              </w:rPr>
            </w:pPr>
            <w:r w:rsidRPr="003A1975">
              <w:rPr>
                <w:lang w:val="ru-RU"/>
              </w:rPr>
              <w:t>5.3.3.1</w:t>
            </w:r>
            <w:r w:rsidRPr="003A1975">
              <w:rPr>
                <w:lang w:val="ru-RU"/>
              </w:rPr>
              <w:tab/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_Ref132716348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Выполнение шагов для подтверждения технической готовности без эмулятора ЛК УВ</w:t>
            </w:r>
            <w:r>
              <w:rPr>
                <w:lang w:val="ru-RU"/>
              </w:rPr>
              <w:fldChar w:fldCharType="end"/>
            </w:r>
          </w:p>
          <w:p w14:paraId="1782E335" w14:textId="2D3B9872" w:rsidR="003A1975" w:rsidRDefault="003A1975" w:rsidP="00770041">
            <w:pPr>
              <w:pStyle w:val="afffc"/>
              <w:ind w:firstLine="0"/>
              <w:jc w:val="left"/>
              <w:rPr>
                <w:lang w:val="ru-RU"/>
              </w:rPr>
            </w:pPr>
            <w:r w:rsidRPr="003A1975">
              <w:rPr>
                <w:lang w:val="ru-RU"/>
              </w:rPr>
              <w:t>5.3.5.1</w:t>
            </w:r>
            <w:r w:rsidRPr="003A1975">
              <w:rPr>
                <w:lang w:val="ru-RU"/>
              </w:rPr>
              <w:tab/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_Ref132716358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Выполнение шагов для подтверждения технической готовности без эмулятора ЛК УВ по ВС с типом «Рассылка»</w:t>
            </w:r>
            <w:r>
              <w:rPr>
                <w:lang w:val="ru-RU"/>
              </w:rPr>
              <w:fldChar w:fldCharType="end"/>
            </w:r>
          </w:p>
          <w:p w14:paraId="546AD43E" w14:textId="75CF87FB" w:rsidR="003A1975" w:rsidRDefault="003A1975" w:rsidP="00770041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Дополнены разделы:</w:t>
            </w:r>
          </w:p>
          <w:p w14:paraId="35A0B13A" w14:textId="7DDC32B4" w:rsidR="003A1975" w:rsidRDefault="003A1975" w:rsidP="00770041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5.3.4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_Ref132716379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Выполнение шагов для подтверждения технической готовности                                                             в роли ответчика</w:t>
            </w:r>
            <w:r>
              <w:rPr>
                <w:lang w:val="ru-RU"/>
              </w:rPr>
              <w:fldChar w:fldCharType="end"/>
            </w:r>
          </w:p>
          <w:p w14:paraId="5ED99869" w14:textId="35032AED" w:rsidR="003A1975" w:rsidRDefault="003A1975" w:rsidP="00905C66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5.3.6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_Ref132716396 \h </w:instrText>
            </w:r>
            <w:r w:rsidR="00905C66">
              <w:rPr>
                <w:lang w:val="ru-RU"/>
              </w:rPr>
              <w:instrText xml:space="preserve"> \* MERGEFORMAT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Выполнение шагов для подтверждения технической готовности                                              в роли подписчика</w:t>
            </w:r>
            <w:r>
              <w:rPr>
                <w:lang w:val="ru-RU"/>
              </w:rPr>
              <w:fldChar w:fldCharType="end"/>
            </w:r>
          </w:p>
        </w:tc>
      </w:tr>
      <w:tr w:rsidR="00512C47" w14:paraId="20C07B3B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C2A3B" w14:textId="7A5A2B8D" w:rsidR="00512C47" w:rsidRDefault="00512C47" w:rsidP="00770041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2.18.0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C99D" w14:textId="4FB23D69" w:rsidR="00512C47" w:rsidRDefault="00CE5EEF" w:rsidP="00770041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26</w:t>
            </w:r>
            <w:r w:rsidR="00512C47">
              <w:rPr>
                <w:lang w:val="ru-RU"/>
              </w:rPr>
              <w:t>.04.2023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F5E02" w14:textId="65D5E10F" w:rsidR="00512C47" w:rsidRDefault="00512C47" w:rsidP="00770041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Лукашевич В.А.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CA47" w14:textId="5C40DBC9" w:rsidR="009B7B20" w:rsidRDefault="009B7B20" w:rsidP="00A32F66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Дополнен</w:t>
            </w:r>
            <w:r w:rsidR="0008430C">
              <w:rPr>
                <w:lang w:val="ru-RU"/>
              </w:rPr>
              <w:t>ы</w:t>
            </w:r>
            <w:r>
              <w:rPr>
                <w:lang w:val="ru-RU"/>
              </w:rPr>
              <w:t xml:space="preserve"> раздел</w:t>
            </w:r>
            <w:r w:rsidR="0008430C">
              <w:rPr>
                <w:lang w:val="ru-RU"/>
              </w:rPr>
              <w:t>ы</w:t>
            </w:r>
            <w:r>
              <w:rPr>
                <w:lang w:val="ru-RU"/>
              </w:rPr>
              <w:t>:</w:t>
            </w:r>
          </w:p>
          <w:p w14:paraId="0CE56E0A" w14:textId="02DE99CD" w:rsidR="009B7B20" w:rsidRDefault="009B7B20" w:rsidP="009B7B20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5.2.13.1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_Ref133307832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Просмотр схемы</w:t>
            </w:r>
            <w:r>
              <w:rPr>
                <w:lang w:val="ru-RU"/>
              </w:rPr>
              <w:fldChar w:fldCharType="end"/>
            </w:r>
          </w:p>
          <w:p w14:paraId="62AA248A" w14:textId="14B2BED2" w:rsidR="0008430C" w:rsidRDefault="0008430C" w:rsidP="00CE5EEF">
            <w:pPr>
              <w:pStyle w:val="afffc"/>
              <w:ind w:firstLine="0"/>
              <w:jc w:val="left"/>
              <w:rPr>
                <w:lang w:val="ru-RU"/>
              </w:rPr>
            </w:pPr>
            <w:r w:rsidRPr="0008430C">
              <w:rPr>
                <w:lang w:val="ru-RU"/>
              </w:rPr>
              <w:t>5.7.3</w:t>
            </w:r>
            <w:r w:rsidRPr="0008430C">
              <w:rPr>
                <w:lang w:val="ru-RU"/>
              </w:rPr>
              <w:tab/>
            </w:r>
            <w:r w:rsidR="00B24995">
              <w:rPr>
                <w:lang w:val="ru-RU"/>
              </w:rPr>
              <w:fldChar w:fldCharType="begin"/>
            </w:r>
            <w:r w:rsidR="00B24995">
              <w:rPr>
                <w:lang w:val="ru-RU"/>
              </w:rPr>
              <w:instrText xml:space="preserve"> REF _Ref133407337 \h </w:instrText>
            </w:r>
            <w:r w:rsidR="00B24995">
              <w:rPr>
                <w:lang w:val="ru-RU"/>
              </w:rPr>
            </w:r>
            <w:r w:rsidR="00B24995"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 xml:space="preserve">Добавление критериев доступа к регламентированным запросам типа </w:t>
            </w:r>
            <w:r w:rsidR="00715A17" w:rsidRPr="0008430C">
              <w:t>SQL</w:t>
            </w:r>
            <w:r w:rsidR="00715A17" w:rsidRPr="00715A17">
              <w:rPr>
                <w:lang w:val="ru-RU"/>
              </w:rPr>
              <w:t>-запрос</w:t>
            </w:r>
            <w:r w:rsidR="00B24995">
              <w:rPr>
                <w:lang w:val="ru-RU"/>
              </w:rPr>
              <w:fldChar w:fldCharType="end"/>
            </w:r>
          </w:p>
          <w:p w14:paraId="279EFD80" w14:textId="5E7B664F" w:rsidR="0008430C" w:rsidRDefault="0008430C" w:rsidP="00CE5EEF">
            <w:pPr>
              <w:pStyle w:val="afffc"/>
              <w:ind w:firstLine="0"/>
              <w:jc w:val="left"/>
              <w:rPr>
                <w:lang w:val="ru-RU"/>
              </w:rPr>
            </w:pPr>
            <w:r w:rsidRPr="0008430C">
              <w:rPr>
                <w:lang w:val="ru-RU"/>
              </w:rPr>
              <w:t>5.7.5</w:t>
            </w:r>
            <w:r w:rsidRPr="0008430C">
              <w:rPr>
                <w:lang w:val="ru-RU"/>
              </w:rPr>
              <w:tab/>
            </w:r>
            <w:r w:rsidR="00B24995">
              <w:rPr>
                <w:lang w:val="ru-RU"/>
              </w:rPr>
              <w:fldChar w:fldCharType="begin"/>
            </w:r>
            <w:r w:rsidR="00B24995">
              <w:rPr>
                <w:lang w:val="ru-RU"/>
              </w:rPr>
              <w:instrText xml:space="preserve"> REF _Ref133243958 \h </w:instrText>
            </w:r>
            <w:r w:rsidR="00B24995">
              <w:rPr>
                <w:lang w:val="ru-RU"/>
              </w:rPr>
            </w:r>
            <w:r w:rsidR="00B24995"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 xml:space="preserve">Получение доступов к регламентированным запросам типа </w:t>
            </w:r>
            <w:r w:rsidR="00715A17" w:rsidRPr="00674EAE">
              <w:t>SQL</w:t>
            </w:r>
            <w:r w:rsidR="00715A17" w:rsidRPr="00715A17">
              <w:rPr>
                <w:lang w:val="ru-RU"/>
              </w:rPr>
              <w:t>-запрос</w:t>
            </w:r>
            <w:r w:rsidR="00B24995">
              <w:rPr>
                <w:lang w:val="ru-RU"/>
              </w:rPr>
              <w:fldChar w:fldCharType="end"/>
            </w:r>
          </w:p>
          <w:p w14:paraId="694D5935" w14:textId="7FDAE991" w:rsidR="0008430C" w:rsidRDefault="0008430C" w:rsidP="00CE5EEF">
            <w:pPr>
              <w:pStyle w:val="afffc"/>
              <w:ind w:firstLine="0"/>
              <w:jc w:val="left"/>
              <w:rPr>
                <w:lang w:val="ru-RU"/>
              </w:rPr>
            </w:pPr>
            <w:r w:rsidRPr="0008430C">
              <w:rPr>
                <w:lang w:val="ru-RU"/>
              </w:rPr>
              <w:t>5.14.1</w:t>
            </w:r>
            <w:r w:rsidRPr="0008430C">
              <w:rPr>
                <w:lang w:val="ru-RU"/>
              </w:rPr>
              <w:tab/>
            </w:r>
            <w:r w:rsidR="00B24995">
              <w:rPr>
                <w:lang w:val="ru-RU"/>
              </w:rPr>
              <w:fldChar w:fldCharType="begin"/>
            </w:r>
            <w:r w:rsidR="00B24995">
              <w:rPr>
                <w:lang w:val="ru-RU"/>
              </w:rPr>
              <w:instrText xml:space="preserve"> REF _Ref133243985 \h </w:instrText>
            </w:r>
            <w:r w:rsidR="00B24995">
              <w:rPr>
                <w:lang w:val="ru-RU"/>
              </w:rPr>
            </w:r>
            <w:r w:rsidR="00B24995"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 xml:space="preserve">Добавление критериев доступа к регламентированным запросам типа </w:t>
            </w:r>
            <w:r w:rsidR="00715A17">
              <w:t>REST</w:t>
            </w:r>
            <w:r w:rsidR="00715A17" w:rsidRPr="00715A17">
              <w:rPr>
                <w:lang w:val="ru-RU"/>
              </w:rPr>
              <w:t>-сервис</w:t>
            </w:r>
            <w:r w:rsidR="00B24995">
              <w:rPr>
                <w:lang w:val="ru-RU"/>
              </w:rPr>
              <w:fldChar w:fldCharType="end"/>
            </w:r>
          </w:p>
          <w:p w14:paraId="317641A1" w14:textId="04DCB7AF" w:rsidR="0008430C" w:rsidRPr="0008430C" w:rsidRDefault="0008430C" w:rsidP="00B24995">
            <w:pPr>
              <w:pStyle w:val="afffc"/>
              <w:ind w:firstLine="0"/>
              <w:jc w:val="left"/>
              <w:rPr>
                <w:lang w:val="ru-RU"/>
              </w:rPr>
            </w:pPr>
            <w:r w:rsidRPr="0008430C">
              <w:rPr>
                <w:lang w:val="ru-RU"/>
              </w:rPr>
              <w:t>5.14.3</w:t>
            </w:r>
            <w:r w:rsidRPr="0008430C">
              <w:rPr>
                <w:lang w:val="ru-RU"/>
              </w:rPr>
              <w:tab/>
            </w:r>
            <w:r w:rsidR="00B24995">
              <w:rPr>
                <w:lang w:val="ru-RU"/>
              </w:rPr>
              <w:fldChar w:fldCharType="begin"/>
            </w:r>
            <w:r w:rsidR="00B24995">
              <w:rPr>
                <w:lang w:val="ru-RU"/>
              </w:rPr>
              <w:instrText xml:space="preserve"> REF _Ref133243995 \h </w:instrText>
            </w:r>
            <w:r w:rsidR="00B24995">
              <w:rPr>
                <w:lang w:val="ru-RU"/>
              </w:rPr>
            </w:r>
            <w:r w:rsidR="00B24995"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 xml:space="preserve">Получение доступов к регламентированным запросам типа </w:t>
            </w:r>
            <w:r w:rsidR="00715A17">
              <w:t>REST</w:t>
            </w:r>
            <w:r w:rsidR="00715A17" w:rsidRPr="00715A17">
              <w:rPr>
                <w:lang w:val="ru-RU"/>
              </w:rPr>
              <w:t>-сервис</w:t>
            </w:r>
            <w:r w:rsidR="00B24995">
              <w:rPr>
                <w:lang w:val="ru-RU"/>
              </w:rPr>
              <w:fldChar w:fldCharType="end"/>
            </w:r>
          </w:p>
        </w:tc>
      </w:tr>
      <w:tr w:rsidR="003C559A" w14:paraId="63D4A12A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570C6" w14:textId="4A3C8A38" w:rsidR="003C559A" w:rsidRPr="003C559A" w:rsidRDefault="003C559A" w:rsidP="00770041">
            <w:pPr>
              <w:pStyle w:val="afffc"/>
              <w:ind w:firstLine="0"/>
            </w:pPr>
            <w:r>
              <w:lastRenderedPageBreak/>
              <w:t>2.19.0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5983" w14:textId="6C66D982" w:rsidR="003C559A" w:rsidRDefault="003C559A" w:rsidP="00770041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27.04.2023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BA8D" w14:textId="3CE85260" w:rsidR="003C559A" w:rsidRDefault="003C559A" w:rsidP="00770041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Лукашевич В.А.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137E7" w14:textId="77777777" w:rsidR="003C559A" w:rsidRDefault="003C559A" w:rsidP="00A32F66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Добавлены разделы:</w:t>
            </w:r>
          </w:p>
          <w:p w14:paraId="07C8C5BA" w14:textId="156045D4" w:rsidR="003C559A" w:rsidRDefault="0048210C" w:rsidP="003C559A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5.8.4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_Ref148023590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 xml:space="preserve">Предоставление доступов к регламентированным запросам типа </w:t>
            </w:r>
            <w:r w:rsidR="00715A17" w:rsidRPr="00674EAE">
              <w:t>SQL</w:t>
            </w:r>
            <w:r w:rsidR="00715A17" w:rsidRPr="00715A17">
              <w:rPr>
                <w:lang w:val="ru-RU"/>
              </w:rPr>
              <w:t>-запрос</w:t>
            </w:r>
            <w:r>
              <w:rPr>
                <w:lang w:val="ru-RU"/>
              </w:rPr>
              <w:fldChar w:fldCharType="end"/>
            </w:r>
          </w:p>
          <w:p w14:paraId="2A038366" w14:textId="4CAC8C8E" w:rsidR="003C559A" w:rsidRDefault="003C559A" w:rsidP="0048210C">
            <w:pPr>
              <w:pStyle w:val="afffc"/>
              <w:ind w:firstLine="0"/>
              <w:jc w:val="left"/>
              <w:rPr>
                <w:lang w:val="ru-RU"/>
              </w:rPr>
            </w:pPr>
            <w:r w:rsidRPr="003C559A">
              <w:rPr>
                <w:lang w:val="ru-RU"/>
              </w:rPr>
              <w:t>5.1</w:t>
            </w:r>
            <w:r w:rsidR="0048210C">
              <w:rPr>
                <w:lang w:val="ru-RU"/>
              </w:rPr>
              <w:t>5</w:t>
            </w:r>
            <w:r w:rsidRPr="003C559A">
              <w:rPr>
                <w:lang w:val="ru-RU"/>
              </w:rPr>
              <w:t>.</w:t>
            </w:r>
            <w:r w:rsidR="0048210C">
              <w:rPr>
                <w:lang w:val="ru-RU"/>
              </w:rPr>
              <w:t>3</w:t>
            </w:r>
            <w:r w:rsidRPr="003C559A">
              <w:rPr>
                <w:lang w:val="ru-RU"/>
              </w:rPr>
              <w:tab/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_Ref133244003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 xml:space="preserve">Предоставление доступов к регламентированным запросам типа </w:t>
            </w:r>
            <w:r w:rsidR="00715A17">
              <w:t>REST</w:t>
            </w:r>
            <w:r w:rsidR="00715A17" w:rsidRPr="00715A17">
              <w:rPr>
                <w:lang w:val="ru-RU"/>
              </w:rPr>
              <w:t>-сервис</w:t>
            </w:r>
            <w:r>
              <w:rPr>
                <w:lang w:val="ru-RU"/>
              </w:rPr>
              <w:fldChar w:fldCharType="end"/>
            </w:r>
          </w:p>
        </w:tc>
      </w:tr>
      <w:tr w:rsidR="002143BA" w14:paraId="2B4A8CFD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7F5F7" w14:textId="416DF72B" w:rsidR="002143BA" w:rsidRPr="002143BA" w:rsidRDefault="002143BA" w:rsidP="00770041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2.20.0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3E7A3" w14:textId="0E431D9D" w:rsidR="002143BA" w:rsidRDefault="002143BA" w:rsidP="00770041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31.05.2023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A2910" w14:textId="1F73340C" w:rsidR="002143BA" w:rsidRDefault="002143BA" w:rsidP="00770041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Лукашевич В.А.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E35E" w14:textId="1EB75EB6" w:rsidR="002143BA" w:rsidRDefault="002143BA" w:rsidP="00A32F66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Дополнены разделы:</w:t>
            </w:r>
          </w:p>
          <w:p w14:paraId="7A460A4C" w14:textId="1B9BD51C" w:rsidR="002143BA" w:rsidRDefault="002143BA" w:rsidP="00A32F66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5.15.1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_Ref136449684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Просмотр запросов для согласования</w:t>
            </w:r>
            <w:r>
              <w:rPr>
                <w:lang w:val="ru-RU"/>
              </w:rPr>
              <w:fldChar w:fldCharType="end"/>
            </w:r>
          </w:p>
          <w:p w14:paraId="2D262447" w14:textId="69B432F6" w:rsidR="002143BA" w:rsidRDefault="002143BA" w:rsidP="00A32F66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5.15.2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_Ref136449853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Просмотр карточки объекта согласования (запроса для согласования)</w:t>
            </w:r>
            <w:r>
              <w:rPr>
                <w:lang w:val="ru-RU"/>
              </w:rPr>
              <w:fldChar w:fldCharType="end"/>
            </w:r>
          </w:p>
        </w:tc>
      </w:tr>
      <w:tr w:rsidR="00A30DCB" w14:paraId="5C402EBF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8282A" w14:textId="58B67C77" w:rsidR="00A30DCB" w:rsidRDefault="00A30DCB" w:rsidP="00770041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2.25.0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99904" w14:textId="530D42DB" w:rsidR="00A30DCB" w:rsidRDefault="00A30DCB" w:rsidP="00770041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22.08.2023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00C6A" w14:textId="15B8519E" w:rsidR="00A30DCB" w:rsidRDefault="00A30DCB" w:rsidP="00A30DCB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Сухов Д.В.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745F4" w14:textId="70F0A80C" w:rsidR="00096C01" w:rsidRDefault="00096C01" w:rsidP="00A32F66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Удалены разделы:</w:t>
            </w:r>
          </w:p>
          <w:p w14:paraId="758E191B" w14:textId="7433858E" w:rsidR="00096C01" w:rsidRDefault="00096C01" w:rsidP="00A67E4F">
            <w:pPr>
              <w:pStyle w:val="afffc"/>
              <w:numPr>
                <w:ilvl w:val="0"/>
                <w:numId w:val="138"/>
              </w:numPr>
              <w:jc w:val="left"/>
              <w:rPr>
                <w:lang w:val="ru-RU"/>
              </w:rPr>
            </w:pPr>
            <w:r>
              <w:rPr>
                <w:lang w:val="ru-RU"/>
              </w:rPr>
              <w:t>5.3.8 Аннулирование заявок на доступы к виду сведений</w:t>
            </w:r>
          </w:p>
          <w:p w14:paraId="46B8B7EF" w14:textId="16A19FB1" w:rsidR="00A30DCB" w:rsidRDefault="00096C01" w:rsidP="00A67E4F">
            <w:pPr>
              <w:pStyle w:val="afffc"/>
              <w:numPr>
                <w:ilvl w:val="0"/>
                <w:numId w:val="138"/>
              </w:numPr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5.3.9 Удаление заявок на доступы </w:t>
            </w:r>
          </w:p>
          <w:p w14:paraId="62FAD3E9" w14:textId="78BA19EB" w:rsidR="00096C01" w:rsidRDefault="00096C01" w:rsidP="00096C01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Созданы разделы и подразделы:</w:t>
            </w:r>
          </w:p>
          <w:p w14:paraId="003CB9BD" w14:textId="09DE8D1C" w:rsidR="00096C01" w:rsidRDefault="00096C01" w:rsidP="00A67E4F">
            <w:pPr>
              <w:pStyle w:val="afffc"/>
              <w:numPr>
                <w:ilvl w:val="0"/>
                <w:numId w:val="139"/>
              </w:numPr>
              <w:jc w:val="left"/>
              <w:rPr>
                <w:lang w:val="ru-RU"/>
              </w:rPr>
            </w:pP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_Ref143610439 \r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5.3.11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_Ref143610439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Аннулирование заявки на доступ ИС к ВС</w:t>
            </w:r>
            <w:r>
              <w:rPr>
                <w:lang w:val="ru-RU"/>
              </w:rPr>
              <w:fldChar w:fldCharType="end"/>
            </w:r>
          </w:p>
          <w:p w14:paraId="44D2ACC0" w14:textId="0ED181BE" w:rsidR="00096C01" w:rsidRDefault="00096C01" w:rsidP="00A67E4F">
            <w:pPr>
              <w:pStyle w:val="afffc"/>
              <w:numPr>
                <w:ilvl w:val="0"/>
                <w:numId w:val="139"/>
              </w:numPr>
              <w:jc w:val="left"/>
              <w:rPr>
                <w:lang w:val="ru-RU"/>
              </w:rPr>
            </w:pP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_Ref143610442 \r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5.3.11.1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_Ref143610442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Аннулирование заявки на доступ ИС к ВС пользователем, который обладает правами в отношении ИС</w:t>
            </w:r>
            <w:r>
              <w:rPr>
                <w:lang w:val="ru-RU"/>
              </w:rPr>
              <w:fldChar w:fldCharType="end"/>
            </w:r>
          </w:p>
          <w:p w14:paraId="7D30FD09" w14:textId="618F3487" w:rsidR="00096C01" w:rsidRDefault="00096C01" w:rsidP="00A67E4F">
            <w:pPr>
              <w:pStyle w:val="afffc"/>
              <w:numPr>
                <w:ilvl w:val="0"/>
                <w:numId w:val="139"/>
              </w:numPr>
              <w:jc w:val="left"/>
              <w:rPr>
                <w:lang w:val="ru-RU"/>
              </w:rPr>
            </w:pP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_Ref143610446 \r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5.3.11.2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_Ref143610446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Аннулирование заявки на доступ ИС к ВС, который обладает правами в отношении ВС</w:t>
            </w:r>
            <w:r>
              <w:rPr>
                <w:lang w:val="ru-RU"/>
              </w:rPr>
              <w:fldChar w:fldCharType="end"/>
            </w:r>
          </w:p>
          <w:p w14:paraId="4C68B72C" w14:textId="099027AE" w:rsidR="00096C01" w:rsidRDefault="00096C01" w:rsidP="00A67E4F">
            <w:pPr>
              <w:pStyle w:val="afffc"/>
              <w:numPr>
                <w:ilvl w:val="0"/>
                <w:numId w:val="139"/>
              </w:numPr>
              <w:jc w:val="left"/>
              <w:rPr>
                <w:lang w:val="ru-RU"/>
              </w:rPr>
            </w:pP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_Ref143610449 \r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5.3.12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_Ref143610449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t>Отзыв доступа ИС к ВС</w:t>
            </w:r>
            <w:r>
              <w:rPr>
                <w:lang w:val="ru-RU"/>
              </w:rPr>
              <w:fldChar w:fldCharType="end"/>
            </w:r>
          </w:p>
          <w:p w14:paraId="4ECF6F1D" w14:textId="5E921FE2" w:rsidR="00096C01" w:rsidRDefault="00096C01" w:rsidP="00A67E4F">
            <w:pPr>
              <w:pStyle w:val="afffc"/>
              <w:numPr>
                <w:ilvl w:val="0"/>
                <w:numId w:val="139"/>
              </w:numPr>
              <w:jc w:val="left"/>
              <w:rPr>
                <w:lang w:val="ru-RU"/>
              </w:rPr>
            </w:pPr>
            <w:r>
              <w:rPr>
                <w:lang w:val="ru-RU"/>
              </w:rPr>
              <w:lastRenderedPageBreak/>
              <w:fldChar w:fldCharType="begin"/>
            </w:r>
            <w:r>
              <w:rPr>
                <w:lang w:val="ru-RU"/>
              </w:rPr>
              <w:instrText xml:space="preserve"> REF _Ref143610453 \r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5.3.12.1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_Ref143610453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Отзыв доступа ИС к ВС пользователем, который обладает правами в отношении ИС</w:t>
            </w:r>
            <w:r>
              <w:rPr>
                <w:lang w:val="ru-RU"/>
              </w:rPr>
              <w:fldChar w:fldCharType="end"/>
            </w:r>
          </w:p>
          <w:p w14:paraId="67D946B3" w14:textId="5F55D852" w:rsidR="00096C01" w:rsidRDefault="00096C01" w:rsidP="00A67E4F">
            <w:pPr>
              <w:pStyle w:val="afffc"/>
              <w:numPr>
                <w:ilvl w:val="0"/>
                <w:numId w:val="139"/>
              </w:numPr>
              <w:jc w:val="left"/>
              <w:rPr>
                <w:lang w:val="ru-RU"/>
              </w:rPr>
            </w:pP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_Ref143610458 \r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5.3.12.2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_Ref143610458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Отзыв доступа ИС к ВС пользователем, который обладает правами в отношении ВС</w:t>
            </w:r>
            <w:r>
              <w:rPr>
                <w:lang w:val="ru-RU"/>
              </w:rPr>
              <w:fldChar w:fldCharType="end"/>
            </w:r>
          </w:p>
          <w:p w14:paraId="57BA9149" w14:textId="46BC3F5C" w:rsidR="00096C01" w:rsidRDefault="00096C01" w:rsidP="00A67E4F">
            <w:pPr>
              <w:pStyle w:val="afffc"/>
              <w:numPr>
                <w:ilvl w:val="0"/>
                <w:numId w:val="139"/>
              </w:numPr>
              <w:jc w:val="left"/>
              <w:rPr>
                <w:lang w:val="ru-RU"/>
              </w:rPr>
            </w:pP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_Ref143610462 \r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5.3.13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_Ref143610462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 xml:space="preserve">Удаление заявки на доступ ИС к </w:t>
            </w:r>
            <w:r>
              <w:rPr>
                <w:lang w:val="ru-RU"/>
              </w:rPr>
              <w:fldChar w:fldCharType="end"/>
            </w:r>
            <w:r w:rsidR="00297555">
              <w:rPr>
                <w:lang w:val="ru-RU"/>
              </w:rPr>
              <w:t>ВС</w:t>
            </w:r>
          </w:p>
          <w:p w14:paraId="061AE7DD" w14:textId="778761C9" w:rsidR="00297555" w:rsidRDefault="00297555" w:rsidP="00A67E4F">
            <w:pPr>
              <w:pStyle w:val="afffc"/>
              <w:numPr>
                <w:ilvl w:val="0"/>
                <w:numId w:val="139"/>
              </w:numPr>
              <w:jc w:val="left"/>
              <w:rPr>
                <w:lang w:val="ru-RU"/>
              </w:rPr>
            </w:pP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_Ref143610647 \r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5.8.2.1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_Ref143610647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 xml:space="preserve">Аннулирование заявки на доступ ИС к РЗ типа </w:t>
            </w:r>
            <w:r w:rsidR="00715A17">
              <w:t>SQL</w:t>
            </w:r>
            <w:r w:rsidR="00715A17" w:rsidRPr="00715A17">
              <w:rPr>
                <w:lang w:val="ru-RU"/>
              </w:rPr>
              <w:t xml:space="preserve"> – запрос пользователем, который обладает правами в отношении ИС</w:t>
            </w:r>
            <w:r>
              <w:rPr>
                <w:lang w:val="ru-RU"/>
              </w:rPr>
              <w:fldChar w:fldCharType="end"/>
            </w:r>
          </w:p>
          <w:p w14:paraId="60BDA229" w14:textId="6266B2E2" w:rsidR="00297555" w:rsidRDefault="00297555" w:rsidP="00A67E4F">
            <w:pPr>
              <w:pStyle w:val="afffc"/>
              <w:numPr>
                <w:ilvl w:val="0"/>
                <w:numId w:val="139"/>
              </w:numPr>
              <w:jc w:val="left"/>
              <w:rPr>
                <w:lang w:val="ru-RU"/>
              </w:rPr>
            </w:pP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_Ref143610651 \r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5.8.2.2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_Ref143610651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 xml:space="preserve">Аннулирование заявки на доступ ИС к РЗ типа </w:t>
            </w:r>
            <w:r w:rsidR="00715A17">
              <w:t>SQL</w:t>
            </w:r>
            <w:r w:rsidR="00715A17" w:rsidRPr="00715A17">
              <w:rPr>
                <w:lang w:val="ru-RU"/>
              </w:rPr>
              <w:t xml:space="preserve"> – запрос пользователем, который обладает правами в отношении РЗ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</w:p>
          <w:p w14:paraId="2842B18F" w14:textId="293F0E10" w:rsidR="00297555" w:rsidRDefault="00297555" w:rsidP="00A67E4F">
            <w:pPr>
              <w:pStyle w:val="afffc"/>
              <w:numPr>
                <w:ilvl w:val="0"/>
                <w:numId w:val="139"/>
              </w:numPr>
              <w:jc w:val="left"/>
              <w:rPr>
                <w:lang w:val="ru-RU"/>
              </w:rPr>
            </w:pP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_Ref143610654 \r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5.8.3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_Ref143610696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 xml:space="preserve">Отзыв доступа ИС к РЗ типа </w:t>
            </w:r>
            <w:r w:rsidR="00715A17">
              <w:t>SQL</w:t>
            </w:r>
            <w:r w:rsidR="00715A17" w:rsidRPr="00715A17">
              <w:rPr>
                <w:lang w:val="ru-RU"/>
              </w:rPr>
              <w:t xml:space="preserve"> – запрос</w:t>
            </w:r>
            <w:r>
              <w:rPr>
                <w:lang w:val="ru-RU"/>
              </w:rPr>
              <w:fldChar w:fldCharType="end"/>
            </w:r>
          </w:p>
          <w:p w14:paraId="201928D8" w14:textId="7B44AC9D" w:rsidR="00297555" w:rsidRDefault="00297555" w:rsidP="00A67E4F">
            <w:pPr>
              <w:pStyle w:val="afffc"/>
              <w:numPr>
                <w:ilvl w:val="0"/>
                <w:numId w:val="139"/>
              </w:numPr>
              <w:jc w:val="left"/>
              <w:rPr>
                <w:lang w:val="ru-RU"/>
              </w:rPr>
            </w:pP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_Ref143610660 \r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5.8.3.1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_Ref143610660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 xml:space="preserve">Отзыв доступа ИС к РЗ типа </w:t>
            </w:r>
            <w:r w:rsidR="00715A17">
              <w:t>SQL</w:t>
            </w:r>
            <w:r w:rsidR="00715A17" w:rsidRPr="00715A17">
              <w:rPr>
                <w:lang w:val="ru-RU"/>
              </w:rPr>
              <w:t xml:space="preserve"> – запрос пользователем, который обладает правами в отношении ИС</w:t>
            </w:r>
            <w:r>
              <w:rPr>
                <w:lang w:val="ru-RU"/>
              </w:rPr>
              <w:fldChar w:fldCharType="end"/>
            </w:r>
          </w:p>
          <w:p w14:paraId="619493FB" w14:textId="1AC2B490" w:rsidR="00297555" w:rsidRDefault="00297555" w:rsidP="00A67E4F">
            <w:pPr>
              <w:pStyle w:val="afffc"/>
              <w:numPr>
                <w:ilvl w:val="0"/>
                <w:numId w:val="139"/>
              </w:numPr>
              <w:jc w:val="left"/>
              <w:rPr>
                <w:lang w:val="ru-RU"/>
              </w:rPr>
            </w:pP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_Ref143610666 \r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5.8.3.2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_Ref143610666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 xml:space="preserve">Отзыв доступа ИС к РЗ типа </w:t>
            </w:r>
            <w:r w:rsidR="00715A17">
              <w:t>SQL</w:t>
            </w:r>
            <w:r w:rsidR="00715A17" w:rsidRPr="00715A17">
              <w:rPr>
                <w:lang w:val="ru-RU"/>
              </w:rPr>
              <w:t xml:space="preserve"> – запрос пользователем, который обладает правами в отношении РЗ</w:t>
            </w:r>
            <w:r>
              <w:rPr>
                <w:lang w:val="ru-RU"/>
              </w:rPr>
              <w:fldChar w:fldCharType="end"/>
            </w:r>
          </w:p>
          <w:p w14:paraId="5BF17B65" w14:textId="1003F63B" w:rsidR="00297555" w:rsidRDefault="00297555" w:rsidP="00A67E4F">
            <w:pPr>
              <w:pStyle w:val="afffc"/>
              <w:numPr>
                <w:ilvl w:val="0"/>
                <w:numId w:val="139"/>
              </w:numPr>
              <w:jc w:val="left"/>
              <w:rPr>
                <w:lang w:val="ru-RU"/>
              </w:rPr>
            </w:pP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_Ref143610669 \r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5.8.4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_Ref143610717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 xml:space="preserve">Удаление заявки на доступ ИС к РЗ типа </w:t>
            </w:r>
            <w:r w:rsidR="00715A17">
              <w:t>SQL</w:t>
            </w:r>
            <w:r w:rsidR="00715A17" w:rsidRPr="00715A17">
              <w:rPr>
                <w:lang w:val="ru-RU"/>
              </w:rPr>
              <w:t xml:space="preserve"> – запрос</w:t>
            </w:r>
            <w:r>
              <w:rPr>
                <w:lang w:val="ru-RU"/>
              </w:rPr>
              <w:fldChar w:fldCharType="end"/>
            </w:r>
          </w:p>
          <w:p w14:paraId="33F11E9F" w14:textId="2212B037" w:rsidR="00032C7F" w:rsidRDefault="00032C7F" w:rsidP="00032C7F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Дополнен подраздел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_Ref136449853 \r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5.16.2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_Ref136449853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Просмотр карточки объекта согласования (запроса для согласования)</w:t>
            </w:r>
            <w:r>
              <w:rPr>
                <w:lang w:val="ru-RU"/>
              </w:rPr>
              <w:fldChar w:fldCharType="end"/>
            </w:r>
          </w:p>
          <w:p w14:paraId="02D90FCF" w14:textId="3F97D74C" w:rsidR="00235A38" w:rsidRDefault="00235A38" w:rsidP="00032C7F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Дополнен подраздел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_Ref114668392 \r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5.2.6.3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_Ref114668392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rFonts w:eastAsiaTheme="minorEastAsia"/>
                <w:lang w:val="ru-RU"/>
              </w:rPr>
              <w:t>Критерий доступа – доступ по информационной системе</w:t>
            </w:r>
            <w:r>
              <w:rPr>
                <w:lang w:val="ru-RU"/>
              </w:rPr>
              <w:fldChar w:fldCharType="end"/>
            </w:r>
          </w:p>
        </w:tc>
      </w:tr>
      <w:tr w:rsidR="00E50EE0" w14:paraId="5FC5B20B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216AF" w14:textId="41BBDE47" w:rsidR="00E50EE0" w:rsidRDefault="00E50EE0" w:rsidP="00B42E94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lastRenderedPageBreak/>
              <w:t>2.2</w:t>
            </w:r>
            <w:r w:rsidR="00B42E94">
              <w:rPr>
                <w:lang w:val="ru-RU"/>
              </w:rPr>
              <w:t>6.1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D0B44" w14:textId="61007C04" w:rsidR="00E50EE0" w:rsidRDefault="00E50EE0" w:rsidP="00770041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28.09.2023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62BC9" w14:textId="5FD2E1D9" w:rsidR="00E50EE0" w:rsidRDefault="00E50EE0" w:rsidP="00A30DCB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Лукашевич В.А.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F3A15" w14:textId="77777777" w:rsidR="00E50EE0" w:rsidRDefault="00E50EE0" w:rsidP="00A32F66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Дополнен раздел:</w:t>
            </w:r>
          </w:p>
          <w:p w14:paraId="758A9010" w14:textId="18223B66" w:rsidR="00E50EE0" w:rsidRDefault="00E50EE0" w:rsidP="00A32F66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5.3.12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_Ref143610449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Отзыв доступа ИС к ВС</w:t>
            </w:r>
            <w:r>
              <w:rPr>
                <w:lang w:val="ru-RU"/>
              </w:rPr>
              <w:fldChar w:fldCharType="end"/>
            </w:r>
          </w:p>
        </w:tc>
      </w:tr>
      <w:tr w:rsidR="00C531CF" w14:paraId="12FBAC97" w14:textId="77777777" w:rsidTr="00455E32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59C1" w14:textId="77777777" w:rsidR="00C531CF" w:rsidRDefault="00C531CF" w:rsidP="00455E32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2.28.0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1807" w14:textId="77777777" w:rsidR="00C531CF" w:rsidRDefault="00C531CF" w:rsidP="00455E32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1</w:t>
            </w:r>
            <w:r>
              <w:t>3</w:t>
            </w:r>
            <w:r>
              <w:rPr>
                <w:lang w:val="ru-RU"/>
              </w:rPr>
              <w:t>.10.2023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8B95B" w14:textId="77777777" w:rsidR="00C531CF" w:rsidRDefault="00C531CF" w:rsidP="00455E32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Лукашевич В.А.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BB8B7" w14:textId="77777777" w:rsidR="00C531CF" w:rsidRDefault="00C531CF" w:rsidP="00455E32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Дополнен раздел:</w:t>
            </w:r>
          </w:p>
          <w:p w14:paraId="3ABA2A75" w14:textId="1E6F6C4D" w:rsidR="00C531CF" w:rsidRDefault="00C531CF" w:rsidP="00455E32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5.17.7.2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_Ref122563182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Роли ЛК УВ и их возможности</w:t>
            </w:r>
            <w:r>
              <w:rPr>
                <w:lang w:val="ru-RU"/>
              </w:rPr>
              <w:fldChar w:fldCharType="end"/>
            </w:r>
          </w:p>
        </w:tc>
      </w:tr>
      <w:tr w:rsidR="00572B64" w14:paraId="49A0E5AB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9204E" w14:textId="676EED86" w:rsidR="00572B64" w:rsidRDefault="00572B64" w:rsidP="00C531CF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2.2</w:t>
            </w:r>
            <w:r w:rsidR="00C531CF">
              <w:rPr>
                <w:lang w:val="ru-RU"/>
              </w:rPr>
              <w:t>9</w:t>
            </w:r>
            <w:r>
              <w:rPr>
                <w:lang w:val="ru-RU"/>
              </w:rPr>
              <w:t>.</w:t>
            </w:r>
            <w:r w:rsidR="00C531CF">
              <w:rPr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9533D" w14:textId="1F2CF29C" w:rsidR="00572B64" w:rsidRDefault="00C531CF" w:rsidP="00905C66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07.12</w:t>
            </w:r>
            <w:r w:rsidR="00572B64">
              <w:rPr>
                <w:lang w:val="ru-RU"/>
              </w:rPr>
              <w:t>.2023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0B25" w14:textId="5847BFF8" w:rsidR="00572B64" w:rsidRDefault="00C531CF" w:rsidP="00A30DCB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Равчук Н.А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08F79" w14:textId="77777777" w:rsidR="00572B64" w:rsidRDefault="00572B64" w:rsidP="00A32F66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Дополнен раздел:</w:t>
            </w:r>
          </w:p>
          <w:p w14:paraId="454E0805" w14:textId="72099DDF" w:rsidR="00572B64" w:rsidRDefault="00C531CF" w:rsidP="00C531CF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_Ref152857034 \r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5.5.3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_Ref152857027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Просмотр агрегированных показателей обменов СМЭВ4(</w:t>
            </w:r>
            <w:r w:rsidR="00715A17">
              <w:t>SQL</w:t>
            </w:r>
            <w:r w:rsidR="00715A17" w:rsidRPr="00715A17">
              <w:rPr>
                <w:lang w:val="ru-RU"/>
              </w:rPr>
              <w:t>-запрос) для поставщика</w:t>
            </w:r>
            <w:r>
              <w:rPr>
                <w:lang w:val="ru-RU"/>
              </w:rPr>
              <w:fldChar w:fldCharType="end"/>
            </w:r>
          </w:p>
          <w:p w14:paraId="77E560A3" w14:textId="29226F0A" w:rsidR="00C531CF" w:rsidRDefault="00C531CF" w:rsidP="00C531CF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lastRenderedPageBreak/>
              <w:fldChar w:fldCharType="begin"/>
            </w:r>
            <w:r>
              <w:rPr>
                <w:lang w:val="ru-RU"/>
              </w:rPr>
              <w:instrText xml:space="preserve"> REF _Ref152857039 \r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5.5.4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_Ref152857044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Просмотр агрегированных показателей обменов СМЭВ4(</w:t>
            </w:r>
            <w:r w:rsidR="00715A17">
              <w:t>SQL</w:t>
            </w:r>
            <w:r w:rsidR="00715A17" w:rsidRPr="00715A17">
              <w:rPr>
                <w:lang w:val="ru-RU"/>
              </w:rPr>
              <w:t>-запрос) для потребителя</w:t>
            </w:r>
            <w:r>
              <w:rPr>
                <w:lang w:val="ru-RU"/>
              </w:rPr>
              <w:fldChar w:fldCharType="end"/>
            </w:r>
          </w:p>
          <w:p w14:paraId="6432A87F" w14:textId="7F0F837E" w:rsidR="003B6029" w:rsidRDefault="003B6029" w:rsidP="00C531CF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_Ref152946954 \r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5.5.5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_Ref152946958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Просмотр агрегированных показателей обменов СМЭВ4(</w:t>
            </w:r>
            <w:r w:rsidR="00715A17">
              <w:t>REST</w:t>
            </w:r>
            <w:r w:rsidR="00715A17" w:rsidRPr="00715A17">
              <w:rPr>
                <w:lang w:val="ru-RU"/>
              </w:rPr>
              <w:t>-сервис) для поставщика</w:t>
            </w:r>
            <w:r>
              <w:rPr>
                <w:lang w:val="ru-RU"/>
              </w:rPr>
              <w:fldChar w:fldCharType="end"/>
            </w:r>
          </w:p>
          <w:p w14:paraId="55D78F4A" w14:textId="659B471A" w:rsidR="003B6029" w:rsidRDefault="003B6029" w:rsidP="00C531CF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_Ref152946965 \r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5.5.6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_Ref152946968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Просмотр агрегированных показателей обменов СМЭВ4(</w:t>
            </w:r>
            <w:r w:rsidR="00715A17">
              <w:t>REST</w:t>
            </w:r>
            <w:r w:rsidR="00715A17" w:rsidRPr="00715A17">
              <w:rPr>
                <w:lang w:val="ru-RU"/>
              </w:rPr>
              <w:t>-сервис) для потребителя</w:t>
            </w:r>
            <w:r>
              <w:rPr>
                <w:lang w:val="ru-RU"/>
              </w:rPr>
              <w:fldChar w:fldCharType="end"/>
            </w:r>
          </w:p>
        </w:tc>
      </w:tr>
      <w:tr w:rsidR="001404C7" w14:paraId="22C677ED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43BD" w14:textId="60AF2C05" w:rsidR="001404C7" w:rsidRDefault="001404C7" w:rsidP="001404C7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lastRenderedPageBreak/>
              <w:t>2.30.0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F5E1C" w14:textId="32CEADC4" w:rsidR="001404C7" w:rsidRDefault="001404C7" w:rsidP="001404C7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13.12.2023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A37B6" w14:textId="5D98BCDF" w:rsidR="001404C7" w:rsidRDefault="001404C7" w:rsidP="001404C7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Лукашевич В.А.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163DA" w14:textId="77777777" w:rsidR="001404C7" w:rsidRDefault="001404C7" w:rsidP="001404C7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Добавлены разделы:</w:t>
            </w:r>
          </w:p>
          <w:p w14:paraId="79305D29" w14:textId="0941510A" w:rsidR="001404C7" w:rsidRDefault="001404C7" w:rsidP="001404C7">
            <w:pPr>
              <w:pStyle w:val="afffc"/>
              <w:ind w:firstLine="0"/>
              <w:jc w:val="left"/>
              <w:rPr>
                <w:lang w:val="ru-RU"/>
              </w:rPr>
            </w:pPr>
            <w:r w:rsidRPr="00F96331">
              <w:rPr>
                <w:lang w:val="ru-RU"/>
              </w:rPr>
              <w:t>5.1.12</w:t>
            </w:r>
            <w:r w:rsidRPr="00F96331">
              <w:rPr>
                <w:lang w:val="ru-RU"/>
              </w:rPr>
              <w:tab/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_Ref139979745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Настройка взаимодействия по ВВС через эмулятор</w:t>
            </w:r>
            <w:r>
              <w:rPr>
                <w:lang w:val="ru-RU"/>
              </w:rPr>
              <w:fldChar w:fldCharType="end"/>
            </w:r>
          </w:p>
          <w:p w14:paraId="6E67E4EE" w14:textId="31C0997A" w:rsidR="001404C7" w:rsidRDefault="001404C7" w:rsidP="001404C7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5.2.14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_Ref139987595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Управление тестовыми сценариями версии вида сведений тестовой среды</w:t>
            </w:r>
            <w:r>
              <w:rPr>
                <w:lang w:val="ru-RU"/>
              </w:rPr>
              <w:fldChar w:fldCharType="end"/>
            </w:r>
          </w:p>
        </w:tc>
      </w:tr>
      <w:tr w:rsidR="00F30831" w14:paraId="35F79EB2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FFC12" w14:textId="22BE9502" w:rsidR="00F30831" w:rsidRDefault="00F30831" w:rsidP="001404C7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2.30.1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12E9" w14:textId="610B2102" w:rsidR="00F30831" w:rsidRDefault="00F30831" w:rsidP="001404C7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22.12.2023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3C5B" w14:textId="54254A7A" w:rsidR="00F30831" w:rsidRDefault="00F30831" w:rsidP="001404C7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Лукашевич В.А.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1C05" w14:textId="50A7237E" w:rsidR="00F30831" w:rsidRDefault="00F30831" w:rsidP="00F30831">
            <w:pPr>
              <w:pStyle w:val="afffc"/>
              <w:ind w:firstLine="0"/>
              <w:jc w:val="left"/>
              <w:rPr>
                <w:lang w:val="ru-RU"/>
              </w:rPr>
            </w:pPr>
          </w:p>
        </w:tc>
      </w:tr>
      <w:tr w:rsidR="00DD4561" w14:paraId="77716D50" w14:textId="77777777" w:rsidTr="003C6D4C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29E11" w14:textId="77777777" w:rsidR="00DD4561" w:rsidRPr="009A655A" w:rsidRDefault="00DD4561" w:rsidP="003C6D4C">
            <w:pPr>
              <w:pStyle w:val="afffc"/>
              <w:ind w:firstLine="0"/>
            </w:pPr>
            <w:r>
              <w:t>2.31.0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6F66E" w14:textId="77777777" w:rsidR="00DD4561" w:rsidRPr="009A655A" w:rsidRDefault="00DD4561" w:rsidP="003C6D4C">
            <w:pPr>
              <w:pStyle w:val="afffc"/>
              <w:ind w:firstLine="0"/>
            </w:pPr>
            <w:r>
              <w:t>24.01.2024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7E00" w14:textId="77777777" w:rsidR="00DD4561" w:rsidRDefault="00DD4561" w:rsidP="003C6D4C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Лукашевич В.А.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6AE01" w14:textId="77777777" w:rsidR="00DD4561" w:rsidRDefault="00DD4561" w:rsidP="003C6D4C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Дополнен раздел:</w:t>
            </w:r>
          </w:p>
          <w:p w14:paraId="431E2B56" w14:textId="31888A72" w:rsidR="00DD4561" w:rsidRPr="009A655A" w:rsidRDefault="00DD4561" w:rsidP="003C6D4C">
            <w:pPr>
              <w:pStyle w:val="afffc"/>
              <w:ind w:firstLine="0"/>
              <w:jc w:val="left"/>
              <w:rPr>
                <w:lang w:val="ru-RU"/>
              </w:rPr>
            </w:pPr>
            <w:r w:rsidRPr="009A655A">
              <w:rPr>
                <w:lang w:val="ru-RU"/>
              </w:rPr>
              <w:t xml:space="preserve">5.2.1 </w:t>
            </w:r>
            <w:r>
              <w:fldChar w:fldCharType="begin"/>
            </w:r>
            <w:r w:rsidRPr="009A655A">
              <w:rPr>
                <w:lang w:val="ru-RU"/>
              </w:rPr>
              <w:instrText xml:space="preserve"> </w:instrText>
            </w:r>
            <w:r>
              <w:instrText>REF</w:instrText>
            </w:r>
            <w:r w:rsidRPr="009A655A">
              <w:rPr>
                <w:lang w:val="ru-RU"/>
              </w:rPr>
              <w:instrText xml:space="preserve"> _</w:instrText>
            </w:r>
            <w:r>
              <w:instrText>Ref</w:instrText>
            </w:r>
            <w:r w:rsidRPr="009A655A">
              <w:rPr>
                <w:lang w:val="ru-RU"/>
              </w:rPr>
              <w:instrText>118899768 \</w:instrText>
            </w:r>
            <w:r>
              <w:instrText>h</w:instrText>
            </w:r>
            <w:r w:rsidRPr="009A655A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715A17" w:rsidRPr="00715A17">
              <w:rPr>
                <w:lang w:val="ru-RU"/>
              </w:rPr>
              <w:t>Поиск и просмотр видов сведений и версий видов сведений</w:t>
            </w:r>
            <w:r>
              <w:fldChar w:fldCharType="end"/>
            </w:r>
          </w:p>
        </w:tc>
      </w:tr>
      <w:tr w:rsidR="00AE49C7" w14:paraId="757F48E5" w14:textId="77777777" w:rsidTr="00AE49C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4CB7F" w14:textId="77777777" w:rsidR="00AE49C7" w:rsidRPr="009A655A" w:rsidRDefault="00AE49C7" w:rsidP="00AE49C7">
            <w:pPr>
              <w:pStyle w:val="afffc"/>
              <w:ind w:firstLine="0"/>
            </w:pPr>
            <w:r>
              <w:t>2.31.0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F9AE8" w14:textId="77777777" w:rsidR="00AE49C7" w:rsidRPr="009A655A" w:rsidRDefault="00AE49C7" w:rsidP="00AE49C7">
            <w:pPr>
              <w:pStyle w:val="afffc"/>
              <w:ind w:firstLine="0"/>
            </w:pPr>
            <w:r>
              <w:t>05.04.2024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692F8" w14:textId="77777777" w:rsidR="00AE49C7" w:rsidRPr="00DD4561" w:rsidRDefault="00AE49C7" w:rsidP="00AE49C7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Равчук Н.А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10204" w14:textId="77777777" w:rsidR="00AE49C7" w:rsidRDefault="00AE49C7" w:rsidP="00AE49C7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Добавлены разделы:</w:t>
            </w:r>
          </w:p>
          <w:p w14:paraId="4C07500F" w14:textId="4B3816D3" w:rsidR="00AE49C7" w:rsidRDefault="00AE49C7" w:rsidP="00AE49C7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_Ref163230464 \r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5.5.7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_Ref163230468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Просмотр данных о сеансе обмена СМЭВ4</w:t>
            </w:r>
            <w:r>
              <w:rPr>
                <w:lang w:val="ru-RU"/>
              </w:rPr>
              <w:fldChar w:fldCharType="end"/>
            </w:r>
          </w:p>
          <w:p w14:paraId="4F972BFC" w14:textId="687AEA32" w:rsidR="00AE49C7" w:rsidRPr="009A655A" w:rsidRDefault="00AE49C7" w:rsidP="00AE49C7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_Ref163230477 \r \h </w:instrText>
            </w:r>
            <w:r>
              <w:rPr>
                <w:lang w:val="ru-RU"/>
              </w:rPr>
              <w:fldChar w:fldCharType="separate"/>
            </w:r>
            <w:r w:rsidR="00715A17">
              <w:rPr>
                <w:b/>
                <w:bCs/>
                <w:lang w:val="ru-RU"/>
              </w:rPr>
              <w:t>Ошибка! Источник ссылки не найден.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_Ref163230481 \h </w:instrText>
            </w:r>
            <w:r>
              <w:rPr>
                <w:lang w:val="ru-RU"/>
              </w:rPr>
              <w:fldChar w:fldCharType="separate"/>
            </w:r>
            <w:r w:rsidR="00715A17">
              <w:rPr>
                <w:b/>
                <w:bCs/>
                <w:lang w:val="ru-RU"/>
              </w:rPr>
              <w:t>Ошибка! Источник ссылки не найден.</w:t>
            </w:r>
            <w:r>
              <w:rPr>
                <w:lang w:val="ru-RU"/>
              </w:rPr>
              <w:fldChar w:fldCharType="end"/>
            </w:r>
          </w:p>
        </w:tc>
      </w:tr>
      <w:tr w:rsidR="0034729A" w14:paraId="150470C1" w14:textId="77777777" w:rsidTr="00654216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654D" w14:textId="77777777" w:rsidR="0034729A" w:rsidRPr="009A655A" w:rsidRDefault="0034729A" w:rsidP="00654216">
            <w:pPr>
              <w:pStyle w:val="afffc"/>
              <w:ind w:firstLine="0"/>
            </w:pPr>
            <w:r>
              <w:t>2.32.0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C3C72" w14:textId="77777777" w:rsidR="0034729A" w:rsidRPr="009A655A" w:rsidRDefault="0034729A" w:rsidP="00654216">
            <w:pPr>
              <w:pStyle w:val="afffc"/>
              <w:ind w:firstLine="0"/>
            </w:pPr>
            <w:r>
              <w:t>12.04.2024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DCD3" w14:textId="77777777" w:rsidR="0034729A" w:rsidRPr="00DD4561" w:rsidRDefault="0034729A" w:rsidP="00654216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Равчук Н.А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446B" w14:textId="77777777" w:rsidR="0034729A" w:rsidRDefault="0034729A" w:rsidP="00654216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Добавлен раздел:</w:t>
            </w:r>
          </w:p>
          <w:p w14:paraId="3CE0BECC" w14:textId="5A031E07" w:rsidR="0034729A" w:rsidRPr="009A655A" w:rsidRDefault="0034729A" w:rsidP="00654216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_Ref163818875 \r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5.19</w:t>
            </w:r>
            <w:r>
              <w:rPr>
                <w:lang w:val="ru-RU"/>
              </w:rPr>
              <w:fldChar w:fldCharType="end"/>
            </w:r>
            <w:r w:rsidRPr="003021BD"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_Ref163818878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Управление подписками СМЭВ4</w:t>
            </w:r>
            <w:r>
              <w:rPr>
                <w:lang w:val="ru-RU"/>
              </w:rPr>
              <w:fldChar w:fldCharType="end"/>
            </w:r>
          </w:p>
        </w:tc>
      </w:tr>
      <w:tr w:rsidR="008E4EB9" w14:paraId="680D6B14" w14:textId="77777777" w:rsidTr="004912F3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0E9A" w14:textId="77777777" w:rsidR="008E4EB9" w:rsidRPr="0034729A" w:rsidRDefault="008E4EB9" w:rsidP="004912F3">
            <w:pPr>
              <w:pStyle w:val="afffc"/>
              <w:ind w:firstLine="0"/>
              <w:rPr>
                <w:lang w:val="ru-RU"/>
              </w:rPr>
            </w:pPr>
            <w:r>
              <w:t>2.3</w:t>
            </w:r>
            <w:r>
              <w:rPr>
                <w:lang w:val="ru-RU"/>
              </w:rPr>
              <w:t>4</w:t>
            </w:r>
            <w:r>
              <w:t>.</w:t>
            </w:r>
            <w:r>
              <w:rPr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41D1C" w14:textId="77777777" w:rsidR="008E4EB9" w:rsidRPr="009A655A" w:rsidRDefault="008E4EB9" w:rsidP="004912F3">
            <w:pPr>
              <w:pStyle w:val="afffc"/>
              <w:ind w:firstLine="0"/>
            </w:pPr>
            <w:r>
              <w:t>1</w:t>
            </w:r>
            <w:r>
              <w:rPr>
                <w:lang w:val="ru-RU"/>
              </w:rPr>
              <w:t>4</w:t>
            </w:r>
            <w:r>
              <w:t>.0</w:t>
            </w:r>
            <w:r>
              <w:rPr>
                <w:lang w:val="ru-RU"/>
              </w:rPr>
              <w:t>6</w:t>
            </w:r>
            <w:r>
              <w:t>.2024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9BFB" w14:textId="77777777" w:rsidR="008E4EB9" w:rsidRPr="00DD4561" w:rsidRDefault="008E4EB9" w:rsidP="004912F3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Равчук Н.А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5B9BC" w14:textId="77777777" w:rsidR="008E4EB9" w:rsidRDefault="008E4EB9" w:rsidP="004912F3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Удален подраздел «</w:t>
            </w:r>
            <w:r w:rsidRPr="0034729A">
              <w:rPr>
                <w:i/>
                <w:lang w:val="ru-RU"/>
              </w:rPr>
              <w:t>Просмотр всех подписок</w:t>
            </w:r>
            <w:r>
              <w:rPr>
                <w:lang w:val="ru-RU"/>
              </w:rPr>
              <w:t>» в разделе:</w:t>
            </w:r>
          </w:p>
          <w:p w14:paraId="55D33B0F" w14:textId="764F7154" w:rsidR="008E4EB9" w:rsidRDefault="008E4EB9" w:rsidP="004912F3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_Ref169263313 \r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5.19.1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_Ref169263314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Просмотр подписок</w:t>
            </w:r>
            <w:r>
              <w:rPr>
                <w:lang w:val="ru-RU"/>
              </w:rPr>
              <w:fldChar w:fldCharType="end"/>
            </w:r>
          </w:p>
          <w:p w14:paraId="238D9F85" w14:textId="77777777" w:rsidR="008E4EB9" w:rsidRDefault="008E4EB9" w:rsidP="004912F3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Добавлен раздел:</w:t>
            </w:r>
          </w:p>
          <w:p w14:paraId="0B2D6878" w14:textId="0CEDD885" w:rsidR="008E4EB9" w:rsidRPr="009A655A" w:rsidRDefault="008E4EB9" w:rsidP="004912F3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_Ref169263309 \r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5.21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_Ref169263310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Анкета обратной связи в каталогах данных</w:t>
            </w:r>
            <w:r>
              <w:rPr>
                <w:lang w:val="ru-RU"/>
              </w:rPr>
              <w:fldChar w:fldCharType="end"/>
            </w:r>
          </w:p>
        </w:tc>
      </w:tr>
      <w:tr w:rsidR="009A299E" w14:paraId="20D2C4E9" w14:textId="77777777" w:rsidTr="009A299E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6282" w14:textId="77777777" w:rsidR="009A299E" w:rsidRPr="0034729A" w:rsidRDefault="009A299E" w:rsidP="009A299E">
            <w:pPr>
              <w:pStyle w:val="afffc"/>
              <w:ind w:firstLine="0"/>
              <w:rPr>
                <w:lang w:val="ru-RU"/>
              </w:rPr>
            </w:pPr>
            <w:r>
              <w:t>2.3</w:t>
            </w:r>
            <w:r>
              <w:rPr>
                <w:lang w:val="ru-RU"/>
              </w:rPr>
              <w:t>9</w:t>
            </w:r>
            <w:r>
              <w:t>.</w:t>
            </w:r>
            <w:r>
              <w:rPr>
                <w:lang w:val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6CE19" w14:textId="77777777" w:rsidR="009A299E" w:rsidRPr="008E4EB9" w:rsidRDefault="009A299E" w:rsidP="009A299E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25</w:t>
            </w:r>
            <w:r w:rsidRPr="008E4EB9">
              <w:rPr>
                <w:lang w:val="ru-RU"/>
              </w:rPr>
              <w:t>.</w:t>
            </w:r>
            <w:r>
              <w:rPr>
                <w:lang w:val="ru-RU"/>
              </w:rPr>
              <w:t>11</w:t>
            </w:r>
            <w:r w:rsidRPr="008E4EB9">
              <w:rPr>
                <w:lang w:val="ru-RU"/>
              </w:rPr>
              <w:t>.2024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D69C0" w14:textId="77777777" w:rsidR="009A299E" w:rsidRPr="00DD4561" w:rsidRDefault="009A299E" w:rsidP="009A299E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Равчук Н.А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ECE54" w14:textId="77777777" w:rsidR="009A299E" w:rsidRDefault="009A299E" w:rsidP="009A299E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Дополнены разделы:</w:t>
            </w:r>
          </w:p>
          <w:p w14:paraId="161E55B8" w14:textId="2B5A8375" w:rsidR="009A299E" w:rsidRDefault="009A299E" w:rsidP="009A299E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_Ref183435491 \r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5.14.1.1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_Ref183435491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 xml:space="preserve">Просмотр регламентированного запроса типа </w:t>
            </w:r>
            <w:r w:rsidR="00715A17">
              <w:t>REST</w:t>
            </w:r>
            <w:r w:rsidR="00715A17" w:rsidRPr="00715A17">
              <w:rPr>
                <w:lang w:val="ru-RU"/>
              </w:rPr>
              <w:t>-сервис</w:t>
            </w:r>
            <w:r>
              <w:rPr>
                <w:lang w:val="ru-RU"/>
              </w:rPr>
              <w:fldChar w:fldCharType="end"/>
            </w:r>
          </w:p>
          <w:p w14:paraId="24CB2838" w14:textId="5E3EB491" w:rsidR="009A299E" w:rsidRPr="009A655A" w:rsidRDefault="009A299E" w:rsidP="009A299E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_Ref183435507 \r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5.14.2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_Ref183435512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 xml:space="preserve">Создание нового регламентированного запроса типа </w:t>
            </w:r>
            <w:r w:rsidR="00715A17">
              <w:t>REST</w:t>
            </w:r>
            <w:r w:rsidR="00715A17" w:rsidRPr="00715A17">
              <w:rPr>
                <w:lang w:val="ru-RU"/>
              </w:rPr>
              <w:t>-сервис</w:t>
            </w:r>
            <w:r>
              <w:rPr>
                <w:lang w:val="ru-RU"/>
              </w:rPr>
              <w:fldChar w:fldCharType="end"/>
            </w:r>
          </w:p>
        </w:tc>
      </w:tr>
      <w:tr w:rsidR="0034729A" w14:paraId="7381A9C1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41A5" w14:textId="4F893442" w:rsidR="0034729A" w:rsidRPr="0034729A" w:rsidRDefault="0034729A" w:rsidP="008E4EB9">
            <w:pPr>
              <w:pStyle w:val="afffc"/>
              <w:ind w:firstLine="0"/>
              <w:rPr>
                <w:lang w:val="ru-RU"/>
              </w:rPr>
            </w:pPr>
            <w:r>
              <w:t>2.3</w:t>
            </w:r>
            <w:r w:rsidR="008E4EB9">
              <w:rPr>
                <w:lang w:val="ru-RU"/>
              </w:rPr>
              <w:t>9</w:t>
            </w:r>
            <w:r>
              <w:t>.</w:t>
            </w:r>
            <w:r w:rsidR="008E4EB9">
              <w:rPr>
                <w:lang w:val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F1702" w14:textId="764DA329" w:rsidR="0034729A" w:rsidRPr="008E4EB9" w:rsidRDefault="008E4EB9" w:rsidP="009A299E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9A299E">
              <w:rPr>
                <w:lang w:val="ru-RU"/>
              </w:rPr>
              <w:t>8</w:t>
            </w:r>
            <w:r w:rsidRPr="008E4EB9">
              <w:rPr>
                <w:lang w:val="ru-RU"/>
              </w:rPr>
              <w:t>.</w:t>
            </w:r>
            <w:r>
              <w:rPr>
                <w:lang w:val="ru-RU"/>
              </w:rPr>
              <w:t>11</w:t>
            </w:r>
            <w:r w:rsidR="0034729A" w:rsidRPr="008E4EB9">
              <w:rPr>
                <w:lang w:val="ru-RU"/>
              </w:rPr>
              <w:t>.2024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66D2" w14:textId="63A934B2" w:rsidR="0034729A" w:rsidRPr="00DD4561" w:rsidRDefault="0034729A" w:rsidP="0034729A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Равчук Н.А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907EE" w14:textId="1912EA7F" w:rsidR="0034729A" w:rsidRDefault="009A299E" w:rsidP="0034729A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Добавлен</w:t>
            </w:r>
            <w:r w:rsidR="0034729A">
              <w:rPr>
                <w:lang w:val="ru-RU"/>
              </w:rPr>
              <w:t xml:space="preserve"> раздел</w:t>
            </w:r>
            <w:r w:rsidR="008E4EB9">
              <w:rPr>
                <w:lang w:val="ru-RU"/>
              </w:rPr>
              <w:t>:</w:t>
            </w:r>
          </w:p>
          <w:p w14:paraId="687F3784" w14:textId="3DE49F91" w:rsidR="0034729A" w:rsidRPr="009A655A" w:rsidRDefault="009A299E" w:rsidP="0034729A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_Ref183689656 \r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>
              <w:rPr>
                <w:lang w:val="ru-RU"/>
              </w:rPr>
              <w:t>5.1.2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_Ref183689660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r w:rsidR="00715A17" w:rsidRPr="00715A17">
              <w:rPr>
                <w:lang w:val="ru-RU"/>
              </w:rPr>
              <w:t>Просмотр списка компонентов ИС УВ и связанных витрин</w:t>
            </w:r>
            <w:r>
              <w:rPr>
                <w:lang w:val="ru-RU"/>
              </w:rPr>
              <w:fldChar w:fldCharType="end"/>
            </w:r>
          </w:p>
        </w:tc>
      </w:tr>
      <w:tr w:rsidR="000813B6" w14:paraId="0FB00584" w14:textId="77777777" w:rsidTr="006A6695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32CA7" w14:textId="77777777" w:rsidR="000813B6" w:rsidRPr="00395311" w:rsidRDefault="000813B6" w:rsidP="006A6695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lastRenderedPageBreak/>
              <w:t>2.39.0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4DEAE" w14:textId="77777777" w:rsidR="000813B6" w:rsidRDefault="000813B6" w:rsidP="006A6695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03.04.2025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9525" w14:textId="77777777" w:rsidR="000813B6" w:rsidRDefault="000813B6" w:rsidP="006A6695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Абрамова Т.А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9A7C5" w14:textId="77777777" w:rsidR="000813B6" w:rsidRDefault="000813B6" w:rsidP="006A6695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Удалены разделы:</w:t>
            </w:r>
          </w:p>
          <w:p w14:paraId="67C63004" w14:textId="77777777" w:rsidR="000813B6" w:rsidRDefault="000813B6" w:rsidP="006A6695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5.7.2 Регистрация регламентированного запроса в СМЭВ4</w:t>
            </w:r>
          </w:p>
          <w:p w14:paraId="392D089B" w14:textId="77777777" w:rsidR="000813B6" w:rsidRDefault="000813B6" w:rsidP="006A6695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5.7.7 Добавление регламентированного запроса в СМЭВ4</w:t>
            </w:r>
          </w:p>
        </w:tc>
      </w:tr>
      <w:tr w:rsidR="00395311" w14:paraId="18D10570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2E4D" w14:textId="1BAF5B84" w:rsidR="00395311" w:rsidRPr="00395311" w:rsidRDefault="00395311" w:rsidP="000813B6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2.</w:t>
            </w:r>
            <w:r w:rsidR="000813B6">
              <w:rPr>
                <w:lang w:val="ru-RU"/>
              </w:rPr>
              <w:t>41</w:t>
            </w:r>
            <w:r>
              <w:rPr>
                <w:lang w:val="ru-RU"/>
              </w:rPr>
              <w:t>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CEDC2" w14:textId="77719A0B" w:rsidR="00395311" w:rsidRDefault="000813B6" w:rsidP="009A299E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10.06</w:t>
            </w:r>
            <w:r w:rsidR="00395311">
              <w:rPr>
                <w:lang w:val="ru-RU"/>
              </w:rPr>
              <w:t>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9DE47" w14:textId="5E717ED1" w:rsidR="00395311" w:rsidRDefault="000813B6" w:rsidP="0034729A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Равчук Н.А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C16D" w14:textId="7BF57985" w:rsidR="00395311" w:rsidRDefault="00395311" w:rsidP="0034729A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Удалены разделы:</w:t>
            </w:r>
          </w:p>
          <w:p w14:paraId="48724CF1" w14:textId="77777777" w:rsidR="00395311" w:rsidRDefault="00395311" w:rsidP="0034729A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5.7.2 Регистрация регламентированного запроса в СМЭВ4</w:t>
            </w:r>
          </w:p>
          <w:p w14:paraId="22F1297A" w14:textId="712D0179" w:rsidR="00395311" w:rsidRDefault="00395311" w:rsidP="0034729A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5.7.7 Добавление регламентированного запроса в СМЭВ4</w:t>
            </w:r>
          </w:p>
        </w:tc>
      </w:tr>
      <w:tr w:rsidR="00715A17" w14:paraId="232B3309" w14:textId="77777777" w:rsidTr="00917951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6F10" w14:textId="77777777" w:rsidR="00715A17" w:rsidRDefault="00715A17" w:rsidP="00917951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2.43.0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58769" w14:textId="77777777" w:rsidR="00715A17" w:rsidRDefault="00715A17" w:rsidP="00917951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24.09.2025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8B5BD" w14:textId="77777777" w:rsidR="00715A17" w:rsidRDefault="00715A17" w:rsidP="00917951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Пашинин А.Ю.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F164" w14:textId="77777777" w:rsidR="00715A17" w:rsidRDefault="00715A17" w:rsidP="00917951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Дополнены разделы:</w:t>
            </w:r>
          </w:p>
          <w:p w14:paraId="7F599272" w14:textId="77777777" w:rsidR="00715A17" w:rsidRDefault="00715A17" w:rsidP="00917951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5.5.1 Просмотр статистики обменов в ПОДД для потребителя данных</w:t>
            </w:r>
          </w:p>
          <w:p w14:paraId="2A5408D7" w14:textId="77777777" w:rsidR="00715A17" w:rsidRDefault="00715A17" w:rsidP="00917951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5.5.2 Просмотр статистики обменов в ПОДД для поставщика данных</w:t>
            </w:r>
          </w:p>
          <w:p w14:paraId="74E3E975" w14:textId="77777777" w:rsidR="00715A17" w:rsidRDefault="00715A17" w:rsidP="00917951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5.7.1.1 Просмотр регламентированного запроса типа </w:t>
            </w:r>
            <w:r>
              <w:t>SQL</w:t>
            </w:r>
            <w:r w:rsidRPr="004E6005">
              <w:rPr>
                <w:lang w:val="ru-RU"/>
              </w:rPr>
              <w:t>-</w:t>
            </w:r>
            <w:r>
              <w:rPr>
                <w:lang w:val="ru-RU"/>
              </w:rPr>
              <w:t>запрос</w:t>
            </w:r>
          </w:p>
          <w:p w14:paraId="66802709" w14:textId="77777777" w:rsidR="00715A17" w:rsidRDefault="00715A17" w:rsidP="00917951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5.14.1.1 Просмотр регламентированного запроса типа </w:t>
            </w:r>
            <w:r>
              <w:t>REST</w:t>
            </w:r>
            <w:r w:rsidRPr="004E6005">
              <w:rPr>
                <w:lang w:val="ru-RU"/>
              </w:rPr>
              <w:t>-</w:t>
            </w:r>
            <w:r>
              <w:rPr>
                <w:lang w:val="ru-RU"/>
              </w:rPr>
              <w:t>сервис</w:t>
            </w:r>
          </w:p>
          <w:p w14:paraId="5D667616" w14:textId="77777777" w:rsidR="00715A17" w:rsidRDefault="00715A17" w:rsidP="00917951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5.14.2 Создание регламентированного запроса типа </w:t>
            </w:r>
            <w:r>
              <w:t>REST</w:t>
            </w:r>
            <w:r w:rsidRPr="004E6005">
              <w:rPr>
                <w:lang w:val="ru-RU"/>
              </w:rPr>
              <w:t>-</w:t>
            </w:r>
            <w:r>
              <w:rPr>
                <w:lang w:val="ru-RU"/>
              </w:rPr>
              <w:t>сервис</w:t>
            </w:r>
          </w:p>
          <w:p w14:paraId="3ECD0076" w14:textId="77777777" w:rsidR="00715A17" w:rsidRDefault="00715A17" w:rsidP="00917951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5.14.4 Добавление критериев доступа к регламентированным запросам типа </w:t>
            </w:r>
            <w:r>
              <w:t>REST</w:t>
            </w:r>
            <w:r w:rsidRPr="004E6005">
              <w:rPr>
                <w:lang w:val="ru-RU"/>
              </w:rPr>
              <w:t>-</w:t>
            </w:r>
            <w:r>
              <w:rPr>
                <w:lang w:val="ru-RU"/>
              </w:rPr>
              <w:t>сервис</w:t>
            </w:r>
          </w:p>
          <w:p w14:paraId="599779DF" w14:textId="77777777" w:rsidR="00715A17" w:rsidRPr="004E6005" w:rsidRDefault="00715A17" w:rsidP="00917951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5.21 Анкета обратной связи в каталогах данных</w:t>
            </w:r>
          </w:p>
        </w:tc>
      </w:tr>
      <w:tr w:rsidR="004E6005" w14:paraId="6D6B14AF" w14:textId="77777777" w:rsidTr="00215057">
        <w:trPr>
          <w:trHeight w:val="1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FC061" w14:textId="24F21982" w:rsidR="004E6005" w:rsidRDefault="004E6005" w:rsidP="00715A17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2.43.</w:t>
            </w:r>
            <w:r w:rsidR="00715A17">
              <w:rPr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1AD7" w14:textId="4878A6AD" w:rsidR="004E6005" w:rsidRDefault="004E6005" w:rsidP="00715A17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715A17">
              <w:rPr>
                <w:lang w:val="ru-RU"/>
              </w:rPr>
              <w:t>6</w:t>
            </w:r>
            <w:r>
              <w:rPr>
                <w:lang w:val="ru-RU"/>
              </w:rPr>
              <w:t>.09.2025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6562B" w14:textId="1C438B46" w:rsidR="004E6005" w:rsidRDefault="00715A17" w:rsidP="0034729A">
            <w:pPr>
              <w:pStyle w:val="afffc"/>
              <w:ind w:firstLine="0"/>
              <w:rPr>
                <w:lang w:val="ru-RU"/>
              </w:rPr>
            </w:pPr>
            <w:r>
              <w:rPr>
                <w:lang w:val="ru-RU"/>
              </w:rPr>
              <w:t>Равчук Н</w:t>
            </w:r>
            <w:r w:rsidR="004E6005">
              <w:rPr>
                <w:lang w:val="ru-RU"/>
              </w:rPr>
              <w:t>.</w:t>
            </w:r>
            <w:r>
              <w:rPr>
                <w:lang w:val="ru-RU"/>
              </w:rPr>
              <w:t>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CD87" w14:textId="41D98C81" w:rsidR="004E6005" w:rsidRDefault="00715A17" w:rsidP="0034729A">
            <w:pPr>
              <w:pStyle w:val="afffc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Удалены</w:t>
            </w:r>
            <w:r w:rsidR="004E6005">
              <w:rPr>
                <w:lang w:val="ru-RU"/>
              </w:rPr>
              <w:t xml:space="preserve"> разделы:</w:t>
            </w:r>
          </w:p>
          <w:p w14:paraId="28B2A4A9" w14:textId="77777777" w:rsidR="00715A17" w:rsidRPr="00715A17" w:rsidRDefault="00715A17" w:rsidP="00715A17">
            <w:pPr>
              <w:pStyle w:val="afffc"/>
              <w:ind w:firstLine="0"/>
              <w:jc w:val="left"/>
              <w:rPr>
                <w:lang w:val="ru-RU"/>
              </w:rPr>
            </w:pPr>
            <w:r w:rsidRPr="00715A17">
              <w:rPr>
                <w:lang w:val="ru-RU"/>
              </w:rPr>
              <w:t>5.4.10</w:t>
            </w:r>
            <w:r w:rsidRPr="00715A17">
              <w:rPr>
                <w:lang w:val="ru-RU"/>
              </w:rPr>
              <w:tab/>
              <w:t>Просмотр данных о сеансе обмена (судьба сообщения) в Telegram</w:t>
            </w:r>
          </w:p>
          <w:p w14:paraId="6863A608" w14:textId="77777777" w:rsidR="00715A17" w:rsidRPr="00715A17" w:rsidRDefault="00715A17" w:rsidP="00715A17">
            <w:pPr>
              <w:pStyle w:val="afffc"/>
              <w:ind w:firstLine="0"/>
              <w:jc w:val="left"/>
              <w:rPr>
                <w:lang w:val="ru-RU"/>
              </w:rPr>
            </w:pPr>
            <w:r w:rsidRPr="00715A17">
              <w:rPr>
                <w:lang w:val="ru-RU"/>
              </w:rPr>
              <w:t>5.5.8</w:t>
            </w:r>
            <w:r w:rsidRPr="00715A17">
              <w:rPr>
                <w:lang w:val="ru-RU"/>
              </w:rPr>
              <w:tab/>
              <w:t>Просмотр данных о сеансе обмена СМЭВ4 (судьба сообщения) в Telegram</w:t>
            </w:r>
          </w:p>
          <w:p w14:paraId="44F45B9B" w14:textId="51E57B6A" w:rsidR="0002523B" w:rsidRPr="004E6005" w:rsidRDefault="00715A17" w:rsidP="00715A17">
            <w:pPr>
              <w:pStyle w:val="afffc"/>
              <w:ind w:firstLine="0"/>
              <w:jc w:val="left"/>
              <w:rPr>
                <w:lang w:val="ru-RU"/>
              </w:rPr>
            </w:pPr>
            <w:r w:rsidRPr="00715A17">
              <w:rPr>
                <w:lang w:val="ru-RU"/>
              </w:rPr>
              <w:t>5.10.2</w:t>
            </w:r>
            <w:r w:rsidRPr="00715A17">
              <w:rPr>
                <w:lang w:val="ru-RU"/>
              </w:rPr>
              <w:tab/>
              <w:t>Настройки уведомлений в Telegram</w:t>
            </w:r>
          </w:p>
        </w:tc>
      </w:tr>
    </w:tbl>
    <w:sdt>
      <w:sdtPr>
        <w:id w:val="125516915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0D3B2F2" w14:textId="77777777" w:rsidR="00C2332C" w:rsidRPr="00C2332C" w:rsidRDefault="00C2332C" w:rsidP="00C2332C">
          <w:pPr>
            <w:pageBreakBefore/>
            <w:ind w:firstLine="0"/>
            <w:jc w:val="center"/>
            <w:rPr>
              <w:rFonts w:asciiTheme="minorHAnsi" w:hAnsiTheme="minorHAnsi"/>
              <w:b/>
              <w:caps/>
            </w:rPr>
          </w:pPr>
          <w:r w:rsidRPr="00313AB9">
            <w:rPr>
              <w:rFonts w:ascii="Times New Roman Полужирный" w:hAnsi="Times New Roman Полужирный"/>
              <w:b/>
              <w:caps/>
            </w:rPr>
            <w:t>Содержание</w:t>
          </w:r>
        </w:p>
        <w:p w14:paraId="786BAE86" w14:textId="2AA45B63" w:rsidR="00715A17" w:rsidRDefault="00C2332C">
          <w:pPr>
            <w:pStyle w:val="16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r w:rsidRPr="00F579F5">
            <w:rPr>
              <w:rFonts w:ascii="Times New Roman" w:eastAsiaTheme="majorEastAsia" w:hAnsi="Times New Roman"/>
              <w:b w:val="0"/>
            </w:rPr>
            <w:fldChar w:fldCharType="begin"/>
          </w:r>
          <w:r w:rsidRPr="00F579F5">
            <w:rPr>
              <w:rFonts w:ascii="Times New Roman" w:eastAsiaTheme="majorEastAsia" w:hAnsi="Times New Roman"/>
              <w:b w:val="0"/>
            </w:rPr>
            <w:instrText xml:space="preserve"> TOC \o "1-3" \h \z \u </w:instrText>
          </w:r>
          <w:r w:rsidRPr="00F579F5">
            <w:rPr>
              <w:rFonts w:ascii="Times New Roman" w:eastAsiaTheme="majorEastAsia" w:hAnsi="Times New Roman"/>
              <w:b w:val="0"/>
            </w:rPr>
            <w:fldChar w:fldCharType="separate"/>
          </w:r>
          <w:hyperlink w:anchor="_Toc209800111" w:history="1">
            <w:r w:rsidR="00715A17" w:rsidRPr="002132F6">
              <w:rPr>
                <w:rStyle w:val="a6"/>
                <w:noProof/>
              </w:rPr>
              <w:t>Таблица изменений</w:t>
            </w:r>
            <w:r w:rsidR="00715A17">
              <w:rPr>
                <w:noProof/>
                <w:webHidden/>
              </w:rPr>
              <w:tab/>
            </w:r>
            <w:r w:rsidR="00715A17">
              <w:rPr>
                <w:noProof/>
                <w:webHidden/>
              </w:rPr>
              <w:fldChar w:fldCharType="begin"/>
            </w:r>
            <w:r w:rsidR="00715A17">
              <w:rPr>
                <w:noProof/>
                <w:webHidden/>
              </w:rPr>
              <w:instrText xml:space="preserve"> PAGEREF _Toc209800111 \h </w:instrText>
            </w:r>
            <w:r w:rsidR="00715A17">
              <w:rPr>
                <w:noProof/>
                <w:webHidden/>
              </w:rPr>
            </w:r>
            <w:r w:rsidR="00715A17">
              <w:rPr>
                <w:noProof/>
                <w:webHidden/>
              </w:rPr>
              <w:fldChar w:fldCharType="separate"/>
            </w:r>
            <w:r w:rsidR="00715A17">
              <w:rPr>
                <w:noProof/>
                <w:webHidden/>
              </w:rPr>
              <w:t>2</w:t>
            </w:r>
            <w:r w:rsidR="00715A17">
              <w:rPr>
                <w:noProof/>
                <w:webHidden/>
              </w:rPr>
              <w:fldChar w:fldCharType="end"/>
            </w:r>
          </w:hyperlink>
        </w:p>
        <w:p w14:paraId="56135286" w14:textId="0FE654C2" w:rsidR="00715A17" w:rsidRDefault="00715A17">
          <w:pPr>
            <w:pStyle w:val="16"/>
            <w:tabs>
              <w:tab w:val="left" w:pos="567"/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209800112" w:history="1">
            <w:r w:rsidRPr="002132F6">
              <w:rPr>
                <w:rStyle w:val="a6"/>
                <w:noProof/>
              </w:rPr>
              <w:t>1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Введение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51C4A8" w14:textId="018C6181" w:rsidR="00715A17" w:rsidRDefault="00715A17">
          <w:pPr>
            <w:pStyle w:val="23"/>
            <w:tabs>
              <w:tab w:val="left" w:pos="567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9800113" w:history="1">
            <w:r w:rsidRPr="002132F6">
              <w:rPr>
                <w:rStyle w:val="a6"/>
                <w:noProof/>
              </w:rPr>
              <w:t>1.1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Область применения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F24309" w14:textId="4046D000" w:rsidR="00715A17" w:rsidRDefault="00715A17">
          <w:pPr>
            <w:pStyle w:val="23"/>
            <w:tabs>
              <w:tab w:val="left" w:pos="567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9800114" w:history="1">
            <w:r w:rsidRPr="002132F6">
              <w:rPr>
                <w:rStyle w:val="a6"/>
                <w:noProof/>
              </w:rPr>
              <w:t>1.2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Краткое описание возможностей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02A097" w14:textId="61009204" w:rsidR="00715A17" w:rsidRDefault="00715A17">
          <w:pPr>
            <w:pStyle w:val="23"/>
            <w:tabs>
              <w:tab w:val="left" w:pos="567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9800115" w:history="1">
            <w:r w:rsidRPr="002132F6">
              <w:rPr>
                <w:rStyle w:val="a6"/>
                <w:noProof/>
              </w:rPr>
              <w:t>1.3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Уровень подготовки пользователя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D77F0C" w14:textId="6365E78D" w:rsidR="00715A17" w:rsidRDefault="00715A17">
          <w:pPr>
            <w:pStyle w:val="23"/>
            <w:tabs>
              <w:tab w:val="left" w:pos="567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9800116" w:history="1">
            <w:r w:rsidRPr="002132F6">
              <w:rPr>
                <w:rStyle w:val="a6"/>
                <w:noProof/>
              </w:rPr>
              <w:t>1.4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Перечень эксплуатационной документации, с которой необходимо ознакомиться пользователю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31C00E" w14:textId="139DE7C1" w:rsidR="00715A17" w:rsidRDefault="00715A17">
          <w:pPr>
            <w:pStyle w:val="16"/>
            <w:tabs>
              <w:tab w:val="left" w:pos="567"/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209800117" w:history="1">
            <w:r w:rsidRPr="002132F6">
              <w:rPr>
                <w:rStyle w:val="a6"/>
                <w:noProof/>
              </w:rPr>
              <w:t>2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Назначение и условия применения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A1CAFB" w14:textId="6FC65A5B" w:rsidR="00715A17" w:rsidRDefault="00715A17">
          <w:pPr>
            <w:pStyle w:val="16"/>
            <w:tabs>
              <w:tab w:val="left" w:pos="567"/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209800118" w:history="1">
            <w:r w:rsidRPr="002132F6">
              <w:rPr>
                <w:rStyle w:val="a6"/>
                <w:noProof/>
              </w:rPr>
              <w:t>3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Подготовка к работе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F4B641" w14:textId="6BFF4F17" w:rsidR="00715A17" w:rsidRDefault="00715A17">
          <w:pPr>
            <w:pStyle w:val="23"/>
            <w:tabs>
              <w:tab w:val="left" w:pos="567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9800119" w:history="1">
            <w:r w:rsidRPr="002132F6">
              <w:rPr>
                <w:rStyle w:val="a6"/>
                <w:noProof/>
              </w:rPr>
              <w:t>3.1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Порядок загрузки данных и программ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00C8DC" w14:textId="22A57B57" w:rsidR="00715A17" w:rsidRDefault="00715A17">
          <w:pPr>
            <w:pStyle w:val="23"/>
            <w:tabs>
              <w:tab w:val="left" w:pos="567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9800120" w:history="1">
            <w:r w:rsidRPr="002132F6">
              <w:rPr>
                <w:rStyle w:val="a6"/>
                <w:noProof/>
              </w:rPr>
              <w:t>3.2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Порядок проверки работоспособности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267351" w14:textId="4CC09DE6" w:rsidR="00715A17" w:rsidRDefault="00715A17">
          <w:pPr>
            <w:pStyle w:val="16"/>
            <w:tabs>
              <w:tab w:val="left" w:pos="567"/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209800121" w:history="1">
            <w:r w:rsidRPr="002132F6">
              <w:rPr>
                <w:rStyle w:val="a6"/>
                <w:noProof/>
              </w:rPr>
              <w:t>4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Работа с системой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22CAA2" w14:textId="63F5DBCE" w:rsidR="00715A17" w:rsidRDefault="00715A17">
          <w:pPr>
            <w:pStyle w:val="23"/>
            <w:tabs>
              <w:tab w:val="left" w:pos="567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9800122" w:history="1">
            <w:r w:rsidRPr="002132F6">
              <w:rPr>
                <w:rStyle w:val="a6"/>
                <w:noProof/>
              </w:rPr>
              <w:t>4.1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Начало работы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C48B61" w14:textId="411D726B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123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4.1.1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Начало работы с системой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2402FA" w14:textId="41E3832B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124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4.1.2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Аутентификация и авторизация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92D250" w14:textId="5314103E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125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4.1.3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Предусловия аутентификации и авторизации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9B2853" w14:textId="254B7E2E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126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4.1.4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Процедура аутентификации пользователя в ЛК УВ через ЕСИА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66A2C9" w14:textId="71A1D674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127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4.1.5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Главная страница ЛК УВ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7FE06B" w14:textId="55BD3D65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128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4.1.6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Профиль организации ЛК УВ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D15C2F" w14:textId="767824DE" w:rsidR="00715A17" w:rsidRDefault="00715A17">
          <w:pPr>
            <w:pStyle w:val="23"/>
            <w:tabs>
              <w:tab w:val="left" w:pos="567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9800129" w:history="1">
            <w:r w:rsidRPr="002132F6">
              <w:rPr>
                <w:rStyle w:val="a6"/>
                <w:noProof/>
              </w:rPr>
              <w:t>4.2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Завершение сеанса работы с системой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CA65D1" w14:textId="70795EE6" w:rsidR="00715A17" w:rsidRDefault="00715A17">
          <w:pPr>
            <w:pStyle w:val="16"/>
            <w:tabs>
              <w:tab w:val="left" w:pos="567"/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209800130" w:history="1">
            <w:r w:rsidRPr="002132F6">
              <w:rPr>
                <w:rStyle w:val="a6"/>
                <w:noProof/>
              </w:rPr>
              <w:t>5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Описание действий в ЛКУВ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B0EEBF" w14:textId="51889E6E" w:rsidR="00715A17" w:rsidRDefault="00715A17">
          <w:pPr>
            <w:pStyle w:val="23"/>
            <w:tabs>
              <w:tab w:val="left" w:pos="567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9800131" w:history="1">
            <w:r w:rsidRPr="002132F6">
              <w:rPr>
                <w:rStyle w:val="a6"/>
                <w:noProof/>
              </w:rPr>
              <w:t>5.1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Управление информационными системами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C3FDD6" w14:textId="69459247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132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5.1.1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Просмотр информационных систем УВ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EDDC86" w14:textId="59E73D2D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133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5.1.2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Просмотр списка компонентов ИС УВ и связанных витрин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31DC18" w14:textId="69E82B7F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134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5.1.3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Регистрация информационной системы УВ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D54F45" w14:textId="6A7BBC86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135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5.1.4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Добавление сертификата ИС УВ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4F0002" w14:textId="54C068A8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136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5.1.5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Удаление сертификата ИС УВ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BFFC9B" w14:textId="3E564DF6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137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5.1.6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Редактирование информационной системы УВ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4AA2C5" w14:textId="22A67A07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138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5.1.7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Задание пароля для доступа к файловому хранилищу для ИС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533EF4" w14:textId="3FB29F14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139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5.1.8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Управление специальными и узловыми очередями ИС УВ (функциональность «Мультиочередность»)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A2D2E3" w14:textId="00AC642C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140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5.1.9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Изменение роли ИС УВ в сеансах обмена с ПОДД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810370" w14:textId="617781D3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141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5.1.10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Просмотр информационных систем всех УВ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6DC9A3" w14:textId="138F1E14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142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5.1.11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Генерация сертификата электронной подписи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DD45E8" w14:textId="5DAD6FFB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143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5.1.12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Управление контактами информационной системы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CFD15D" w14:textId="0FECF4E0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144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5.1.13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Настройка взаимодействия по ВВС через эмулятор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9FAED5" w14:textId="73BAB0C3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145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5.1.14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Просмотр и управление лимитами СМЭВ4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02F740" w14:textId="1B524AC7" w:rsidR="00715A17" w:rsidRDefault="00715A17">
          <w:pPr>
            <w:pStyle w:val="23"/>
            <w:tabs>
              <w:tab w:val="left" w:pos="567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9800146" w:history="1">
            <w:r w:rsidRPr="002132F6">
              <w:rPr>
                <w:rStyle w:val="a6"/>
                <w:noProof/>
              </w:rPr>
              <w:t>5.2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Управление видами сведений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D40BDE" w14:textId="00983A91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147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5.2.1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Поиск и просмотр видов сведений и версий видов сведений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D837A4" w14:textId="311E7E56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148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5.2.2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Создание нового вида сведений и его версии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DB48F3" w14:textId="10EB3E75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149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5.2.3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iCs/>
                <w:noProof/>
              </w:rPr>
              <w:t>Добавление новой версии вида сведений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8A58DC" w14:textId="3C112D0B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150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5.2.4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Проектирование руководства пользователя версии вида сведений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7FCDCF" w14:textId="49E5CD1E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151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5.2.5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Перенос версии вида сведения в тестовую и продуктивною среды СМЭВ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074887" w14:textId="32637FD2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152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5.2.6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Добавление критериев доступа к Видам сведений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764413" w14:textId="03BB14BE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153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5.2.7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Изменение владельца вида сведений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1E6F5C" w14:textId="45D2159F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154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5.2.8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Удаление критерия доступа Вида сведений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A2E9D3" w14:textId="524D2EE7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155" w:history="1">
            <w:r w:rsidRPr="002132F6">
              <w:rPr>
                <w:rStyle w:val="a6"/>
                <w:rFonts w:ascii="Times New Roman Полужирный" w:eastAsia="Calibri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5.2.9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rFonts w:eastAsia="Calibri"/>
                <w:noProof/>
              </w:rPr>
              <w:t>Изменение Xpath выражения версии вида сведений с табличной маршрутизацией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F10F7B" w14:textId="015F4275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156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5.2.10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Замена эталонных сообщений версии вида сведений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EBB4A2" w14:textId="21A959DD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157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5.2.11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Замена корневых элементов запросного и ответного заголовков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7D613F" w14:textId="35EB51DC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158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5.2.12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Редактирование руководства пользователя версии вида сведений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08A925" w14:textId="359E1C54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159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5.2.13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Поиск и просмотр схем версий вида сведений, зарегистрированных в СМЭВ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4DC290" w14:textId="34B4C2A2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160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5.2.14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Управление тестовыми сценариями версии вида сведений тестовой среды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2DEB26" w14:textId="11E77EB2" w:rsidR="00715A17" w:rsidRDefault="00715A17">
          <w:pPr>
            <w:pStyle w:val="23"/>
            <w:tabs>
              <w:tab w:val="left" w:pos="567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9800161" w:history="1">
            <w:r w:rsidRPr="002132F6">
              <w:rPr>
                <w:rStyle w:val="a6"/>
                <w:noProof/>
              </w:rPr>
              <w:t>5.3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Управление доступами к видам сведений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A2ECAA" w14:textId="26ED3C41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162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5.3.1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Просмотр доступов к видам сведений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5E2A20" w14:textId="5077CDE4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163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5.3.2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Создание в ЛК УВ запроса (заявки) на получение доступа к виду сведений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82C48C" w14:textId="3BE6A8D4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164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5.3.3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Выполнение шагов для подтверждения технической готовности                                                                                  в роли инициатора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BB0E2C" w14:textId="384B6453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165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5.3.4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Выполнение шагов для подтверждения технической готовности                                                             в роли ответчика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1B6343" w14:textId="75375F69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166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5.3.5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Выполнение шагов для подтверждения технической готовности                                                                                  в роли издателя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BBBA70" w14:textId="10CEE7AE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167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5.3.6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Выполнение шагов для подтверждения технической готовности                                              в роли подписчика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EC1DE5" w14:textId="25C4AF27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168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5.3.7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Предоставление доступа к виду сведений в тестовой среде и среде разработки СМЭВ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43D7C6" w14:textId="4C535132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169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5.3.8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Изменение кода маршрутизации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B98AE4" w14:textId="0FFEBD5C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170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5.3.9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Получение доступа к виду сведений в тестовой среде СМЭВ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121D01" w14:textId="22209161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171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5.3.10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Изменение даты вывода версии ВС из эксплуатации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EF707A" w14:textId="68C58A7D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172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5.3.11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Аннулирование заявки на доступ ИС к ВС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BACC3E" w14:textId="5603204C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173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5.3.12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Отзыв доступа ИС к ВС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3A2AC8" w14:textId="273998A7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174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5.3.13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Удаление заявки на доступ ИС к ВС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8826B5" w14:textId="0AB928EE" w:rsidR="00715A17" w:rsidRDefault="00715A17">
          <w:pPr>
            <w:pStyle w:val="23"/>
            <w:tabs>
              <w:tab w:val="left" w:pos="567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9800175" w:history="1">
            <w:r w:rsidRPr="002132F6">
              <w:rPr>
                <w:rStyle w:val="a6"/>
                <w:noProof/>
              </w:rPr>
              <w:t>5.4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Мониторинг информационной системы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419E62" w14:textId="18711E70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176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5.4.1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Просмотр списка очередей с текущей наполненностью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65EB06" w14:textId="76F7D46F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177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5.4.2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Просмотр данных о составе очереди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F5FB5A" w14:textId="48619CC6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178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5.4.3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Просмотр данных о статистике очереди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B8920C" w14:textId="55E0FB30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179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5.4.4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Просмотр текущей наполненности файлового хранилища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C7B4D8" w14:textId="34D66C6D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180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5.4.5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Просмотр данных о статистике наполненности файлового хранилища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719E2E" w14:textId="2955416A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181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5.4.6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Просмотр данных о статистике обменов по виду сведения для инициатора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CE3124" w14:textId="3F4132C4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182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5.4.7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Просмотр данных о статистике обменов по виду сведения для ответчика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3FF13E" w14:textId="053893F1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183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5.4.8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Просмотр данных о сеансе обмена (судьба сообщения)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16B615" w14:textId="32EEB808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184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5.4.9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 xml:space="preserve">Просмотр данных о сеансе обмена (судьба сообщения </w:t>
            </w:r>
            <w:r w:rsidRPr="002132F6">
              <w:rPr>
                <w:rStyle w:val="a6"/>
                <w:noProof/>
                <w:lang w:val="en-US"/>
              </w:rPr>
              <w:t>v</w:t>
            </w:r>
            <w:r w:rsidRPr="002132F6">
              <w:rPr>
                <w:rStyle w:val="a6"/>
                <w:noProof/>
              </w:rPr>
              <w:t>.2)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54264F" w14:textId="61A081AF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185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5.4.10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Просмотр данных о времени обработки сообщений по виду сведения для инициатора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4E8701" w14:textId="3794F233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186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5.4.11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Просмотр данных о времени обработки сообщений по виду сведения для ответчика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9E1731" w14:textId="683E3944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187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5.4.12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Просмотр данных о качестве функционирования ИС СМЭВ3 (Рейтинг ИС3)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EC86DE" w14:textId="609903ED" w:rsidR="00715A17" w:rsidRDefault="00715A17">
          <w:pPr>
            <w:pStyle w:val="23"/>
            <w:tabs>
              <w:tab w:val="left" w:pos="567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9800188" w:history="1">
            <w:r w:rsidRPr="002132F6">
              <w:rPr>
                <w:rStyle w:val="a6"/>
                <w:noProof/>
              </w:rPr>
              <w:t>5.5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Мониторинг обменов с использованием ПОДД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FEEB35" w14:textId="00815FDA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189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5.5.1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Просмотр статистики обменов в ПОДД для потребителя данных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923422" w14:textId="61A0C095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190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5.5.2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Просмотр статистики обменов в ПОДД для поставщика данных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E6DB24" w14:textId="38CDE9E5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191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5.5.3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Просмотр агрегированных показателей обменов СМЭВ4(</w:t>
            </w:r>
            <w:r w:rsidRPr="002132F6">
              <w:rPr>
                <w:rStyle w:val="a6"/>
                <w:noProof/>
                <w:lang w:val="en-US"/>
              </w:rPr>
              <w:t>SQL</w:t>
            </w:r>
            <w:r w:rsidRPr="002132F6">
              <w:rPr>
                <w:rStyle w:val="a6"/>
                <w:noProof/>
              </w:rPr>
              <w:t>-запрос) для поставщика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719EF1" w14:textId="640970AE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192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5.5.4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Просмотр агрегированных показателей обменов СМЭВ4(</w:t>
            </w:r>
            <w:r w:rsidRPr="002132F6">
              <w:rPr>
                <w:rStyle w:val="a6"/>
                <w:noProof/>
                <w:lang w:val="en-US"/>
              </w:rPr>
              <w:t>SQL</w:t>
            </w:r>
            <w:r w:rsidRPr="002132F6">
              <w:rPr>
                <w:rStyle w:val="a6"/>
                <w:noProof/>
              </w:rPr>
              <w:t>-запрос) для потребителя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EB3322" w14:textId="00EB2385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193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5.5.5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Просмотр агрегированных показателей обменов СМЭВ4(</w:t>
            </w:r>
            <w:r w:rsidRPr="002132F6">
              <w:rPr>
                <w:rStyle w:val="a6"/>
                <w:noProof/>
                <w:lang w:val="en-US"/>
              </w:rPr>
              <w:t>REST</w:t>
            </w:r>
            <w:r w:rsidRPr="002132F6">
              <w:rPr>
                <w:rStyle w:val="a6"/>
                <w:noProof/>
              </w:rPr>
              <w:t>-сервис) для поставщика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155FF1" w14:textId="3678D776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194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5.5.6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Просмотр агрегированных показателей обменов СМЭВ4(</w:t>
            </w:r>
            <w:r w:rsidRPr="002132F6">
              <w:rPr>
                <w:rStyle w:val="a6"/>
                <w:noProof/>
                <w:lang w:val="en-US"/>
              </w:rPr>
              <w:t>REST</w:t>
            </w:r>
            <w:r w:rsidRPr="002132F6">
              <w:rPr>
                <w:rStyle w:val="a6"/>
                <w:noProof/>
              </w:rPr>
              <w:t>-сервис) для потребителя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0E6A0E" w14:textId="763AE8A0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195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5.5.7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Просмотр данных о сеансе обмена СМЭВ4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077C32" w14:textId="0140F5F3" w:rsidR="00715A17" w:rsidRDefault="00715A17">
          <w:pPr>
            <w:pStyle w:val="23"/>
            <w:tabs>
              <w:tab w:val="left" w:pos="567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9800196" w:history="1">
            <w:r w:rsidRPr="002132F6">
              <w:rPr>
                <w:rStyle w:val="a6"/>
                <w:noProof/>
              </w:rPr>
              <w:t>5.6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Управление соответствиями между витринами данных ПОДД и учетными записями ИС УВ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344D3A" w14:textId="76145170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197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5.6.1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Установление соответствия между витринами данных ПОДД и учетными записями ИС УВ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83735B" w14:textId="0F0FF3C7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198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5.6.2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Удаление (отмена) соответствия между Витринами данных ПОДД и учетными записями ИС УВ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ED1D88" w14:textId="663BB772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199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5.6.3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Просмотр списка компонентов ИС УВ и связанных витрин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_Toc209800199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92E270" w14:textId="7C7BA72B" w:rsidR="00715A17" w:rsidRDefault="00715A17">
          <w:pPr>
            <w:pStyle w:val="23"/>
            <w:tabs>
              <w:tab w:val="left" w:pos="567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9800200" w:history="1">
            <w:r w:rsidRPr="002132F6">
              <w:rPr>
                <w:rStyle w:val="a6"/>
                <w:noProof/>
              </w:rPr>
              <w:t>5.7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 xml:space="preserve">Управление регламентированными запросами типа </w:t>
            </w:r>
            <w:r w:rsidRPr="002132F6">
              <w:rPr>
                <w:rStyle w:val="a6"/>
                <w:noProof/>
                <w:lang w:val="en-US"/>
              </w:rPr>
              <w:t>SQL</w:t>
            </w:r>
            <w:r w:rsidRPr="002132F6">
              <w:rPr>
                <w:rStyle w:val="a6"/>
                <w:noProof/>
              </w:rPr>
              <w:t>-запрос СМЭВ4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_Toc209800200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05E270" w14:textId="391676E6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201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5.7.1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 xml:space="preserve">Поиск и просмотр регламентированных запросов типа </w:t>
            </w:r>
            <w:r w:rsidRPr="002132F6">
              <w:rPr>
                <w:rStyle w:val="a6"/>
                <w:noProof/>
                <w:lang w:val="en-US"/>
              </w:rPr>
              <w:t>SQL</w:t>
            </w:r>
            <w:r w:rsidRPr="002132F6">
              <w:rPr>
                <w:rStyle w:val="a6"/>
                <w:noProof/>
              </w:rPr>
              <w:t>-запрос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_Toc209800201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CCD75A" w14:textId="18680D9E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202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5.7.2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 xml:space="preserve">Добавление критериев доступа к регламентированным запросам типа </w:t>
            </w:r>
            <w:r w:rsidRPr="002132F6">
              <w:rPr>
                <w:rStyle w:val="a6"/>
                <w:noProof/>
                <w:lang w:val="en-US"/>
              </w:rPr>
              <w:t>SQL</w:t>
            </w:r>
            <w:r w:rsidRPr="002132F6">
              <w:rPr>
                <w:rStyle w:val="a6"/>
                <w:noProof/>
              </w:rPr>
              <w:t>-запрос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_Toc209800202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6E6A6B" w14:textId="2E318FF6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203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5.7.3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 xml:space="preserve">Удаление критериев доступа к регламентированному запросу типа </w:t>
            </w:r>
            <w:r w:rsidRPr="002132F6">
              <w:rPr>
                <w:rStyle w:val="a6"/>
                <w:noProof/>
                <w:lang w:val="en-US"/>
              </w:rPr>
              <w:t>SQL</w:t>
            </w:r>
            <w:r w:rsidRPr="002132F6">
              <w:rPr>
                <w:rStyle w:val="a6"/>
                <w:noProof/>
              </w:rPr>
              <w:t>-запрос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_Toc209800203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F552BA" w14:textId="4E5B9F31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204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5.7.4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 xml:space="preserve">Изменение периода поддержки регламентированного запроса типа </w:t>
            </w:r>
            <w:r w:rsidRPr="002132F6">
              <w:rPr>
                <w:rStyle w:val="a6"/>
                <w:noProof/>
                <w:lang w:val="en-US"/>
              </w:rPr>
              <w:t>SQL</w:t>
            </w:r>
            <w:r w:rsidRPr="002132F6">
              <w:rPr>
                <w:rStyle w:val="a6"/>
                <w:noProof/>
              </w:rPr>
              <w:t>-запрос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_Toc209800204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738AD4" w14:textId="73BAE070" w:rsidR="00715A17" w:rsidRDefault="00715A17">
          <w:pPr>
            <w:pStyle w:val="23"/>
            <w:tabs>
              <w:tab w:val="left" w:pos="567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9800205" w:history="1">
            <w:r w:rsidRPr="002132F6">
              <w:rPr>
                <w:rStyle w:val="a6"/>
                <w:noProof/>
              </w:rPr>
              <w:t>5.8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 xml:space="preserve">Управление доступами к регламентированным запросам типа </w:t>
            </w:r>
            <w:r w:rsidRPr="002132F6">
              <w:rPr>
                <w:rStyle w:val="a6"/>
                <w:noProof/>
                <w:lang w:val="en-US"/>
              </w:rPr>
              <w:t>SQL</w:t>
            </w:r>
            <w:r w:rsidRPr="002132F6">
              <w:rPr>
                <w:rStyle w:val="a6"/>
                <w:noProof/>
              </w:rPr>
              <w:t xml:space="preserve"> – запрос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_Toc209800205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A1B804" w14:textId="70540C93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206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5.8.1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 xml:space="preserve">Получение доступов к регламентированным запросам типа </w:t>
            </w:r>
            <w:r w:rsidRPr="002132F6">
              <w:rPr>
                <w:rStyle w:val="a6"/>
                <w:noProof/>
                <w:lang w:val="en-US"/>
              </w:rPr>
              <w:t>SQL</w:t>
            </w:r>
            <w:r w:rsidRPr="002132F6">
              <w:rPr>
                <w:rStyle w:val="a6"/>
                <w:noProof/>
              </w:rPr>
              <w:t>-запрос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_Toc209800206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1D327E" w14:textId="0FC9EC3A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207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5.8.2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 xml:space="preserve">Аннулирование заявки на доступ ИС к РЗ типа </w:t>
            </w:r>
            <w:r w:rsidRPr="002132F6">
              <w:rPr>
                <w:rStyle w:val="a6"/>
                <w:noProof/>
                <w:lang w:val="en-US"/>
              </w:rPr>
              <w:t>SQL</w:t>
            </w:r>
            <w:r w:rsidRPr="002132F6">
              <w:rPr>
                <w:rStyle w:val="a6"/>
                <w:noProof/>
              </w:rPr>
              <w:t xml:space="preserve"> – запрос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_Toc209800207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26D8BA" w14:textId="44D8323D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208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5.8.3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 xml:space="preserve">Отзыв доступа ИС к РЗ типа </w:t>
            </w:r>
            <w:r w:rsidRPr="002132F6">
              <w:rPr>
                <w:rStyle w:val="a6"/>
                <w:noProof/>
                <w:lang w:val="en-US"/>
              </w:rPr>
              <w:t>SQL</w:t>
            </w:r>
            <w:r w:rsidRPr="002132F6">
              <w:rPr>
                <w:rStyle w:val="a6"/>
                <w:noProof/>
              </w:rPr>
              <w:t xml:space="preserve"> – запрос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_Toc209800208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551FF4" w14:textId="1682F732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209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5.8.4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 xml:space="preserve">Удаление заявки на доступ ИС к РЗ типа </w:t>
            </w:r>
            <w:r w:rsidRPr="002132F6">
              <w:rPr>
                <w:rStyle w:val="a6"/>
                <w:noProof/>
                <w:lang w:val="en-US"/>
              </w:rPr>
              <w:t>SQL</w:t>
            </w:r>
            <w:r w:rsidRPr="002132F6">
              <w:rPr>
                <w:rStyle w:val="a6"/>
                <w:noProof/>
              </w:rPr>
              <w:t xml:space="preserve"> – запрос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_Toc209800209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B798F4" w14:textId="319D57F3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210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5.8.5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 xml:space="preserve">Предоставление доступов к регламентированным запросам типа </w:t>
            </w:r>
            <w:r w:rsidRPr="002132F6">
              <w:rPr>
                <w:rStyle w:val="a6"/>
                <w:noProof/>
                <w:lang w:val="en-US"/>
              </w:rPr>
              <w:t>SQL</w:t>
            </w:r>
            <w:r w:rsidRPr="002132F6">
              <w:rPr>
                <w:rStyle w:val="a6"/>
                <w:noProof/>
              </w:rPr>
              <w:t>-запрос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_Toc209800210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737CCA" w14:textId="7AD8B790" w:rsidR="00715A17" w:rsidRDefault="00715A17">
          <w:pPr>
            <w:pStyle w:val="23"/>
            <w:tabs>
              <w:tab w:val="left" w:pos="567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9800211" w:history="1">
            <w:r w:rsidRPr="002132F6">
              <w:rPr>
                <w:rStyle w:val="a6"/>
                <w:noProof/>
              </w:rPr>
              <w:t>5.9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Инструменты разработчика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_Toc209800211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873B69" w14:textId="2C955608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212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5.9.1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 xml:space="preserve">Проверка корректности </w:t>
            </w:r>
            <w:r w:rsidRPr="002132F6">
              <w:rPr>
                <w:rStyle w:val="a6"/>
                <w:noProof/>
                <w:lang w:val="en-US"/>
              </w:rPr>
              <w:t>xsd-схемы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_Toc209800212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FEDF71" w14:textId="2046211C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213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5.9.2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 xml:space="preserve">Проверка корректности </w:t>
            </w:r>
            <w:r w:rsidRPr="002132F6">
              <w:rPr>
                <w:rStyle w:val="a6"/>
                <w:noProof/>
                <w:lang w:val="en-US"/>
              </w:rPr>
              <w:t>xml-</w:t>
            </w:r>
            <w:r w:rsidRPr="002132F6">
              <w:rPr>
                <w:rStyle w:val="a6"/>
                <w:noProof/>
              </w:rPr>
              <w:t>сообщения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_Toc209800213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CEEA03" w14:textId="74148569" w:rsidR="00715A17" w:rsidRDefault="00715A17">
          <w:pPr>
            <w:pStyle w:val="23"/>
            <w:tabs>
              <w:tab w:val="left" w:pos="720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9800214" w:history="1">
            <w:r w:rsidRPr="002132F6">
              <w:rPr>
                <w:rStyle w:val="a6"/>
                <w:noProof/>
              </w:rPr>
              <w:t>5.10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Уведомления о событиях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_Toc209800214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F44797" w14:textId="1033D242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215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5.10.1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Лента уведомлений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_Toc209800215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6B1ECE" w14:textId="058813A6" w:rsidR="00715A17" w:rsidRDefault="00715A17">
          <w:pPr>
            <w:pStyle w:val="23"/>
            <w:tabs>
              <w:tab w:val="left" w:pos="720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9800216" w:history="1">
            <w:r w:rsidRPr="002132F6">
              <w:rPr>
                <w:rStyle w:val="a6"/>
                <w:noProof/>
              </w:rPr>
              <w:t>5.11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Упрощенный доступ в ЛК УВ для работы в среде разработки СМЭВ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_Toc209800216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89B275" w14:textId="152533DA" w:rsidR="00715A17" w:rsidRDefault="00715A17">
          <w:pPr>
            <w:pStyle w:val="23"/>
            <w:tabs>
              <w:tab w:val="left" w:pos="720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9800217" w:history="1">
            <w:r w:rsidRPr="002132F6">
              <w:rPr>
                <w:rStyle w:val="a6"/>
                <w:noProof/>
              </w:rPr>
              <w:t>5.12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Журнал изменений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_Toc209800217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900261" w14:textId="3DE4EBF0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218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5.12.1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Просмотр перечня версий объектов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_Toc209800218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B80ED7" w14:textId="2A5455E8" w:rsidR="00715A17" w:rsidRDefault="00715A17">
          <w:pPr>
            <w:pStyle w:val="23"/>
            <w:tabs>
              <w:tab w:val="left" w:pos="720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9800219" w:history="1">
            <w:r w:rsidRPr="002132F6">
              <w:rPr>
                <w:rStyle w:val="a6"/>
                <w:noProof/>
              </w:rPr>
              <w:t>5.13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Подключение информационной системы к ПОДД (Быстрый старт ПОДД)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_Toc209800219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1E3282" w14:textId="1E7C4028" w:rsidR="00715A17" w:rsidRDefault="00715A17">
          <w:pPr>
            <w:pStyle w:val="23"/>
            <w:tabs>
              <w:tab w:val="left" w:pos="720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9800220" w:history="1">
            <w:r w:rsidRPr="002132F6">
              <w:rPr>
                <w:rStyle w:val="a6"/>
                <w:noProof/>
              </w:rPr>
              <w:t>5.14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 xml:space="preserve">Управление регламентированными запросами типа </w:t>
            </w:r>
            <w:r w:rsidRPr="002132F6">
              <w:rPr>
                <w:rStyle w:val="a6"/>
                <w:noProof/>
                <w:lang w:val="en-US"/>
              </w:rPr>
              <w:t>REST</w:t>
            </w:r>
            <w:r w:rsidRPr="002132F6">
              <w:rPr>
                <w:rStyle w:val="a6"/>
                <w:noProof/>
              </w:rPr>
              <w:t>-сервис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_Toc209800220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848E59" w14:textId="0EAD7C7A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221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5.14.1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 xml:space="preserve">Поиск и просмотр регламентированных запросов типа </w:t>
            </w:r>
            <w:r w:rsidRPr="002132F6">
              <w:rPr>
                <w:rStyle w:val="a6"/>
                <w:noProof/>
                <w:lang w:val="en-US"/>
              </w:rPr>
              <w:t>REST</w:t>
            </w:r>
            <w:r w:rsidRPr="002132F6">
              <w:rPr>
                <w:rStyle w:val="a6"/>
                <w:noProof/>
              </w:rPr>
              <w:t>-сервис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_Toc209800221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55E68A" w14:textId="244EF915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222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5.14.2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Создание нового регламентированного запроса типа REST-сервис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_Toc209800222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7A1FC9" w14:textId="445B14A1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223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5.14.3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Копирование регламентированного запроса типа REST-сервис между средами СМЭВ4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_Toc209800223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225230" w14:textId="61040626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224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5.14.4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Добавление критериев доступа к регламентированным запросам типа REST-сервис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_Toc209800224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B7D20E" w14:textId="0089B7C3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225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5.14.5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 xml:space="preserve">Удаление критериев доступа к регламентированному запросу типа </w:t>
            </w:r>
            <w:r w:rsidRPr="002132F6">
              <w:rPr>
                <w:rStyle w:val="a6"/>
                <w:noProof/>
                <w:lang w:val="en-US"/>
              </w:rPr>
              <w:t>REST</w:t>
            </w:r>
            <w:r w:rsidRPr="002132F6">
              <w:rPr>
                <w:rStyle w:val="a6"/>
                <w:noProof/>
              </w:rPr>
              <w:t>-сервис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_Toc209800225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023C07" w14:textId="6BA9053D" w:rsidR="00715A17" w:rsidRDefault="00715A17">
          <w:pPr>
            <w:pStyle w:val="23"/>
            <w:tabs>
              <w:tab w:val="left" w:pos="720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9800226" w:history="1">
            <w:r w:rsidRPr="002132F6">
              <w:rPr>
                <w:rStyle w:val="a6"/>
                <w:noProof/>
              </w:rPr>
              <w:t>5.15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Управление доступами к регламентированным запросам типа REST-сервис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_Toc209800226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C5A352" w14:textId="2A87B027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227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5.15.1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Получение доступов к регламентированным запросам типа REST-сервис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_Toc209800227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176544" w14:textId="2339B45A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228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5.15.2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Отзыв доступа к регламентированному запросу типа REST-сервис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_Toc209800228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94D1CB" w14:textId="3507A9CE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229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5.15.3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Предоставление доступов к регламентированным запросам типа REST-сервис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_Toc209800229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414EC2" w14:textId="10A7E188" w:rsidR="00715A17" w:rsidRDefault="00715A17">
          <w:pPr>
            <w:pStyle w:val="23"/>
            <w:tabs>
              <w:tab w:val="left" w:pos="720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9800230" w:history="1">
            <w:r w:rsidRPr="002132F6">
              <w:rPr>
                <w:rStyle w:val="a6"/>
                <w:noProof/>
              </w:rPr>
              <w:t>5.16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Запросы для согласования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_Toc209800230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77458A" w14:textId="09F7E7B8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231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5.16.1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Просмотр запросов для согласования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_Toc209800231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B3898A" w14:textId="45AFB907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232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5.16.2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Просмотр карточки объекта согласования (запроса для согласования)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_Toc209800232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B034C6" w14:textId="7949A75F" w:rsidR="00715A17" w:rsidRDefault="00715A17">
          <w:pPr>
            <w:pStyle w:val="23"/>
            <w:tabs>
              <w:tab w:val="left" w:pos="720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9800233" w:history="1">
            <w:r w:rsidRPr="002132F6">
              <w:rPr>
                <w:rStyle w:val="a6"/>
                <w:noProof/>
              </w:rPr>
              <w:t>5.17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Ролевая модель и управление доступами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_Toc209800233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E547E7" w14:textId="5A1840E4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234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5.17.1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Просмотр перечня ролей ЛК УВ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_Toc209800234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0436B2" w14:textId="62CB2353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235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5.17.2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Просмотр карточки роли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_Toc209800235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B312F9" w14:textId="70C4BE3C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236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5.17.3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Просмотр «Моих доступов»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_Toc209800236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EB98CD" w14:textId="2E1B6487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237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5.17.4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 xml:space="preserve">Просмотр доступов к конкретному объекту ИС, ВС, РЗ типа </w:t>
            </w:r>
            <w:r w:rsidRPr="002132F6">
              <w:rPr>
                <w:rStyle w:val="a6"/>
                <w:noProof/>
                <w:lang w:val="en-US"/>
              </w:rPr>
              <w:t>SQL</w:t>
            </w:r>
            <w:r w:rsidRPr="002132F6">
              <w:rPr>
                <w:rStyle w:val="a6"/>
                <w:noProof/>
              </w:rPr>
              <w:t xml:space="preserve"> и РЗ типа </w:t>
            </w:r>
            <w:r w:rsidRPr="002132F6">
              <w:rPr>
                <w:rStyle w:val="a6"/>
                <w:noProof/>
                <w:lang w:val="en-US"/>
              </w:rPr>
              <w:t>REST</w:t>
            </w:r>
            <w:r w:rsidRPr="002132F6">
              <w:rPr>
                <w:rStyle w:val="a6"/>
                <w:noProof/>
              </w:rPr>
              <w:t xml:space="preserve"> - сервис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_Toc209800237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51A8BE" w14:textId="1555F0D1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238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5.17.5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Назначение доступа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_Toc209800238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C36AAB" w14:textId="3D264459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239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5.17.6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Отзыв доступа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_Toc209800239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E026D2" w14:textId="4AFBF5B2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240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5.17.7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Примеры организации доступов, и перехода к разделенному доступу на уровне объекта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_Toc209800240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3E1423" w14:textId="7876C7A2" w:rsidR="00715A17" w:rsidRDefault="00715A17">
          <w:pPr>
            <w:pStyle w:val="23"/>
            <w:tabs>
              <w:tab w:val="left" w:pos="720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9800241" w:history="1">
            <w:r w:rsidRPr="002132F6">
              <w:rPr>
                <w:rStyle w:val="a6"/>
                <w:noProof/>
              </w:rPr>
              <w:t>5.18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Управление контактами участника взаимодействия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_Toc209800241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505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97785B" w14:textId="754006D3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242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5.18.1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Просмотр контактов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_Toc209800242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505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F0F56D" w14:textId="7D214CC4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243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5.18.2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Создание нового контакта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_Toc209800243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507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04438C" w14:textId="3B54FC2C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244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5.18.3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Подтверждение контакта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_Toc209800244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A00962" w14:textId="41440FFA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245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5.18.4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Редактирование контакта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_Toc209800245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94BEEF" w14:textId="6DF2D612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246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5.18.5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Удаление контакта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_Toc209800246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6D917F" w14:textId="538A89C5" w:rsidR="00715A17" w:rsidRDefault="00715A17">
          <w:pPr>
            <w:pStyle w:val="23"/>
            <w:tabs>
              <w:tab w:val="left" w:pos="720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9800247" w:history="1">
            <w:r w:rsidRPr="002132F6">
              <w:rPr>
                <w:rStyle w:val="a6"/>
                <w:noProof/>
              </w:rPr>
              <w:t>5.19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Управление подписками СМЭВ4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_Toc209800247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73713A" w14:textId="1480206B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248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5.19.1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Просмотр подписок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_Toc209800248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CBB1D6" w14:textId="3D2452BC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249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5.19.2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Создание новой подписки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_Toc209800249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722AA5" w14:textId="7054B27A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250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5.19.3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Удаление подписки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_Toc209800250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DAD5DA" w14:textId="00F32262" w:rsidR="00715A17" w:rsidRDefault="00715A17">
          <w:pPr>
            <w:pStyle w:val="23"/>
            <w:tabs>
              <w:tab w:val="left" w:pos="720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9800251" w:history="1">
            <w:r w:rsidRPr="002132F6">
              <w:rPr>
                <w:rStyle w:val="a6"/>
                <w:noProof/>
              </w:rPr>
              <w:t>5.20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Управление лимитами в обменах СМЭВ4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_Toc209800251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4B0B34" w14:textId="3F92A761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252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5.20.1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Просмотр установленных лимитов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_Toc209800252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F978DE" w14:textId="1AA69479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253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5.20.2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Создание нового лимита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_Toc209800253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540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9ED895" w14:textId="66E61C25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254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5.20.3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Редактирование лимита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_Toc209800254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549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E79063" w14:textId="618185FD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255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5.20.4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Снятие блокировки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_Toc209800255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551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9B1203" w14:textId="28381ABC" w:rsidR="00715A17" w:rsidRDefault="00715A17">
          <w:pPr>
            <w:pStyle w:val="35"/>
            <w:tabs>
              <w:tab w:val="left" w:pos="1440"/>
              <w:tab w:val="right" w:leader="dot" w:pos="10195"/>
            </w:tabs>
            <w:rPr>
              <w:rFonts w:asciiTheme="minorHAnsi" w:eastAsiaTheme="minorEastAsia" w:hAnsiTheme="minorHAnsi" w:cstheme="minorBidi"/>
              <w:i w:val="0"/>
              <w:noProof/>
              <w:sz w:val="22"/>
              <w:szCs w:val="22"/>
            </w:rPr>
          </w:pPr>
          <w:hyperlink w:anchor="_Toc209800256" w:history="1">
            <w:r w:rsidRPr="002132F6">
              <w:rPr>
                <w:rStyle w:val="a6"/>
                <w:rFonts w:ascii="Times New Roman Полужирный" w:hAnsi="Times New Roman Полужирный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5.20.5</w:t>
            </w:r>
            <w:r>
              <w:rPr>
                <w:rFonts w:asciiTheme="minorHAnsi" w:eastAsiaTheme="minorEastAsia" w:hAnsiTheme="minorHAnsi" w:cstheme="minorBidi"/>
                <w:i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Удаление лимита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_Toc209800256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553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0ED415" w14:textId="373A7450" w:rsidR="00715A17" w:rsidRDefault="00715A17">
          <w:pPr>
            <w:pStyle w:val="23"/>
            <w:tabs>
              <w:tab w:val="left" w:pos="720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9800257" w:history="1">
            <w:r w:rsidRPr="002132F6">
              <w:rPr>
                <w:rStyle w:val="a6"/>
                <w:noProof/>
              </w:rPr>
              <w:t>5.21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Анкета обратной связи в каталогах данных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_Toc209800257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555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EAFF0B" w14:textId="52379CA4" w:rsidR="00715A17" w:rsidRDefault="00715A17">
          <w:pPr>
            <w:pStyle w:val="16"/>
            <w:tabs>
              <w:tab w:val="left" w:pos="567"/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209800258" w:history="1">
            <w:r w:rsidRPr="002132F6">
              <w:rPr>
                <w:rStyle w:val="a6"/>
                <w:noProof/>
              </w:rPr>
              <w:t>6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Аварийные ситуации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_Toc209800258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558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474BE5" w14:textId="42C5B6EC" w:rsidR="00715A17" w:rsidRDefault="00715A17">
          <w:pPr>
            <w:pStyle w:val="16"/>
            <w:tabs>
              <w:tab w:val="left" w:pos="567"/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209800259" w:history="1">
            <w:r w:rsidRPr="002132F6">
              <w:rPr>
                <w:rStyle w:val="a6"/>
                <w:noProof/>
              </w:rPr>
              <w:t>7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Рекомендации по освоению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_Toc209800259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559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37769E" w14:textId="3FC702F2" w:rsidR="00715A17" w:rsidRDefault="00715A17">
          <w:pPr>
            <w:pStyle w:val="16"/>
            <w:tabs>
              <w:tab w:val="left" w:pos="567"/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209800260" w:history="1">
            <w:r w:rsidRPr="002132F6">
              <w:rPr>
                <w:rStyle w:val="a6"/>
                <w:noProof/>
              </w:rPr>
              <w:t>8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sz w:val="22"/>
                <w:szCs w:val="22"/>
              </w:rPr>
              <w:tab/>
            </w:r>
            <w:r w:rsidRPr="002132F6">
              <w:rPr>
                <w:rStyle w:val="a6"/>
                <w:noProof/>
              </w:rPr>
              <w:t>Перечень терминов и сокращений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_Toc209800260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560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FED7A2" w14:textId="339F1169" w:rsidR="00A654BA" w:rsidRPr="00F579F5" w:rsidRDefault="00C2332C" w:rsidP="00F579F5">
          <w:r w:rsidRPr="00F579F5">
            <w:rPr>
              <w:rFonts w:eastAsiaTheme="majorEastAsia"/>
            </w:rPr>
            <w:fldChar w:fldCharType="end"/>
          </w:r>
        </w:p>
      </w:sdtContent>
    </w:sdt>
    <w:p w14:paraId="412BFEAC" w14:textId="463E0D14" w:rsidR="00DC6996" w:rsidRPr="00694AB2" w:rsidRDefault="00646064" w:rsidP="00571687">
      <w:pPr>
        <w:pStyle w:val="12"/>
        <w:numPr>
          <w:ilvl w:val="0"/>
          <w:numId w:val="81"/>
        </w:numPr>
      </w:pPr>
      <w:bookmarkStart w:id="20" w:name="_Toc115776850"/>
      <w:bookmarkStart w:id="21" w:name="_Toc115777073"/>
      <w:bookmarkStart w:id="22" w:name="_Toc115777290"/>
      <w:bookmarkStart w:id="23" w:name="_Toc371416804"/>
      <w:bookmarkStart w:id="24" w:name="_Toc437533914"/>
      <w:bookmarkStart w:id="25" w:name="_Toc456878281"/>
      <w:bookmarkStart w:id="26" w:name="_Toc115776486"/>
      <w:bookmarkStart w:id="27" w:name="_Toc209800112"/>
      <w:bookmarkEnd w:id="10"/>
      <w:bookmarkEnd w:id="20"/>
      <w:bookmarkEnd w:id="21"/>
      <w:bookmarkEnd w:id="22"/>
      <w:r w:rsidRPr="00694AB2">
        <w:lastRenderedPageBreak/>
        <w:t>В</w:t>
      </w:r>
      <w:r w:rsidR="00DC6996" w:rsidRPr="00694AB2">
        <w:t>ведение</w:t>
      </w:r>
      <w:bookmarkEnd w:id="23"/>
      <w:bookmarkEnd w:id="24"/>
      <w:bookmarkEnd w:id="25"/>
      <w:bookmarkEnd w:id="26"/>
      <w:bookmarkEnd w:id="27"/>
    </w:p>
    <w:p w14:paraId="4FD5E832" w14:textId="7FD10008" w:rsidR="00646064" w:rsidRPr="00694AB2" w:rsidRDefault="00C863B3" w:rsidP="00F30831">
      <w:pPr>
        <w:pStyle w:val="20"/>
      </w:pPr>
      <w:bookmarkStart w:id="28" w:name="_Toc456878282"/>
      <w:bookmarkStart w:id="29" w:name="_Toc115776487"/>
      <w:bookmarkStart w:id="30" w:name="_Toc209800113"/>
      <w:r w:rsidRPr="00694AB2">
        <w:t>Область применения</w:t>
      </w:r>
      <w:bookmarkEnd w:id="28"/>
      <w:bookmarkEnd w:id="29"/>
      <w:bookmarkEnd w:id="30"/>
    </w:p>
    <w:p w14:paraId="5C39AC97" w14:textId="77777777" w:rsidR="000E4014" w:rsidRDefault="00704696" w:rsidP="0031530B">
      <w:pPr>
        <w:rPr>
          <w:rFonts w:eastAsiaTheme="minorEastAsia"/>
        </w:rPr>
      </w:pPr>
      <w:bookmarkStart w:id="31" w:name="_Toc456878283"/>
      <w:r w:rsidRPr="00694AB2">
        <w:rPr>
          <w:rFonts w:eastAsiaTheme="minorEastAsia"/>
          <w:lang w:eastAsia="en-US"/>
        </w:rPr>
        <w:t>ЛК УВ</w:t>
      </w:r>
      <w:r w:rsidR="000E4014" w:rsidRPr="00694AB2">
        <w:rPr>
          <w:rFonts w:eastAsiaTheme="minorEastAsia"/>
          <w:lang w:eastAsia="en-US"/>
        </w:rPr>
        <w:t xml:space="preserve"> используется в </w:t>
      </w:r>
      <w:r w:rsidR="00EB0658">
        <w:rPr>
          <w:rFonts w:eastAsiaTheme="minorEastAsia"/>
        </w:rPr>
        <w:t>организациях</w:t>
      </w:r>
      <w:r w:rsidR="000E4014" w:rsidRPr="00694AB2">
        <w:rPr>
          <w:rFonts w:eastAsiaTheme="minorEastAsia"/>
        </w:rPr>
        <w:t xml:space="preserve"> при осущес</w:t>
      </w:r>
      <w:r w:rsidR="0048251B">
        <w:rPr>
          <w:rFonts w:eastAsiaTheme="minorEastAsia"/>
        </w:rPr>
        <w:t xml:space="preserve">твлении деятельности, связанной </w:t>
      </w:r>
      <w:r w:rsidR="000E4014" w:rsidRPr="00694AB2">
        <w:rPr>
          <w:rFonts w:eastAsiaTheme="minorEastAsia"/>
        </w:rPr>
        <w:t>с межведомственн</w:t>
      </w:r>
      <w:r w:rsidR="00EB0658">
        <w:rPr>
          <w:rFonts w:eastAsiaTheme="minorEastAsia"/>
        </w:rPr>
        <w:t>ым</w:t>
      </w:r>
      <w:r w:rsidR="000E4014" w:rsidRPr="00694AB2">
        <w:rPr>
          <w:rFonts w:eastAsiaTheme="minorEastAsia"/>
        </w:rPr>
        <w:t xml:space="preserve"> </w:t>
      </w:r>
      <w:r w:rsidR="00EB0658" w:rsidRPr="00694AB2">
        <w:rPr>
          <w:rFonts w:eastAsiaTheme="minorEastAsia"/>
        </w:rPr>
        <w:t>взаимодействи</w:t>
      </w:r>
      <w:r w:rsidR="00EB0658">
        <w:rPr>
          <w:rFonts w:eastAsiaTheme="minorEastAsia"/>
        </w:rPr>
        <w:t>ем</w:t>
      </w:r>
      <w:r w:rsidR="00EB0658" w:rsidRPr="00694AB2">
        <w:rPr>
          <w:rFonts w:eastAsiaTheme="minorEastAsia"/>
        </w:rPr>
        <w:t xml:space="preserve"> </w:t>
      </w:r>
      <w:r w:rsidR="000E4014" w:rsidRPr="00694AB2">
        <w:rPr>
          <w:rFonts w:eastAsiaTheme="minorEastAsia"/>
        </w:rPr>
        <w:t>для оказания государственных и муниципальных услуг, исполнения функций в электронном виде</w:t>
      </w:r>
      <w:r w:rsidR="00EB0658">
        <w:rPr>
          <w:rFonts w:eastAsiaTheme="minorEastAsia"/>
        </w:rPr>
        <w:t>.</w:t>
      </w:r>
    </w:p>
    <w:p w14:paraId="2B9F024F" w14:textId="77777777" w:rsidR="00EB0658" w:rsidRPr="00E349B7" w:rsidRDefault="00EB0658" w:rsidP="00E349B7">
      <w:pPr>
        <w:rPr>
          <w:rFonts w:eastAsiaTheme="minorEastAsia"/>
        </w:rPr>
      </w:pPr>
      <w:r w:rsidRPr="0031530B">
        <w:rPr>
          <w:rFonts w:eastAsiaTheme="minorEastAsia"/>
        </w:rPr>
        <w:t xml:space="preserve">Пользователями системы являются </w:t>
      </w:r>
      <w:r w:rsidRPr="00E349B7">
        <w:rPr>
          <w:rFonts w:eastAsiaTheme="minorEastAsia"/>
        </w:rPr>
        <w:t>участники межведомственного электронного взаимодействия (сотрудники государственных внебюджетных фондов, а также подведомственных государственных, муниципальных учреждений и другие), представители подрядных организаций участников взаимодействия, персонал оператора ИЭП (администраторы, операторы).</w:t>
      </w:r>
    </w:p>
    <w:p w14:paraId="0E28684B" w14:textId="03AF46D9" w:rsidR="00E7631F" w:rsidRPr="00694AB2" w:rsidRDefault="00E7631F" w:rsidP="00F30831">
      <w:pPr>
        <w:pStyle w:val="20"/>
      </w:pPr>
      <w:bookmarkStart w:id="32" w:name="_Toc115776488"/>
      <w:bookmarkStart w:id="33" w:name="_Toc209800114"/>
      <w:r w:rsidRPr="00694AB2">
        <w:t>Краткое описание возможностей</w:t>
      </w:r>
      <w:bookmarkEnd w:id="31"/>
      <w:bookmarkEnd w:id="32"/>
      <w:bookmarkEnd w:id="33"/>
    </w:p>
    <w:p w14:paraId="3F35C5AF" w14:textId="77777777" w:rsidR="0090148C" w:rsidRPr="00694AB2" w:rsidRDefault="00704696" w:rsidP="00E349B7">
      <w:pPr>
        <w:rPr>
          <w:lang w:eastAsia="en-US"/>
        </w:rPr>
      </w:pPr>
      <w:bookmarkStart w:id="34" w:name="_Toc456878284"/>
      <w:r w:rsidRPr="00694AB2">
        <w:rPr>
          <w:rFonts w:eastAsiaTheme="minorEastAsia"/>
        </w:rPr>
        <w:t>ЛК УВ</w:t>
      </w:r>
      <w:r w:rsidR="000E4014" w:rsidRPr="00694AB2">
        <w:rPr>
          <w:rFonts w:eastAsiaTheme="minorEastAsia"/>
        </w:rPr>
        <w:t xml:space="preserve"> предназначен для </w:t>
      </w:r>
      <w:r w:rsidR="009F0B15">
        <w:rPr>
          <w:rFonts w:eastAsiaTheme="minorEastAsia"/>
        </w:rPr>
        <w:t xml:space="preserve">управления </w:t>
      </w:r>
      <w:r w:rsidR="0090148C" w:rsidRPr="00694AB2">
        <w:rPr>
          <w:lang w:eastAsia="en-US"/>
        </w:rPr>
        <w:t>информационными системами УВ, участвующими в межведомственном взаимодействии.</w:t>
      </w:r>
    </w:p>
    <w:p w14:paraId="0CEDAC82" w14:textId="0DF5CAE3" w:rsidR="000C1C8A" w:rsidRPr="00694AB2" w:rsidRDefault="000C1C8A" w:rsidP="00F30831">
      <w:pPr>
        <w:pStyle w:val="20"/>
      </w:pPr>
      <w:bookmarkStart w:id="35" w:name="_Toc115776489"/>
      <w:bookmarkStart w:id="36" w:name="_Toc209800115"/>
      <w:r w:rsidRPr="00694AB2">
        <w:t>Уровень подготовки пользователя</w:t>
      </w:r>
      <w:bookmarkEnd w:id="34"/>
      <w:bookmarkEnd w:id="35"/>
      <w:bookmarkEnd w:id="36"/>
    </w:p>
    <w:p w14:paraId="14FFBA37" w14:textId="77777777" w:rsidR="006F05A8" w:rsidRPr="00694AB2" w:rsidRDefault="006F05A8" w:rsidP="006D111A">
      <w:pPr>
        <w:rPr>
          <w:rFonts w:eastAsiaTheme="minorEastAsia"/>
        </w:rPr>
      </w:pPr>
      <w:r w:rsidRPr="00694AB2">
        <w:rPr>
          <w:rFonts w:eastAsiaTheme="minorEastAsia"/>
        </w:rPr>
        <w:t xml:space="preserve">Пользователи </w:t>
      </w:r>
      <w:r w:rsidR="00704696" w:rsidRPr="00694AB2">
        <w:rPr>
          <w:rFonts w:eastAsiaTheme="minorEastAsia"/>
        </w:rPr>
        <w:t>ЛК УВ</w:t>
      </w:r>
      <w:r w:rsidRPr="00694AB2">
        <w:rPr>
          <w:rFonts w:eastAsiaTheme="minorEastAsia"/>
        </w:rPr>
        <w:t xml:space="preserve"> должны иметь навыки в работе с применением технических </w:t>
      </w:r>
      <w:r w:rsidR="00B61E8A" w:rsidRPr="00694AB2">
        <w:rPr>
          <w:rFonts w:eastAsiaTheme="minorEastAsia"/>
        </w:rPr>
        <w:br/>
      </w:r>
      <w:r w:rsidRPr="00694AB2">
        <w:rPr>
          <w:rFonts w:eastAsiaTheme="minorEastAsia"/>
        </w:rPr>
        <w:t>и программных средств уровня Windows XP и веб-браузера Microsoft Internet Explorer 7.0 и выше или их аналогов.</w:t>
      </w:r>
    </w:p>
    <w:p w14:paraId="3197924B" w14:textId="77777777" w:rsidR="00126374" w:rsidRPr="00694AB2" w:rsidRDefault="00126374" w:rsidP="00F30831">
      <w:pPr>
        <w:pStyle w:val="20"/>
      </w:pPr>
      <w:bookmarkStart w:id="37" w:name="_Toc456878285"/>
      <w:bookmarkStart w:id="38" w:name="_Ref62057106"/>
      <w:bookmarkStart w:id="39" w:name="_Ref62057108"/>
      <w:bookmarkStart w:id="40" w:name="_Toc115776490"/>
      <w:bookmarkStart w:id="41" w:name="_Toc209800116"/>
      <w:r w:rsidRPr="00694AB2">
        <w:t>Перечень эксплуатационной документации, с которой необходимо ознакомиться пользователю</w:t>
      </w:r>
      <w:bookmarkEnd w:id="37"/>
      <w:bookmarkEnd w:id="38"/>
      <w:bookmarkEnd w:id="39"/>
      <w:bookmarkEnd w:id="40"/>
      <w:bookmarkEnd w:id="41"/>
    </w:p>
    <w:p w14:paraId="1ED41792" w14:textId="77777777" w:rsidR="00953EBE" w:rsidRPr="00694AB2" w:rsidRDefault="00DC3BB2" w:rsidP="006D111A">
      <w:pPr>
        <w:rPr>
          <w:rFonts w:eastAsiaTheme="minorEastAsia"/>
        </w:rPr>
      </w:pPr>
      <w:r w:rsidRPr="00694AB2">
        <w:rPr>
          <w:rFonts w:eastAsiaTheme="minorEastAsia"/>
        </w:rPr>
        <w:t>Перечень документации:</w:t>
      </w:r>
    </w:p>
    <w:p w14:paraId="0F4B3D09" w14:textId="50C8C279" w:rsidR="001A4303" w:rsidRPr="00583F7C" w:rsidRDefault="001A4303" w:rsidP="00192A81">
      <w:pPr>
        <w:pStyle w:val="11"/>
      </w:pPr>
      <w:r>
        <w:t>Методические рекомендации по работе с СМЭВ (</w:t>
      </w:r>
      <w:r w:rsidR="00B9615D">
        <w:t xml:space="preserve">актуальная </w:t>
      </w:r>
      <w:r>
        <w:t>версия доступна на странице</w:t>
      </w:r>
      <w:r w:rsidR="00192A81">
        <w:t xml:space="preserve"> </w:t>
      </w:r>
      <w:hyperlink r:id="rId14" w:history="1">
        <w:r w:rsidR="001564CD" w:rsidRPr="0064076B">
          <w:rPr>
            <w:rStyle w:val="a6"/>
          </w:rPr>
          <w:t>https://info.gosuslugi.ru/docs/section/СМЭВ/</w:t>
        </w:r>
      </w:hyperlink>
      <w:r>
        <w:t xml:space="preserve">)  </w:t>
      </w:r>
    </w:p>
    <w:p w14:paraId="54714747" w14:textId="77777777" w:rsidR="00BB2AAE" w:rsidRPr="00694AB2" w:rsidRDefault="00BB2AAE" w:rsidP="00B441AB">
      <w:pPr>
        <w:pStyle w:val="12"/>
      </w:pPr>
      <w:bookmarkStart w:id="42" w:name="_Toc61877921"/>
      <w:bookmarkStart w:id="43" w:name="_Toc61881022"/>
      <w:bookmarkStart w:id="44" w:name="_Toc61938267"/>
      <w:bookmarkStart w:id="45" w:name="_Toc61941367"/>
      <w:bookmarkStart w:id="46" w:name="_Toc61944477"/>
      <w:bookmarkStart w:id="47" w:name="_Toc61952310"/>
      <w:bookmarkStart w:id="48" w:name="_Toc61958538"/>
      <w:bookmarkStart w:id="49" w:name="_Toc61961654"/>
      <w:bookmarkStart w:id="50" w:name="_Toc61964768"/>
      <w:bookmarkStart w:id="51" w:name="_Toc44570737"/>
      <w:bookmarkStart w:id="52" w:name="_Toc44576143"/>
      <w:bookmarkStart w:id="53" w:name="_Toc44577693"/>
      <w:bookmarkStart w:id="54" w:name="_Toc44570738"/>
      <w:bookmarkStart w:id="55" w:name="_Toc44576144"/>
      <w:bookmarkStart w:id="56" w:name="_Toc44577694"/>
      <w:bookmarkStart w:id="57" w:name="_Toc44570739"/>
      <w:bookmarkStart w:id="58" w:name="_Toc44576145"/>
      <w:bookmarkStart w:id="59" w:name="_Toc44577695"/>
      <w:bookmarkStart w:id="60" w:name="_Toc456878286"/>
      <w:bookmarkStart w:id="61" w:name="_Toc115776491"/>
      <w:bookmarkStart w:id="62" w:name="_Toc209800117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r w:rsidRPr="00694AB2">
        <w:lastRenderedPageBreak/>
        <w:t>Назначение и условия применения</w:t>
      </w:r>
      <w:bookmarkEnd w:id="60"/>
      <w:bookmarkEnd w:id="61"/>
      <w:bookmarkEnd w:id="62"/>
    </w:p>
    <w:p w14:paraId="18C853CD" w14:textId="77777777" w:rsidR="00133231" w:rsidRPr="00E34193" w:rsidRDefault="00133231" w:rsidP="00133231">
      <w:pPr>
        <w:pStyle w:val="afff9"/>
        <w:rPr>
          <w:lang w:eastAsia="en-US"/>
        </w:rPr>
      </w:pPr>
      <w:r w:rsidRPr="00E34193">
        <w:rPr>
          <w:lang w:eastAsia="en-US"/>
        </w:rPr>
        <w:t xml:space="preserve">Настоящее руководство предназначено для пользователей со следующими ролями в </w:t>
      </w:r>
      <w:r w:rsidR="00682655">
        <w:rPr>
          <w:lang w:eastAsia="en-US"/>
        </w:rPr>
        <w:t>ЛК УВ</w:t>
      </w:r>
      <w:r w:rsidRPr="00E34193">
        <w:rPr>
          <w:lang w:eastAsia="en-US"/>
        </w:rPr>
        <w:t xml:space="preserve">: </w:t>
      </w:r>
    </w:p>
    <w:p w14:paraId="58438D41" w14:textId="77777777" w:rsidR="00133231" w:rsidRDefault="00133231" w:rsidP="00E349B7">
      <w:pPr>
        <w:pStyle w:val="13"/>
      </w:pPr>
      <w:r w:rsidRPr="00E34193">
        <w:t xml:space="preserve">Представитель </w:t>
      </w:r>
      <w:r>
        <w:t>УВ</w:t>
      </w:r>
      <w:r w:rsidRPr="00E34193">
        <w:t>,</w:t>
      </w:r>
    </w:p>
    <w:p w14:paraId="328ECFC7" w14:textId="77777777" w:rsidR="00133231" w:rsidRPr="00E34193" w:rsidRDefault="00133231" w:rsidP="00E349B7">
      <w:pPr>
        <w:pStyle w:val="13"/>
      </w:pPr>
      <w:r>
        <w:t>Представитель разработчика.</w:t>
      </w:r>
    </w:p>
    <w:p w14:paraId="2BC5E4FA" w14:textId="77777777" w:rsidR="00A2706E" w:rsidRPr="00694AB2" w:rsidRDefault="00A2706E" w:rsidP="00B441AB">
      <w:pPr>
        <w:pStyle w:val="12"/>
      </w:pPr>
      <w:bookmarkStart w:id="63" w:name="_Toc61877925"/>
      <w:bookmarkStart w:id="64" w:name="_Toc61881026"/>
      <w:bookmarkStart w:id="65" w:name="_Toc61938271"/>
      <w:bookmarkStart w:id="66" w:name="_Toc61941371"/>
      <w:bookmarkStart w:id="67" w:name="_Toc61944481"/>
      <w:bookmarkStart w:id="68" w:name="_Toc61952314"/>
      <w:bookmarkStart w:id="69" w:name="_Toc61958542"/>
      <w:bookmarkStart w:id="70" w:name="_Toc61961658"/>
      <w:bookmarkStart w:id="71" w:name="_Toc61964772"/>
      <w:bookmarkStart w:id="72" w:name="_Toc61877927"/>
      <w:bookmarkStart w:id="73" w:name="_Toc61881028"/>
      <w:bookmarkStart w:id="74" w:name="_Toc61938273"/>
      <w:bookmarkStart w:id="75" w:name="_Toc61941373"/>
      <w:bookmarkStart w:id="76" w:name="_Toc61944483"/>
      <w:bookmarkStart w:id="77" w:name="_Toc61952316"/>
      <w:bookmarkStart w:id="78" w:name="_Toc61958544"/>
      <w:bookmarkStart w:id="79" w:name="_Toc61961660"/>
      <w:bookmarkStart w:id="80" w:name="_Toc61964774"/>
      <w:bookmarkStart w:id="81" w:name="_Toc61877930"/>
      <w:bookmarkStart w:id="82" w:name="_Toc61881031"/>
      <w:bookmarkStart w:id="83" w:name="_Toc61938276"/>
      <w:bookmarkStart w:id="84" w:name="_Toc61941376"/>
      <w:bookmarkStart w:id="85" w:name="_Toc61944486"/>
      <w:bookmarkStart w:id="86" w:name="_Toc61952319"/>
      <w:bookmarkStart w:id="87" w:name="_Toc61958547"/>
      <w:bookmarkStart w:id="88" w:name="_Toc61961663"/>
      <w:bookmarkStart w:id="89" w:name="_Toc61964777"/>
      <w:bookmarkStart w:id="90" w:name="_Toc61877933"/>
      <w:bookmarkStart w:id="91" w:name="_Toc61881034"/>
      <w:bookmarkStart w:id="92" w:name="_Toc61938279"/>
      <w:bookmarkStart w:id="93" w:name="_Toc61941379"/>
      <w:bookmarkStart w:id="94" w:name="_Toc61944489"/>
      <w:bookmarkStart w:id="95" w:name="_Toc61952322"/>
      <w:bookmarkStart w:id="96" w:name="_Toc61958550"/>
      <w:bookmarkStart w:id="97" w:name="_Toc61961666"/>
      <w:bookmarkStart w:id="98" w:name="_Toc61964780"/>
      <w:bookmarkStart w:id="99" w:name="_Toc61877934"/>
      <w:bookmarkStart w:id="100" w:name="_Toc61881035"/>
      <w:bookmarkStart w:id="101" w:name="_Toc61938280"/>
      <w:bookmarkStart w:id="102" w:name="_Toc61941380"/>
      <w:bookmarkStart w:id="103" w:name="_Toc61944490"/>
      <w:bookmarkStart w:id="104" w:name="_Toc61952323"/>
      <w:bookmarkStart w:id="105" w:name="_Toc61958551"/>
      <w:bookmarkStart w:id="106" w:name="_Toc61961667"/>
      <w:bookmarkStart w:id="107" w:name="_Toc61964781"/>
      <w:bookmarkStart w:id="108" w:name="_Toc61877935"/>
      <w:bookmarkStart w:id="109" w:name="_Toc61881036"/>
      <w:bookmarkStart w:id="110" w:name="_Toc61938281"/>
      <w:bookmarkStart w:id="111" w:name="_Toc61941381"/>
      <w:bookmarkStart w:id="112" w:name="_Toc61944491"/>
      <w:bookmarkStart w:id="113" w:name="_Toc61952324"/>
      <w:bookmarkStart w:id="114" w:name="_Toc61958552"/>
      <w:bookmarkStart w:id="115" w:name="_Toc61961668"/>
      <w:bookmarkStart w:id="116" w:name="_Toc61964782"/>
      <w:bookmarkStart w:id="117" w:name="_Toc456878287"/>
      <w:bookmarkStart w:id="118" w:name="_Toc115776492"/>
      <w:bookmarkStart w:id="119" w:name="_Toc209800118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r w:rsidRPr="00694AB2">
        <w:lastRenderedPageBreak/>
        <w:t>Подготовка к работе</w:t>
      </w:r>
      <w:bookmarkEnd w:id="117"/>
      <w:bookmarkEnd w:id="118"/>
      <w:bookmarkEnd w:id="119"/>
    </w:p>
    <w:p w14:paraId="61EE22EF" w14:textId="6B9BC21B" w:rsidR="00AF2ED9" w:rsidRPr="00694AB2" w:rsidRDefault="007C2A21" w:rsidP="00F30831">
      <w:pPr>
        <w:pStyle w:val="20"/>
      </w:pPr>
      <w:bookmarkStart w:id="120" w:name="_Toc456878288"/>
      <w:bookmarkStart w:id="121" w:name="_Toc115776493"/>
      <w:bookmarkStart w:id="122" w:name="_Toc209800119"/>
      <w:r w:rsidRPr="00694AB2">
        <w:t>Порядок загрузки данных и программ</w:t>
      </w:r>
      <w:bookmarkEnd w:id="120"/>
      <w:bookmarkEnd w:id="121"/>
      <w:bookmarkEnd w:id="122"/>
    </w:p>
    <w:p w14:paraId="07BF1C0B" w14:textId="77777777" w:rsidR="003A17D8" w:rsidRPr="00694AB2" w:rsidRDefault="00C47D6B" w:rsidP="006D111A">
      <w:pPr>
        <w:rPr>
          <w:rFonts w:eastAsiaTheme="minorEastAsia"/>
        </w:rPr>
      </w:pPr>
      <w:r w:rsidRPr="00694AB2">
        <w:rPr>
          <w:rFonts w:eastAsiaTheme="minorEastAsia"/>
        </w:rPr>
        <w:t>Порядок загрузки данных и программ портала определяется системными администраторами.</w:t>
      </w:r>
    </w:p>
    <w:p w14:paraId="49A39714" w14:textId="77777777" w:rsidR="003A17D8" w:rsidRPr="00694AB2" w:rsidRDefault="003A17D8" w:rsidP="00F30831">
      <w:pPr>
        <w:pStyle w:val="20"/>
      </w:pPr>
      <w:bookmarkStart w:id="123" w:name="_Toc456878289"/>
      <w:bookmarkStart w:id="124" w:name="_Toc115776494"/>
      <w:bookmarkStart w:id="125" w:name="_Toc209800120"/>
      <w:r w:rsidRPr="00694AB2">
        <w:t>Порядок проверки работоспособности</w:t>
      </w:r>
      <w:bookmarkEnd w:id="123"/>
      <w:bookmarkEnd w:id="124"/>
      <w:bookmarkEnd w:id="125"/>
    </w:p>
    <w:p w14:paraId="23E7C63D" w14:textId="77777777" w:rsidR="00AF2ED9" w:rsidRPr="00694AB2" w:rsidRDefault="00AF2ED9" w:rsidP="006D111A">
      <w:pPr>
        <w:rPr>
          <w:rFonts w:eastAsiaTheme="minorEastAsia"/>
        </w:rPr>
      </w:pPr>
      <w:r w:rsidRPr="00694AB2">
        <w:rPr>
          <w:rFonts w:eastAsiaTheme="minorEastAsia"/>
        </w:rPr>
        <w:t xml:space="preserve">Для проверки работоспособности </w:t>
      </w:r>
      <w:r w:rsidR="00704696" w:rsidRPr="00694AB2">
        <w:rPr>
          <w:rFonts w:eastAsiaTheme="minorEastAsia"/>
        </w:rPr>
        <w:t>ЛК УВ</w:t>
      </w:r>
      <w:r w:rsidRPr="00694AB2">
        <w:rPr>
          <w:rFonts w:eastAsiaTheme="minorEastAsia"/>
        </w:rPr>
        <w:t xml:space="preserve"> рекомендуется после его запуска</w:t>
      </w:r>
      <w:r w:rsidR="009A5732" w:rsidRPr="00694AB2">
        <w:rPr>
          <w:rFonts w:eastAsiaTheme="minorEastAsia"/>
        </w:rPr>
        <w:t xml:space="preserve"> </w:t>
      </w:r>
      <w:r w:rsidR="00DC4426" w:rsidRPr="00694AB2">
        <w:rPr>
          <w:rFonts w:eastAsiaTheme="minorEastAsia"/>
        </w:rPr>
        <w:t>по прямой ссылке</w:t>
      </w:r>
      <w:r w:rsidRPr="00694AB2">
        <w:rPr>
          <w:rFonts w:eastAsiaTheme="minorEastAsia"/>
        </w:rPr>
        <w:t xml:space="preserve"> выполнить следующие действия:</w:t>
      </w:r>
    </w:p>
    <w:p w14:paraId="0DACE230" w14:textId="77777777" w:rsidR="00AF2ED9" w:rsidRDefault="005859FC" w:rsidP="00E349B7">
      <w:pPr>
        <w:pStyle w:val="13"/>
      </w:pPr>
      <w:r>
        <w:t>у</w:t>
      </w:r>
      <w:r w:rsidRPr="00694AB2">
        <w:t>достовер</w:t>
      </w:r>
      <w:r>
        <w:t>иться</w:t>
      </w:r>
      <w:r w:rsidRPr="00694AB2">
        <w:t xml:space="preserve"> </w:t>
      </w:r>
      <w:r w:rsidR="00AF2ED9" w:rsidRPr="00694AB2">
        <w:t xml:space="preserve">в том, что </w:t>
      </w:r>
      <w:r w:rsidR="00070ED5" w:rsidRPr="00694AB2">
        <w:t>после запуска</w:t>
      </w:r>
      <w:r w:rsidR="00DD75FB" w:rsidRPr="00694AB2">
        <w:t xml:space="preserve"> </w:t>
      </w:r>
      <w:r w:rsidR="00704696" w:rsidRPr="00694AB2">
        <w:t>ЛК УВ</w:t>
      </w:r>
      <w:r w:rsidR="00DD75FB" w:rsidRPr="00694AB2">
        <w:t xml:space="preserve"> открывается</w:t>
      </w:r>
      <w:r w:rsidR="00070ED5" w:rsidRPr="00694AB2">
        <w:t xml:space="preserve"> стартовая страница, внешний вид которой соответствует</w:t>
      </w:r>
      <w:r w:rsidR="00AF2ED9" w:rsidRPr="00694AB2">
        <w:t xml:space="preserve"> </w:t>
      </w:r>
      <w:r w:rsidR="00070ED5" w:rsidRPr="00694AB2">
        <w:t>описанию, приведенному в настоящем документе</w:t>
      </w:r>
      <w:r w:rsidR="00AF2ED9" w:rsidRPr="00694AB2">
        <w:t>;</w:t>
      </w:r>
    </w:p>
    <w:p w14:paraId="3C6DFE9D" w14:textId="77777777" w:rsidR="005859FC" w:rsidRPr="00694AB2" w:rsidRDefault="005859FC" w:rsidP="00E349B7">
      <w:pPr>
        <w:pStyle w:val="13"/>
      </w:pPr>
      <w:r>
        <w:t>нажать</w:t>
      </w:r>
      <w:r w:rsidRPr="00694AB2">
        <w:t xml:space="preserve"> на любую из закладок/кнопок и удостовер</w:t>
      </w:r>
      <w:r>
        <w:t>иться</w:t>
      </w:r>
      <w:r w:rsidRPr="00694AB2">
        <w:t>, что переход на другую страницу ЛК УВ возможен</w:t>
      </w:r>
      <w:r>
        <w:t>,</w:t>
      </w:r>
      <w:r w:rsidRPr="00694AB2">
        <w:t xml:space="preserve"> не вызывает ошибок и соответствует приемлемому времени отклика.</w:t>
      </w:r>
    </w:p>
    <w:p w14:paraId="62CDA932" w14:textId="77777777" w:rsidR="005859FC" w:rsidRPr="00E349B7" w:rsidRDefault="00AF2ED9" w:rsidP="00E349B7">
      <w:pPr>
        <w:rPr>
          <w:rFonts w:eastAsiaTheme="minorEastAsia"/>
        </w:rPr>
      </w:pPr>
      <w:r w:rsidRPr="00694AB2">
        <w:rPr>
          <w:rFonts w:eastAsiaTheme="minorEastAsia"/>
        </w:rPr>
        <w:t xml:space="preserve">Для </w:t>
      </w:r>
      <w:r w:rsidR="005859FC">
        <w:rPr>
          <w:rFonts w:eastAsiaTheme="minorEastAsia"/>
        </w:rPr>
        <w:t>завершения</w:t>
      </w:r>
      <w:r w:rsidRPr="00694AB2">
        <w:rPr>
          <w:rFonts w:eastAsiaTheme="minorEastAsia"/>
        </w:rPr>
        <w:t xml:space="preserve"> </w:t>
      </w:r>
      <w:r w:rsidR="005859FC" w:rsidRPr="00694AB2">
        <w:rPr>
          <w:rFonts w:eastAsiaTheme="minorEastAsia"/>
        </w:rPr>
        <w:t>работ</w:t>
      </w:r>
      <w:r w:rsidR="005859FC">
        <w:rPr>
          <w:rFonts w:eastAsiaTheme="minorEastAsia"/>
        </w:rPr>
        <w:t>ы</w:t>
      </w:r>
      <w:r w:rsidR="005859FC" w:rsidRPr="00694AB2">
        <w:rPr>
          <w:rFonts w:eastAsiaTheme="minorEastAsia"/>
        </w:rPr>
        <w:t xml:space="preserve"> </w:t>
      </w:r>
      <w:r w:rsidR="00704696" w:rsidRPr="00694AB2">
        <w:rPr>
          <w:rFonts w:eastAsiaTheme="minorEastAsia"/>
        </w:rPr>
        <w:t>с ЛК УВ</w:t>
      </w:r>
      <w:r w:rsidRPr="00694AB2">
        <w:rPr>
          <w:rFonts w:eastAsiaTheme="minorEastAsia"/>
        </w:rPr>
        <w:t xml:space="preserve"> </w:t>
      </w:r>
      <w:r w:rsidR="005859FC">
        <w:rPr>
          <w:rFonts w:eastAsiaTheme="minorEastAsia"/>
        </w:rPr>
        <w:t>следует</w:t>
      </w:r>
      <w:r w:rsidR="005859FC" w:rsidRPr="00E349B7">
        <w:rPr>
          <w:rFonts w:eastAsiaTheme="minorEastAsia"/>
        </w:rPr>
        <w:t xml:space="preserve"> щелкнуть </w:t>
      </w:r>
      <w:r w:rsidR="00125C80">
        <w:rPr>
          <w:rFonts w:eastAsiaTheme="minorEastAsia"/>
        </w:rPr>
        <w:t>указателем</w:t>
      </w:r>
      <w:r w:rsidR="005859FC">
        <w:rPr>
          <w:rFonts w:eastAsiaTheme="minorEastAsia"/>
        </w:rPr>
        <w:t xml:space="preserve"> </w:t>
      </w:r>
      <w:r w:rsidR="005859FC" w:rsidRPr="00E349B7">
        <w:rPr>
          <w:rFonts w:eastAsiaTheme="minorEastAsia"/>
        </w:rPr>
        <w:t>«мыш</w:t>
      </w:r>
      <w:r w:rsidR="005859FC">
        <w:rPr>
          <w:rFonts w:eastAsiaTheme="minorEastAsia"/>
        </w:rPr>
        <w:t>и</w:t>
      </w:r>
      <w:r w:rsidR="005859FC" w:rsidRPr="00E349B7">
        <w:rPr>
          <w:rFonts w:eastAsiaTheme="minorEastAsia"/>
        </w:rPr>
        <w:t>» по гиперссылке «Вход» в правом верхнем углу.</w:t>
      </w:r>
    </w:p>
    <w:p w14:paraId="06E0CD0B" w14:textId="77777777" w:rsidR="00AF2ED9" w:rsidRPr="00694AB2" w:rsidRDefault="00AF2ED9" w:rsidP="006D111A">
      <w:pPr>
        <w:rPr>
          <w:rFonts w:eastAsiaTheme="minorEastAsia"/>
        </w:rPr>
      </w:pPr>
    </w:p>
    <w:p w14:paraId="7926C55B" w14:textId="77777777" w:rsidR="00AF2ED9" w:rsidRPr="00694AB2" w:rsidRDefault="00AF2ED9" w:rsidP="006D111A"/>
    <w:p w14:paraId="5F6E3442" w14:textId="77777777" w:rsidR="00C76302" w:rsidRPr="00694AB2" w:rsidRDefault="00C76302" w:rsidP="00B441AB">
      <w:pPr>
        <w:pStyle w:val="12"/>
      </w:pPr>
      <w:bookmarkStart w:id="126" w:name="_Toc115776495"/>
      <w:bookmarkStart w:id="127" w:name="_Toc209800121"/>
      <w:r w:rsidRPr="00694AB2">
        <w:lastRenderedPageBreak/>
        <w:t>Работа с системой</w:t>
      </w:r>
      <w:bookmarkEnd w:id="126"/>
      <w:bookmarkEnd w:id="127"/>
    </w:p>
    <w:p w14:paraId="21D7C017" w14:textId="17B35000" w:rsidR="00C76302" w:rsidRPr="00694AB2" w:rsidRDefault="00C76302" w:rsidP="00F30831">
      <w:pPr>
        <w:pStyle w:val="20"/>
      </w:pPr>
      <w:bookmarkStart w:id="128" w:name="_Ref75274635"/>
      <w:bookmarkStart w:id="129" w:name="_Toc115776496"/>
      <w:bookmarkStart w:id="130" w:name="_Toc209800122"/>
      <w:r w:rsidRPr="00694AB2">
        <w:t>Начало работы</w:t>
      </w:r>
      <w:bookmarkStart w:id="131" w:name="_Toc456878290"/>
      <w:bookmarkEnd w:id="128"/>
      <w:bookmarkEnd w:id="129"/>
      <w:bookmarkEnd w:id="130"/>
    </w:p>
    <w:p w14:paraId="6CF0EC59" w14:textId="77777777" w:rsidR="00BF3DAF" w:rsidRPr="00694AB2" w:rsidRDefault="00BF3DAF" w:rsidP="008348E4">
      <w:pPr>
        <w:pStyle w:val="31"/>
      </w:pPr>
      <w:bookmarkStart w:id="132" w:name="_Toc115776497"/>
      <w:bookmarkStart w:id="133" w:name="_Toc209800123"/>
      <w:r w:rsidRPr="00694AB2">
        <w:t>Начало работы с системой</w:t>
      </w:r>
      <w:bookmarkEnd w:id="132"/>
      <w:bookmarkEnd w:id="133"/>
    </w:p>
    <w:p w14:paraId="71A802CC" w14:textId="77777777" w:rsidR="00875549" w:rsidRPr="00694AB2" w:rsidRDefault="00875549" w:rsidP="006D111A">
      <w:pPr>
        <w:rPr>
          <w:rFonts w:eastAsiaTheme="minorEastAsia"/>
        </w:rPr>
      </w:pPr>
      <w:r w:rsidRPr="00694AB2">
        <w:rPr>
          <w:rFonts w:eastAsiaTheme="minorEastAsia"/>
        </w:rPr>
        <w:t xml:space="preserve">Для работы </w:t>
      </w:r>
      <w:r w:rsidR="00704696" w:rsidRPr="00694AB2">
        <w:rPr>
          <w:rFonts w:eastAsiaTheme="minorEastAsia"/>
        </w:rPr>
        <w:t>с ЛК УВ</w:t>
      </w:r>
      <w:r w:rsidRPr="00694AB2">
        <w:rPr>
          <w:rFonts w:eastAsiaTheme="minorEastAsia"/>
        </w:rPr>
        <w:t xml:space="preserve"> на компьютере пользователя должен быть установлен один из следующих веб-браузеров:</w:t>
      </w:r>
    </w:p>
    <w:p w14:paraId="55803EAC" w14:textId="77777777" w:rsidR="003870F9" w:rsidRPr="003870F9" w:rsidRDefault="003870F9" w:rsidP="003870F9">
      <w:pPr>
        <w:pStyle w:val="13"/>
      </w:pPr>
      <w:r w:rsidRPr="003870F9">
        <w:t>Google Chrome версий не ниже 84.0.4147.105;</w:t>
      </w:r>
    </w:p>
    <w:p w14:paraId="33F14259" w14:textId="77777777" w:rsidR="003870F9" w:rsidRPr="003870F9" w:rsidRDefault="003870F9" w:rsidP="003870F9">
      <w:pPr>
        <w:pStyle w:val="13"/>
      </w:pPr>
      <w:r w:rsidRPr="003870F9">
        <w:t>Yandex Browser версий не ниже 20.7.0;</w:t>
      </w:r>
    </w:p>
    <w:p w14:paraId="498B1F75" w14:textId="77777777" w:rsidR="003870F9" w:rsidRPr="003870F9" w:rsidRDefault="003870F9" w:rsidP="003870F9">
      <w:pPr>
        <w:pStyle w:val="13"/>
      </w:pPr>
      <w:r w:rsidRPr="003870F9">
        <w:t xml:space="preserve"> Safari версий не ниже 5.1.7.</w:t>
      </w:r>
    </w:p>
    <w:p w14:paraId="79429E26" w14:textId="77777777" w:rsidR="00875549" w:rsidRPr="00694AB2" w:rsidRDefault="00875549" w:rsidP="006D111A">
      <w:pPr>
        <w:rPr>
          <w:rFonts w:eastAsiaTheme="minorEastAsia"/>
        </w:rPr>
      </w:pPr>
      <w:r w:rsidRPr="00694AB2">
        <w:rPr>
          <w:rFonts w:eastAsiaTheme="minorEastAsia"/>
        </w:rPr>
        <w:t xml:space="preserve">Порядок запуска описан на примере использования веб-браузера Google </w:t>
      </w:r>
      <w:r w:rsidR="009E483D" w:rsidRPr="00694AB2">
        <w:rPr>
          <w:rFonts w:eastAsiaTheme="minorEastAsia"/>
          <w:lang w:val="en-US"/>
        </w:rPr>
        <w:t>C</w:t>
      </w:r>
      <w:r w:rsidRPr="00694AB2">
        <w:rPr>
          <w:rFonts w:eastAsiaTheme="minorEastAsia"/>
        </w:rPr>
        <w:t xml:space="preserve">hrome. </w:t>
      </w:r>
    </w:p>
    <w:p w14:paraId="0BB9FF0F" w14:textId="77777777" w:rsidR="00875549" w:rsidRPr="00694AB2" w:rsidRDefault="00875549" w:rsidP="006D111A">
      <w:pPr>
        <w:rPr>
          <w:rFonts w:eastAsiaTheme="minorEastAsia"/>
        </w:rPr>
      </w:pPr>
      <w:r w:rsidRPr="00694AB2">
        <w:rPr>
          <w:rFonts w:eastAsiaTheme="minorEastAsia"/>
        </w:rPr>
        <w:t xml:space="preserve">Для </w:t>
      </w:r>
      <w:r w:rsidR="00BB480D">
        <w:t xml:space="preserve">начала работы с ЛК УВ </w:t>
      </w:r>
      <w:r w:rsidR="00B41D61">
        <w:t>следует</w:t>
      </w:r>
      <w:r w:rsidR="00B41D61" w:rsidRPr="002C61D3">
        <w:t xml:space="preserve"> последовательно </w:t>
      </w:r>
      <w:r w:rsidR="00B41D61">
        <w:t>выполнить следующие действия</w:t>
      </w:r>
      <w:r w:rsidRPr="00694AB2">
        <w:rPr>
          <w:rFonts w:eastAsiaTheme="minorEastAsia"/>
        </w:rPr>
        <w:t>:</w:t>
      </w:r>
    </w:p>
    <w:p w14:paraId="797AA19C" w14:textId="77777777" w:rsidR="00B633BA" w:rsidRPr="00694AB2" w:rsidRDefault="00B41D61" w:rsidP="00790F6F">
      <w:pPr>
        <w:pStyle w:val="110"/>
      </w:pPr>
      <w:r>
        <w:t>О</w:t>
      </w:r>
      <w:r w:rsidRPr="00694AB2">
        <w:t>ткр</w:t>
      </w:r>
      <w:r>
        <w:t>ыть</w:t>
      </w:r>
      <w:r w:rsidRPr="00694AB2">
        <w:t xml:space="preserve"> </w:t>
      </w:r>
      <w:r w:rsidR="00875549" w:rsidRPr="00694AB2">
        <w:t>окно веб-браузера одним из предложенных способов:</w:t>
      </w:r>
    </w:p>
    <w:p w14:paraId="7096E298" w14:textId="293F3F0C" w:rsidR="00875549" w:rsidRPr="00D70647" w:rsidRDefault="001A37BD" w:rsidP="001A37BD">
      <w:pPr>
        <w:pStyle w:val="13"/>
      </w:pPr>
      <w:r w:rsidRPr="002F7DF1">
        <w:t xml:space="preserve">дважды </w:t>
      </w:r>
      <w:r>
        <w:t xml:space="preserve">щелкнуть </w:t>
      </w:r>
      <w:r w:rsidR="00125C80">
        <w:t>указателем</w:t>
      </w:r>
      <w:r>
        <w:t xml:space="preserve"> «мыши» по</w:t>
      </w:r>
      <w:r w:rsidR="00875549" w:rsidRPr="00D70647">
        <w:t xml:space="preserve"> </w:t>
      </w:r>
      <w:r w:rsidRPr="00D70647">
        <w:t>знач</w:t>
      </w:r>
      <w:r>
        <w:t>ку</w:t>
      </w:r>
      <w:r w:rsidRPr="00D70647">
        <w:t xml:space="preserve"> </w:t>
      </w:r>
      <w:r w:rsidR="00875549" w:rsidRPr="00D70647">
        <w:t xml:space="preserve">Google </w:t>
      </w:r>
      <w:r>
        <w:t>С</w:t>
      </w:r>
      <w:r w:rsidRPr="00D70647">
        <w:t xml:space="preserve">hrome </w:t>
      </w:r>
      <w:r w:rsidR="00875549" w:rsidRPr="00D70647">
        <w:t>на Рабочем столе, который показан на рисунке </w:t>
      </w:r>
      <w:r w:rsidR="00D924F4">
        <w:t>1</w:t>
      </w:r>
      <w:r w:rsidR="00790F6F">
        <w:t>:</w:t>
      </w:r>
    </w:p>
    <w:p w14:paraId="677FC40C" w14:textId="77777777" w:rsidR="00875549" w:rsidRPr="00694AB2" w:rsidRDefault="00875549" w:rsidP="002C2E37">
      <w:pPr>
        <w:pStyle w:val="aff1"/>
      </w:pPr>
      <w:r w:rsidRPr="00694AB2">
        <w:drawing>
          <wp:inline distT="0" distB="0" distL="0" distR="0" wp14:anchorId="382910DA" wp14:editId="1A785A0F">
            <wp:extent cx="464185" cy="471170"/>
            <wp:effectExtent l="0" t="0" r="0" b="508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47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0F0AE" w14:textId="794C2D77" w:rsidR="00875549" w:rsidRDefault="00875549" w:rsidP="002C2E37">
      <w:pPr>
        <w:pStyle w:val="aff"/>
        <w:spacing w:before="0" w:after="0"/>
        <w:rPr>
          <w:iCs/>
        </w:rPr>
      </w:pPr>
      <w:bookmarkStart w:id="134" w:name="_Ref34153882"/>
      <w:r w:rsidRPr="00694AB2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</w:t>
      </w:r>
      <w:r w:rsidR="006A6695">
        <w:rPr>
          <w:noProof/>
        </w:rPr>
        <w:fldChar w:fldCharType="end"/>
      </w:r>
      <w:bookmarkEnd w:id="134"/>
      <w:r w:rsidRPr="00694AB2">
        <w:t xml:space="preserve"> </w:t>
      </w:r>
      <w:r w:rsidRPr="00694AB2">
        <w:sym w:font="Symbol" w:char="F02D"/>
      </w:r>
      <w:r w:rsidRPr="00694AB2">
        <w:t xml:space="preserve"> «Ярлык» </w:t>
      </w:r>
      <w:r w:rsidRPr="00F579F5">
        <w:rPr>
          <w:iCs/>
          <w:lang w:val="en-US"/>
        </w:rPr>
        <w:t>Google</w:t>
      </w:r>
      <w:r w:rsidRPr="00F579F5">
        <w:rPr>
          <w:iCs/>
        </w:rPr>
        <w:t xml:space="preserve"> </w:t>
      </w:r>
      <w:r w:rsidRPr="00F579F5">
        <w:rPr>
          <w:iCs/>
          <w:lang w:val="en-US"/>
        </w:rPr>
        <w:t>chrome</w:t>
      </w:r>
      <w:r w:rsidRPr="001F5D2A">
        <w:rPr>
          <w:iCs/>
        </w:rPr>
        <w:t xml:space="preserve"> на Рабочем столе</w:t>
      </w:r>
    </w:p>
    <w:p w14:paraId="3D2B18FE" w14:textId="77777777" w:rsidR="001F5D2A" w:rsidRPr="001F5D2A" w:rsidRDefault="001F5D2A" w:rsidP="00F579F5"/>
    <w:p w14:paraId="726E0166" w14:textId="10811894" w:rsidR="00875549" w:rsidRPr="00D70647" w:rsidRDefault="001A37BD" w:rsidP="001A37BD">
      <w:pPr>
        <w:pStyle w:val="13"/>
      </w:pPr>
      <w:r>
        <w:t>в</w:t>
      </w:r>
      <w:r w:rsidR="00BB480D">
        <w:t>ыб</w:t>
      </w:r>
      <w:r w:rsidR="00B41D61" w:rsidRPr="00D70647">
        <w:t>р</w:t>
      </w:r>
      <w:r w:rsidR="00B41D61">
        <w:t>ать</w:t>
      </w:r>
      <w:r w:rsidR="00B41D61" w:rsidRPr="00D70647">
        <w:t xml:space="preserve"> </w:t>
      </w:r>
      <w:r w:rsidR="00875549" w:rsidRPr="00D70647">
        <w:t xml:space="preserve">меню Пуск/ Google </w:t>
      </w:r>
      <w:r w:rsidR="003C2CD5" w:rsidRPr="00D70647">
        <w:t>Chrome</w:t>
      </w:r>
      <w:r w:rsidR="008B544E">
        <w:t xml:space="preserve"> (</w:t>
      </w:r>
      <w:r w:rsidR="009F3455">
        <w:fldChar w:fldCharType="begin"/>
      </w:r>
      <w:r w:rsidR="009F3455">
        <w:instrText xml:space="preserve"> REF _Ref94691751 \h </w:instrText>
      </w:r>
      <w:r w:rsidR="009F3455">
        <w:fldChar w:fldCharType="separate"/>
      </w:r>
      <w:r w:rsidR="00715A17">
        <w:t xml:space="preserve">Рисунок </w:t>
      </w:r>
      <w:r w:rsidR="00715A17">
        <w:rPr>
          <w:noProof/>
        </w:rPr>
        <w:t>2</w:t>
      </w:r>
      <w:r w:rsidR="009F3455">
        <w:fldChar w:fldCharType="end"/>
      </w:r>
      <w:r w:rsidR="008B544E">
        <w:t>)</w:t>
      </w:r>
      <w:r w:rsidR="00790F6F">
        <w:t>:</w:t>
      </w:r>
    </w:p>
    <w:p w14:paraId="01389D1F" w14:textId="77777777" w:rsidR="002643BE" w:rsidRDefault="00875549" w:rsidP="002C2E37">
      <w:pPr>
        <w:pStyle w:val="aff1"/>
      </w:pPr>
      <w:r w:rsidRPr="00694AB2">
        <w:drawing>
          <wp:inline distT="0" distB="0" distL="0" distR="0" wp14:anchorId="1623A348" wp14:editId="703BAC9D">
            <wp:extent cx="1797521" cy="3807373"/>
            <wp:effectExtent l="0" t="0" r="0" b="317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271" cy="3840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05380" w14:textId="68FF11DF" w:rsidR="00875549" w:rsidRDefault="002643BE" w:rsidP="002C2E37">
      <w:pPr>
        <w:pStyle w:val="a7"/>
        <w:spacing w:before="0"/>
        <w:ind w:firstLine="0"/>
        <w:jc w:val="center"/>
      </w:pPr>
      <w:bookmarkStart w:id="135" w:name="_Ref94691751"/>
      <w:bookmarkStart w:id="136" w:name="_Ref94691746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</w:t>
      </w:r>
      <w:r w:rsidR="006A6695">
        <w:rPr>
          <w:noProof/>
        </w:rPr>
        <w:fldChar w:fldCharType="end"/>
      </w:r>
      <w:bookmarkEnd w:id="135"/>
      <w:r>
        <w:t xml:space="preserve"> </w:t>
      </w:r>
      <w:r w:rsidR="003C2CD5">
        <w:rPr>
          <w:noProof/>
        </w:rPr>
        <w:t>– Запуск</w:t>
      </w:r>
      <w:r w:rsidR="00875549" w:rsidRPr="00694AB2">
        <w:t xml:space="preserve"> Google </w:t>
      </w:r>
      <w:r w:rsidR="00D8025D">
        <w:rPr>
          <w:lang w:val="en-US"/>
        </w:rPr>
        <w:t>C</w:t>
      </w:r>
      <w:r w:rsidR="00D8025D" w:rsidRPr="00694AB2">
        <w:t xml:space="preserve">hrome </w:t>
      </w:r>
      <w:r w:rsidR="00875549" w:rsidRPr="00694AB2">
        <w:t>из меню Пуск</w:t>
      </w:r>
      <w:bookmarkEnd w:id="136"/>
    </w:p>
    <w:p w14:paraId="31F41FEF" w14:textId="77777777" w:rsidR="001F5D2A" w:rsidRPr="001F5D2A" w:rsidRDefault="001F5D2A" w:rsidP="00F579F5"/>
    <w:p w14:paraId="65C039E7" w14:textId="3E691502" w:rsidR="00875549" w:rsidRPr="00D70647" w:rsidRDefault="001A37BD" w:rsidP="00E349B7">
      <w:pPr>
        <w:pStyle w:val="13"/>
      </w:pPr>
      <w:r>
        <w:lastRenderedPageBreak/>
        <w:t>н</w:t>
      </w:r>
      <w:r w:rsidR="00B41D61" w:rsidRPr="00D70647">
        <w:t>аж</w:t>
      </w:r>
      <w:r w:rsidR="00B41D61">
        <w:t>ать</w:t>
      </w:r>
      <w:r w:rsidR="00B41D61" w:rsidRPr="00D70647">
        <w:t xml:space="preserve"> </w:t>
      </w:r>
      <w:r w:rsidR="00875549" w:rsidRPr="00D70647">
        <w:t>комбинацию клавиш «Win» + «R» и в появившемся окне набери</w:t>
      </w:r>
      <w:r w:rsidR="005F7B26" w:rsidRPr="00D70647">
        <w:t>те</w:t>
      </w:r>
      <w:r w:rsidR="00875549" w:rsidRPr="00D70647">
        <w:t xml:space="preserve"> команду «</w:t>
      </w:r>
      <w:r w:rsidR="003C2CD5" w:rsidRPr="00D70647">
        <w:t>Chrome</w:t>
      </w:r>
      <w:r w:rsidR="00875549" w:rsidRPr="00D70647">
        <w:t>», как показано на рисунке</w:t>
      </w:r>
      <w:r w:rsidR="00B633BA" w:rsidRPr="00D70647">
        <w:t xml:space="preserve"> </w:t>
      </w:r>
      <w:r w:rsidR="00D924F4">
        <w:t>3</w:t>
      </w:r>
      <w:r w:rsidR="00B75E40">
        <w:t>:</w:t>
      </w:r>
    </w:p>
    <w:p w14:paraId="1A7A4795" w14:textId="77777777" w:rsidR="00BF3DAF" w:rsidRPr="00694AB2" w:rsidRDefault="005F7B26" w:rsidP="002C2E37">
      <w:pPr>
        <w:pStyle w:val="aff1"/>
      </w:pPr>
      <w:r w:rsidRPr="00694AB2">
        <w:drawing>
          <wp:inline distT="0" distB="0" distL="0" distR="0" wp14:anchorId="3C59EA5D" wp14:editId="6080B7D7">
            <wp:extent cx="4105275" cy="1981200"/>
            <wp:effectExtent l="0" t="0" r="9525" b="0"/>
            <wp:docPr id="511" name="Рисунок 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18F1D9" w14:textId="1BF31250" w:rsidR="00BF3DAF" w:rsidRDefault="00BF3DAF" w:rsidP="002C2E37">
      <w:pPr>
        <w:pStyle w:val="aff"/>
        <w:spacing w:before="0" w:after="0"/>
      </w:pPr>
      <w:bookmarkStart w:id="137" w:name="_Ref44535498"/>
      <w:bookmarkStart w:id="138" w:name="_Ref44535487"/>
      <w:r w:rsidRPr="00694AB2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</w:t>
      </w:r>
      <w:r w:rsidR="006A6695">
        <w:rPr>
          <w:noProof/>
        </w:rPr>
        <w:fldChar w:fldCharType="end"/>
      </w:r>
      <w:bookmarkEnd w:id="137"/>
      <w:r w:rsidR="00B633BA">
        <w:t xml:space="preserve"> –</w:t>
      </w:r>
      <w:r w:rsidRPr="00694AB2">
        <w:t xml:space="preserve"> Запуск </w:t>
      </w:r>
      <w:r w:rsidR="005F7B26" w:rsidRPr="00694AB2">
        <w:t xml:space="preserve">Google </w:t>
      </w:r>
      <w:r w:rsidR="00471BD0">
        <w:rPr>
          <w:lang w:val="en-US"/>
        </w:rPr>
        <w:t>C</w:t>
      </w:r>
      <w:r w:rsidR="00471BD0" w:rsidRPr="00694AB2">
        <w:t xml:space="preserve">hrome </w:t>
      </w:r>
      <w:r w:rsidRPr="00694AB2">
        <w:t xml:space="preserve">через меню </w:t>
      </w:r>
      <w:r w:rsidR="002C2E37">
        <w:t>«</w:t>
      </w:r>
      <w:r w:rsidRPr="00694AB2">
        <w:t>Выполнить</w:t>
      </w:r>
      <w:bookmarkEnd w:id="138"/>
      <w:r w:rsidR="002C2E37">
        <w:t>»</w:t>
      </w:r>
    </w:p>
    <w:p w14:paraId="35C7DF5F" w14:textId="77777777" w:rsidR="002C2E37" w:rsidRPr="002C2E37" w:rsidRDefault="002C2E37" w:rsidP="002C2E37"/>
    <w:p w14:paraId="3803000D" w14:textId="745F1C9E" w:rsidR="00875549" w:rsidRPr="00B633BA" w:rsidRDefault="00BB480D" w:rsidP="009B7315">
      <w:pPr>
        <w:pStyle w:val="110"/>
      </w:pPr>
      <w:r>
        <w:t>Ввести в</w:t>
      </w:r>
      <w:r w:rsidRPr="00B633BA">
        <w:t xml:space="preserve"> </w:t>
      </w:r>
      <w:r w:rsidR="00875549" w:rsidRPr="00B633BA">
        <w:t xml:space="preserve">адресной строке Google </w:t>
      </w:r>
      <w:r w:rsidR="003C2CD5" w:rsidRPr="00B633BA">
        <w:t>Chrome</w:t>
      </w:r>
      <w:r w:rsidR="00875549" w:rsidRPr="00B633BA">
        <w:t xml:space="preserve"> url-адрес </w:t>
      </w:r>
      <w:r w:rsidR="00704696" w:rsidRPr="00B633BA">
        <w:t>ЛК УВ</w:t>
      </w:r>
      <w:r w:rsidR="009F1739">
        <w:t xml:space="preserve"> </w:t>
      </w:r>
      <w:r w:rsidR="00875549" w:rsidRPr="00B633BA">
        <w:t>(</w:t>
      </w:r>
      <w:hyperlink r:id="rId18" w:history="1">
        <w:r w:rsidR="009164F4" w:rsidRPr="00AC44AB">
          <w:rPr>
            <w:rStyle w:val="a6"/>
            <w:rFonts w:eastAsia="Times New Roman"/>
            <w:szCs w:val="22"/>
            <w:lang w:val="en-US" w:eastAsia="ru-RU"/>
          </w:rPr>
          <w:t>https</w:t>
        </w:r>
        <w:r w:rsidR="009164F4" w:rsidRPr="00AC44AB">
          <w:rPr>
            <w:rStyle w:val="a6"/>
            <w:rFonts w:eastAsia="Times New Roman"/>
            <w:szCs w:val="22"/>
            <w:lang w:eastAsia="ru-RU"/>
          </w:rPr>
          <w:t>://</w:t>
        </w:r>
        <w:r w:rsidR="009164F4" w:rsidRPr="00AC44AB">
          <w:rPr>
            <w:rStyle w:val="a6"/>
            <w:rFonts w:eastAsia="Times New Roman"/>
            <w:szCs w:val="22"/>
            <w:lang w:val="en-US" w:eastAsia="ru-RU"/>
          </w:rPr>
          <w:t>lkuv</w:t>
        </w:r>
        <w:r w:rsidR="009164F4" w:rsidRPr="00AC44AB">
          <w:rPr>
            <w:rStyle w:val="a6"/>
            <w:rFonts w:eastAsia="Times New Roman"/>
            <w:szCs w:val="22"/>
            <w:lang w:eastAsia="ru-RU"/>
          </w:rPr>
          <w:t>.</w:t>
        </w:r>
        <w:r w:rsidR="009164F4" w:rsidRPr="00AC44AB">
          <w:rPr>
            <w:rStyle w:val="a6"/>
            <w:rFonts w:eastAsia="Times New Roman"/>
            <w:szCs w:val="22"/>
            <w:lang w:val="en-US" w:eastAsia="ru-RU"/>
          </w:rPr>
          <w:t>gosuslugi</w:t>
        </w:r>
        <w:r w:rsidR="009164F4" w:rsidRPr="00AC44AB">
          <w:rPr>
            <w:rStyle w:val="a6"/>
            <w:rFonts w:eastAsia="Times New Roman"/>
            <w:szCs w:val="22"/>
            <w:lang w:eastAsia="ru-RU"/>
          </w:rPr>
          <w:t>.</w:t>
        </w:r>
        <w:r w:rsidR="009164F4" w:rsidRPr="00AC44AB">
          <w:rPr>
            <w:rStyle w:val="a6"/>
            <w:rFonts w:eastAsia="Times New Roman"/>
            <w:szCs w:val="22"/>
            <w:lang w:val="en-US" w:eastAsia="ru-RU"/>
          </w:rPr>
          <w:t>ru</w:t>
        </w:r>
      </w:hyperlink>
      <w:r w:rsidR="00F60957" w:rsidRPr="00B633BA">
        <w:t xml:space="preserve">), </w:t>
      </w:r>
      <w:r w:rsidR="00875549" w:rsidRPr="00B633BA">
        <w:t xml:space="preserve">как показано на рисунке </w:t>
      </w:r>
      <w:r w:rsidR="00875549" w:rsidRPr="00B633BA">
        <w:fldChar w:fldCharType="begin"/>
      </w:r>
      <w:r w:rsidR="00875549" w:rsidRPr="00B633BA">
        <w:instrText xml:space="preserve"> REF _Ref481490617 \# \0 \h  \* MERGEFORMAT </w:instrText>
      </w:r>
      <w:r w:rsidR="00875549" w:rsidRPr="00B633BA">
        <w:fldChar w:fldCharType="separate"/>
      </w:r>
      <w:r w:rsidR="00715A17">
        <w:t>4</w:t>
      </w:r>
      <w:r w:rsidR="00875549" w:rsidRPr="00B633BA">
        <w:fldChar w:fldCharType="end"/>
      </w:r>
      <w:r w:rsidR="00875549" w:rsidRPr="00B633BA">
        <w:t xml:space="preserve">, и </w:t>
      </w:r>
      <w:r w:rsidR="00B41D61" w:rsidRPr="00B633BA">
        <w:t>наж</w:t>
      </w:r>
      <w:r w:rsidR="00B41D61">
        <w:t>ать</w:t>
      </w:r>
      <w:r>
        <w:t xml:space="preserve"> клавишу</w:t>
      </w:r>
      <w:r w:rsidR="00B41D61" w:rsidRPr="00B633BA">
        <w:t xml:space="preserve"> </w:t>
      </w:r>
      <w:r w:rsidR="00875549" w:rsidRPr="00B633BA">
        <w:t>«Enter»</w:t>
      </w:r>
      <w:r w:rsidR="006E3AC9">
        <w:t>.</w:t>
      </w:r>
    </w:p>
    <w:p w14:paraId="6625D3FA" w14:textId="77777777" w:rsidR="00875549" w:rsidRPr="00694AB2" w:rsidRDefault="00380FD9" w:rsidP="002C2E37">
      <w:pPr>
        <w:pStyle w:val="aff1"/>
      </w:pPr>
      <w:r>
        <w:drawing>
          <wp:inline distT="0" distB="0" distL="0" distR="0" wp14:anchorId="4519ACF0" wp14:editId="050C5A5E">
            <wp:extent cx="6480175" cy="3463925"/>
            <wp:effectExtent l="0" t="0" r="0" b="317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46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2152E" w14:textId="75703DF8" w:rsidR="00875549" w:rsidRDefault="00875549" w:rsidP="002C2E37">
      <w:pPr>
        <w:pStyle w:val="aff"/>
        <w:spacing w:before="0" w:after="0"/>
      </w:pPr>
      <w:bookmarkStart w:id="139" w:name="_Ref481490617"/>
      <w:r w:rsidRPr="00694AB2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</w:t>
      </w:r>
      <w:r w:rsidR="006A6695">
        <w:rPr>
          <w:noProof/>
        </w:rPr>
        <w:fldChar w:fldCharType="end"/>
      </w:r>
      <w:bookmarkEnd w:id="139"/>
      <w:r w:rsidRPr="00694AB2">
        <w:t xml:space="preserve"> </w:t>
      </w:r>
      <w:r w:rsidRPr="00694AB2">
        <w:sym w:font="Symbol" w:char="F02D"/>
      </w:r>
      <w:r w:rsidRPr="00694AB2">
        <w:t xml:space="preserve"> Ввод url-адрес</w:t>
      </w:r>
      <w:r w:rsidR="00380FD9">
        <w:t>а</w:t>
      </w:r>
      <w:r w:rsidRPr="00694AB2">
        <w:t xml:space="preserve"> </w:t>
      </w:r>
      <w:r w:rsidR="00704696" w:rsidRPr="00694AB2">
        <w:t>ЛК УВ</w:t>
      </w:r>
    </w:p>
    <w:p w14:paraId="63D01C09" w14:textId="77777777" w:rsidR="002C2E37" w:rsidRPr="002C2E37" w:rsidRDefault="002C2E37" w:rsidP="002C2E37"/>
    <w:p w14:paraId="06336D1E" w14:textId="20D07E39" w:rsidR="00875549" w:rsidRPr="00B633BA" w:rsidRDefault="00681C35" w:rsidP="00681C35">
      <w:pPr>
        <w:pStyle w:val="110"/>
        <w:numPr>
          <w:ilvl w:val="0"/>
          <w:numId w:val="0"/>
        </w:numPr>
        <w:ind w:left="1247"/>
      </w:pPr>
      <w:r>
        <w:t>В</w:t>
      </w:r>
      <w:r w:rsidR="00CF2432" w:rsidRPr="00B633BA">
        <w:t xml:space="preserve"> </w:t>
      </w:r>
      <w:r w:rsidR="00875549" w:rsidRPr="00B633BA">
        <w:t xml:space="preserve">окне Google </w:t>
      </w:r>
      <w:r w:rsidR="003C2CD5">
        <w:t>C</w:t>
      </w:r>
      <w:r w:rsidR="003C2CD5" w:rsidRPr="00B633BA">
        <w:t>hrome</w:t>
      </w:r>
      <w:r w:rsidR="00875549" w:rsidRPr="00B633BA">
        <w:t xml:space="preserve"> будет открыта </w:t>
      </w:r>
      <w:r w:rsidR="00BC1E58">
        <w:t xml:space="preserve">главная </w:t>
      </w:r>
      <w:r w:rsidR="00875549" w:rsidRPr="00B633BA">
        <w:t xml:space="preserve">страница </w:t>
      </w:r>
      <w:r w:rsidR="00DA28A8">
        <w:t>неавторизованного пользователя</w:t>
      </w:r>
      <w:r w:rsidR="00875549" w:rsidRPr="00B633BA">
        <w:t xml:space="preserve"> </w:t>
      </w:r>
      <w:r w:rsidR="00704696" w:rsidRPr="00B633BA">
        <w:t>ЛК УВ</w:t>
      </w:r>
      <w:r w:rsidR="00875549" w:rsidRPr="00B633BA">
        <w:t xml:space="preserve"> (</w:t>
      </w:r>
      <w:r w:rsidR="00DB65BF">
        <w:fldChar w:fldCharType="begin"/>
      </w:r>
      <w:r w:rsidR="00DB65BF">
        <w:instrText xml:space="preserve"> REF _Ref94695078 \h </w:instrText>
      </w:r>
      <w:r w:rsidR="00DB65BF">
        <w:fldChar w:fldCharType="separate"/>
      </w:r>
      <w:r w:rsidR="00715A17">
        <w:t xml:space="preserve">Рисунок </w:t>
      </w:r>
      <w:r w:rsidR="00715A17">
        <w:rPr>
          <w:noProof/>
        </w:rPr>
        <w:t>5</w:t>
      </w:r>
      <w:r w:rsidR="00DB65BF">
        <w:fldChar w:fldCharType="end"/>
      </w:r>
      <w:r w:rsidR="00B75E40">
        <w:t>).</w:t>
      </w:r>
    </w:p>
    <w:p w14:paraId="7DEDBE7C" w14:textId="77777777" w:rsidR="00381E36" w:rsidRDefault="00381E36" w:rsidP="00381E36">
      <w:pPr>
        <w:pStyle w:val="110"/>
      </w:pPr>
      <w:r>
        <w:t xml:space="preserve">Нажать кнопку «Войти» </w:t>
      </w:r>
      <w:r w:rsidR="006473A1">
        <w:t>в правом верхнем углу страницы</w:t>
      </w:r>
    </w:p>
    <w:p w14:paraId="24B189CB" w14:textId="58EC1BCC" w:rsidR="00BF3DAF" w:rsidRDefault="00704696" w:rsidP="00B75E40">
      <w:pPr>
        <w:pStyle w:val="110"/>
      </w:pPr>
      <w:r w:rsidRPr="00694AB2">
        <w:t>ЛК УВ</w:t>
      </w:r>
      <w:r w:rsidR="005F7D6E" w:rsidRPr="00694AB2">
        <w:t xml:space="preserve"> </w:t>
      </w:r>
      <w:r w:rsidR="00135217">
        <w:t>выполнит перенаправление</w:t>
      </w:r>
      <w:r w:rsidR="00135217" w:rsidRPr="00F12011">
        <w:t xml:space="preserve"> на страницу </w:t>
      </w:r>
      <w:r w:rsidR="005F7D6E" w:rsidRPr="00694AB2">
        <w:t>аутентификации ЕСИА (</w:t>
      </w:r>
      <w:r w:rsidR="00D924F4">
        <w:fldChar w:fldCharType="begin"/>
      </w:r>
      <w:r w:rsidR="00D924F4">
        <w:instrText xml:space="preserve"> REF _Ref118963576 \h </w:instrText>
      </w:r>
      <w:r w:rsidR="00D924F4">
        <w:fldChar w:fldCharType="separate"/>
      </w:r>
      <w:r w:rsidR="00715A17">
        <w:t xml:space="preserve">Рисунок </w:t>
      </w:r>
      <w:r w:rsidR="00715A17">
        <w:rPr>
          <w:noProof/>
        </w:rPr>
        <w:t>12</w:t>
      </w:r>
      <w:r w:rsidR="00D924F4">
        <w:fldChar w:fldCharType="end"/>
      </w:r>
      <w:r w:rsidR="005F7D6E" w:rsidRPr="00694AB2">
        <w:t xml:space="preserve">), </w:t>
      </w:r>
      <w:r w:rsidR="00FA6EFF" w:rsidRPr="00694AB2">
        <w:t>на которой</w:t>
      </w:r>
      <w:r w:rsidR="005F7D6E" w:rsidRPr="00694AB2">
        <w:t xml:space="preserve"> пользователь проходит процедуру аутентификации</w:t>
      </w:r>
      <w:r w:rsidR="00F60957">
        <w:t xml:space="preserve"> (которая описана в разделе </w:t>
      </w:r>
      <w:r w:rsidR="001F5D2A">
        <w:t xml:space="preserve">4.1.2 </w:t>
      </w:r>
      <w:r w:rsidR="00F60957">
        <w:t>«</w:t>
      </w:r>
      <w:r w:rsidR="00F60957">
        <w:fldChar w:fldCharType="begin"/>
      </w:r>
      <w:r w:rsidR="00F60957">
        <w:instrText xml:space="preserve"> REF _Ref61881011 \h </w:instrText>
      </w:r>
      <w:r w:rsidR="00F60957">
        <w:fldChar w:fldCharType="separate"/>
      </w:r>
      <w:r w:rsidR="00715A17" w:rsidRPr="00694AB2">
        <w:t>Аутентификация и авторизация</w:t>
      </w:r>
      <w:r w:rsidR="00F60957">
        <w:fldChar w:fldCharType="end"/>
      </w:r>
      <w:r w:rsidR="00F60957">
        <w:t>»)</w:t>
      </w:r>
      <w:r w:rsidR="00FA6EFF" w:rsidRPr="00694AB2">
        <w:t>.</w:t>
      </w:r>
    </w:p>
    <w:p w14:paraId="49FFF634" w14:textId="424B5EC0" w:rsidR="008A6570" w:rsidRDefault="00135217" w:rsidP="002C2E37">
      <w:pPr>
        <w:pStyle w:val="aff1"/>
      </w:pPr>
      <w:r w:rsidRPr="00135217">
        <w:lastRenderedPageBreak/>
        <w:t xml:space="preserve"> </w:t>
      </w:r>
      <w:r w:rsidR="003B4EF4">
        <w:drawing>
          <wp:inline distT="0" distB="0" distL="0" distR="0" wp14:anchorId="607ECFED" wp14:editId="7BFBB1AD">
            <wp:extent cx="5781675" cy="7000875"/>
            <wp:effectExtent l="0" t="0" r="9525" b="9525"/>
            <wp:docPr id="1722" name="Рисунок 17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81675" cy="700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51156" w14:textId="3882FB39" w:rsidR="00BF3DAF" w:rsidRPr="00694AB2" w:rsidRDefault="008A6570" w:rsidP="002C2E37">
      <w:pPr>
        <w:pStyle w:val="a7"/>
        <w:spacing w:before="0"/>
        <w:ind w:firstLine="0"/>
        <w:jc w:val="center"/>
      </w:pPr>
      <w:bookmarkStart w:id="140" w:name="_Ref94695078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</w:t>
      </w:r>
      <w:r w:rsidR="006A6695">
        <w:rPr>
          <w:noProof/>
        </w:rPr>
        <w:fldChar w:fldCharType="end"/>
      </w:r>
      <w:bookmarkEnd w:id="140"/>
      <w:r>
        <w:t xml:space="preserve"> </w:t>
      </w:r>
      <w:r w:rsidRPr="00694AB2">
        <w:sym w:font="Symbol" w:char="F02D"/>
      </w:r>
      <w:r>
        <w:t xml:space="preserve"> Главная страница неавторизованного пользователя</w:t>
      </w:r>
      <w:r w:rsidRPr="00694AB2">
        <w:t xml:space="preserve"> ЛК УВ</w:t>
      </w:r>
    </w:p>
    <w:p w14:paraId="20C71864" w14:textId="77777777" w:rsidR="00C76302" w:rsidRPr="00694AB2" w:rsidRDefault="00C76302" w:rsidP="008348E4">
      <w:pPr>
        <w:pStyle w:val="31"/>
      </w:pPr>
      <w:bookmarkStart w:id="141" w:name="_Ref61881011"/>
      <w:bookmarkStart w:id="142" w:name="_Toc115776498"/>
      <w:bookmarkStart w:id="143" w:name="_Toc209800124"/>
      <w:r w:rsidRPr="00694AB2">
        <w:t>Аутентификация и авторизация</w:t>
      </w:r>
      <w:bookmarkEnd w:id="141"/>
      <w:bookmarkEnd w:id="142"/>
      <w:bookmarkEnd w:id="143"/>
    </w:p>
    <w:p w14:paraId="10FF6975" w14:textId="77777777" w:rsidR="00C1598E" w:rsidRPr="00694AB2" w:rsidRDefault="00704696" w:rsidP="006D111A">
      <w:pPr>
        <w:rPr>
          <w:rFonts w:eastAsiaTheme="minorEastAsia"/>
        </w:rPr>
      </w:pPr>
      <w:r w:rsidRPr="00694AB2">
        <w:rPr>
          <w:rFonts w:eastAsiaTheme="minorEastAsia"/>
        </w:rPr>
        <w:t>ЛК УВ</w:t>
      </w:r>
      <w:r w:rsidR="005F7D6E" w:rsidRPr="00694AB2">
        <w:rPr>
          <w:rFonts w:eastAsiaTheme="minorEastAsia"/>
        </w:rPr>
        <w:t>,</w:t>
      </w:r>
      <w:r w:rsidR="00C1598E" w:rsidRPr="00694AB2">
        <w:rPr>
          <w:rFonts w:eastAsiaTheme="minorEastAsia"/>
        </w:rPr>
        <w:t xml:space="preserve"> с целью защиты информации от несанкционированного доступа, использует:</w:t>
      </w:r>
    </w:p>
    <w:p w14:paraId="317D58AA" w14:textId="77777777" w:rsidR="00CF2432" w:rsidRDefault="00C1598E" w:rsidP="00E349B7">
      <w:pPr>
        <w:pStyle w:val="13"/>
      </w:pPr>
      <w:r w:rsidRPr="00694AB2">
        <w:t>аутентификаци</w:t>
      </w:r>
      <w:r w:rsidR="006B1A23" w:rsidRPr="00694AB2">
        <w:t>ю</w:t>
      </w:r>
      <w:r w:rsidRPr="00694AB2">
        <w:t xml:space="preserve"> пользователей </w:t>
      </w:r>
      <w:r w:rsidR="00F12011" w:rsidRPr="00694AB2">
        <w:t>с помощью</w:t>
      </w:r>
      <w:r w:rsidRPr="00694AB2">
        <w:t xml:space="preserve"> ЕСИА;</w:t>
      </w:r>
    </w:p>
    <w:p w14:paraId="30BF3D36" w14:textId="77777777" w:rsidR="00BC1E58" w:rsidRPr="009B7315" w:rsidRDefault="00C1598E" w:rsidP="00E349B7">
      <w:pPr>
        <w:pStyle w:val="13"/>
        <w:rPr>
          <w:rFonts w:eastAsiaTheme="minorEastAsia"/>
        </w:rPr>
      </w:pPr>
      <w:r w:rsidRPr="0031530B">
        <w:t>авторизаци</w:t>
      </w:r>
      <w:r w:rsidR="006B1A23" w:rsidRPr="0031530B">
        <w:t>ю</w:t>
      </w:r>
      <w:r w:rsidR="003B37AB" w:rsidRPr="00703BD3">
        <w:t xml:space="preserve"> пользователя.</w:t>
      </w:r>
    </w:p>
    <w:p w14:paraId="339C1716" w14:textId="77777777" w:rsidR="00056BDF" w:rsidRPr="00C76302" w:rsidRDefault="00056BDF" w:rsidP="008348E4">
      <w:pPr>
        <w:pStyle w:val="31"/>
      </w:pPr>
      <w:bookmarkStart w:id="144" w:name="_Toc45202551"/>
      <w:bookmarkStart w:id="145" w:name="_Ref77263454"/>
      <w:bookmarkStart w:id="146" w:name="_Toc115776499"/>
      <w:bookmarkStart w:id="147" w:name="_Ref122558872"/>
      <w:bookmarkStart w:id="148" w:name="_Ref122559953"/>
      <w:bookmarkStart w:id="149" w:name="_Ref122563177"/>
      <w:bookmarkStart w:id="150" w:name="_Ref122563178"/>
      <w:bookmarkStart w:id="151" w:name="_Toc209800125"/>
      <w:r>
        <w:lastRenderedPageBreak/>
        <w:t>Предусловия а</w:t>
      </w:r>
      <w:r w:rsidRPr="00C76302">
        <w:t>утентификаци</w:t>
      </w:r>
      <w:r>
        <w:t>и</w:t>
      </w:r>
      <w:r w:rsidRPr="00C76302">
        <w:t xml:space="preserve"> и авторизаци</w:t>
      </w:r>
      <w:r>
        <w:t>и</w:t>
      </w:r>
      <w:bookmarkEnd w:id="144"/>
      <w:bookmarkEnd w:id="145"/>
      <w:bookmarkEnd w:id="146"/>
      <w:bookmarkEnd w:id="147"/>
      <w:bookmarkEnd w:id="148"/>
      <w:bookmarkEnd w:id="149"/>
      <w:bookmarkEnd w:id="150"/>
      <w:bookmarkEnd w:id="151"/>
    </w:p>
    <w:p w14:paraId="062E7200" w14:textId="6460C28D" w:rsidR="00C562D2" w:rsidRDefault="00343965" w:rsidP="00C3329E">
      <w:pPr>
        <w:pStyle w:val="1ff4"/>
        <w:ind w:firstLine="851"/>
        <w:rPr>
          <w:rFonts w:eastAsiaTheme="minorEastAsia"/>
        </w:rPr>
      </w:pPr>
      <w:r w:rsidRPr="00C3329E">
        <w:rPr>
          <w:rFonts w:eastAsiaTheme="minorEastAsia"/>
        </w:rPr>
        <w:t>Для входа в ЛК УВ</w:t>
      </w:r>
      <w:r w:rsidR="009D740D">
        <w:rPr>
          <w:rFonts w:eastAsiaTheme="minorEastAsia"/>
        </w:rPr>
        <w:t xml:space="preserve"> требуется получить </w:t>
      </w:r>
      <w:r w:rsidR="00257780">
        <w:rPr>
          <w:rFonts w:eastAsiaTheme="minorEastAsia"/>
        </w:rPr>
        <w:t>одну из возможных ролей ЛК УВ</w:t>
      </w:r>
      <w:r w:rsidRPr="00C3329E">
        <w:rPr>
          <w:rFonts w:eastAsiaTheme="minorEastAsia"/>
        </w:rPr>
        <w:t>, - например, «Представител</w:t>
      </w:r>
      <w:r w:rsidR="009D740D">
        <w:rPr>
          <w:rFonts w:eastAsiaTheme="minorEastAsia"/>
        </w:rPr>
        <w:t>ь</w:t>
      </w:r>
      <w:r w:rsidRPr="00C3329E">
        <w:rPr>
          <w:rFonts w:eastAsiaTheme="minorEastAsia"/>
        </w:rPr>
        <w:t xml:space="preserve"> УВ» или</w:t>
      </w:r>
      <w:r w:rsidR="009B3AD1">
        <w:rPr>
          <w:rFonts w:eastAsiaTheme="minorEastAsia"/>
        </w:rPr>
        <w:t xml:space="preserve"> одну из ролей, назначаемых ответственным сотрудником организации</w:t>
      </w:r>
      <w:r w:rsidRPr="00C3329E">
        <w:rPr>
          <w:rFonts w:eastAsiaTheme="minorEastAsia"/>
        </w:rPr>
        <w:t xml:space="preserve">. </w:t>
      </w:r>
      <w:r w:rsidR="00C562D2">
        <w:rPr>
          <w:rFonts w:eastAsiaTheme="minorEastAsia"/>
        </w:rPr>
        <w:t xml:space="preserve">Для этого </w:t>
      </w:r>
      <w:r w:rsidR="00082537">
        <w:rPr>
          <w:rFonts w:eastAsiaTheme="minorEastAsia"/>
        </w:rPr>
        <w:t xml:space="preserve">в ЕСИА </w:t>
      </w:r>
      <w:r w:rsidR="002A7850">
        <w:rPr>
          <w:rFonts w:eastAsiaTheme="minorEastAsia"/>
        </w:rPr>
        <w:t>нужно сначала выполнить</w:t>
      </w:r>
      <w:r w:rsidR="00C562D2">
        <w:rPr>
          <w:rFonts w:eastAsiaTheme="minorEastAsia"/>
        </w:rPr>
        <w:t xml:space="preserve"> следующие действия:</w:t>
      </w:r>
    </w:p>
    <w:p w14:paraId="3ED816A8" w14:textId="77777777" w:rsidR="00C562D2" w:rsidRDefault="00C562D2" w:rsidP="00F126DC">
      <w:pPr>
        <w:pStyle w:val="1ff4"/>
        <w:numPr>
          <w:ilvl w:val="0"/>
          <w:numId w:val="45"/>
        </w:numPr>
      </w:pPr>
      <w:r>
        <w:t>П</w:t>
      </w:r>
      <w:r w:rsidR="00082537">
        <w:t>олучит</w:t>
      </w:r>
      <w:r w:rsidR="002A7850">
        <w:t>ь</w:t>
      </w:r>
      <w:r>
        <w:t xml:space="preserve"> подтвержденную учетную запись физического лица. </w:t>
      </w:r>
    </w:p>
    <w:p w14:paraId="02EA0EC4" w14:textId="77777777" w:rsidR="00C562D2" w:rsidRDefault="00C562D2" w:rsidP="00F126DC">
      <w:pPr>
        <w:pStyle w:val="1ff4"/>
        <w:numPr>
          <w:ilvl w:val="0"/>
          <w:numId w:val="45"/>
        </w:numPr>
      </w:pPr>
      <w:r>
        <w:t>Прис</w:t>
      </w:r>
      <w:r w:rsidR="00082537">
        <w:t>оединит</w:t>
      </w:r>
      <w:r w:rsidR="002A7850">
        <w:t>ься</w:t>
      </w:r>
      <w:r>
        <w:t xml:space="preserve"> к организации в качестве сотрудника. </w:t>
      </w:r>
    </w:p>
    <w:p w14:paraId="68451F9C" w14:textId="77777777" w:rsidR="00C562D2" w:rsidRDefault="00082537" w:rsidP="00F126DC">
      <w:pPr>
        <w:pStyle w:val="1ff4"/>
        <w:numPr>
          <w:ilvl w:val="0"/>
          <w:numId w:val="45"/>
        </w:numPr>
      </w:pPr>
      <w:r>
        <w:t>Получит</w:t>
      </w:r>
      <w:r w:rsidR="002A7850">
        <w:t>ь</w:t>
      </w:r>
      <w:r>
        <w:t xml:space="preserve"> </w:t>
      </w:r>
      <w:r w:rsidR="002A7850">
        <w:t xml:space="preserve">в своей организации </w:t>
      </w:r>
      <w:r w:rsidR="00C562D2" w:rsidRPr="00FC3740">
        <w:t xml:space="preserve">публичную группу доступа </w:t>
      </w:r>
      <w:r w:rsidR="00C562D2" w:rsidRPr="00F05228">
        <w:t>«Пользователи ЛК УВ»</w:t>
      </w:r>
      <w:r w:rsidR="00C562D2">
        <w:t xml:space="preserve"> информационной системы «ЛК УВ»</w:t>
      </w:r>
      <w:r w:rsidR="002A7850">
        <w:t>.</w:t>
      </w:r>
      <w:r w:rsidR="00C562D2">
        <w:t xml:space="preserve"> </w:t>
      </w:r>
      <w:r w:rsidR="002A7850">
        <w:t xml:space="preserve">Эту информационную систему можно найти по принадлежности к </w:t>
      </w:r>
      <w:r w:rsidR="00C562D2">
        <w:t>организации «МИНИСТЕРСТВО ЦИФРОВОГО РАЗВИТИЯ, СВЯЗИ И МАССОВЫХ КОММУНИКАЦИЙ РОССИЙСКОЙ ФЕДЕРАЦИИ».</w:t>
      </w:r>
    </w:p>
    <w:p w14:paraId="3EDA9C89" w14:textId="77777777" w:rsidR="00907460" w:rsidRDefault="00907460" w:rsidP="00907460">
      <w:pPr>
        <w:pStyle w:val="1ff4"/>
        <w:ind w:firstLine="851"/>
      </w:pPr>
      <w:r w:rsidRPr="00907460">
        <w:t xml:space="preserve">Для </w:t>
      </w:r>
      <w:r w:rsidRPr="00907460">
        <w:rPr>
          <w:rFonts w:eastAsiaTheme="minorEastAsia"/>
        </w:rPr>
        <w:t>включения</w:t>
      </w:r>
      <w:r w:rsidRPr="00907460">
        <w:t xml:space="preserve"> сотрудника в группу доступа, администратор профиля организации ЕСИА должен выполнить следующие действия</w:t>
      </w:r>
      <w:r>
        <w:t>:</w:t>
      </w:r>
    </w:p>
    <w:p w14:paraId="63B3FDB9" w14:textId="7C38D833" w:rsidR="00907460" w:rsidRDefault="00907460" w:rsidP="00571687">
      <w:pPr>
        <w:pStyle w:val="1ff4"/>
        <w:numPr>
          <w:ilvl w:val="0"/>
          <w:numId w:val="60"/>
        </w:numPr>
      </w:pPr>
      <w:r>
        <w:t xml:space="preserve">Авторизоваться в </w:t>
      </w:r>
      <w:r w:rsidR="006727D3" w:rsidRPr="001564CD">
        <w:t>ЕСИА</w:t>
      </w:r>
      <w:r>
        <w:t xml:space="preserve"> под своей учетной записью, перейти в раздел «Организации», выбрать необходимую.</w:t>
      </w:r>
    </w:p>
    <w:p w14:paraId="0B1986C4" w14:textId="77777777" w:rsidR="00907460" w:rsidRDefault="00907460" w:rsidP="00571687">
      <w:pPr>
        <w:pStyle w:val="1ff4"/>
        <w:numPr>
          <w:ilvl w:val="0"/>
          <w:numId w:val="60"/>
        </w:numPr>
      </w:pPr>
      <w:r w:rsidRPr="00907460">
        <w:t>В карточке организации выбрать вкладку «Доверенности и доступы».</w:t>
      </w:r>
    </w:p>
    <w:p w14:paraId="6D53B789" w14:textId="5E066006" w:rsidR="00907460" w:rsidRDefault="00907460" w:rsidP="00571687">
      <w:pPr>
        <w:pStyle w:val="1ff4"/>
        <w:numPr>
          <w:ilvl w:val="0"/>
          <w:numId w:val="60"/>
        </w:numPr>
      </w:pPr>
      <w:r w:rsidRPr="00907460">
        <w:t>В меню «Организация» необходимо выбрать «МИНИСТЕРСТВО ЦИФРОВОГО РАЗВИТИЯ, СВЯЗИ И МАССОВЫХ КОММУНИКАЦИЙ РОССИЙСКОЙ ФЕДЕРАЦИИ» из выпадающего списка</w:t>
      </w:r>
      <w:r w:rsidR="002C2E37" w:rsidRPr="002C2E37">
        <w:t xml:space="preserve"> (</w:t>
      </w:r>
      <w:r w:rsidR="002C2E37">
        <w:t>рисунок 6).</w:t>
      </w:r>
    </w:p>
    <w:p w14:paraId="3FB4F4A9" w14:textId="77777777" w:rsidR="00907460" w:rsidRDefault="00907460" w:rsidP="002C2E37">
      <w:pPr>
        <w:pStyle w:val="1ff4"/>
        <w:keepNext/>
        <w:jc w:val="center"/>
      </w:pPr>
      <w:r>
        <w:rPr>
          <w:noProof/>
        </w:rPr>
        <w:drawing>
          <wp:inline distT="0" distB="0" distL="0" distR="0" wp14:anchorId="276CF8D5" wp14:editId="1A92C219">
            <wp:extent cx="5496084" cy="3705225"/>
            <wp:effectExtent l="0" t="0" r="9525" b="0"/>
            <wp:docPr id="1400" name="Рисунок 1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7301" cy="3719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1AD4D5" w14:textId="4B679CAB" w:rsidR="00907460" w:rsidRDefault="00907460" w:rsidP="002C2E37">
      <w:pPr>
        <w:pStyle w:val="a7"/>
        <w:spacing w:before="0"/>
        <w:ind w:firstLine="0"/>
        <w:jc w:val="center"/>
      </w:pPr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6</w:t>
      </w:r>
      <w:r w:rsidR="006A6695">
        <w:rPr>
          <w:noProof/>
        </w:rPr>
        <w:fldChar w:fldCharType="end"/>
      </w:r>
      <w:r>
        <w:t xml:space="preserve"> – Выбор организации</w:t>
      </w:r>
    </w:p>
    <w:p w14:paraId="61C1FDCC" w14:textId="77777777" w:rsidR="002C2E37" w:rsidRPr="002C2E37" w:rsidRDefault="002C2E37" w:rsidP="002C2E37"/>
    <w:p w14:paraId="4C63B643" w14:textId="14BC9A49" w:rsidR="00907460" w:rsidRDefault="00907460" w:rsidP="00571687">
      <w:pPr>
        <w:pStyle w:val="1ff4"/>
        <w:numPr>
          <w:ilvl w:val="0"/>
          <w:numId w:val="60"/>
        </w:numPr>
      </w:pPr>
      <w:r w:rsidRPr="00907460">
        <w:t>В меню «Система» выбрать «Личный кабинет участника взаимодействия СМЭВ (ЛК УВ)» из выпадающего списка</w:t>
      </w:r>
      <w:r w:rsidR="002C2E37">
        <w:t xml:space="preserve"> (рисунок 7).</w:t>
      </w:r>
    </w:p>
    <w:p w14:paraId="2853FBBD" w14:textId="77777777" w:rsidR="00907460" w:rsidRDefault="00907460" w:rsidP="002C2E37">
      <w:pPr>
        <w:pStyle w:val="1ff4"/>
        <w:keepNext/>
        <w:jc w:val="center"/>
      </w:pPr>
      <w:r>
        <w:rPr>
          <w:noProof/>
        </w:rPr>
        <w:lastRenderedPageBreak/>
        <w:drawing>
          <wp:inline distT="0" distB="0" distL="0" distR="0" wp14:anchorId="0B2CEDD6" wp14:editId="55ACD96C">
            <wp:extent cx="4341641" cy="2752725"/>
            <wp:effectExtent l="0" t="0" r="1905" b="0"/>
            <wp:docPr id="1401" name="Рисунок 1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9105" cy="2776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ED3B81" w14:textId="5C8DBB3F" w:rsidR="00907460" w:rsidRDefault="00907460" w:rsidP="002C2E37">
      <w:pPr>
        <w:pStyle w:val="a7"/>
        <w:spacing w:before="0"/>
        <w:ind w:firstLine="0"/>
        <w:jc w:val="center"/>
      </w:pPr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7</w:t>
      </w:r>
      <w:r w:rsidR="006A6695">
        <w:rPr>
          <w:noProof/>
        </w:rPr>
        <w:fldChar w:fldCharType="end"/>
      </w:r>
      <w:r>
        <w:t xml:space="preserve"> – Выбор нужной системы</w:t>
      </w:r>
    </w:p>
    <w:p w14:paraId="2A6743A1" w14:textId="77777777" w:rsidR="002C2E37" w:rsidRPr="002C2E37" w:rsidRDefault="002C2E37" w:rsidP="002C2E37"/>
    <w:p w14:paraId="0010A666" w14:textId="04DF3E40" w:rsidR="00907460" w:rsidRDefault="00907460" w:rsidP="00571687">
      <w:pPr>
        <w:pStyle w:val="1ff4"/>
        <w:numPr>
          <w:ilvl w:val="0"/>
          <w:numId w:val="60"/>
        </w:numPr>
      </w:pPr>
      <w:r w:rsidRPr="00907460">
        <w:t>В меню «Группа доступа» выбрать из выпадающего списка «Пользователи ЛК УВ»</w:t>
      </w:r>
      <w:r w:rsidR="002C2E37">
        <w:t xml:space="preserve"> (рисунок 8).</w:t>
      </w:r>
    </w:p>
    <w:p w14:paraId="19CC4510" w14:textId="77777777" w:rsidR="00907460" w:rsidRDefault="00907460" w:rsidP="002C2E37">
      <w:pPr>
        <w:pStyle w:val="1ff4"/>
        <w:keepNext/>
        <w:jc w:val="center"/>
      </w:pPr>
      <w:r>
        <w:rPr>
          <w:noProof/>
        </w:rPr>
        <w:drawing>
          <wp:inline distT="0" distB="0" distL="0" distR="0" wp14:anchorId="631DE44A" wp14:editId="0CCBE5D8">
            <wp:extent cx="4114800" cy="3708067"/>
            <wp:effectExtent l="0" t="0" r="0" b="6985"/>
            <wp:docPr id="1402" name="Рисунок 1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223" cy="3756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23E85" w14:textId="35E7A5D2" w:rsidR="00907460" w:rsidRDefault="00907460" w:rsidP="002C2E37">
      <w:pPr>
        <w:pStyle w:val="a7"/>
        <w:spacing w:before="0"/>
        <w:ind w:firstLine="0"/>
        <w:jc w:val="center"/>
      </w:pPr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8</w:t>
      </w:r>
      <w:r w:rsidR="006A6695">
        <w:rPr>
          <w:noProof/>
        </w:rPr>
        <w:fldChar w:fldCharType="end"/>
      </w:r>
      <w:r>
        <w:t xml:space="preserve"> – Выбор нужной группы</w:t>
      </w:r>
    </w:p>
    <w:p w14:paraId="248B00EE" w14:textId="77777777" w:rsidR="002C2E37" w:rsidRPr="002C2E37" w:rsidRDefault="002C2E37" w:rsidP="002C2E37"/>
    <w:p w14:paraId="3BA5554B" w14:textId="07FB26FB" w:rsidR="00907460" w:rsidRDefault="00907460" w:rsidP="00571687">
      <w:pPr>
        <w:pStyle w:val="1ff4"/>
        <w:numPr>
          <w:ilvl w:val="0"/>
          <w:numId w:val="60"/>
        </w:numPr>
      </w:pPr>
      <w:r w:rsidRPr="00907460">
        <w:t>Нажать на кнопку «Присоединить нового сотрудника»</w:t>
      </w:r>
      <w:r w:rsidR="002C2E37">
        <w:t xml:space="preserve"> (рисунок 9).</w:t>
      </w:r>
    </w:p>
    <w:p w14:paraId="50C5F1DE" w14:textId="77777777" w:rsidR="00907460" w:rsidRDefault="00907460" w:rsidP="002C2E37">
      <w:pPr>
        <w:pStyle w:val="1ff4"/>
        <w:keepNext/>
        <w:jc w:val="center"/>
      </w:pPr>
      <w:r>
        <w:rPr>
          <w:noProof/>
        </w:rPr>
        <w:lastRenderedPageBreak/>
        <w:drawing>
          <wp:inline distT="0" distB="0" distL="0" distR="0" wp14:anchorId="053D45B9" wp14:editId="1AA86ACE">
            <wp:extent cx="4343400" cy="4252724"/>
            <wp:effectExtent l="0" t="0" r="0" b="0"/>
            <wp:docPr id="1403" name="Рисунок 1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35" r="16461" b="2047"/>
                    <a:stretch/>
                  </pic:blipFill>
                  <pic:spPr bwMode="auto">
                    <a:xfrm>
                      <a:off x="0" y="0"/>
                      <a:ext cx="4345360" cy="4254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DCA066" w14:textId="2E2225E7" w:rsidR="00907460" w:rsidRDefault="00907460" w:rsidP="002C2E37">
      <w:pPr>
        <w:pStyle w:val="a7"/>
        <w:spacing w:before="0"/>
        <w:ind w:firstLine="0"/>
        <w:jc w:val="center"/>
      </w:pPr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9</w:t>
      </w:r>
      <w:r w:rsidR="006A6695">
        <w:rPr>
          <w:noProof/>
        </w:rPr>
        <w:fldChar w:fldCharType="end"/>
      </w:r>
      <w:r>
        <w:t xml:space="preserve"> – Присоединение нового сотрудника</w:t>
      </w:r>
    </w:p>
    <w:p w14:paraId="7E8BDF8E" w14:textId="77777777" w:rsidR="002C2E37" w:rsidRPr="002C2E37" w:rsidRDefault="002C2E37" w:rsidP="002C2E37"/>
    <w:p w14:paraId="2F023F39" w14:textId="114DCFFE" w:rsidR="00907460" w:rsidRDefault="00907460" w:rsidP="00571687">
      <w:pPr>
        <w:pStyle w:val="1ff4"/>
        <w:numPr>
          <w:ilvl w:val="0"/>
          <w:numId w:val="60"/>
        </w:numPr>
      </w:pPr>
      <w:r w:rsidRPr="00907460">
        <w:t>В строке поиска набрать ФИО и выбрать сотрудника организации из выпадающего списка, после чего нажать кнопку «Добавить»</w:t>
      </w:r>
      <w:r w:rsidR="002C2E37">
        <w:t xml:space="preserve"> (рисунок 10).</w:t>
      </w:r>
    </w:p>
    <w:p w14:paraId="04404334" w14:textId="77777777" w:rsidR="00907460" w:rsidRDefault="00907460" w:rsidP="002C2E37">
      <w:pPr>
        <w:pStyle w:val="1ff4"/>
        <w:keepNext/>
        <w:jc w:val="center"/>
      </w:pPr>
      <w:r>
        <w:rPr>
          <w:noProof/>
        </w:rPr>
        <w:drawing>
          <wp:inline distT="0" distB="0" distL="0" distR="0" wp14:anchorId="4A1614D6" wp14:editId="4C2A31D4">
            <wp:extent cx="4591050" cy="3009970"/>
            <wp:effectExtent l="0" t="0" r="0" b="0"/>
            <wp:docPr id="1404" name="Рисунок 1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83" cy="3028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5EDF09" w14:textId="2B3E4694" w:rsidR="00907460" w:rsidRDefault="00907460" w:rsidP="002C2E37">
      <w:pPr>
        <w:pStyle w:val="a7"/>
        <w:spacing w:before="0"/>
        <w:ind w:firstLine="0"/>
        <w:jc w:val="center"/>
      </w:pPr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10</w:t>
      </w:r>
      <w:r w:rsidR="006A6695">
        <w:rPr>
          <w:noProof/>
        </w:rPr>
        <w:fldChar w:fldCharType="end"/>
      </w:r>
      <w:r>
        <w:t xml:space="preserve"> – Выбор сотрудника организации</w:t>
      </w:r>
    </w:p>
    <w:p w14:paraId="02212A76" w14:textId="77777777" w:rsidR="002C2E37" w:rsidRPr="002C2E37" w:rsidRDefault="002C2E37" w:rsidP="002C2E37"/>
    <w:p w14:paraId="429F1823" w14:textId="242F0A39" w:rsidR="00907460" w:rsidRPr="00F579F5" w:rsidRDefault="00132D35" w:rsidP="00132D35">
      <w:pPr>
        <w:pStyle w:val="1ff4"/>
        <w:ind w:firstLine="851"/>
      </w:pPr>
      <w:r>
        <w:t>В случае успешного выполнения указанных действий в профиле сотрудника организации ЕСИА появится оповещение о включении в группу доступа</w:t>
      </w:r>
      <w:r w:rsidR="00105019" w:rsidRPr="00105019">
        <w:t xml:space="preserve"> (</w:t>
      </w:r>
      <w:r w:rsidR="00105019">
        <w:t>рисунок 11).</w:t>
      </w:r>
    </w:p>
    <w:p w14:paraId="6C6DD592" w14:textId="77777777" w:rsidR="00132D35" w:rsidRDefault="00132D35" w:rsidP="002C2E37">
      <w:pPr>
        <w:pStyle w:val="1ff4"/>
        <w:keepNext/>
        <w:jc w:val="center"/>
      </w:pPr>
      <w:r>
        <w:rPr>
          <w:noProof/>
        </w:rPr>
        <w:lastRenderedPageBreak/>
        <w:drawing>
          <wp:inline distT="0" distB="0" distL="0" distR="0" wp14:anchorId="09C674ED" wp14:editId="1D805296">
            <wp:extent cx="4286250" cy="4684160"/>
            <wp:effectExtent l="0" t="0" r="0" b="2540"/>
            <wp:docPr id="1405" name="Рисунок 1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6195" cy="4705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A74098" w14:textId="1D58EBC2" w:rsidR="00132D35" w:rsidRDefault="00132D35" w:rsidP="002C2E37">
      <w:pPr>
        <w:pStyle w:val="a7"/>
        <w:spacing w:before="0"/>
        <w:ind w:firstLine="0"/>
        <w:jc w:val="center"/>
      </w:pPr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11</w:t>
      </w:r>
      <w:r w:rsidR="006A6695">
        <w:rPr>
          <w:noProof/>
        </w:rPr>
        <w:fldChar w:fldCharType="end"/>
      </w:r>
      <w:r>
        <w:t xml:space="preserve"> – Результат </w:t>
      </w:r>
      <w:r w:rsidR="00C55558">
        <w:t>добавления</w:t>
      </w:r>
      <w:r>
        <w:t xml:space="preserve"> сотрудника в группу ЛК УВ</w:t>
      </w:r>
    </w:p>
    <w:p w14:paraId="4765D91E" w14:textId="77777777" w:rsidR="00907460" w:rsidRDefault="00907460" w:rsidP="00907460">
      <w:pPr>
        <w:pStyle w:val="1ff4"/>
        <w:ind w:left="851"/>
      </w:pPr>
    </w:p>
    <w:p w14:paraId="29471BD5" w14:textId="77777777" w:rsidR="006459C9" w:rsidRDefault="002A7850" w:rsidP="00D534A2">
      <w:pPr>
        <w:pStyle w:val="1ff4"/>
        <w:ind w:firstLine="851"/>
        <w:rPr>
          <w:rFonts w:eastAsiaTheme="minorEastAsia"/>
        </w:rPr>
      </w:pPr>
      <w:r>
        <w:rPr>
          <w:rFonts w:eastAsiaTheme="minorEastAsia"/>
        </w:rPr>
        <w:t>Получить р</w:t>
      </w:r>
      <w:r w:rsidR="00D534A2" w:rsidRPr="005C0836">
        <w:rPr>
          <w:rFonts w:eastAsiaTheme="minorEastAsia"/>
        </w:rPr>
        <w:t xml:space="preserve">оль «Представитель УВ» </w:t>
      </w:r>
      <w:r>
        <w:rPr>
          <w:rFonts w:eastAsiaTheme="minorEastAsia"/>
        </w:rPr>
        <w:t>можно</w:t>
      </w:r>
      <w:r w:rsidR="00257780">
        <w:rPr>
          <w:rFonts w:eastAsiaTheme="minorEastAsia"/>
        </w:rPr>
        <w:t xml:space="preserve"> </w:t>
      </w:r>
      <w:r w:rsidR="00D534A2">
        <w:rPr>
          <w:rFonts w:eastAsiaTheme="minorEastAsia"/>
        </w:rPr>
        <w:t xml:space="preserve">автоматически при входе в ЛК УВ, если </w:t>
      </w:r>
      <w:r w:rsidR="006459C9">
        <w:rPr>
          <w:rFonts w:eastAsiaTheme="minorEastAsia"/>
        </w:rPr>
        <w:t xml:space="preserve">выполнено хотя бы одно из условий: </w:t>
      </w:r>
    </w:p>
    <w:p w14:paraId="28037C3E" w14:textId="77777777" w:rsidR="000650F1" w:rsidRDefault="00DF39BA" w:rsidP="00571687">
      <w:pPr>
        <w:pStyle w:val="1ff4"/>
        <w:numPr>
          <w:ilvl w:val="0"/>
          <w:numId w:val="53"/>
        </w:numPr>
        <w:rPr>
          <w:rFonts w:eastAsiaTheme="minorEastAsia"/>
        </w:rPr>
      </w:pPr>
      <w:r>
        <w:rPr>
          <w:rFonts w:eastAsiaTheme="minorEastAsia"/>
        </w:rPr>
        <w:t xml:space="preserve">ваша </w:t>
      </w:r>
      <w:r w:rsidR="000650F1">
        <w:rPr>
          <w:rFonts w:eastAsiaTheme="minorEastAsia"/>
        </w:rPr>
        <w:t>организация зарегистрирована в СМЭВ 3 (в любой среде)</w:t>
      </w:r>
      <w:r w:rsidR="00C273D2">
        <w:rPr>
          <w:rFonts w:eastAsiaTheme="minorEastAsia"/>
        </w:rPr>
        <w:t>;</w:t>
      </w:r>
    </w:p>
    <w:p w14:paraId="28C22367" w14:textId="77777777" w:rsidR="006459C9" w:rsidRDefault="00DF39BA" w:rsidP="00571687">
      <w:pPr>
        <w:pStyle w:val="1ff4"/>
        <w:numPr>
          <w:ilvl w:val="0"/>
          <w:numId w:val="53"/>
        </w:numPr>
        <w:rPr>
          <w:rFonts w:eastAsiaTheme="minorEastAsia"/>
        </w:rPr>
      </w:pPr>
      <w:r>
        <w:rPr>
          <w:rFonts w:eastAsiaTheme="minorEastAsia"/>
        </w:rPr>
        <w:t xml:space="preserve">ваша </w:t>
      </w:r>
      <w:r w:rsidR="006459C9">
        <w:rPr>
          <w:rFonts w:eastAsiaTheme="minorEastAsia"/>
        </w:rPr>
        <w:t xml:space="preserve">организация </w:t>
      </w:r>
      <w:r w:rsidR="00D534A2">
        <w:rPr>
          <w:rFonts w:eastAsiaTheme="minorEastAsia"/>
        </w:rPr>
        <w:t xml:space="preserve">зарегистрирована в ЕСИА как </w:t>
      </w:r>
      <w:r w:rsidR="00D534A2">
        <w:t>орган государственной власти</w:t>
      </w:r>
      <w:r w:rsidR="00C273D2">
        <w:rPr>
          <w:rFonts w:eastAsiaTheme="minorEastAsia"/>
        </w:rPr>
        <w:t>.</w:t>
      </w:r>
    </w:p>
    <w:p w14:paraId="14CE9FD0" w14:textId="35890CAC" w:rsidR="00343965" w:rsidRPr="002C2E37" w:rsidRDefault="00D534A2" w:rsidP="003C5E0D">
      <w:pPr>
        <w:pStyle w:val="1ff4"/>
        <w:ind w:firstLine="709"/>
      </w:pPr>
      <w:r w:rsidRPr="002C2E37">
        <w:rPr>
          <w:rStyle w:val="af"/>
          <w:rFonts w:ascii="Times New Roman Полужирный" w:hAnsi="Times New Roman Полужирный"/>
          <w:i w:val="0"/>
          <w:iCs w:val="0"/>
          <w:spacing w:val="60"/>
        </w:rPr>
        <w:t>Примечание:</w:t>
      </w:r>
      <w:r>
        <w:t xml:space="preserve"> </w:t>
      </w:r>
      <w:r w:rsidR="006459C9">
        <w:t xml:space="preserve">если </w:t>
      </w:r>
      <w:r w:rsidR="003044A6">
        <w:t xml:space="preserve">ни одно из указанных условий не выполнено, то для регистрации </w:t>
      </w:r>
      <w:r w:rsidR="002A7850">
        <w:t>своей</w:t>
      </w:r>
      <w:r w:rsidR="003044A6">
        <w:t xml:space="preserve"> организации в СМЭВ 3 </w:t>
      </w:r>
      <w:r w:rsidR="006459C9">
        <w:t xml:space="preserve">следует обратиться </w:t>
      </w:r>
      <w:r w:rsidR="003044A6">
        <w:t xml:space="preserve">со специальной заявкой </w:t>
      </w:r>
      <w:r>
        <w:t>в Ситуационный центр</w:t>
      </w:r>
      <w:r w:rsidR="006459C9">
        <w:t xml:space="preserve">, по адресу: </w:t>
      </w:r>
      <w:hyperlink r:id="rId27" w:history="1">
        <w:r w:rsidR="004A283F" w:rsidRPr="00B630ED">
          <w:rPr>
            <w:rStyle w:val="a6"/>
          </w:rPr>
          <w:t>https://sc.digital.gov.ru/</w:t>
        </w:r>
      </w:hyperlink>
      <w:r w:rsidR="006459C9">
        <w:t xml:space="preserve">. </w:t>
      </w:r>
      <w:r w:rsidR="003044A6">
        <w:t>Форму</w:t>
      </w:r>
      <w:r>
        <w:t xml:space="preserve"> заявки на регистрацию Участника в СМЭВ 3.0 можно найти на странице</w:t>
      </w:r>
      <w:r w:rsidR="001564CD" w:rsidRPr="001564CD">
        <w:t xml:space="preserve"> </w:t>
      </w:r>
      <w:hyperlink r:id="rId28" w:history="1">
        <w:r w:rsidR="001564CD" w:rsidRPr="0064076B">
          <w:rPr>
            <w:rStyle w:val="a6"/>
          </w:rPr>
          <w:t>https://info.gosuslugi.ru/docs/section/СМЭВ/</w:t>
        </w:r>
      </w:hyperlink>
      <w:r w:rsidR="001564CD">
        <w:rPr>
          <w:rFonts w:eastAsiaTheme="minorEastAsia"/>
        </w:rPr>
        <w:t>.</w:t>
      </w:r>
      <w:r w:rsidR="001564CD">
        <w:t xml:space="preserve"> </w:t>
      </w:r>
    </w:p>
    <w:p w14:paraId="55D5A256" w14:textId="2033025E" w:rsidR="001F5591" w:rsidRDefault="00032A75" w:rsidP="00257780">
      <w:pPr>
        <w:pStyle w:val="1ff4"/>
        <w:ind w:firstLine="851"/>
        <w:rPr>
          <w:rFonts w:eastAsiaTheme="minorEastAsia"/>
        </w:rPr>
      </w:pPr>
      <w:r>
        <w:rPr>
          <w:rFonts w:eastAsiaTheme="minorEastAsia"/>
        </w:rPr>
        <w:t xml:space="preserve">Другие роли </w:t>
      </w:r>
      <w:r w:rsidR="001F5591">
        <w:rPr>
          <w:rFonts w:eastAsiaTheme="minorEastAsia"/>
        </w:rPr>
        <w:t>может назначить</w:t>
      </w:r>
      <w:r>
        <w:rPr>
          <w:rFonts w:eastAsiaTheme="minorEastAsia"/>
        </w:rPr>
        <w:t xml:space="preserve"> уполномоченный</w:t>
      </w:r>
      <w:r w:rsidR="001F5591">
        <w:rPr>
          <w:rFonts w:eastAsiaTheme="minorEastAsia"/>
        </w:rPr>
        <w:t xml:space="preserve"> со</w:t>
      </w:r>
      <w:r w:rsidR="00DF39BA">
        <w:rPr>
          <w:rFonts w:eastAsiaTheme="minorEastAsia"/>
        </w:rPr>
        <w:t>т</w:t>
      </w:r>
      <w:r w:rsidR="001F5591">
        <w:rPr>
          <w:rFonts w:eastAsiaTheme="minorEastAsia"/>
        </w:rPr>
        <w:t>рудник организации с ролью «Представитель УВ»</w:t>
      </w:r>
      <w:r w:rsidR="00921112">
        <w:rPr>
          <w:rFonts w:eastAsiaTheme="minorEastAsia"/>
        </w:rPr>
        <w:t xml:space="preserve"> или с ролью способной делегировать полномочия</w:t>
      </w:r>
      <w:r w:rsidR="001F5591">
        <w:rPr>
          <w:rFonts w:eastAsiaTheme="minorEastAsia"/>
        </w:rPr>
        <w:t>.</w:t>
      </w:r>
      <w:r w:rsidR="00257780" w:rsidRPr="005C0836">
        <w:rPr>
          <w:rFonts w:eastAsiaTheme="minorEastAsia"/>
        </w:rPr>
        <w:t xml:space="preserve"> </w:t>
      </w:r>
      <w:r w:rsidR="001F5591">
        <w:rPr>
          <w:rFonts w:eastAsiaTheme="minorEastAsia"/>
        </w:rPr>
        <w:t xml:space="preserve">Для этого </w:t>
      </w:r>
      <w:r w:rsidR="002A7850">
        <w:rPr>
          <w:rFonts w:eastAsiaTheme="minorEastAsia"/>
        </w:rPr>
        <w:t>в ЛК УВ нужно сначала выполнить</w:t>
      </w:r>
      <w:r w:rsidR="001F5591">
        <w:rPr>
          <w:rFonts w:eastAsiaTheme="minorEastAsia"/>
        </w:rPr>
        <w:t xml:space="preserve"> следующие действия:</w:t>
      </w:r>
    </w:p>
    <w:p w14:paraId="7FC1AAC9" w14:textId="77777777" w:rsidR="001F5591" w:rsidRDefault="002F46EB" w:rsidP="00571687">
      <w:pPr>
        <w:pStyle w:val="1ff4"/>
        <w:numPr>
          <w:ilvl w:val="0"/>
          <w:numId w:val="54"/>
        </w:numPr>
        <w:rPr>
          <w:rFonts w:eastAsiaTheme="minorEastAsia"/>
        </w:rPr>
      </w:pPr>
      <w:r>
        <w:rPr>
          <w:rFonts w:eastAsiaTheme="minorEastAsia"/>
        </w:rPr>
        <w:t>Попытаться</w:t>
      </w:r>
      <w:r w:rsidR="001F5591">
        <w:rPr>
          <w:rFonts w:eastAsiaTheme="minorEastAsia"/>
        </w:rPr>
        <w:t xml:space="preserve"> войти в ЛК УВ, - в результате </w:t>
      </w:r>
      <w:r w:rsidR="00F63A1E">
        <w:rPr>
          <w:rFonts w:eastAsiaTheme="minorEastAsia"/>
        </w:rPr>
        <w:t>этого</w:t>
      </w:r>
      <w:r w:rsidR="001F5591">
        <w:rPr>
          <w:rFonts w:eastAsiaTheme="minorEastAsia"/>
        </w:rPr>
        <w:t xml:space="preserve"> будет автоматически зарегистрирована ваша учетная запись</w:t>
      </w:r>
      <w:r w:rsidR="00F63A1E">
        <w:rPr>
          <w:rFonts w:eastAsiaTheme="minorEastAsia"/>
        </w:rPr>
        <w:t xml:space="preserve"> в ЛК УВ</w:t>
      </w:r>
      <w:r w:rsidR="001F5591">
        <w:rPr>
          <w:rFonts w:eastAsiaTheme="minorEastAsia"/>
        </w:rPr>
        <w:t>.</w:t>
      </w:r>
    </w:p>
    <w:p w14:paraId="43C1D04A" w14:textId="62B5254E" w:rsidR="001F5591" w:rsidRDefault="001F5591" w:rsidP="00571687">
      <w:pPr>
        <w:pStyle w:val="1ff4"/>
        <w:numPr>
          <w:ilvl w:val="0"/>
          <w:numId w:val="54"/>
        </w:numPr>
        <w:rPr>
          <w:rFonts w:eastAsiaTheme="minorEastAsia"/>
        </w:rPr>
      </w:pPr>
      <w:r>
        <w:rPr>
          <w:rFonts w:eastAsiaTheme="minorEastAsia"/>
        </w:rPr>
        <w:t>Обратит</w:t>
      </w:r>
      <w:r w:rsidR="00F10F13">
        <w:rPr>
          <w:rFonts w:eastAsiaTheme="minorEastAsia"/>
        </w:rPr>
        <w:t>ь</w:t>
      </w:r>
      <w:r w:rsidR="002F46EB">
        <w:rPr>
          <w:rFonts w:eastAsiaTheme="minorEastAsia"/>
        </w:rPr>
        <w:t>ся</w:t>
      </w:r>
      <w:r>
        <w:rPr>
          <w:rFonts w:eastAsiaTheme="minorEastAsia"/>
        </w:rPr>
        <w:t xml:space="preserve"> к уполномоченному сотруднику организации Участника взаимодействия с запросом на назначение вам роли</w:t>
      </w:r>
      <w:r w:rsidR="00D7221E">
        <w:rPr>
          <w:rFonts w:eastAsiaTheme="minorEastAsia"/>
        </w:rPr>
        <w:t>.</w:t>
      </w:r>
    </w:p>
    <w:p w14:paraId="5A650883" w14:textId="747E82C4" w:rsidR="00D7221E" w:rsidRDefault="00D7221E" w:rsidP="00D7221E">
      <w:pPr>
        <w:pStyle w:val="1ff4"/>
        <w:rPr>
          <w:rFonts w:eastAsiaTheme="minorEastAsia"/>
        </w:rPr>
      </w:pPr>
      <w:r>
        <w:rPr>
          <w:rFonts w:eastAsiaTheme="minorEastAsia"/>
        </w:rPr>
        <w:t>Подробнее в разделе «</w:t>
      </w:r>
      <w:r w:rsidRPr="00D7221E">
        <w:rPr>
          <w:rFonts w:eastAsiaTheme="minorEastAsia"/>
          <w:b/>
          <w:i/>
        </w:rPr>
        <w:fldChar w:fldCharType="begin"/>
      </w:r>
      <w:r w:rsidRPr="00D7221E">
        <w:rPr>
          <w:rFonts w:eastAsiaTheme="minorEastAsia"/>
          <w:b/>
          <w:i/>
        </w:rPr>
        <w:instrText xml:space="preserve"> REF _Ref122561837 \h  \* MERGEFORMAT </w:instrText>
      </w:r>
      <w:r w:rsidRPr="00D7221E">
        <w:rPr>
          <w:rFonts w:eastAsiaTheme="minorEastAsia"/>
          <w:b/>
          <w:i/>
        </w:rPr>
      </w:r>
      <w:r w:rsidRPr="00D7221E">
        <w:rPr>
          <w:rFonts w:eastAsiaTheme="minorEastAsia"/>
          <w:b/>
          <w:i/>
        </w:rPr>
        <w:fldChar w:fldCharType="separate"/>
      </w:r>
      <w:r w:rsidR="00715A17" w:rsidRPr="00715A17">
        <w:rPr>
          <w:b/>
          <w:i/>
        </w:rPr>
        <w:t>Ролевая модель и управление доступами</w:t>
      </w:r>
      <w:r w:rsidRPr="00D7221E">
        <w:rPr>
          <w:rFonts w:eastAsiaTheme="minorEastAsia"/>
          <w:b/>
          <w:i/>
        </w:rPr>
        <w:fldChar w:fldCharType="end"/>
      </w:r>
      <w:r>
        <w:rPr>
          <w:rFonts w:eastAsiaTheme="minorEastAsia"/>
        </w:rPr>
        <w:t>»</w:t>
      </w:r>
    </w:p>
    <w:p w14:paraId="09D6AEBD" w14:textId="77777777" w:rsidR="00AB4342" w:rsidRPr="00E349B7" w:rsidRDefault="00AB4342" w:rsidP="00E349B7">
      <w:pPr>
        <w:pStyle w:val="1ff4"/>
        <w:ind w:firstLine="851"/>
        <w:rPr>
          <w:rFonts w:eastAsiaTheme="minorEastAsia"/>
        </w:rPr>
      </w:pPr>
      <w:r>
        <w:rPr>
          <w:rFonts w:eastAsiaTheme="minorEastAsia"/>
          <w:b/>
          <w:u w:val="single"/>
        </w:rPr>
        <w:t>ВНИМАНИ</w:t>
      </w:r>
      <w:r w:rsidRPr="00AB4342">
        <w:rPr>
          <w:rFonts w:eastAsiaTheme="minorEastAsia"/>
          <w:b/>
          <w:u w:val="single"/>
        </w:rPr>
        <w:t>Е!</w:t>
      </w:r>
      <w:r>
        <w:rPr>
          <w:rFonts w:eastAsiaTheme="minorEastAsia"/>
        </w:rPr>
        <w:t xml:space="preserve"> </w:t>
      </w:r>
      <w:r w:rsidRPr="00AB4342">
        <w:rPr>
          <w:rFonts w:eastAsiaTheme="minorEastAsia"/>
        </w:rPr>
        <w:t xml:space="preserve">Обращаем внимание, обязательным условием аутентификации и авторизации в ЛК УВ является выполнение подключения к СМЭВ 3.0 и организация защищенного канала связи Участника взаимодействия, для этого необходимо направить форму "Заявка на присоединение для новых Участников" или "Заявка на дополнительную настройку защищенного </w:t>
      </w:r>
      <w:r w:rsidRPr="00AB4342">
        <w:rPr>
          <w:rFonts w:eastAsiaTheme="minorEastAsia"/>
        </w:rPr>
        <w:lastRenderedPageBreak/>
        <w:t xml:space="preserve">канала связи до СМЭВ 3 (для Участников, подключенных к СМЭВ 2 и имеющих защищенный канал)" в </w:t>
      </w:r>
      <w:r w:rsidR="00103D7F">
        <w:rPr>
          <w:rFonts w:eastAsiaTheme="minorEastAsia"/>
        </w:rPr>
        <w:t>СЦ</w:t>
      </w:r>
      <w:r w:rsidRPr="00AB4342">
        <w:rPr>
          <w:rFonts w:eastAsiaTheme="minorEastAsia"/>
        </w:rPr>
        <w:t>.</w:t>
      </w:r>
    </w:p>
    <w:p w14:paraId="0BFA473B" w14:textId="77777777" w:rsidR="009B7315" w:rsidRPr="009B7315" w:rsidRDefault="009B7315" w:rsidP="008348E4">
      <w:pPr>
        <w:pStyle w:val="31"/>
      </w:pPr>
      <w:bookmarkStart w:id="152" w:name="_Toc61877949"/>
      <w:bookmarkStart w:id="153" w:name="_Toc61881051"/>
      <w:bookmarkStart w:id="154" w:name="_Toc61938296"/>
      <w:bookmarkStart w:id="155" w:name="_Toc61941396"/>
      <w:bookmarkStart w:id="156" w:name="_Toc61944506"/>
      <w:bookmarkStart w:id="157" w:name="_Toc61952339"/>
      <w:bookmarkStart w:id="158" w:name="_Toc61958567"/>
      <w:bookmarkStart w:id="159" w:name="_Toc61961683"/>
      <w:bookmarkStart w:id="160" w:name="_Toc61964797"/>
      <w:bookmarkStart w:id="161" w:name="_Toc61877950"/>
      <w:bookmarkStart w:id="162" w:name="_Toc61881052"/>
      <w:bookmarkStart w:id="163" w:name="_Toc61938297"/>
      <w:bookmarkStart w:id="164" w:name="_Toc61941397"/>
      <w:bookmarkStart w:id="165" w:name="_Toc61944507"/>
      <w:bookmarkStart w:id="166" w:name="_Toc61952340"/>
      <w:bookmarkStart w:id="167" w:name="_Toc61958568"/>
      <w:bookmarkStart w:id="168" w:name="_Toc61961684"/>
      <w:bookmarkStart w:id="169" w:name="_Toc61964798"/>
      <w:bookmarkStart w:id="170" w:name="_Toc115776500"/>
      <w:bookmarkStart w:id="171" w:name="_Toc209800126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r w:rsidRPr="00E349B7">
        <w:t>Процедур</w:t>
      </w:r>
      <w:r w:rsidRPr="009B7315">
        <w:t xml:space="preserve">а </w:t>
      </w:r>
      <w:r w:rsidRPr="00E349B7">
        <w:t>аутентификации</w:t>
      </w:r>
      <w:r w:rsidRPr="009B7315">
        <w:t xml:space="preserve"> </w:t>
      </w:r>
      <w:r w:rsidRPr="00E349B7">
        <w:t>пользователя в ЛК УВ через ЕСИА</w:t>
      </w:r>
      <w:bookmarkEnd w:id="170"/>
      <w:bookmarkEnd w:id="171"/>
    </w:p>
    <w:p w14:paraId="1B8B4940" w14:textId="77777777" w:rsidR="00C1598E" w:rsidRPr="00D91881" w:rsidRDefault="00C1598E" w:rsidP="006D111A">
      <w:pPr>
        <w:rPr>
          <w:rFonts w:eastAsiaTheme="minorEastAsia"/>
        </w:rPr>
      </w:pPr>
      <w:r w:rsidRPr="00D91881">
        <w:rPr>
          <w:rFonts w:eastAsiaTheme="minorEastAsia"/>
        </w:rPr>
        <w:t xml:space="preserve">Процедура аутентификации пользователя </w:t>
      </w:r>
      <w:r w:rsidR="009B7315">
        <w:rPr>
          <w:rFonts w:eastAsiaTheme="minorEastAsia"/>
        </w:rPr>
        <w:t>в ЛК УВ через</w:t>
      </w:r>
      <w:r w:rsidRPr="00D91881">
        <w:rPr>
          <w:rFonts w:eastAsiaTheme="minorEastAsia"/>
        </w:rPr>
        <w:t xml:space="preserve"> ЕСИА </w:t>
      </w:r>
      <w:r w:rsidR="00C45B2C" w:rsidRPr="00D91881">
        <w:rPr>
          <w:rFonts w:eastAsiaTheme="minorEastAsia"/>
        </w:rPr>
        <w:t xml:space="preserve">включает следующую последовательность </w:t>
      </w:r>
      <w:r w:rsidR="0031530B">
        <w:rPr>
          <w:rFonts w:eastAsiaTheme="minorEastAsia"/>
        </w:rPr>
        <w:t>действий</w:t>
      </w:r>
      <w:r w:rsidRPr="00D91881">
        <w:rPr>
          <w:rFonts w:eastAsiaTheme="minorEastAsia"/>
        </w:rPr>
        <w:t>:</w:t>
      </w:r>
    </w:p>
    <w:p w14:paraId="4985D32C" w14:textId="09C5A626" w:rsidR="005F7D6E" w:rsidRPr="00D91881" w:rsidRDefault="00704696" w:rsidP="00F126DC">
      <w:pPr>
        <w:pStyle w:val="110"/>
        <w:numPr>
          <w:ilvl w:val="0"/>
          <w:numId w:val="42"/>
        </w:numPr>
      </w:pPr>
      <w:r w:rsidRPr="00D91881">
        <w:t>ЛК УВ</w:t>
      </w:r>
      <w:r w:rsidR="005F7D6E" w:rsidRPr="00D91881">
        <w:t xml:space="preserve"> перенаправляет пользователя на страницу аутентификации ЕСИА (</w:t>
      </w:r>
      <w:r w:rsidR="006251A5">
        <w:fldChar w:fldCharType="begin"/>
      </w:r>
      <w:r w:rsidR="006251A5">
        <w:instrText xml:space="preserve"> REF _Ref118963576 \h </w:instrText>
      </w:r>
      <w:r w:rsidR="006251A5">
        <w:fldChar w:fldCharType="separate"/>
      </w:r>
      <w:r w:rsidR="00715A17">
        <w:t xml:space="preserve">Рисунок </w:t>
      </w:r>
      <w:r w:rsidR="00715A17">
        <w:rPr>
          <w:noProof/>
        </w:rPr>
        <w:t>12</w:t>
      </w:r>
      <w:r w:rsidR="006251A5">
        <w:fldChar w:fldCharType="end"/>
      </w:r>
      <w:r w:rsidR="005F7D6E" w:rsidRPr="00D91881">
        <w:t>);</w:t>
      </w:r>
    </w:p>
    <w:p w14:paraId="2E031E4B" w14:textId="77777777" w:rsidR="005F7D6E" w:rsidRPr="00D91881" w:rsidRDefault="00CF2432" w:rsidP="00BD211C">
      <w:pPr>
        <w:pStyle w:val="110"/>
      </w:pPr>
      <w:r>
        <w:t>П</w:t>
      </w:r>
      <w:r w:rsidRPr="00D91881">
        <w:t xml:space="preserve">ользователь </w:t>
      </w:r>
      <w:r w:rsidR="00602A63">
        <w:t>вводит аутентификационные данные</w:t>
      </w:r>
      <w:r w:rsidR="0031530B">
        <w:t xml:space="preserve"> ЕСИА</w:t>
      </w:r>
      <w:r w:rsidR="006E3AA3">
        <w:t>: СНИЛС или номер телефона и пароль.</w:t>
      </w:r>
    </w:p>
    <w:p w14:paraId="48ADFEE2" w14:textId="77777777" w:rsidR="00083666" w:rsidRPr="00D91881" w:rsidRDefault="00C45B2C" w:rsidP="00BD211C">
      <w:pPr>
        <w:pStyle w:val="110"/>
      </w:pPr>
      <w:r w:rsidRPr="00D91881">
        <w:t xml:space="preserve">ЕСИА </w:t>
      </w:r>
      <w:r w:rsidR="0039055B">
        <w:t>выполняет</w:t>
      </w:r>
      <w:r w:rsidR="0039055B" w:rsidRPr="00D91881">
        <w:t xml:space="preserve"> идентификаци</w:t>
      </w:r>
      <w:r w:rsidR="0039055B">
        <w:t>ю</w:t>
      </w:r>
      <w:r w:rsidR="0039055B" w:rsidRPr="00D91881">
        <w:t xml:space="preserve"> и аутентификаци</w:t>
      </w:r>
      <w:r w:rsidR="0039055B">
        <w:t>ю</w:t>
      </w:r>
      <w:r w:rsidR="0039055B" w:rsidRPr="00D91881">
        <w:t xml:space="preserve"> </w:t>
      </w:r>
      <w:r w:rsidR="0039055B">
        <w:t>пользователя и</w:t>
      </w:r>
      <w:r w:rsidR="0039055B" w:rsidRPr="00D91881">
        <w:t xml:space="preserve"> </w:t>
      </w:r>
      <w:r w:rsidRPr="00D91881">
        <w:t xml:space="preserve">возвращает </w:t>
      </w:r>
      <w:r w:rsidR="006E3AA3">
        <w:t xml:space="preserve">в </w:t>
      </w:r>
      <w:r w:rsidR="0085571C">
        <w:t>ЛК </w:t>
      </w:r>
      <w:r w:rsidR="00704696" w:rsidRPr="00D91881">
        <w:t>УВ</w:t>
      </w:r>
      <w:r w:rsidRPr="00D91881">
        <w:t xml:space="preserve"> </w:t>
      </w:r>
      <w:r w:rsidR="00083666" w:rsidRPr="00D91881">
        <w:t>список организаций пользователя</w:t>
      </w:r>
      <w:r w:rsidR="00103D7F">
        <w:t>.</w:t>
      </w:r>
    </w:p>
    <w:p w14:paraId="5618038F" w14:textId="77777777" w:rsidR="0031530B" w:rsidRPr="00E349B7" w:rsidRDefault="0031530B" w:rsidP="00703BD3">
      <w:pPr>
        <w:pStyle w:val="110"/>
      </w:pPr>
      <w:r>
        <w:t xml:space="preserve">ЛК УВ </w:t>
      </w:r>
      <w:r>
        <w:rPr>
          <w:rFonts w:eastAsiaTheme="minorEastAsia"/>
        </w:rPr>
        <w:t>отображает страницу с вариантами входа в ЛК УВ</w:t>
      </w:r>
      <w:r w:rsidR="006E3AA3">
        <w:rPr>
          <w:rFonts w:eastAsiaTheme="minorEastAsia"/>
        </w:rPr>
        <w:t>.</w:t>
      </w:r>
    </w:p>
    <w:p w14:paraId="724D6E85" w14:textId="5A1C1971" w:rsidR="00C45B2C" w:rsidRPr="00D91881" w:rsidRDefault="0031530B" w:rsidP="00D5174C">
      <w:pPr>
        <w:pStyle w:val="110"/>
      </w:pPr>
      <w:r>
        <w:rPr>
          <w:rFonts w:eastAsiaTheme="minorEastAsia"/>
        </w:rPr>
        <w:t xml:space="preserve">Пользователь выбирает вариант входа в ЛК УВ с наименованием </w:t>
      </w:r>
      <w:r w:rsidR="001558BE">
        <w:rPr>
          <w:rFonts w:eastAsiaTheme="minorEastAsia"/>
        </w:rPr>
        <w:t xml:space="preserve">своей </w:t>
      </w:r>
      <w:r>
        <w:rPr>
          <w:rFonts w:eastAsiaTheme="minorEastAsia"/>
        </w:rPr>
        <w:t>организации</w:t>
      </w:r>
      <w:r w:rsidR="00E0375E">
        <w:rPr>
          <w:rFonts w:eastAsiaTheme="minorEastAsia"/>
        </w:rPr>
        <w:t xml:space="preserve"> (</w:t>
      </w:r>
      <w:r w:rsidR="006251A5">
        <w:rPr>
          <w:rFonts w:eastAsiaTheme="minorEastAsia"/>
        </w:rPr>
        <w:fldChar w:fldCharType="begin"/>
      </w:r>
      <w:r w:rsidR="006251A5">
        <w:rPr>
          <w:rFonts w:eastAsiaTheme="minorEastAsia"/>
        </w:rPr>
        <w:instrText xml:space="preserve"> REF _Ref118963587 \h </w:instrText>
      </w:r>
      <w:r w:rsidR="006251A5">
        <w:rPr>
          <w:rFonts w:eastAsiaTheme="minorEastAsia"/>
        </w:rPr>
      </w:r>
      <w:r w:rsidR="006251A5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13</w:t>
      </w:r>
      <w:r w:rsidR="006251A5">
        <w:rPr>
          <w:rFonts w:eastAsiaTheme="minorEastAsia"/>
        </w:rPr>
        <w:fldChar w:fldCharType="end"/>
      </w:r>
      <w:r w:rsidR="00E0375E">
        <w:rPr>
          <w:rFonts w:eastAsiaTheme="minorEastAsia"/>
        </w:rPr>
        <w:t>)</w:t>
      </w:r>
      <w:r>
        <w:rPr>
          <w:rFonts w:eastAsiaTheme="minorEastAsia"/>
        </w:rPr>
        <w:t xml:space="preserve">.  </w:t>
      </w:r>
    </w:p>
    <w:p w14:paraId="1F95E1E6" w14:textId="77777777" w:rsidR="001558BE" w:rsidRDefault="00704696" w:rsidP="00E349B7">
      <w:pPr>
        <w:pStyle w:val="110"/>
      </w:pPr>
      <w:r w:rsidRPr="00D91881">
        <w:t>ЛК УВ</w:t>
      </w:r>
      <w:r w:rsidR="00C45B2C" w:rsidRPr="00D91881">
        <w:t xml:space="preserve"> проверяет регистрацию пользователя </w:t>
      </w:r>
      <w:r w:rsidR="001558BE">
        <w:t xml:space="preserve">и его организации </w:t>
      </w:r>
      <w:r w:rsidR="0074062B">
        <w:t xml:space="preserve">в ЛК УВ и </w:t>
      </w:r>
      <w:r w:rsidR="00CF2432">
        <w:t xml:space="preserve">в средах СМЭВ. </w:t>
      </w:r>
    </w:p>
    <w:p w14:paraId="5407F884" w14:textId="77777777" w:rsidR="0039055B" w:rsidRDefault="001558BE" w:rsidP="00E349B7">
      <w:pPr>
        <w:pStyle w:val="110"/>
      </w:pPr>
      <w:r>
        <w:t xml:space="preserve">На основе собранных данных ЛК УВ определяет тип организации </w:t>
      </w:r>
      <w:r w:rsidR="0039055B">
        <w:t xml:space="preserve">Участника взаимодействия СМЭВ. </w:t>
      </w:r>
    </w:p>
    <w:p w14:paraId="50D5B020" w14:textId="77777777" w:rsidR="0039055B" w:rsidRDefault="0039055B" w:rsidP="00E349B7">
      <w:pPr>
        <w:pStyle w:val="110"/>
      </w:pPr>
      <w:r>
        <w:t xml:space="preserve">ЛК УВ присваивает Пользователю роль «Представитель УВ», если это не было сделано раньше, а в результате шага 7 организация определена как Участник </w:t>
      </w:r>
      <w:r w:rsidR="00C55558">
        <w:t>взаимодействия</w:t>
      </w:r>
      <w:r>
        <w:t xml:space="preserve"> СМЭВ.</w:t>
      </w:r>
    </w:p>
    <w:p w14:paraId="30D2A31A" w14:textId="40F8F153" w:rsidR="00C45B2C" w:rsidRDefault="00CF2432" w:rsidP="00E349B7">
      <w:pPr>
        <w:pStyle w:val="110"/>
      </w:pPr>
      <w:r>
        <w:t xml:space="preserve">При </w:t>
      </w:r>
      <w:r w:rsidR="0039055B">
        <w:t>наличии действующих ролей в ЛК УВ</w:t>
      </w:r>
      <w:r>
        <w:t xml:space="preserve"> </w:t>
      </w:r>
      <w:r w:rsidR="00C45B2C" w:rsidRPr="00D70647">
        <w:t>в окне бр</w:t>
      </w:r>
      <w:r w:rsidR="0026416F" w:rsidRPr="00D70647">
        <w:t>а</w:t>
      </w:r>
      <w:r w:rsidR="00C45B2C" w:rsidRPr="00D70647">
        <w:t xml:space="preserve">узера </w:t>
      </w:r>
      <w:r w:rsidR="0039055B">
        <w:t xml:space="preserve">отображается Главная страница </w:t>
      </w:r>
      <w:r w:rsidR="00DA28A8">
        <w:t>авторизованного пользователя ЛК УВ</w:t>
      </w:r>
      <w:r w:rsidR="0039055B">
        <w:t xml:space="preserve"> </w:t>
      </w:r>
      <w:r w:rsidR="00C1598E" w:rsidRPr="00D70647">
        <w:t>(</w:t>
      </w:r>
      <w:r w:rsidR="006251A5">
        <w:fldChar w:fldCharType="begin"/>
      </w:r>
      <w:r w:rsidR="006251A5">
        <w:instrText xml:space="preserve"> REF _Ref118963600 \h </w:instrText>
      </w:r>
      <w:r w:rsidR="006251A5">
        <w:fldChar w:fldCharType="separate"/>
      </w:r>
      <w:r w:rsidR="00715A17">
        <w:t xml:space="preserve">Рисунок </w:t>
      </w:r>
      <w:r w:rsidR="00715A17">
        <w:rPr>
          <w:noProof/>
        </w:rPr>
        <w:t>14</w:t>
      </w:r>
      <w:r w:rsidR="006251A5">
        <w:fldChar w:fldCharType="end"/>
      </w:r>
      <w:r w:rsidR="00C1598E" w:rsidRPr="00D70647">
        <w:t>)</w:t>
      </w:r>
      <w:r w:rsidR="0039055B">
        <w:t xml:space="preserve">. </w:t>
      </w:r>
      <w:r w:rsidR="00F437D5">
        <w:t xml:space="preserve">В зависимости от набора ролей Пользователю могут быть доступны разные действия. </w:t>
      </w:r>
    </w:p>
    <w:p w14:paraId="1BC7F05E" w14:textId="76715563" w:rsidR="00C1598E" w:rsidRPr="00694AB2" w:rsidRDefault="003C5E0D" w:rsidP="00542056">
      <w:pPr>
        <w:pStyle w:val="aff1"/>
      </w:pPr>
      <w:r w:rsidRPr="003C5E0D">
        <w:lastRenderedPageBreak/>
        <w:drawing>
          <wp:inline distT="0" distB="0" distL="0" distR="0" wp14:anchorId="74E5BE22" wp14:editId="5625CD02">
            <wp:extent cx="6480175" cy="5376545"/>
            <wp:effectExtent l="0" t="0" r="0" b="0"/>
            <wp:docPr id="1590" name="Рисунок 1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537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D0A68" w14:textId="62573108" w:rsidR="00C1598E" w:rsidRDefault="006251A5" w:rsidP="006251A5">
      <w:pPr>
        <w:pStyle w:val="a7"/>
        <w:jc w:val="center"/>
      </w:pPr>
      <w:bookmarkStart w:id="172" w:name="_Ref118963576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12</w:t>
      </w:r>
      <w:r w:rsidR="006A6695">
        <w:rPr>
          <w:noProof/>
        </w:rPr>
        <w:fldChar w:fldCharType="end"/>
      </w:r>
      <w:bookmarkEnd w:id="172"/>
      <w:r w:rsidR="00C1598E" w:rsidRPr="00694AB2">
        <w:t xml:space="preserve"> </w:t>
      </w:r>
      <w:r w:rsidR="00D91881">
        <w:t>–</w:t>
      </w:r>
      <w:r w:rsidR="00C1598E" w:rsidRPr="00694AB2">
        <w:t xml:space="preserve"> Экранная форма аутентификации в ЕСИА</w:t>
      </w:r>
    </w:p>
    <w:p w14:paraId="6C6523D3" w14:textId="77777777" w:rsidR="00B913FD" w:rsidRDefault="00370D87" w:rsidP="00542056">
      <w:pPr>
        <w:pStyle w:val="110"/>
        <w:numPr>
          <w:ilvl w:val="0"/>
          <w:numId w:val="0"/>
        </w:numPr>
        <w:jc w:val="center"/>
      </w:pPr>
      <w:r w:rsidRPr="00370D87">
        <w:rPr>
          <w:noProof/>
        </w:rP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 wp14:anchorId="55B37A67" wp14:editId="616BAA64">
            <wp:extent cx="6480175" cy="4744085"/>
            <wp:effectExtent l="0" t="0" r="0" b="0"/>
            <wp:docPr id="1363" name="Рисунок 1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74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C5301" w14:textId="565F6B4E" w:rsidR="00B913FD" w:rsidRDefault="006251A5" w:rsidP="006251A5">
      <w:pPr>
        <w:pStyle w:val="a7"/>
        <w:jc w:val="center"/>
      </w:pPr>
      <w:bookmarkStart w:id="173" w:name="_Ref118963587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13</w:t>
      </w:r>
      <w:r w:rsidR="006A6695">
        <w:rPr>
          <w:noProof/>
        </w:rPr>
        <w:fldChar w:fldCharType="end"/>
      </w:r>
      <w:bookmarkEnd w:id="173"/>
      <w:r w:rsidR="00B913FD" w:rsidRPr="00694AB2">
        <w:t xml:space="preserve"> </w:t>
      </w:r>
      <w:r w:rsidR="00B913FD">
        <w:t>–</w:t>
      </w:r>
      <w:r w:rsidR="00B913FD" w:rsidRPr="00694AB2">
        <w:t xml:space="preserve"> </w:t>
      </w:r>
      <w:r w:rsidR="00B913FD">
        <w:t>Страница с вариантами входа в</w:t>
      </w:r>
      <w:r w:rsidR="00B913FD" w:rsidRPr="00A61250">
        <w:t xml:space="preserve"> </w:t>
      </w:r>
      <w:r w:rsidR="00B913FD">
        <w:t>ЛК УВ</w:t>
      </w:r>
    </w:p>
    <w:p w14:paraId="35FF5CED" w14:textId="77777777" w:rsidR="00542056" w:rsidRPr="00542056" w:rsidRDefault="00542056" w:rsidP="00542056"/>
    <w:p w14:paraId="7CA94937" w14:textId="77777777" w:rsidR="00C76302" w:rsidRPr="00694AB2" w:rsidRDefault="00C76302" w:rsidP="008348E4">
      <w:pPr>
        <w:pStyle w:val="31"/>
      </w:pPr>
      <w:bookmarkStart w:id="174" w:name="_Toc61944509"/>
      <w:bookmarkStart w:id="175" w:name="_Toc61952342"/>
      <w:bookmarkStart w:id="176" w:name="_Toc61958570"/>
      <w:bookmarkStart w:id="177" w:name="_Toc61961686"/>
      <w:bookmarkStart w:id="178" w:name="_Toc61964800"/>
      <w:bookmarkStart w:id="179" w:name="_Toc61877952"/>
      <w:bookmarkStart w:id="180" w:name="_Toc61881054"/>
      <w:bookmarkStart w:id="181" w:name="_Toc61938299"/>
      <w:bookmarkStart w:id="182" w:name="_Toc61941399"/>
      <w:bookmarkStart w:id="183" w:name="_Toc61944510"/>
      <w:bookmarkStart w:id="184" w:name="_Toc61952343"/>
      <w:bookmarkStart w:id="185" w:name="_Toc61958571"/>
      <w:bookmarkStart w:id="186" w:name="_Toc61961687"/>
      <w:bookmarkStart w:id="187" w:name="_Toc61964801"/>
      <w:bookmarkStart w:id="188" w:name="_Toc61877953"/>
      <w:bookmarkStart w:id="189" w:name="_Toc61881055"/>
      <w:bookmarkStart w:id="190" w:name="_Toc61938300"/>
      <w:bookmarkStart w:id="191" w:name="_Toc61941400"/>
      <w:bookmarkStart w:id="192" w:name="_Toc61944511"/>
      <w:bookmarkStart w:id="193" w:name="_Toc61952344"/>
      <w:bookmarkStart w:id="194" w:name="_Toc61958572"/>
      <w:bookmarkStart w:id="195" w:name="_Toc61961688"/>
      <w:bookmarkStart w:id="196" w:name="_Toc61964802"/>
      <w:bookmarkStart w:id="197" w:name="_Toc61877954"/>
      <w:bookmarkStart w:id="198" w:name="_Toc61881056"/>
      <w:bookmarkStart w:id="199" w:name="_Toc61938301"/>
      <w:bookmarkStart w:id="200" w:name="_Toc61941401"/>
      <w:bookmarkStart w:id="201" w:name="_Toc61944512"/>
      <w:bookmarkStart w:id="202" w:name="_Toc61952345"/>
      <w:bookmarkStart w:id="203" w:name="_Toc61958573"/>
      <w:bookmarkStart w:id="204" w:name="_Toc61961689"/>
      <w:bookmarkStart w:id="205" w:name="_Toc61964803"/>
      <w:bookmarkStart w:id="206" w:name="_Ref96424426"/>
      <w:bookmarkStart w:id="207" w:name="_Ref96424851"/>
      <w:bookmarkStart w:id="208" w:name="_Toc115776501"/>
      <w:bookmarkStart w:id="209" w:name="_Toc209800127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r w:rsidRPr="00694AB2">
        <w:lastRenderedPageBreak/>
        <w:t xml:space="preserve">Главная страница </w:t>
      </w:r>
      <w:r w:rsidR="00C21B09" w:rsidRPr="00694AB2">
        <w:t>ЛК УВ</w:t>
      </w:r>
      <w:bookmarkEnd w:id="206"/>
      <w:bookmarkEnd w:id="207"/>
      <w:bookmarkEnd w:id="208"/>
      <w:bookmarkEnd w:id="209"/>
    </w:p>
    <w:p w14:paraId="056ACCED" w14:textId="1EC7CCFB" w:rsidR="008C6895" w:rsidRPr="00694AB2" w:rsidRDefault="00510243" w:rsidP="00510243">
      <w:pPr>
        <w:ind w:firstLine="0"/>
      </w:pPr>
      <w:r w:rsidRPr="00510243">
        <w:rPr>
          <w:noProof/>
        </w:rPr>
        <w:t xml:space="preserve"> </w:t>
      </w:r>
      <w:r w:rsidR="003B4EF4">
        <w:rPr>
          <w:noProof/>
        </w:rPr>
        <w:drawing>
          <wp:inline distT="0" distB="0" distL="0" distR="0" wp14:anchorId="720F8E3A" wp14:editId="3187811F">
            <wp:extent cx="6480175" cy="6896735"/>
            <wp:effectExtent l="0" t="0" r="0" b="0"/>
            <wp:docPr id="1723" name="Рисунок 17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689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46302" w14:textId="3FD01BBE" w:rsidR="00F12011" w:rsidRPr="00694AB2" w:rsidRDefault="006251A5" w:rsidP="006251A5">
      <w:pPr>
        <w:pStyle w:val="a7"/>
        <w:jc w:val="center"/>
      </w:pPr>
      <w:bookmarkStart w:id="210" w:name="_Ref118963600"/>
      <w:bookmarkStart w:id="211" w:name="_Ref89171540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14</w:t>
      </w:r>
      <w:r w:rsidR="006A6695">
        <w:rPr>
          <w:noProof/>
        </w:rPr>
        <w:fldChar w:fldCharType="end"/>
      </w:r>
      <w:bookmarkEnd w:id="210"/>
      <w:r w:rsidR="00F12011" w:rsidRPr="00694AB2">
        <w:t xml:space="preserve"> – </w:t>
      </w:r>
      <w:r w:rsidR="00AB11AB" w:rsidRPr="00694AB2">
        <w:t>Главная</w:t>
      </w:r>
      <w:r w:rsidR="00F12011" w:rsidRPr="00694AB2">
        <w:t xml:space="preserve"> страница </w:t>
      </w:r>
      <w:r w:rsidR="009E77CC">
        <w:t xml:space="preserve">авторизованного пользователя </w:t>
      </w:r>
      <w:r w:rsidR="00704696" w:rsidRPr="00694AB2">
        <w:t>ЛК УВ</w:t>
      </w:r>
      <w:bookmarkEnd w:id="211"/>
    </w:p>
    <w:p w14:paraId="7397256E" w14:textId="77777777" w:rsidR="005B12D5" w:rsidRDefault="005B12D5" w:rsidP="00C3329E">
      <w:pPr>
        <w:ind w:firstLine="0"/>
      </w:pPr>
    </w:p>
    <w:p w14:paraId="0883E7C6" w14:textId="77777777" w:rsidR="00DE3C9D" w:rsidRDefault="00DE3C9D" w:rsidP="007672D8">
      <w:pPr>
        <w:pStyle w:val="4"/>
      </w:pPr>
      <w:bookmarkStart w:id="212" w:name="_Ref96424527"/>
      <w:r>
        <w:t>Целевая организация</w:t>
      </w:r>
      <w:bookmarkEnd w:id="212"/>
    </w:p>
    <w:p w14:paraId="475F3F51" w14:textId="77777777" w:rsidR="00C238B1" w:rsidRDefault="00C238B1" w:rsidP="00C238B1">
      <w:pPr>
        <w:rPr>
          <w:lang w:eastAsia="en-US"/>
        </w:rPr>
      </w:pPr>
      <w:r>
        <w:rPr>
          <w:lang w:eastAsia="en-US"/>
        </w:rPr>
        <w:t xml:space="preserve">В шапке портала указана организация, в которой вы выполняете действия. По умолчанию целевой является та организация, которая была выбрана для входа в ЛК УВ. Пользователь, </w:t>
      </w:r>
      <w:r>
        <w:rPr>
          <w:lang w:eastAsia="en-US"/>
        </w:rPr>
        <w:lastRenderedPageBreak/>
        <w:t xml:space="preserve">назначенный "Представителем разработчика" в другой организации, может выбрать ее. Для этого нужно: </w:t>
      </w:r>
    </w:p>
    <w:p w14:paraId="2C0CDC98" w14:textId="5DDA2B46" w:rsidR="00C238B1" w:rsidRDefault="00C238B1" w:rsidP="00C238B1">
      <w:pPr>
        <w:rPr>
          <w:lang w:eastAsia="en-US"/>
        </w:rPr>
      </w:pPr>
      <w:r>
        <w:rPr>
          <w:lang w:eastAsia="en-US"/>
        </w:rPr>
        <w:t xml:space="preserve">1. Нажать на название организации. Отобразится форма со списком доступных вам организаций </w:t>
      </w:r>
      <w:r w:rsidRPr="00122282">
        <w:rPr>
          <w:rFonts w:eastAsiaTheme="minorEastAsia"/>
        </w:rPr>
        <w:t>(</w:t>
      </w:r>
      <w:r w:rsidR="006251A5">
        <w:fldChar w:fldCharType="begin"/>
      </w:r>
      <w:r w:rsidR="006251A5">
        <w:rPr>
          <w:rFonts w:eastAsiaTheme="minorEastAsia"/>
        </w:rPr>
        <w:instrText xml:space="preserve"> REF _Ref118963646 \h </w:instrText>
      </w:r>
      <w:r w:rsidR="006251A5">
        <w:fldChar w:fldCharType="separate"/>
      </w:r>
      <w:r w:rsidR="00715A17">
        <w:t xml:space="preserve">Рисунок </w:t>
      </w:r>
      <w:r w:rsidR="00715A17">
        <w:rPr>
          <w:noProof/>
        </w:rPr>
        <w:t>15</w:t>
      </w:r>
      <w:r w:rsidR="006251A5">
        <w:fldChar w:fldCharType="end"/>
      </w:r>
      <w:r w:rsidRPr="00122282">
        <w:rPr>
          <w:rFonts w:eastAsiaTheme="minorEastAsia"/>
        </w:rPr>
        <w:t>)</w:t>
      </w:r>
      <w:r>
        <w:rPr>
          <w:lang w:eastAsia="en-US"/>
        </w:rPr>
        <w:t xml:space="preserve">. </w:t>
      </w:r>
    </w:p>
    <w:p w14:paraId="047788B7" w14:textId="77777777" w:rsidR="00C238B1" w:rsidRDefault="00C238B1" w:rsidP="000F3420">
      <w:r>
        <w:rPr>
          <w:lang w:eastAsia="en-US"/>
        </w:rPr>
        <w:t>2. Выбрать организацию. Форма со списком организаций закроется, выбранная организация отобразится в шапке портала.</w:t>
      </w:r>
    </w:p>
    <w:p w14:paraId="78C4919E" w14:textId="77777777" w:rsidR="00F547F4" w:rsidRDefault="00B12DE2" w:rsidP="00F579F5">
      <w:pPr>
        <w:ind w:firstLine="0"/>
        <w:jc w:val="center"/>
      </w:pPr>
      <w:r>
        <w:rPr>
          <w:noProof/>
        </w:rPr>
        <w:drawing>
          <wp:inline distT="0" distB="0" distL="0" distR="0" wp14:anchorId="6045661E" wp14:editId="616B7D24">
            <wp:extent cx="6469380" cy="3147060"/>
            <wp:effectExtent l="0" t="0" r="7620" b="0"/>
            <wp:docPr id="454" name="Рисунок 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314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19569" w14:textId="608126B0" w:rsidR="00B12DE2" w:rsidRPr="000F3420" w:rsidRDefault="006251A5" w:rsidP="006251A5">
      <w:pPr>
        <w:pStyle w:val="a7"/>
        <w:jc w:val="center"/>
      </w:pPr>
      <w:bookmarkStart w:id="213" w:name="_Ref118963646"/>
      <w:bookmarkStart w:id="214" w:name="_Ref96421450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15</w:t>
      </w:r>
      <w:r w:rsidR="006A6695">
        <w:rPr>
          <w:noProof/>
        </w:rPr>
        <w:fldChar w:fldCharType="end"/>
      </w:r>
      <w:bookmarkEnd w:id="213"/>
      <w:r w:rsidR="0030100F">
        <w:t xml:space="preserve"> – Целевые организации</w:t>
      </w:r>
      <w:r w:rsidR="0030100F" w:rsidRPr="00694AB2">
        <w:t xml:space="preserve"> </w:t>
      </w:r>
      <w:r w:rsidR="0030100F">
        <w:t xml:space="preserve">авторизованного пользователя </w:t>
      </w:r>
      <w:r w:rsidR="0030100F" w:rsidRPr="00694AB2">
        <w:t>ЛК УВ</w:t>
      </w:r>
      <w:bookmarkEnd w:id="214"/>
    </w:p>
    <w:p w14:paraId="01EDD136" w14:textId="77777777" w:rsidR="009D0BEA" w:rsidRPr="00694AB2" w:rsidRDefault="00884E63" w:rsidP="007672D8">
      <w:pPr>
        <w:pStyle w:val="4"/>
      </w:pPr>
      <w:bookmarkStart w:id="215" w:name="_Ref96424709"/>
      <w:r>
        <w:t>Быстрые действия и навигация</w:t>
      </w:r>
      <w:bookmarkEnd w:id="215"/>
    </w:p>
    <w:p w14:paraId="1B7FC608" w14:textId="77777777" w:rsidR="00884E63" w:rsidRDefault="00884E63" w:rsidP="006D111A">
      <w:r>
        <w:t xml:space="preserve">На главной странице авторизованного пользователя представлена панель «Быстрые действия», с помощью которой можно перейти к нужному разделу портала или выбрать нужное </w:t>
      </w:r>
      <w:r w:rsidR="00055E06">
        <w:t xml:space="preserve">вам </w:t>
      </w:r>
      <w:r>
        <w:t>действие, н</w:t>
      </w:r>
      <w:r w:rsidR="00055E06">
        <w:t xml:space="preserve">апример, </w:t>
      </w:r>
      <w:r w:rsidR="0039118A">
        <w:t>регистрацию</w:t>
      </w:r>
      <w:r w:rsidR="00055E06">
        <w:t xml:space="preserve"> информационной системы или добавление сертификата для ранее зарегистрированной информационной системы. Для этого нужно выбрать соответствующую карточку. Карточки можно отобрать по категориям, переключаясь между вкладками панели Быстрых действий.</w:t>
      </w:r>
    </w:p>
    <w:p w14:paraId="2916D663" w14:textId="656C5647" w:rsidR="00576447" w:rsidRPr="002F5B9F" w:rsidRDefault="002F5B9F" w:rsidP="00542056">
      <w:r>
        <w:t xml:space="preserve">Например, при выборе карточки добавления сертификата </w:t>
      </w:r>
      <w:r w:rsidR="004F6850">
        <w:t>будет запущен соответствующий визард</w:t>
      </w:r>
      <w:r>
        <w:t xml:space="preserve">, </w:t>
      </w:r>
      <w:r w:rsidR="004F6850">
        <w:t>содержащий набор простых шагов для выполнения выбранного действия (</w:t>
      </w:r>
      <w:r w:rsidR="00C37712" w:rsidRPr="00C3329E">
        <w:t>данное действие</w:t>
      </w:r>
      <w:r w:rsidR="004F6850" w:rsidRPr="00C3329E">
        <w:t xml:space="preserve"> подробнее описано в подразделе</w:t>
      </w:r>
      <w:r w:rsidR="00542056">
        <w:t xml:space="preserve"> </w:t>
      </w:r>
      <w:r w:rsidR="00510243">
        <w:t>«</w:t>
      </w:r>
      <w:r w:rsidR="00497192">
        <w:fldChar w:fldCharType="begin"/>
      </w:r>
      <w:r w:rsidR="00497192">
        <w:instrText xml:space="preserve"> REF _Ref509929246 \w \h </w:instrText>
      </w:r>
      <w:r w:rsidR="00497192">
        <w:fldChar w:fldCharType="separate"/>
      </w:r>
      <w:r w:rsidR="00715A17">
        <w:t>5.1.4</w:t>
      </w:r>
      <w:r w:rsidR="00497192">
        <w:fldChar w:fldCharType="end"/>
      </w:r>
      <w:r w:rsidR="00497192">
        <w:t xml:space="preserve"> </w:t>
      </w:r>
      <w:r w:rsidR="00542056">
        <w:fldChar w:fldCharType="begin"/>
      </w:r>
      <w:r w:rsidR="00542056">
        <w:instrText xml:space="preserve"> REF _Ref509929246 \h </w:instrText>
      </w:r>
      <w:r w:rsidR="00542056">
        <w:fldChar w:fldCharType="separate"/>
      </w:r>
      <w:r w:rsidR="00715A17" w:rsidRPr="00694AB2">
        <w:t>Добавление сертификата ИС УВ</w:t>
      </w:r>
      <w:r w:rsidR="00542056">
        <w:fldChar w:fldCharType="end"/>
      </w:r>
      <w:r w:rsidR="00510243">
        <w:t>»</w:t>
      </w:r>
      <w:r w:rsidR="004F6850">
        <w:t>)</w:t>
      </w:r>
    </w:p>
    <w:p w14:paraId="6C2B5214" w14:textId="77777777" w:rsidR="00017929" w:rsidRDefault="00017929" w:rsidP="008348E4">
      <w:pPr>
        <w:pStyle w:val="31"/>
      </w:pPr>
      <w:bookmarkStart w:id="216" w:name="_Toc96367896"/>
      <w:bookmarkStart w:id="217" w:name="_Toc96421508"/>
      <w:bookmarkStart w:id="218" w:name="_Toc96421644"/>
      <w:bookmarkStart w:id="219" w:name="_Toc96421739"/>
      <w:bookmarkStart w:id="220" w:name="_Toc96600249"/>
      <w:bookmarkStart w:id="221" w:name="_Toc96600499"/>
      <w:bookmarkStart w:id="222" w:name="_Toc96600636"/>
      <w:bookmarkStart w:id="223" w:name="_Toc96600887"/>
      <w:bookmarkStart w:id="224" w:name="_Toc96601116"/>
      <w:bookmarkStart w:id="225" w:name="_Toc96367897"/>
      <w:bookmarkStart w:id="226" w:name="_Toc96421509"/>
      <w:bookmarkStart w:id="227" w:name="_Toc96421645"/>
      <w:bookmarkStart w:id="228" w:name="_Toc96421740"/>
      <w:bookmarkStart w:id="229" w:name="_Toc96600250"/>
      <w:bookmarkStart w:id="230" w:name="_Toc96600500"/>
      <w:bookmarkStart w:id="231" w:name="_Toc96600637"/>
      <w:bookmarkStart w:id="232" w:name="_Toc96600888"/>
      <w:bookmarkStart w:id="233" w:name="_Toc96601117"/>
      <w:bookmarkStart w:id="234" w:name="_Toc96367898"/>
      <w:bookmarkStart w:id="235" w:name="_Toc96421510"/>
      <w:bookmarkStart w:id="236" w:name="_Toc96421646"/>
      <w:bookmarkStart w:id="237" w:name="_Toc96421741"/>
      <w:bookmarkStart w:id="238" w:name="_Toc96600251"/>
      <w:bookmarkStart w:id="239" w:name="_Toc96600501"/>
      <w:bookmarkStart w:id="240" w:name="_Toc96600638"/>
      <w:bookmarkStart w:id="241" w:name="_Toc96600889"/>
      <w:bookmarkStart w:id="242" w:name="_Toc96601118"/>
      <w:bookmarkStart w:id="243" w:name="_Toc96367899"/>
      <w:bookmarkStart w:id="244" w:name="_Toc96421511"/>
      <w:bookmarkStart w:id="245" w:name="_Toc96421647"/>
      <w:bookmarkStart w:id="246" w:name="_Toc96421742"/>
      <w:bookmarkStart w:id="247" w:name="_Toc96600252"/>
      <w:bookmarkStart w:id="248" w:name="_Toc96600502"/>
      <w:bookmarkStart w:id="249" w:name="_Toc96600639"/>
      <w:bookmarkStart w:id="250" w:name="_Toc96600890"/>
      <w:bookmarkStart w:id="251" w:name="_Toc96601119"/>
      <w:bookmarkStart w:id="252" w:name="_Toc96367900"/>
      <w:bookmarkStart w:id="253" w:name="_Toc96421512"/>
      <w:bookmarkStart w:id="254" w:name="_Toc96421648"/>
      <w:bookmarkStart w:id="255" w:name="_Toc96421743"/>
      <w:bookmarkStart w:id="256" w:name="_Toc96600253"/>
      <w:bookmarkStart w:id="257" w:name="_Toc96600503"/>
      <w:bookmarkStart w:id="258" w:name="_Toc96600640"/>
      <w:bookmarkStart w:id="259" w:name="_Toc96600891"/>
      <w:bookmarkStart w:id="260" w:name="_Toc96601120"/>
      <w:bookmarkStart w:id="261" w:name="_Toc96367901"/>
      <w:bookmarkStart w:id="262" w:name="_Toc96421513"/>
      <w:bookmarkStart w:id="263" w:name="_Toc96421649"/>
      <w:bookmarkStart w:id="264" w:name="_Toc96421744"/>
      <w:bookmarkStart w:id="265" w:name="_Toc96600254"/>
      <w:bookmarkStart w:id="266" w:name="_Toc96600504"/>
      <w:bookmarkStart w:id="267" w:name="_Toc96600641"/>
      <w:bookmarkStart w:id="268" w:name="_Toc96600892"/>
      <w:bookmarkStart w:id="269" w:name="_Toc96601121"/>
      <w:bookmarkStart w:id="270" w:name="_Toc96367902"/>
      <w:bookmarkStart w:id="271" w:name="_Toc96421514"/>
      <w:bookmarkStart w:id="272" w:name="_Toc96421650"/>
      <w:bookmarkStart w:id="273" w:name="_Toc96421745"/>
      <w:bookmarkStart w:id="274" w:name="_Toc96600255"/>
      <w:bookmarkStart w:id="275" w:name="_Toc96600505"/>
      <w:bookmarkStart w:id="276" w:name="_Toc96600642"/>
      <w:bookmarkStart w:id="277" w:name="_Toc96600893"/>
      <w:bookmarkStart w:id="278" w:name="_Toc96601122"/>
      <w:bookmarkStart w:id="279" w:name="_Toc96367903"/>
      <w:bookmarkStart w:id="280" w:name="_Toc96421515"/>
      <w:bookmarkStart w:id="281" w:name="_Toc96421651"/>
      <w:bookmarkStart w:id="282" w:name="_Toc96421746"/>
      <w:bookmarkStart w:id="283" w:name="_Toc96600256"/>
      <w:bookmarkStart w:id="284" w:name="_Toc96600506"/>
      <w:bookmarkStart w:id="285" w:name="_Toc96600643"/>
      <w:bookmarkStart w:id="286" w:name="_Toc96600894"/>
      <w:bookmarkStart w:id="287" w:name="_Toc96601123"/>
      <w:bookmarkStart w:id="288" w:name="_Toc96367904"/>
      <w:bookmarkStart w:id="289" w:name="_Toc96421516"/>
      <w:bookmarkStart w:id="290" w:name="_Toc96421652"/>
      <w:bookmarkStart w:id="291" w:name="_Toc96421747"/>
      <w:bookmarkStart w:id="292" w:name="_Toc96600257"/>
      <w:bookmarkStart w:id="293" w:name="_Toc96600507"/>
      <w:bookmarkStart w:id="294" w:name="_Toc96600644"/>
      <w:bookmarkStart w:id="295" w:name="_Toc96600895"/>
      <w:bookmarkStart w:id="296" w:name="_Toc96601124"/>
      <w:bookmarkStart w:id="297" w:name="_Toc96367923"/>
      <w:bookmarkStart w:id="298" w:name="_Toc96421535"/>
      <w:bookmarkStart w:id="299" w:name="_Toc96421671"/>
      <w:bookmarkStart w:id="300" w:name="_Toc96421766"/>
      <w:bookmarkStart w:id="301" w:name="_Toc96600276"/>
      <w:bookmarkStart w:id="302" w:name="_Toc96600526"/>
      <w:bookmarkStart w:id="303" w:name="_Toc96600663"/>
      <w:bookmarkStart w:id="304" w:name="_Toc96600914"/>
      <w:bookmarkStart w:id="305" w:name="_Toc96601143"/>
      <w:bookmarkStart w:id="306" w:name="_Toc75273723"/>
      <w:bookmarkStart w:id="307" w:name="_Toc75273724"/>
      <w:bookmarkStart w:id="308" w:name="_Toc75273725"/>
      <w:bookmarkStart w:id="309" w:name="_Toc75273726"/>
      <w:bookmarkStart w:id="310" w:name="_Toc75273727"/>
      <w:bookmarkStart w:id="311" w:name="_Toc41889997"/>
      <w:bookmarkStart w:id="312" w:name="_Toc41890888"/>
      <w:bookmarkStart w:id="313" w:name="_Toc41896518"/>
      <w:bookmarkStart w:id="314" w:name="_Toc41897307"/>
      <w:bookmarkStart w:id="315" w:name="_Toc41898095"/>
      <w:bookmarkStart w:id="316" w:name="_Toc41907444"/>
      <w:bookmarkStart w:id="317" w:name="_Toc41912310"/>
      <w:bookmarkStart w:id="318" w:name="_Toc41913100"/>
      <w:bookmarkStart w:id="319" w:name="_Toc41913889"/>
      <w:bookmarkStart w:id="320" w:name="_Toc41889998"/>
      <w:bookmarkStart w:id="321" w:name="_Toc41890889"/>
      <w:bookmarkStart w:id="322" w:name="_Toc41896519"/>
      <w:bookmarkStart w:id="323" w:name="_Toc41897308"/>
      <w:bookmarkStart w:id="324" w:name="_Toc41898096"/>
      <w:bookmarkStart w:id="325" w:name="_Toc41907445"/>
      <w:bookmarkStart w:id="326" w:name="_Toc41912311"/>
      <w:bookmarkStart w:id="327" w:name="_Toc41913101"/>
      <w:bookmarkStart w:id="328" w:name="_Toc41913890"/>
      <w:bookmarkStart w:id="329" w:name="_Toc75273728"/>
      <w:bookmarkStart w:id="330" w:name="_Toc75273729"/>
      <w:bookmarkStart w:id="331" w:name="_Toc75273730"/>
      <w:bookmarkStart w:id="332" w:name="_Toc75273731"/>
      <w:bookmarkStart w:id="333" w:name="_Toc75273732"/>
      <w:bookmarkStart w:id="334" w:name="_Toc75273733"/>
      <w:bookmarkStart w:id="335" w:name="_Ref100236372"/>
      <w:bookmarkStart w:id="336" w:name="_Ref100236378"/>
      <w:bookmarkStart w:id="337" w:name="_Toc115776502"/>
      <w:bookmarkStart w:id="338" w:name="_Toc209800128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r>
        <w:t>Профиль организации ЛК УВ</w:t>
      </w:r>
      <w:bookmarkEnd w:id="335"/>
      <w:bookmarkEnd w:id="336"/>
      <w:bookmarkEnd w:id="337"/>
      <w:bookmarkEnd w:id="338"/>
    </w:p>
    <w:p w14:paraId="54F8B95B" w14:textId="4AD10763" w:rsidR="00017929" w:rsidRPr="00542056" w:rsidRDefault="00F3349E" w:rsidP="00017929">
      <w:pPr>
        <w:rPr>
          <w:lang w:eastAsia="en-US"/>
        </w:rPr>
      </w:pPr>
      <w:r w:rsidRPr="00542056">
        <w:rPr>
          <w:lang w:eastAsia="en-US"/>
        </w:rPr>
        <w:t xml:space="preserve">Для перехода в </w:t>
      </w:r>
      <w:r w:rsidR="00542056" w:rsidRPr="00542056">
        <w:rPr>
          <w:lang w:eastAsia="en-US"/>
        </w:rPr>
        <w:t>«</w:t>
      </w:r>
      <w:r w:rsidR="00E70068" w:rsidRPr="00F579F5">
        <w:rPr>
          <w:lang w:eastAsia="en-US"/>
        </w:rPr>
        <w:t xml:space="preserve">Профиль </w:t>
      </w:r>
      <w:r w:rsidRPr="00F579F5">
        <w:rPr>
          <w:lang w:eastAsia="en-US"/>
        </w:rPr>
        <w:t>организации</w:t>
      </w:r>
      <w:r w:rsidR="00542056" w:rsidRPr="00F579F5">
        <w:rPr>
          <w:lang w:eastAsia="en-US"/>
        </w:rPr>
        <w:t>»</w:t>
      </w:r>
      <w:r w:rsidRPr="00542056">
        <w:rPr>
          <w:lang w:eastAsia="en-US"/>
        </w:rPr>
        <w:t xml:space="preserve"> </w:t>
      </w:r>
      <w:r w:rsidR="00C55558" w:rsidRPr="00542056">
        <w:rPr>
          <w:lang w:eastAsia="en-US"/>
        </w:rPr>
        <w:t>авторизованного</w:t>
      </w:r>
      <w:r w:rsidRPr="00542056">
        <w:rPr>
          <w:lang w:eastAsia="en-US"/>
        </w:rPr>
        <w:t xml:space="preserve"> пользователя необходимо в право</w:t>
      </w:r>
      <w:r w:rsidR="005E62A2" w:rsidRPr="00542056">
        <w:rPr>
          <w:lang w:eastAsia="en-US"/>
        </w:rPr>
        <w:t>м</w:t>
      </w:r>
      <w:r w:rsidRPr="00542056">
        <w:rPr>
          <w:lang w:eastAsia="en-US"/>
        </w:rPr>
        <w:t xml:space="preserve"> верхним углу экрана навести указатель мыши на ФИО авторизованного пользователя и </w:t>
      </w:r>
      <w:r w:rsidR="00E70068" w:rsidRPr="00542056">
        <w:rPr>
          <w:lang w:eastAsia="en-US"/>
        </w:rPr>
        <w:t xml:space="preserve">нажать на него, раскроется выпадающий список, который содержит пункт </w:t>
      </w:r>
      <w:r w:rsidR="00542056">
        <w:rPr>
          <w:lang w:eastAsia="en-US"/>
        </w:rPr>
        <w:t>«</w:t>
      </w:r>
      <w:r w:rsidR="003B4EF4">
        <w:rPr>
          <w:lang w:eastAsia="en-US"/>
        </w:rPr>
        <w:t>Мои пользователи и контакты</w:t>
      </w:r>
      <w:r w:rsidR="006251A5">
        <w:rPr>
          <w:lang w:eastAsia="en-US"/>
        </w:rPr>
        <w:t>» (</w:t>
      </w:r>
      <w:r w:rsidR="006251A5">
        <w:rPr>
          <w:lang w:eastAsia="en-US"/>
        </w:rPr>
        <w:fldChar w:fldCharType="begin"/>
      </w:r>
      <w:r w:rsidR="006251A5">
        <w:rPr>
          <w:lang w:eastAsia="en-US"/>
        </w:rPr>
        <w:instrText xml:space="preserve"> REF _Ref118963738 \h </w:instrText>
      </w:r>
      <w:r w:rsidR="006251A5">
        <w:rPr>
          <w:lang w:eastAsia="en-US"/>
        </w:rPr>
      </w:r>
      <w:r w:rsidR="006251A5">
        <w:rPr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16</w:t>
      </w:r>
      <w:r w:rsidR="006251A5">
        <w:rPr>
          <w:lang w:eastAsia="en-US"/>
        </w:rPr>
        <w:fldChar w:fldCharType="end"/>
      </w:r>
      <w:r w:rsidR="00542056">
        <w:rPr>
          <w:lang w:eastAsia="en-US"/>
        </w:rPr>
        <w:t>).</w:t>
      </w:r>
    </w:p>
    <w:p w14:paraId="64EBCE12" w14:textId="77777777" w:rsidR="00017929" w:rsidRDefault="00017929" w:rsidP="00017929">
      <w:pPr>
        <w:rPr>
          <w:lang w:eastAsia="en-US"/>
        </w:rPr>
      </w:pPr>
    </w:p>
    <w:p w14:paraId="454D659A" w14:textId="29FC2DA7" w:rsidR="00E70068" w:rsidRDefault="003B4EF4" w:rsidP="00542056">
      <w:pPr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4A7033F6" wp14:editId="4D864B78">
            <wp:extent cx="5772150" cy="3314700"/>
            <wp:effectExtent l="0" t="0" r="0" b="0"/>
            <wp:docPr id="1724" name="Рисунок 17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F8F59" w14:textId="5CFE0205" w:rsidR="00E70068" w:rsidRDefault="006251A5" w:rsidP="006251A5">
      <w:pPr>
        <w:pStyle w:val="a7"/>
        <w:jc w:val="center"/>
      </w:pPr>
      <w:bookmarkStart w:id="339" w:name="_Ref118963738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16</w:t>
      </w:r>
      <w:r w:rsidR="006A6695">
        <w:rPr>
          <w:noProof/>
        </w:rPr>
        <w:fldChar w:fldCharType="end"/>
      </w:r>
      <w:bookmarkEnd w:id="339"/>
      <w:r>
        <w:t xml:space="preserve"> </w:t>
      </w:r>
      <w:r w:rsidR="00E70068">
        <w:t xml:space="preserve">– </w:t>
      </w:r>
      <w:r w:rsidR="003B4EF4">
        <w:t>Переход к просмотру профиля организации</w:t>
      </w:r>
    </w:p>
    <w:p w14:paraId="326B3155" w14:textId="77777777" w:rsidR="00E70068" w:rsidRDefault="00E70068" w:rsidP="00E70068"/>
    <w:p w14:paraId="55506836" w14:textId="2539E3BC" w:rsidR="00E70068" w:rsidRDefault="00E70068" w:rsidP="00296D46">
      <w:r>
        <w:t xml:space="preserve">Выбор пункта </w:t>
      </w:r>
      <w:r w:rsidR="0088662A">
        <w:t>«</w:t>
      </w:r>
      <w:r w:rsidR="003B4EF4">
        <w:rPr>
          <w:bCs/>
          <w:iCs/>
        </w:rPr>
        <w:t>Мои пользователи и контакты</w:t>
      </w:r>
      <w:r w:rsidR="0088662A">
        <w:rPr>
          <w:bCs/>
          <w:iCs/>
        </w:rPr>
        <w:t>»</w:t>
      </w:r>
      <w:r>
        <w:t xml:space="preserve"> открывает </w:t>
      </w:r>
      <w:r w:rsidR="00117E87">
        <w:t>форму</w:t>
      </w:r>
      <w:r w:rsidR="005E62A2">
        <w:t xml:space="preserve"> с информацией о целевой организации</w:t>
      </w:r>
      <w:r>
        <w:t xml:space="preserve"> </w:t>
      </w:r>
      <w:r w:rsidR="008E1B59">
        <w:t>(</w:t>
      </w:r>
      <w:r w:rsidR="006251A5">
        <w:fldChar w:fldCharType="begin"/>
      </w:r>
      <w:r w:rsidR="006251A5">
        <w:instrText xml:space="preserve"> REF _Ref118963778 \h </w:instrText>
      </w:r>
      <w:r w:rsidR="006251A5">
        <w:fldChar w:fldCharType="separate"/>
      </w:r>
      <w:r w:rsidR="00715A17">
        <w:t xml:space="preserve">Рисунок </w:t>
      </w:r>
      <w:r w:rsidR="00715A17">
        <w:rPr>
          <w:noProof/>
        </w:rPr>
        <w:t>17</w:t>
      </w:r>
      <w:r w:rsidR="006251A5">
        <w:fldChar w:fldCharType="end"/>
      </w:r>
      <w:r w:rsidR="008E1B59">
        <w:t>)</w:t>
      </w:r>
      <w:r w:rsidR="001C5FDE">
        <w:t>. При выборе другой организации в шапке портала</w:t>
      </w:r>
      <w:r w:rsidR="00BC1756">
        <w:t>,</w:t>
      </w:r>
      <w:r w:rsidR="001C5FDE">
        <w:t xml:space="preserve"> в профиле организации будет отображена информация </w:t>
      </w:r>
      <w:r w:rsidR="004F15D2">
        <w:t>о выбранной организации</w:t>
      </w:r>
      <w:r w:rsidR="001C5FDE">
        <w:t>.</w:t>
      </w:r>
    </w:p>
    <w:p w14:paraId="08BAD3C2" w14:textId="6B8BAC9A" w:rsidR="00117E87" w:rsidRDefault="001C5FDE" w:rsidP="0088662A">
      <w:pPr>
        <w:keepNext/>
        <w:ind w:firstLine="0"/>
      </w:pPr>
      <w:r w:rsidRPr="001C5FDE">
        <w:rPr>
          <w:noProof/>
        </w:rPr>
        <w:t xml:space="preserve"> </w:t>
      </w:r>
      <w:r w:rsidR="003B4EF4">
        <w:rPr>
          <w:noProof/>
        </w:rPr>
        <w:drawing>
          <wp:inline distT="0" distB="0" distL="0" distR="0" wp14:anchorId="68698F19" wp14:editId="25C2D0C3">
            <wp:extent cx="6480175" cy="3862070"/>
            <wp:effectExtent l="0" t="0" r="0" b="5080"/>
            <wp:docPr id="1726" name="Рисунок 17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86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1BA5C" w14:textId="07480098" w:rsidR="00E70068" w:rsidRPr="00017929" w:rsidRDefault="006251A5" w:rsidP="006251A5">
      <w:pPr>
        <w:pStyle w:val="a7"/>
        <w:jc w:val="center"/>
        <w:rPr>
          <w:lang w:eastAsia="en-US"/>
        </w:rPr>
      </w:pPr>
      <w:bookmarkStart w:id="340" w:name="_Ref118963778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17</w:t>
      </w:r>
      <w:r w:rsidR="006A6695">
        <w:rPr>
          <w:noProof/>
        </w:rPr>
        <w:fldChar w:fldCharType="end"/>
      </w:r>
      <w:bookmarkEnd w:id="340"/>
      <w:r>
        <w:t xml:space="preserve"> </w:t>
      </w:r>
      <w:r w:rsidR="00117E87">
        <w:t>– Форма Профиль организации</w:t>
      </w:r>
    </w:p>
    <w:p w14:paraId="3FC73A0F" w14:textId="77777777" w:rsidR="00C76302" w:rsidRPr="00694AB2" w:rsidRDefault="00C76302" w:rsidP="00F30831">
      <w:pPr>
        <w:pStyle w:val="20"/>
      </w:pPr>
      <w:bookmarkStart w:id="341" w:name="_Toc115776503"/>
      <w:bookmarkStart w:id="342" w:name="_Toc209800129"/>
      <w:r w:rsidRPr="00694AB2">
        <w:lastRenderedPageBreak/>
        <w:t>Завершение сеанса работы с системой</w:t>
      </w:r>
      <w:bookmarkEnd w:id="341"/>
      <w:bookmarkEnd w:id="342"/>
    </w:p>
    <w:p w14:paraId="590B2BBD" w14:textId="355ABF08" w:rsidR="00303CCD" w:rsidRDefault="00303CCD" w:rsidP="00303CCD">
      <w:r>
        <w:t xml:space="preserve">Для </w:t>
      </w:r>
      <w:r w:rsidRPr="00694AB2">
        <w:t>завершения работы с системой</w:t>
      </w:r>
      <w:r>
        <w:t xml:space="preserve"> нужно выбрать </w:t>
      </w:r>
      <w:r w:rsidR="00884E63">
        <w:t>кнопку</w:t>
      </w:r>
      <w:r>
        <w:t xml:space="preserve"> «Выйти» во всплыва</w:t>
      </w:r>
      <w:r w:rsidR="00884E63">
        <w:t>ющем меню, доступном по клику на плашку</w:t>
      </w:r>
      <w:r>
        <w:t xml:space="preserve"> с именем текущего пользователя в правом верхнем углу (</w:t>
      </w:r>
      <w:r w:rsidR="006251A5">
        <w:fldChar w:fldCharType="begin"/>
      </w:r>
      <w:r w:rsidR="006251A5">
        <w:instrText xml:space="preserve"> REF _Ref118963859 \h </w:instrText>
      </w:r>
      <w:r w:rsidR="006251A5">
        <w:fldChar w:fldCharType="separate"/>
      </w:r>
      <w:r w:rsidR="00715A17">
        <w:t xml:space="preserve">Рисунок </w:t>
      </w:r>
      <w:r w:rsidR="00715A17">
        <w:rPr>
          <w:noProof/>
        </w:rPr>
        <w:t>18</w:t>
      </w:r>
      <w:r w:rsidR="006251A5">
        <w:fldChar w:fldCharType="end"/>
      </w:r>
      <w:r>
        <w:t>).</w:t>
      </w:r>
    </w:p>
    <w:p w14:paraId="1C99C6C8" w14:textId="77777777" w:rsidR="00884E63" w:rsidRDefault="00884E63" w:rsidP="00303CCD"/>
    <w:p w14:paraId="526BA752" w14:textId="7E875F9F" w:rsidR="00884E63" w:rsidRDefault="003B4EF4" w:rsidP="00F579F5">
      <w:pPr>
        <w:ind w:firstLine="0"/>
        <w:jc w:val="center"/>
      </w:pPr>
      <w:r>
        <w:rPr>
          <w:noProof/>
        </w:rPr>
        <w:drawing>
          <wp:inline distT="0" distB="0" distL="0" distR="0" wp14:anchorId="2A6C3FE3" wp14:editId="15DBBB50">
            <wp:extent cx="3219450" cy="2886075"/>
            <wp:effectExtent l="0" t="0" r="0" b="9525"/>
            <wp:docPr id="1727" name="Рисунок 17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FEC544" w14:textId="7E34DB1B" w:rsidR="00884E63" w:rsidRDefault="006251A5" w:rsidP="006251A5">
      <w:pPr>
        <w:pStyle w:val="a7"/>
      </w:pPr>
      <w:bookmarkStart w:id="343" w:name="_Ref118963859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18</w:t>
      </w:r>
      <w:r w:rsidR="006A6695">
        <w:rPr>
          <w:noProof/>
        </w:rPr>
        <w:fldChar w:fldCharType="end"/>
      </w:r>
      <w:bookmarkEnd w:id="343"/>
      <w:r w:rsidR="00884E63" w:rsidRPr="00694AB2">
        <w:t xml:space="preserve"> </w:t>
      </w:r>
      <w:r w:rsidR="00884E63">
        <w:t>–</w:t>
      </w:r>
      <w:r w:rsidR="00884E63" w:rsidRPr="00694AB2">
        <w:t xml:space="preserve"> </w:t>
      </w:r>
      <w:r w:rsidR="00884E63">
        <w:t>Всплывающее меню текущего пользователя с кнопкой «Выйти»</w:t>
      </w:r>
    </w:p>
    <w:p w14:paraId="4AAA85E2" w14:textId="77777777" w:rsidR="006251A5" w:rsidRPr="006251A5" w:rsidRDefault="006251A5" w:rsidP="006251A5"/>
    <w:p w14:paraId="76E27853" w14:textId="7824402B" w:rsidR="00EB026B" w:rsidRPr="00694AB2" w:rsidRDefault="003B4EF4" w:rsidP="006D111A">
      <w:r>
        <w:t>П</w:t>
      </w:r>
      <w:r w:rsidR="00884E63">
        <w:t xml:space="preserve">осле чего снова станет доступна Главная страница неавторизованного пользователя </w:t>
      </w:r>
      <w:r w:rsidR="00B43761" w:rsidRPr="00694AB2">
        <w:t>(</w:t>
      </w:r>
      <w:r w:rsidR="002524A8">
        <w:fldChar w:fldCharType="begin"/>
      </w:r>
      <w:r w:rsidR="002524A8">
        <w:instrText xml:space="preserve"> REF _Ref94695078 \h </w:instrText>
      </w:r>
      <w:r w:rsidR="002524A8">
        <w:fldChar w:fldCharType="separate"/>
      </w:r>
      <w:r w:rsidR="00715A17">
        <w:t xml:space="preserve">Рисунок </w:t>
      </w:r>
      <w:r w:rsidR="00715A17">
        <w:rPr>
          <w:noProof/>
        </w:rPr>
        <w:t>5</w:t>
      </w:r>
      <w:r w:rsidR="002524A8">
        <w:fldChar w:fldCharType="end"/>
      </w:r>
      <w:r w:rsidR="00B43761" w:rsidRPr="00694AB2">
        <w:t>).</w:t>
      </w:r>
    </w:p>
    <w:p w14:paraId="6F7ED0BF" w14:textId="7F638242" w:rsidR="008A432E" w:rsidRPr="00F671F0" w:rsidRDefault="008A432E" w:rsidP="00B441AB">
      <w:pPr>
        <w:pStyle w:val="12"/>
      </w:pPr>
      <w:bookmarkStart w:id="344" w:name="_Toc115776504"/>
      <w:bookmarkStart w:id="345" w:name="_Toc115776869"/>
      <w:bookmarkStart w:id="346" w:name="_Toc115777092"/>
      <w:bookmarkStart w:id="347" w:name="_Toc115777309"/>
      <w:bookmarkStart w:id="348" w:name="_Ref96425093"/>
      <w:bookmarkStart w:id="349" w:name="_Ref96425103"/>
      <w:bookmarkStart w:id="350" w:name="_Toc115776505"/>
      <w:bookmarkStart w:id="351" w:name="_Toc209800130"/>
      <w:bookmarkEnd w:id="344"/>
      <w:bookmarkEnd w:id="345"/>
      <w:bookmarkEnd w:id="346"/>
      <w:bookmarkEnd w:id="347"/>
      <w:r w:rsidRPr="00F671F0">
        <w:rPr>
          <w:rFonts w:hint="eastAsia"/>
        </w:rPr>
        <w:lastRenderedPageBreak/>
        <w:t>Описание</w:t>
      </w:r>
      <w:r w:rsidRPr="00F671F0">
        <w:t xml:space="preserve"> </w:t>
      </w:r>
      <w:bookmarkEnd w:id="131"/>
      <w:r w:rsidR="0030100F" w:rsidRPr="000F3420">
        <w:t>действий в</w:t>
      </w:r>
      <w:r w:rsidR="0030100F" w:rsidRPr="00F671F0">
        <w:t xml:space="preserve"> </w:t>
      </w:r>
      <w:r w:rsidR="00A82BB8" w:rsidRPr="00F671F0">
        <w:rPr>
          <w:rFonts w:hint="eastAsia"/>
        </w:rPr>
        <w:t>ЛКУВ</w:t>
      </w:r>
      <w:bookmarkEnd w:id="348"/>
      <w:bookmarkEnd w:id="349"/>
      <w:bookmarkEnd w:id="350"/>
      <w:bookmarkEnd w:id="351"/>
    </w:p>
    <w:p w14:paraId="6F1B32A9" w14:textId="77777777" w:rsidR="009938A2" w:rsidRPr="00694AB2" w:rsidRDefault="009938A2" w:rsidP="00F30831">
      <w:pPr>
        <w:pStyle w:val="20"/>
      </w:pPr>
      <w:bookmarkStart w:id="352" w:name="_Toc41890900"/>
      <w:bookmarkStart w:id="353" w:name="_Toc41896530"/>
      <w:bookmarkStart w:id="354" w:name="_Toc41897319"/>
      <w:bookmarkStart w:id="355" w:name="_Toc41898107"/>
      <w:bookmarkStart w:id="356" w:name="_Toc41907456"/>
      <w:bookmarkStart w:id="357" w:name="_Toc41912322"/>
      <w:bookmarkStart w:id="358" w:name="_Toc41913112"/>
      <w:bookmarkStart w:id="359" w:name="_Toc41913901"/>
      <w:bookmarkStart w:id="360" w:name="_Toc41890901"/>
      <w:bookmarkStart w:id="361" w:name="_Toc41896531"/>
      <w:bookmarkStart w:id="362" w:name="_Toc41897320"/>
      <w:bookmarkStart w:id="363" w:name="_Toc41898108"/>
      <w:bookmarkStart w:id="364" w:name="_Toc41907457"/>
      <w:bookmarkStart w:id="365" w:name="_Toc41912323"/>
      <w:bookmarkStart w:id="366" w:name="_Toc41913113"/>
      <w:bookmarkStart w:id="367" w:name="_Toc41913902"/>
      <w:bookmarkStart w:id="368" w:name="_Toc41890902"/>
      <w:bookmarkStart w:id="369" w:name="_Toc41896532"/>
      <w:bookmarkStart w:id="370" w:name="_Toc41897321"/>
      <w:bookmarkStart w:id="371" w:name="_Toc41898109"/>
      <w:bookmarkStart w:id="372" w:name="_Toc41907458"/>
      <w:bookmarkStart w:id="373" w:name="_Toc41912324"/>
      <w:bookmarkStart w:id="374" w:name="_Toc41913114"/>
      <w:bookmarkStart w:id="375" w:name="_Toc41913903"/>
      <w:bookmarkStart w:id="376" w:name="_Toc41890903"/>
      <w:bookmarkStart w:id="377" w:name="_Toc41896533"/>
      <w:bookmarkStart w:id="378" w:name="_Toc41897322"/>
      <w:bookmarkStart w:id="379" w:name="_Toc41898110"/>
      <w:bookmarkStart w:id="380" w:name="_Toc41907459"/>
      <w:bookmarkStart w:id="381" w:name="_Toc41912325"/>
      <w:bookmarkStart w:id="382" w:name="_Toc41913115"/>
      <w:bookmarkStart w:id="383" w:name="_Toc41913904"/>
      <w:bookmarkStart w:id="384" w:name="_Toc41890905"/>
      <w:bookmarkStart w:id="385" w:name="_Toc41896535"/>
      <w:bookmarkStart w:id="386" w:name="_Toc41897324"/>
      <w:bookmarkStart w:id="387" w:name="_Toc41898112"/>
      <w:bookmarkStart w:id="388" w:name="_Toc41907461"/>
      <w:bookmarkStart w:id="389" w:name="_Toc41912327"/>
      <w:bookmarkStart w:id="390" w:name="_Toc41913117"/>
      <w:bookmarkStart w:id="391" w:name="_Toc41913906"/>
      <w:bookmarkStart w:id="392" w:name="_Toc41890906"/>
      <w:bookmarkStart w:id="393" w:name="_Toc41896536"/>
      <w:bookmarkStart w:id="394" w:name="_Toc41897325"/>
      <w:bookmarkStart w:id="395" w:name="_Toc41898113"/>
      <w:bookmarkStart w:id="396" w:name="_Toc41907462"/>
      <w:bookmarkStart w:id="397" w:name="_Toc41912328"/>
      <w:bookmarkStart w:id="398" w:name="_Toc41913118"/>
      <w:bookmarkStart w:id="399" w:name="_Toc41913907"/>
      <w:bookmarkStart w:id="400" w:name="_Toc41890908"/>
      <w:bookmarkStart w:id="401" w:name="_Toc41896538"/>
      <w:bookmarkStart w:id="402" w:name="_Toc41897327"/>
      <w:bookmarkStart w:id="403" w:name="_Toc41898115"/>
      <w:bookmarkStart w:id="404" w:name="_Toc41907464"/>
      <w:bookmarkStart w:id="405" w:name="_Toc41912330"/>
      <w:bookmarkStart w:id="406" w:name="_Toc41913120"/>
      <w:bookmarkStart w:id="407" w:name="_Toc41913909"/>
      <w:bookmarkStart w:id="408" w:name="_Toc41890910"/>
      <w:bookmarkStart w:id="409" w:name="_Toc41896540"/>
      <w:bookmarkStart w:id="410" w:name="_Toc41897329"/>
      <w:bookmarkStart w:id="411" w:name="_Toc41898117"/>
      <w:bookmarkStart w:id="412" w:name="_Toc41907466"/>
      <w:bookmarkStart w:id="413" w:name="_Toc41912332"/>
      <w:bookmarkStart w:id="414" w:name="_Toc41913122"/>
      <w:bookmarkStart w:id="415" w:name="_Toc41913911"/>
      <w:bookmarkStart w:id="416" w:name="_Toc41890911"/>
      <w:bookmarkStart w:id="417" w:name="_Toc41896541"/>
      <w:bookmarkStart w:id="418" w:name="_Toc41897330"/>
      <w:bookmarkStart w:id="419" w:name="_Toc41898118"/>
      <w:bookmarkStart w:id="420" w:name="_Toc41907467"/>
      <w:bookmarkStart w:id="421" w:name="_Toc41912333"/>
      <w:bookmarkStart w:id="422" w:name="_Toc41913123"/>
      <w:bookmarkStart w:id="423" w:name="_Toc41913912"/>
      <w:bookmarkStart w:id="424" w:name="_Toc41890912"/>
      <w:bookmarkStart w:id="425" w:name="_Toc41896542"/>
      <w:bookmarkStart w:id="426" w:name="_Toc41897331"/>
      <w:bookmarkStart w:id="427" w:name="_Toc41898119"/>
      <w:bookmarkStart w:id="428" w:name="_Toc41907468"/>
      <w:bookmarkStart w:id="429" w:name="_Toc41912334"/>
      <w:bookmarkStart w:id="430" w:name="_Toc41913124"/>
      <w:bookmarkStart w:id="431" w:name="_Toc41913913"/>
      <w:bookmarkStart w:id="432" w:name="_Toc41890913"/>
      <w:bookmarkStart w:id="433" w:name="_Toc41896543"/>
      <w:bookmarkStart w:id="434" w:name="_Toc41897332"/>
      <w:bookmarkStart w:id="435" w:name="_Toc41898120"/>
      <w:bookmarkStart w:id="436" w:name="_Toc41907469"/>
      <w:bookmarkStart w:id="437" w:name="_Toc41912335"/>
      <w:bookmarkStart w:id="438" w:name="_Toc41913125"/>
      <w:bookmarkStart w:id="439" w:name="_Toc41913914"/>
      <w:bookmarkStart w:id="440" w:name="_Toc41890957"/>
      <w:bookmarkStart w:id="441" w:name="_Toc41896587"/>
      <w:bookmarkStart w:id="442" w:name="_Toc41897376"/>
      <w:bookmarkStart w:id="443" w:name="_Toc41898164"/>
      <w:bookmarkStart w:id="444" w:name="_Toc41907513"/>
      <w:bookmarkStart w:id="445" w:name="_Toc41912379"/>
      <w:bookmarkStart w:id="446" w:name="_Toc41913169"/>
      <w:bookmarkStart w:id="447" w:name="_Toc41913958"/>
      <w:bookmarkStart w:id="448" w:name="_Toc41890960"/>
      <w:bookmarkStart w:id="449" w:name="_Toc41896590"/>
      <w:bookmarkStart w:id="450" w:name="_Toc41897379"/>
      <w:bookmarkStart w:id="451" w:name="_Toc41898167"/>
      <w:bookmarkStart w:id="452" w:name="_Toc41907516"/>
      <w:bookmarkStart w:id="453" w:name="_Toc41912382"/>
      <w:bookmarkStart w:id="454" w:name="_Toc41913172"/>
      <w:bookmarkStart w:id="455" w:name="_Toc41913961"/>
      <w:bookmarkStart w:id="456" w:name="_Toc41890961"/>
      <w:bookmarkStart w:id="457" w:name="_Toc41896591"/>
      <w:bookmarkStart w:id="458" w:name="_Toc41897380"/>
      <w:bookmarkStart w:id="459" w:name="_Toc41898168"/>
      <w:bookmarkStart w:id="460" w:name="_Toc41907517"/>
      <w:bookmarkStart w:id="461" w:name="_Toc41912383"/>
      <w:bookmarkStart w:id="462" w:name="_Toc41913173"/>
      <w:bookmarkStart w:id="463" w:name="_Toc41913962"/>
      <w:bookmarkStart w:id="464" w:name="_Toc41890962"/>
      <w:bookmarkStart w:id="465" w:name="_Toc41896592"/>
      <w:bookmarkStart w:id="466" w:name="_Toc41897381"/>
      <w:bookmarkStart w:id="467" w:name="_Toc41898169"/>
      <w:bookmarkStart w:id="468" w:name="_Toc41907518"/>
      <w:bookmarkStart w:id="469" w:name="_Toc41912384"/>
      <w:bookmarkStart w:id="470" w:name="_Toc41913174"/>
      <w:bookmarkStart w:id="471" w:name="_Toc41913963"/>
      <w:bookmarkStart w:id="472" w:name="_Toc41890963"/>
      <w:bookmarkStart w:id="473" w:name="_Toc41896593"/>
      <w:bookmarkStart w:id="474" w:name="_Toc41897382"/>
      <w:bookmarkStart w:id="475" w:name="_Toc41898170"/>
      <w:bookmarkStart w:id="476" w:name="_Toc41907519"/>
      <w:bookmarkStart w:id="477" w:name="_Toc41912385"/>
      <w:bookmarkStart w:id="478" w:name="_Toc41913175"/>
      <w:bookmarkStart w:id="479" w:name="_Toc41913964"/>
      <w:bookmarkStart w:id="480" w:name="_Toc41890965"/>
      <w:bookmarkStart w:id="481" w:name="_Toc41896595"/>
      <w:bookmarkStart w:id="482" w:name="_Toc41897384"/>
      <w:bookmarkStart w:id="483" w:name="_Toc41898172"/>
      <w:bookmarkStart w:id="484" w:name="_Toc41907521"/>
      <w:bookmarkStart w:id="485" w:name="_Toc41912387"/>
      <w:bookmarkStart w:id="486" w:name="_Toc41913177"/>
      <w:bookmarkStart w:id="487" w:name="_Toc41913966"/>
      <w:bookmarkStart w:id="488" w:name="_Toc41890966"/>
      <w:bookmarkStart w:id="489" w:name="_Toc41896596"/>
      <w:bookmarkStart w:id="490" w:name="_Toc41897385"/>
      <w:bookmarkStart w:id="491" w:name="_Toc41898173"/>
      <w:bookmarkStart w:id="492" w:name="_Toc41907522"/>
      <w:bookmarkStart w:id="493" w:name="_Toc41912388"/>
      <w:bookmarkStart w:id="494" w:name="_Toc41913178"/>
      <w:bookmarkStart w:id="495" w:name="_Toc41913967"/>
      <w:bookmarkStart w:id="496" w:name="_Toc41890968"/>
      <w:bookmarkStart w:id="497" w:name="_Toc41896598"/>
      <w:bookmarkStart w:id="498" w:name="_Toc41897387"/>
      <w:bookmarkStart w:id="499" w:name="_Toc41898175"/>
      <w:bookmarkStart w:id="500" w:name="_Toc41907524"/>
      <w:bookmarkStart w:id="501" w:name="_Toc41912390"/>
      <w:bookmarkStart w:id="502" w:name="_Toc41913180"/>
      <w:bookmarkStart w:id="503" w:name="_Toc41913969"/>
      <w:bookmarkStart w:id="504" w:name="_Toc41890969"/>
      <w:bookmarkStart w:id="505" w:name="_Toc41896599"/>
      <w:bookmarkStart w:id="506" w:name="_Toc41897388"/>
      <w:bookmarkStart w:id="507" w:name="_Toc41898176"/>
      <w:bookmarkStart w:id="508" w:name="_Toc41907525"/>
      <w:bookmarkStart w:id="509" w:name="_Toc41912391"/>
      <w:bookmarkStart w:id="510" w:name="_Toc41913181"/>
      <w:bookmarkStart w:id="511" w:name="_Toc41913970"/>
      <w:bookmarkStart w:id="512" w:name="_Toc41890970"/>
      <w:bookmarkStart w:id="513" w:name="_Toc41896600"/>
      <w:bookmarkStart w:id="514" w:name="_Toc41897389"/>
      <w:bookmarkStart w:id="515" w:name="_Toc41898177"/>
      <w:bookmarkStart w:id="516" w:name="_Toc41907526"/>
      <w:bookmarkStart w:id="517" w:name="_Toc41912392"/>
      <w:bookmarkStart w:id="518" w:name="_Toc41913182"/>
      <w:bookmarkStart w:id="519" w:name="_Toc41913971"/>
      <w:bookmarkStart w:id="520" w:name="_Toc41890971"/>
      <w:bookmarkStart w:id="521" w:name="_Toc41896601"/>
      <w:bookmarkStart w:id="522" w:name="_Toc41897390"/>
      <w:bookmarkStart w:id="523" w:name="_Toc41898178"/>
      <w:bookmarkStart w:id="524" w:name="_Toc41907527"/>
      <w:bookmarkStart w:id="525" w:name="_Toc41912393"/>
      <w:bookmarkStart w:id="526" w:name="_Toc41913183"/>
      <w:bookmarkStart w:id="527" w:name="_Toc41913972"/>
      <w:bookmarkStart w:id="528" w:name="_Toc41890973"/>
      <w:bookmarkStart w:id="529" w:name="_Toc41896603"/>
      <w:bookmarkStart w:id="530" w:name="_Toc41897392"/>
      <w:bookmarkStart w:id="531" w:name="_Toc41898180"/>
      <w:bookmarkStart w:id="532" w:name="_Toc41907529"/>
      <w:bookmarkStart w:id="533" w:name="_Toc41912395"/>
      <w:bookmarkStart w:id="534" w:name="_Toc41913185"/>
      <w:bookmarkStart w:id="535" w:name="_Toc41913974"/>
      <w:bookmarkStart w:id="536" w:name="_Toc41890974"/>
      <w:bookmarkStart w:id="537" w:name="_Toc41896604"/>
      <w:bookmarkStart w:id="538" w:name="_Toc41897393"/>
      <w:bookmarkStart w:id="539" w:name="_Toc41898181"/>
      <w:bookmarkStart w:id="540" w:name="_Toc41907530"/>
      <w:bookmarkStart w:id="541" w:name="_Toc41912396"/>
      <w:bookmarkStart w:id="542" w:name="_Toc41913186"/>
      <w:bookmarkStart w:id="543" w:name="_Toc41913975"/>
      <w:bookmarkStart w:id="544" w:name="_Toc41891039"/>
      <w:bookmarkStart w:id="545" w:name="_Toc41896669"/>
      <w:bookmarkStart w:id="546" w:name="_Toc41897458"/>
      <w:bookmarkStart w:id="547" w:name="_Toc41898246"/>
      <w:bookmarkStart w:id="548" w:name="_Toc41907595"/>
      <w:bookmarkStart w:id="549" w:name="_Toc41912461"/>
      <w:bookmarkStart w:id="550" w:name="_Toc41913251"/>
      <w:bookmarkStart w:id="551" w:name="_Toc41914040"/>
      <w:bookmarkStart w:id="552" w:name="_Toc41891041"/>
      <w:bookmarkStart w:id="553" w:name="_Toc41896671"/>
      <w:bookmarkStart w:id="554" w:name="_Toc41897460"/>
      <w:bookmarkStart w:id="555" w:name="_Toc41898248"/>
      <w:bookmarkStart w:id="556" w:name="_Toc41907597"/>
      <w:bookmarkStart w:id="557" w:name="_Toc41912463"/>
      <w:bookmarkStart w:id="558" w:name="_Toc41913253"/>
      <w:bookmarkStart w:id="559" w:name="_Toc41914042"/>
      <w:bookmarkStart w:id="560" w:name="_Toc41891044"/>
      <w:bookmarkStart w:id="561" w:name="_Toc41896674"/>
      <w:bookmarkStart w:id="562" w:name="_Toc41897463"/>
      <w:bookmarkStart w:id="563" w:name="_Toc41898251"/>
      <w:bookmarkStart w:id="564" w:name="_Toc41907600"/>
      <w:bookmarkStart w:id="565" w:name="_Toc41912466"/>
      <w:bookmarkStart w:id="566" w:name="_Toc41913256"/>
      <w:bookmarkStart w:id="567" w:name="_Toc41914045"/>
      <w:bookmarkStart w:id="568" w:name="_Toc41891045"/>
      <w:bookmarkStart w:id="569" w:name="_Toc41896675"/>
      <w:bookmarkStart w:id="570" w:name="_Toc41897464"/>
      <w:bookmarkStart w:id="571" w:name="_Toc41898252"/>
      <w:bookmarkStart w:id="572" w:name="_Toc41907601"/>
      <w:bookmarkStart w:id="573" w:name="_Toc41912467"/>
      <w:bookmarkStart w:id="574" w:name="_Toc41913257"/>
      <w:bookmarkStart w:id="575" w:name="_Toc41914046"/>
      <w:bookmarkStart w:id="576" w:name="_Toc41891046"/>
      <w:bookmarkStart w:id="577" w:name="_Toc41896676"/>
      <w:bookmarkStart w:id="578" w:name="_Toc41897465"/>
      <w:bookmarkStart w:id="579" w:name="_Toc41898253"/>
      <w:bookmarkStart w:id="580" w:name="_Toc41907602"/>
      <w:bookmarkStart w:id="581" w:name="_Toc41912468"/>
      <w:bookmarkStart w:id="582" w:name="_Toc41913258"/>
      <w:bookmarkStart w:id="583" w:name="_Toc41914047"/>
      <w:bookmarkStart w:id="584" w:name="_Toc41891047"/>
      <w:bookmarkStart w:id="585" w:name="_Toc41896677"/>
      <w:bookmarkStart w:id="586" w:name="_Toc41897466"/>
      <w:bookmarkStart w:id="587" w:name="_Toc41898254"/>
      <w:bookmarkStart w:id="588" w:name="_Toc41907603"/>
      <w:bookmarkStart w:id="589" w:name="_Toc41912469"/>
      <w:bookmarkStart w:id="590" w:name="_Toc41913259"/>
      <w:bookmarkStart w:id="591" w:name="_Toc41914048"/>
      <w:bookmarkStart w:id="592" w:name="_Toc41891048"/>
      <w:bookmarkStart w:id="593" w:name="_Toc41896678"/>
      <w:bookmarkStart w:id="594" w:name="_Toc41897467"/>
      <w:bookmarkStart w:id="595" w:name="_Toc41898255"/>
      <w:bookmarkStart w:id="596" w:name="_Toc41907604"/>
      <w:bookmarkStart w:id="597" w:name="_Toc41912470"/>
      <w:bookmarkStart w:id="598" w:name="_Toc41913260"/>
      <w:bookmarkStart w:id="599" w:name="_Toc41914049"/>
      <w:bookmarkStart w:id="600" w:name="_Toc41891049"/>
      <w:bookmarkStart w:id="601" w:name="_Toc41896679"/>
      <w:bookmarkStart w:id="602" w:name="_Toc41897468"/>
      <w:bookmarkStart w:id="603" w:name="_Toc41898256"/>
      <w:bookmarkStart w:id="604" w:name="_Toc41907605"/>
      <w:bookmarkStart w:id="605" w:name="_Toc41912471"/>
      <w:bookmarkStart w:id="606" w:name="_Toc41913261"/>
      <w:bookmarkStart w:id="607" w:name="_Toc41914050"/>
      <w:bookmarkStart w:id="608" w:name="_Toc41891050"/>
      <w:bookmarkStart w:id="609" w:name="_Toc41896680"/>
      <w:bookmarkStart w:id="610" w:name="_Toc41897469"/>
      <w:bookmarkStart w:id="611" w:name="_Toc41898257"/>
      <w:bookmarkStart w:id="612" w:name="_Toc41907606"/>
      <w:bookmarkStart w:id="613" w:name="_Toc41912472"/>
      <w:bookmarkStart w:id="614" w:name="_Toc41913262"/>
      <w:bookmarkStart w:id="615" w:name="_Toc41914051"/>
      <w:bookmarkStart w:id="616" w:name="_Toc41891051"/>
      <w:bookmarkStart w:id="617" w:name="_Toc41896681"/>
      <w:bookmarkStart w:id="618" w:name="_Toc41897470"/>
      <w:bookmarkStart w:id="619" w:name="_Toc41898258"/>
      <w:bookmarkStart w:id="620" w:name="_Toc41907607"/>
      <w:bookmarkStart w:id="621" w:name="_Toc41912473"/>
      <w:bookmarkStart w:id="622" w:name="_Toc41913263"/>
      <w:bookmarkStart w:id="623" w:name="_Toc41914052"/>
      <w:bookmarkStart w:id="624" w:name="_Toc41891052"/>
      <w:bookmarkStart w:id="625" w:name="_Toc41896682"/>
      <w:bookmarkStart w:id="626" w:name="_Toc41897471"/>
      <w:bookmarkStart w:id="627" w:name="_Toc41898259"/>
      <w:bookmarkStart w:id="628" w:name="_Toc41907608"/>
      <w:bookmarkStart w:id="629" w:name="_Toc41912474"/>
      <w:bookmarkStart w:id="630" w:name="_Toc41913264"/>
      <w:bookmarkStart w:id="631" w:name="_Toc41914053"/>
      <w:bookmarkStart w:id="632" w:name="_Toc41891053"/>
      <w:bookmarkStart w:id="633" w:name="_Toc41896683"/>
      <w:bookmarkStart w:id="634" w:name="_Toc41897472"/>
      <w:bookmarkStart w:id="635" w:name="_Toc41898260"/>
      <w:bookmarkStart w:id="636" w:name="_Toc41907609"/>
      <w:bookmarkStart w:id="637" w:name="_Toc41912475"/>
      <w:bookmarkStart w:id="638" w:name="_Toc41913265"/>
      <w:bookmarkStart w:id="639" w:name="_Toc41914054"/>
      <w:bookmarkStart w:id="640" w:name="_Toc41891054"/>
      <w:bookmarkStart w:id="641" w:name="_Toc41896684"/>
      <w:bookmarkStart w:id="642" w:name="_Toc41897473"/>
      <w:bookmarkStart w:id="643" w:name="_Toc41898261"/>
      <w:bookmarkStart w:id="644" w:name="_Toc41907610"/>
      <w:bookmarkStart w:id="645" w:name="_Toc41912476"/>
      <w:bookmarkStart w:id="646" w:name="_Toc41913266"/>
      <w:bookmarkStart w:id="647" w:name="_Toc41914055"/>
      <w:bookmarkStart w:id="648" w:name="_Toc41891056"/>
      <w:bookmarkStart w:id="649" w:name="_Toc41896686"/>
      <w:bookmarkStart w:id="650" w:name="_Toc41897475"/>
      <w:bookmarkStart w:id="651" w:name="_Toc41898263"/>
      <w:bookmarkStart w:id="652" w:name="_Toc41907612"/>
      <w:bookmarkStart w:id="653" w:name="_Toc41912478"/>
      <w:bookmarkStart w:id="654" w:name="_Toc41913268"/>
      <w:bookmarkStart w:id="655" w:name="_Toc41914057"/>
      <w:bookmarkStart w:id="656" w:name="_Toc41891057"/>
      <w:bookmarkStart w:id="657" w:name="_Toc41896687"/>
      <w:bookmarkStart w:id="658" w:name="_Toc41897476"/>
      <w:bookmarkStart w:id="659" w:name="_Toc41898264"/>
      <w:bookmarkStart w:id="660" w:name="_Toc41907613"/>
      <w:bookmarkStart w:id="661" w:name="_Toc41912479"/>
      <w:bookmarkStart w:id="662" w:name="_Toc41913269"/>
      <w:bookmarkStart w:id="663" w:name="_Toc41914058"/>
      <w:bookmarkStart w:id="664" w:name="_Toc41891059"/>
      <w:bookmarkStart w:id="665" w:name="_Toc41896689"/>
      <w:bookmarkStart w:id="666" w:name="_Toc41897478"/>
      <w:bookmarkStart w:id="667" w:name="_Toc41898266"/>
      <w:bookmarkStart w:id="668" w:name="_Toc41907615"/>
      <w:bookmarkStart w:id="669" w:name="_Toc41912481"/>
      <w:bookmarkStart w:id="670" w:name="_Toc41913271"/>
      <w:bookmarkStart w:id="671" w:name="_Toc41914060"/>
      <w:bookmarkStart w:id="672" w:name="_Toc41891060"/>
      <w:bookmarkStart w:id="673" w:name="_Toc41896690"/>
      <w:bookmarkStart w:id="674" w:name="_Toc41897479"/>
      <w:bookmarkStart w:id="675" w:name="_Toc41898267"/>
      <w:bookmarkStart w:id="676" w:name="_Toc41907616"/>
      <w:bookmarkStart w:id="677" w:name="_Toc41912482"/>
      <w:bookmarkStart w:id="678" w:name="_Toc41913272"/>
      <w:bookmarkStart w:id="679" w:name="_Toc41914061"/>
      <w:bookmarkStart w:id="680" w:name="_Toc41891062"/>
      <w:bookmarkStart w:id="681" w:name="_Toc41896692"/>
      <w:bookmarkStart w:id="682" w:name="_Toc41897481"/>
      <w:bookmarkStart w:id="683" w:name="_Toc41898269"/>
      <w:bookmarkStart w:id="684" w:name="_Toc41907618"/>
      <w:bookmarkStart w:id="685" w:name="_Toc41912484"/>
      <w:bookmarkStart w:id="686" w:name="_Toc41913274"/>
      <w:bookmarkStart w:id="687" w:name="_Toc41914063"/>
      <w:bookmarkStart w:id="688" w:name="_Toc41891162"/>
      <w:bookmarkStart w:id="689" w:name="_Toc41896792"/>
      <w:bookmarkStart w:id="690" w:name="_Toc41897581"/>
      <w:bookmarkStart w:id="691" w:name="_Toc41898369"/>
      <w:bookmarkStart w:id="692" w:name="_Toc41907718"/>
      <w:bookmarkStart w:id="693" w:name="_Toc41912584"/>
      <w:bookmarkStart w:id="694" w:name="_Toc41913374"/>
      <w:bookmarkStart w:id="695" w:name="_Toc41914163"/>
      <w:bookmarkStart w:id="696" w:name="_Toc41891163"/>
      <w:bookmarkStart w:id="697" w:name="_Toc41896793"/>
      <w:bookmarkStart w:id="698" w:name="_Toc41897582"/>
      <w:bookmarkStart w:id="699" w:name="_Toc41898370"/>
      <w:bookmarkStart w:id="700" w:name="_Toc41907719"/>
      <w:bookmarkStart w:id="701" w:name="_Toc41912585"/>
      <w:bookmarkStart w:id="702" w:name="_Toc41913375"/>
      <w:bookmarkStart w:id="703" w:name="_Toc41914164"/>
      <w:bookmarkStart w:id="704" w:name="_Toc41891165"/>
      <w:bookmarkStart w:id="705" w:name="_Toc41896795"/>
      <w:bookmarkStart w:id="706" w:name="_Toc41897584"/>
      <w:bookmarkStart w:id="707" w:name="_Toc41898372"/>
      <w:bookmarkStart w:id="708" w:name="_Toc41907721"/>
      <w:bookmarkStart w:id="709" w:name="_Toc41912587"/>
      <w:bookmarkStart w:id="710" w:name="_Toc41913377"/>
      <w:bookmarkStart w:id="711" w:name="_Toc41914166"/>
      <w:bookmarkStart w:id="712" w:name="_Toc41891169"/>
      <w:bookmarkStart w:id="713" w:name="_Toc41896799"/>
      <w:bookmarkStart w:id="714" w:name="_Toc41897588"/>
      <w:bookmarkStart w:id="715" w:name="_Toc41898376"/>
      <w:bookmarkStart w:id="716" w:name="_Toc41907725"/>
      <w:bookmarkStart w:id="717" w:name="_Toc41912591"/>
      <w:bookmarkStart w:id="718" w:name="_Toc41913381"/>
      <w:bookmarkStart w:id="719" w:name="_Toc41914170"/>
      <w:bookmarkStart w:id="720" w:name="_Toc41891170"/>
      <w:bookmarkStart w:id="721" w:name="_Toc41896800"/>
      <w:bookmarkStart w:id="722" w:name="_Toc41897589"/>
      <w:bookmarkStart w:id="723" w:name="_Toc41898377"/>
      <w:bookmarkStart w:id="724" w:name="_Toc41907726"/>
      <w:bookmarkStart w:id="725" w:name="_Toc41912592"/>
      <w:bookmarkStart w:id="726" w:name="_Toc41913382"/>
      <w:bookmarkStart w:id="727" w:name="_Toc41914171"/>
      <w:bookmarkStart w:id="728" w:name="_Toc41891172"/>
      <w:bookmarkStart w:id="729" w:name="_Toc41896802"/>
      <w:bookmarkStart w:id="730" w:name="_Toc41897591"/>
      <w:bookmarkStart w:id="731" w:name="_Toc41898379"/>
      <w:bookmarkStart w:id="732" w:name="_Toc41907728"/>
      <w:bookmarkStart w:id="733" w:name="_Toc41912594"/>
      <w:bookmarkStart w:id="734" w:name="_Toc41913384"/>
      <w:bookmarkStart w:id="735" w:name="_Toc41914173"/>
      <w:bookmarkStart w:id="736" w:name="_Toc41891210"/>
      <w:bookmarkStart w:id="737" w:name="_Toc41896840"/>
      <w:bookmarkStart w:id="738" w:name="_Toc41897629"/>
      <w:bookmarkStart w:id="739" w:name="_Toc41898417"/>
      <w:bookmarkStart w:id="740" w:name="_Toc41907766"/>
      <w:bookmarkStart w:id="741" w:name="_Toc41912632"/>
      <w:bookmarkStart w:id="742" w:name="_Toc41913422"/>
      <w:bookmarkStart w:id="743" w:name="_Toc41914211"/>
      <w:bookmarkStart w:id="744" w:name="_Toc41891212"/>
      <w:bookmarkStart w:id="745" w:name="_Toc41896842"/>
      <w:bookmarkStart w:id="746" w:name="_Toc41897631"/>
      <w:bookmarkStart w:id="747" w:name="_Toc41898419"/>
      <w:bookmarkStart w:id="748" w:name="_Toc41907768"/>
      <w:bookmarkStart w:id="749" w:name="_Toc41912634"/>
      <w:bookmarkStart w:id="750" w:name="_Toc41913424"/>
      <w:bookmarkStart w:id="751" w:name="_Toc41914213"/>
      <w:bookmarkStart w:id="752" w:name="_Toc41891213"/>
      <w:bookmarkStart w:id="753" w:name="_Toc41896843"/>
      <w:bookmarkStart w:id="754" w:name="_Toc41897632"/>
      <w:bookmarkStart w:id="755" w:name="_Toc41898420"/>
      <w:bookmarkStart w:id="756" w:name="_Toc41907769"/>
      <w:bookmarkStart w:id="757" w:name="_Toc41912635"/>
      <w:bookmarkStart w:id="758" w:name="_Toc41913425"/>
      <w:bookmarkStart w:id="759" w:name="_Toc41914214"/>
      <w:bookmarkStart w:id="760" w:name="_Toc41891215"/>
      <w:bookmarkStart w:id="761" w:name="_Toc41896845"/>
      <w:bookmarkStart w:id="762" w:name="_Toc41897634"/>
      <w:bookmarkStart w:id="763" w:name="_Toc41898422"/>
      <w:bookmarkStart w:id="764" w:name="_Toc41907771"/>
      <w:bookmarkStart w:id="765" w:name="_Toc41912637"/>
      <w:bookmarkStart w:id="766" w:name="_Toc41913427"/>
      <w:bookmarkStart w:id="767" w:name="_Toc41914216"/>
      <w:bookmarkStart w:id="768" w:name="_Toc41891216"/>
      <w:bookmarkStart w:id="769" w:name="_Toc41896846"/>
      <w:bookmarkStart w:id="770" w:name="_Toc41897635"/>
      <w:bookmarkStart w:id="771" w:name="_Toc41898423"/>
      <w:bookmarkStart w:id="772" w:name="_Toc41907772"/>
      <w:bookmarkStart w:id="773" w:name="_Toc41912638"/>
      <w:bookmarkStart w:id="774" w:name="_Toc41913428"/>
      <w:bookmarkStart w:id="775" w:name="_Toc41914217"/>
      <w:bookmarkStart w:id="776" w:name="_Toc41891260"/>
      <w:bookmarkStart w:id="777" w:name="_Toc41896890"/>
      <w:bookmarkStart w:id="778" w:name="_Toc41897679"/>
      <w:bookmarkStart w:id="779" w:name="_Toc41898467"/>
      <w:bookmarkStart w:id="780" w:name="_Toc41907816"/>
      <w:bookmarkStart w:id="781" w:name="_Toc41912682"/>
      <w:bookmarkStart w:id="782" w:name="_Toc41913472"/>
      <w:bookmarkStart w:id="783" w:name="_Toc41914261"/>
      <w:bookmarkStart w:id="784" w:name="_Toc41891264"/>
      <w:bookmarkStart w:id="785" w:name="_Toc41896894"/>
      <w:bookmarkStart w:id="786" w:name="_Toc41897683"/>
      <w:bookmarkStart w:id="787" w:name="_Toc41898471"/>
      <w:bookmarkStart w:id="788" w:name="_Toc41907820"/>
      <w:bookmarkStart w:id="789" w:name="_Toc41912686"/>
      <w:bookmarkStart w:id="790" w:name="_Toc41913476"/>
      <w:bookmarkStart w:id="791" w:name="_Toc41914265"/>
      <w:bookmarkStart w:id="792" w:name="_Toc41891266"/>
      <w:bookmarkStart w:id="793" w:name="_Toc41896896"/>
      <w:bookmarkStart w:id="794" w:name="_Toc41897685"/>
      <w:bookmarkStart w:id="795" w:name="_Toc41898473"/>
      <w:bookmarkStart w:id="796" w:name="_Toc41907822"/>
      <w:bookmarkStart w:id="797" w:name="_Toc41912688"/>
      <w:bookmarkStart w:id="798" w:name="_Toc41913478"/>
      <w:bookmarkStart w:id="799" w:name="_Toc41914267"/>
      <w:bookmarkStart w:id="800" w:name="_Toc41891269"/>
      <w:bookmarkStart w:id="801" w:name="_Toc41896899"/>
      <w:bookmarkStart w:id="802" w:name="_Toc41897688"/>
      <w:bookmarkStart w:id="803" w:name="_Toc41898476"/>
      <w:bookmarkStart w:id="804" w:name="_Toc41907825"/>
      <w:bookmarkStart w:id="805" w:name="_Toc41912691"/>
      <w:bookmarkStart w:id="806" w:name="_Toc41913481"/>
      <w:bookmarkStart w:id="807" w:name="_Toc41914270"/>
      <w:bookmarkStart w:id="808" w:name="_Toc41891270"/>
      <w:bookmarkStart w:id="809" w:name="_Toc41896900"/>
      <w:bookmarkStart w:id="810" w:name="_Toc41897689"/>
      <w:bookmarkStart w:id="811" w:name="_Toc41898477"/>
      <w:bookmarkStart w:id="812" w:name="_Toc41907826"/>
      <w:bookmarkStart w:id="813" w:name="_Toc41912692"/>
      <w:bookmarkStart w:id="814" w:name="_Toc41913482"/>
      <w:bookmarkStart w:id="815" w:name="_Toc41914271"/>
      <w:bookmarkStart w:id="816" w:name="_Toc41891272"/>
      <w:bookmarkStart w:id="817" w:name="_Toc41896902"/>
      <w:bookmarkStart w:id="818" w:name="_Toc41897691"/>
      <w:bookmarkStart w:id="819" w:name="_Toc41898479"/>
      <w:bookmarkStart w:id="820" w:name="_Toc41907828"/>
      <w:bookmarkStart w:id="821" w:name="_Toc41912694"/>
      <w:bookmarkStart w:id="822" w:name="_Toc41913484"/>
      <w:bookmarkStart w:id="823" w:name="_Toc41914273"/>
      <w:bookmarkStart w:id="824" w:name="_Toc41891273"/>
      <w:bookmarkStart w:id="825" w:name="_Toc41896903"/>
      <w:bookmarkStart w:id="826" w:name="_Toc41897692"/>
      <w:bookmarkStart w:id="827" w:name="_Toc41898480"/>
      <w:bookmarkStart w:id="828" w:name="_Toc41907829"/>
      <w:bookmarkStart w:id="829" w:name="_Toc41912695"/>
      <w:bookmarkStart w:id="830" w:name="_Toc41913485"/>
      <w:bookmarkStart w:id="831" w:name="_Toc41914274"/>
      <w:bookmarkStart w:id="832" w:name="_Toc41891274"/>
      <w:bookmarkStart w:id="833" w:name="_Toc41896904"/>
      <w:bookmarkStart w:id="834" w:name="_Toc41897693"/>
      <w:bookmarkStart w:id="835" w:name="_Toc41898481"/>
      <w:bookmarkStart w:id="836" w:name="_Toc41907830"/>
      <w:bookmarkStart w:id="837" w:name="_Toc41912696"/>
      <w:bookmarkStart w:id="838" w:name="_Toc41913486"/>
      <w:bookmarkStart w:id="839" w:name="_Toc41914275"/>
      <w:bookmarkStart w:id="840" w:name="_Toc41891275"/>
      <w:bookmarkStart w:id="841" w:name="_Toc41896905"/>
      <w:bookmarkStart w:id="842" w:name="_Toc41897694"/>
      <w:bookmarkStart w:id="843" w:name="_Toc41898482"/>
      <w:bookmarkStart w:id="844" w:name="_Toc41907831"/>
      <w:bookmarkStart w:id="845" w:name="_Toc41912697"/>
      <w:bookmarkStart w:id="846" w:name="_Toc41913487"/>
      <w:bookmarkStart w:id="847" w:name="_Toc41914276"/>
      <w:bookmarkStart w:id="848" w:name="_Toc41891278"/>
      <w:bookmarkStart w:id="849" w:name="_Toc41896908"/>
      <w:bookmarkStart w:id="850" w:name="_Toc41897697"/>
      <w:bookmarkStart w:id="851" w:name="_Toc41898485"/>
      <w:bookmarkStart w:id="852" w:name="_Toc41907834"/>
      <w:bookmarkStart w:id="853" w:name="_Toc41912700"/>
      <w:bookmarkStart w:id="854" w:name="_Toc41913490"/>
      <w:bookmarkStart w:id="855" w:name="_Toc41914279"/>
      <w:bookmarkStart w:id="856" w:name="_Toc41891280"/>
      <w:bookmarkStart w:id="857" w:name="_Toc41896910"/>
      <w:bookmarkStart w:id="858" w:name="_Toc41897699"/>
      <w:bookmarkStart w:id="859" w:name="_Toc41898487"/>
      <w:bookmarkStart w:id="860" w:name="_Toc41907836"/>
      <w:bookmarkStart w:id="861" w:name="_Toc41912702"/>
      <w:bookmarkStart w:id="862" w:name="_Toc41913492"/>
      <w:bookmarkStart w:id="863" w:name="_Toc41914281"/>
      <w:bookmarkStart w:id="864" w:name="_Toc41891281"/>
      <w:bookmarkStart w:id="865" w:name="_Toc41896911"/>
      <w:bookmarkStart w:id="866" w:name="_Toc41897700"/>
      <w:bookmarkStart w:id="867" w:name="_Toc41898488"/>
      <w:bookmarkStart w:id="868" w:name="_Toc41907837"/>
      <w:bookmarkStart w:id="869" w:name="_Toc41912703"/>
      <w:bookmarkStart w:id="870" w:name="_Toc41913493"/>
      <w:bookmarkStart w:id="871" w:name="_Toc41914282"/>
      <w:bookmarkStart w:id="872" w:name="_Toc41891283"/>
      <w:bookmarkStart w:id="873" w:name="_Toc41896913"/>
      <w:bookmarkStart w:id="874" w:name="_Toc41897702"/>
      <w:bookmarkStart w:id="875" w:name="_Toc41898490"/>
      <w:bookmarkStart w:id="876" w:name="_Toc41907839"/>
      <w:bookmarkStart w:id="877" w:name="_Toc41912705"/>
      <w:bookmarkStart w:id="878" w:name="_Toc41913495"/>
      <w:bookmarkStart w:id="879" w:name="_Toc41914284"/>
      <w:bookmarkStart w:id="880" w:name="_Toc41891284"/>
      <w:bookmarkStart w:id="881" w:name="_Toc41896914"/>
      <w:bookmarkStart w:id="882" w:name="_Toc41897703"/>
      <w:bookmarkStart w:id="883" w:name="_Toc41898491"/>
      <w:bookmarkStart w:id="884" w:name="_Toc41907840"/>
      <w:bookmarkStart w:id="885" w:name="_Toc41912706"/>
      <w:bookmarkStart w:id="886" w:name="_Toc41913496"/>
      <w:bookmarkStart w:id="887" w:name="_Toc41914285"/>
      <w:bookmarkStart w:id="888" w:name="_Toc41891285"/>
      <w:bookmarkStart w:id="889" w:name="_Toc41896915"/>
      <w:bookmarkStart w:id="890" w:name="_Toc41897704"/>
      <w:bookmarkStart w:id="891" w:name="_Toc41898492"/>
      <w:bookmarkStart w:id="892" w:name="_Toc41907841"/>
      <w:bookmarkStart w:id="893" w:name="_Toc41912707"/>
      <w:bookmarkStart w:id="894" w:name="_Toc41913497"/>
      <w:bookmarkStart w:id="895" w:name="_Toc41914286"/>
      <w:bookmarkStart w:id="896" w:name="_Toc41891286"/>
      <w:bookmarkStart w:id="897" w:name="_Toc41896916"/>
      <w:bookmarkStart w:id="898" w:name="_Toc41897705"/>
      <w:bookmarkStart w:id="899" w:name="_Toc41898493"/>
      <w:bookmarkStart w:id="900" w:name="_Toc41907842"/>
      <w:bookmarkStart w:id="901" w:name="_Toc41912708"/>
      <w:bookmarkStart w:id="902" w:name="_Toc41913498"/>
      <w:bookmarkStart w:id="903" w:name="_Toc41914287"/>
      <w:bookmarkStart w:id="904" w:name="_Toc41891288"/>
      <w:bookmarkStart w:id="905" w:name="_Toc41896918"/>
      <w:bookmarkStart w:id="906" w:name="_Toc41897707"/>
      <w:bookmarkStart w:id="907" w:name="_Toc41898495"/>
      <w:bookmarkStart w:id="908" w:name="_Toc41907844"/>
      <w:bookmarkStart w:id="909" w:name="_Toc41912710"/>
      <w:bookmarkStart w:id="910" w:name="_Toc41913500"/>
      <w:bookmarkStart w:id="911" w:name="_Toc41914289"/>
      <w:bookmarkStart w:id="912" w:name="_Toc41891289"/>
      <w:bookmarkStart w:id="913" w:name="_Toc41896919"/>
      <w:bookmarkStart w:id="914" w:name="_Toc41897708"/>
      <w:bookmarkStart w:id="915" w:name="_Toc41898496"/>
      <w:bookmarkStart w:id="916" w:name="_Toc41907845"/>
      <w:bookmarkStart w:id="917" w:name="_Toc41912711"/>
      <w:bookmarkStart w:id="918" w:name="_Toc41913501"/>
      <w:bookmarkStart w:id="919" w:name="_Toc41914290"/>
      <w:bookmarkStart w:id="920" w:name="_Toc41891290"/>
      <w:bookmarkStart w:id="921" w:name="_Toc41896920"/>
      <w:bookmarkStart w:id="922" w:name="_Toc41897709"/>
      <w:bookmarkStart w:id="923" w:name="_Toc41898497"/>
      <w:bookmarkStart w:id="924" w:name="_Toc41907846"/>
      <w:bookmarkStart w:id="925" w:name="_Toc41912712"/>
      <w:bookmarkStart w:id="926" w:name="_Toc41913502"/>
      <w:bookmarkStart w:id="927" w:name="_Toc41914291"/>
      <w:bookmarkStart w:id="928" w:name="_Toc41891291"/>
      <w:bookmarkStart w:id="929" w:name="_Toc41896921"/>
      <w:bookmarkStart w:id="930" w:name="_Toc41897710"/>
      <w:bookmarkStart w:id="931" w:name="_Toc41898498"/>
      <w:bookmarkStart w:id="932" w:name="_Toc41907847"/>
      <w:bookmarkStart w:id="933" w:name="_Toc41912713"/>
      <w:bookmarkStart w:id="934" w:name="_Toc41913503"/>
      <w:bookmarkStart w:id="935" w:name="_Toc41914292"/>
      <w:bookmarkStart w:id="936" w:name="_Toc41891292"/>
      <w:bookmarkStart w:id="937" w:name="_Toc41896922"/>
      <w:bookmarkStart w:id="938" w:name="_Toc41897711"/>
      <w:bookmarkStart w:id="939" w:name="_Toc41898499"/>
      <w:bookmarkStart w:id="940" w:name="_Toc41907848"/>
      <w:bookmarkStart w:id="941" w:name="_Toc41912714"/>
      <w:bookmarkStart w:id="942" w:name="_Toc41913504"/>
      <w:bookmarkStart w:id="943" w:name="_Toc41914293"/>
      <w:bookmarkStart w:id="944" w:name="_Toc41891293"/>
      <w:bookmarkStart w:id="945" w:name="_Toc41896923"/>
      <w:bookmarkStart w:id="946" w:name="_Toc41897712"/>
      <w:bookmarkStart w:id="947" w:name="_Toc41898500"/>
      <w:bookmarkStart w:id="948" w:name="_Toc41907849"/>
      <w:bookmarkStart w:id="949" w:name="_Toc41912715"/>
      <w:bookmarkStart w:id="950" w:name="_Toc41913505"/>
      <w:bookmarkStart w:id="951" w:name="_Toc41914294"/>
      <w:bookmarkStart w:id="952" w:name="_Toc41891294"/>
      <w:bookmarkStart w:id="953" w:name="_Toc41896924"/>
      <w:bookmarkStart w:id="954" w:name="_Toc41897713"/>
      <w:bookmarkStart w:id="955" w:name="_Toc41898501"/>
      <w:bookmarkStart w:id="956" w:name="_Toc41907850"/>
      <w:bookmarkStart w:id="957" w:name="_Toc41912716"/>
      <w:bookmarkStart w:id="958" w:name="_Toc41913506"/>
      <w:bookmarkStart w:id="959" w:name="_Toc41914295"/>
      <w:bookmarkStart w:id="960" w:name="_Toc41891296"/>
      <w:bookmarkStart w:id="961" w:name="_Toc41896926"/>
      <w:bookmarkStart w:id="962" w:name="_Toc41897715"/>
      <w:bookmarkStart w:id="963" w:name="_Toc41898503"/>
      <w:bookmarkStart w:id="964" w:name="_Toc41907852"/>
      <w:bookmarkStart w:id="965" w:name="_Toc41912718"/>
      <w:bookmarkStart w:id="966" w:name="_Toc41913508"/>
      <w:bookmarkStart w:id="967" w:name="_Toc41914297"/>
      <w:bookmarkStart w:id="968" w:name="_Toc41891298"/>
      <w:bookmarkStart w:id="969" w:name="_Toc41896928"/>
      <w:bookmarkStart w:id="970" w:name="_Toc41897717"/>
      <w:bookmarkStart w:id="971" w:name="_Toc41898505"/>
      <w:bookmarkStart w:id="972" w:name="_Toc41907854"/>
      <w:bookmarkStart w:id="973" w:name="_Toc41912720"/>
      <w:bookmarkStart w:id="974" w:name="_Toc41913510"/>
      <w:bookmarkStart w:id="975" w:name="_Toc41914299"/>
      <w:bookmarkStart w:id="976" w:name="_Toc41891299"/>
      <w:bookmarkStart w:id="977" w:name="_Toc41896929"/>
      <w:bookmarkStart w:id="978" w:name="_Toc41897718"/>
      <w:bookmarkStart w:id="979" w:name="_Toc41898506"/>
      <w:bookmarkStart w:id="980" w:name="_Toc41907855"/>
      <w:bookmarkStart w:id="981" w:name="_Toc41912721"/>
      <w:bookmarkStart w:id="982" w:name="_Toc41913511"/>
      <w:bookmarkStart w:id="983" w:name="_Toc41914300"/>
      <w:bookmarkStart w:id="984" w:name="_Toc41891300"/>
      <w:bookmarkStart w:id="985" w:name="_Toc41896930"/>
      <w:bookmarkStart w:id="986" w:name="_Toc41897719"/>
      <w:bookmarkStart w:id="987" w:name="_Toc41898507"/>
      <w:bookmarkStart w:id="988" w:name="_Toc41907856"/>
      <w:bookmarkStart w:id="989" w:name="_Toc41912722"/>
      <w:bookmarkStart w:id="990" w:name="_Toc41913512"/>
      <w:bookmarkStart w:id="991" w:name="_Toc41914301"/>
      <w:bookmarkStart w:id="992" w:name="_Toc41891301"/>
      <w:bookmarkStart w:id="993" w:name="_Toc41896931"/>
      <w:bookmarkStart w:id="994" w:name="_Toc41897720"/>
      <w:bookmarkStart w:id="995" w:name="_Toc41898508"/>
      <w:bookmarkStart w:id="996" w:name="_Toc41907857"/>
      <w:bookmarkStart w:id="997" w:name="_Toc41912723"/>
      <w:bookmarkStart w:id="998" w:name="_Toc41913513"/>
      <w:bookmarkStart w:id="999" w:name="_Toc41914302"/>
      <w:bookmarkStart w:id="1000" w:name="_Toc41891302"/>
      <w:bookmarkStart w:id="1001" w:name="_Toc41896932"/>
      <w:bookmarkStart w:id="1002" w:name="_Toc41897721"/>
      <w:bookmarkStart w:id="1003" w:name="_Toc41898509"/>
      <w:bookmarkStart w:id="1004" w:name="_Toc41907858"/>
      <w:bookmarkStart w:id="1005" w:name="_Toc41912724"/>
      <w:bookmarkStart w:id="1006" w:name="_Toc41913514"/>
      <w:bookmarkStart w:id="1007" w:name="_Toc41914303"/>
      <w:bookmarkStart w:id="1008" w:name="_Toc41891303"/>
      <w:bookmarkStart w:id="1009" w:name="_Toc41896933"/>
      <w:bookmarkStart w:id="1010" w:name="_Toc41897722"/>
      <w:bookmarkStart w:id="1011" w:name="_Toc41898510"/>
      <w:bookmarkStart w:id="1012" w:name="_Toc41907859"/>
      <w:bookmarkStart w:id="1013" w:name="_Toc41912725"/>
      <w:bookmarkStart w:id="1014" w:name="_Toc41913515"/>
      <w:bookmarkStart w:id="1015" w:name="_Toc41914304"/>
      <w:bookmarkStart w:id="1016" w:name="_Toc41891305"/>
      <w:bookmarkStart w:id="1017" w:name="_Toc41896935"/>
      <w:bookmarkStart w:id="1018" w:name="_Toc41897724"/>
      <w:bookmarkStart w:id="1019" w:name="_Toc41898512"/>
      <w:bookmarkStart w:id="1020" w:name="_Toc41907861"/>
      <w:bookmarkStart w:id="1021" w:name="_Toc41912727"/>
      <w:bookmarkStart w:id="1022" w:name="_Toc41913517"/>
      <w:bookmarkStart w:id="1023" w:name="_Toc41914306"/>
      <w:bookmarkStart w:id="1024" w:name="_Toc41891306"/>
      <w:bookmarkStart w:id="1025" w:name="_Toc41896936"/>
      <w:bookmarkStart w:id="1026" w:name="_Toc41897725"/>
      <w:bookmarkStart w:id="1027" w:name="_Toc41898513"/>
      <w:bookmarkStart w:id="1028" w:name="_Toc41907862"/>
      <w:bookmarkStart w:id="1029" w:name="_Toc41912728"/>
      <w:bookmarkStart w:id="1030" w:name="_Toc41913518"/>
      <w:bookmarkStart w:id="1031" w:name="_Toc41914307"/>
      <w:bookmarkStart w:id="1032" w:name="_Toc41891308"/>
      <w:bookmarkStart w:id="1033" w:name="_Toc41896938"/>
      <w:bookmarkStart w:id="1034" w:name="_Toc41897727"/>
      <w:bookmarkStart w:id="1035" w:name="_Toc41898515"/>
      <w:bookmarkStart w:id="1036" w:name="_Toc41907864"/>
      <w:bookmarkStart w:id="1037" w:name="_Toc41912730"/>
      <w:bookmarkStart w:id="1038" w:name="_Toc41913520"/>
      <w:bookmarkStart w:id="1039" w:name="_Toc41914309"/>
      <w:bookmarkStart w:id="1040" w:name="_Toc41891309"/>
      <w:bookmarkStart w:id="1041" w:name="_Toc41896939"/>
      <w:bookmarkStart w:id="1042" w:name="_Toc41897728"/>
      <w:bookmarkStart w:id="1043" w:name="_Toc41898516"/>
      <w:bookmarkStart w:id="1044" w:name="_Toc41907865"/>
      <w:bookmarkStart w:id="1045" w:name="_Toc41912731"/>
      <w:bookmarkStart w:id="1046" w:name="_Toc41913521"/>
      <w:bookmarkStart w:id="1047" w:name="_Toc41914310"/>
      <w:bookmarkStart w:id="1048" w:name="_Toc41891312"/>
      <w:bookmarkStart w:id="1049" w:name="_Toc41896942"/>
      <w:bookmarkStart w:id="1050" w:name="_Toc41897731"/>
      <w:bookmarkStart w:id="1051" w:name="_Toc41898519"/>
      <w:bookmarkStart w:id="1052" w:name="_Toc41907868"/>
      <w:bookmarkStart w:id="1053" w:name="_Toc41912734"/>
      <w:bookmarkStart w:id="1054" w:name="_Toc41913524"/>
      <w:bookmarkStart w:id="1055" w:name="_Toc41914313"/>
      <w:bookmarkStart w:id="1056" w:name="_Toc41891314"/>
      <w:bookmarkStart w:id="1057" w:name="_Toc41896944"/>
      <w:bookmarkStart w:id="1058" w:name="_Toc41897733"/>
      <w:bookmarkStart w:id="1059" w:name="_Toc41898521"/>
      <w:bookmarkStart w:id="1060" w:name="_Toc41907870"/>
      <w:bookmarkStart w:id="1061" w:name="_Toc41912736"/>
      <w:bookmarkStart w:id="1062" w:name="_Toc41913526"/>
      <w:bookmarkStart w:id="1063" w:name="_Toc41914315"/>
      <w:bookmarkStart w:id="1064" w:name="_Toc41891344"/>
      <w:bookmarkStart w:id="1065" w:name="_Toc41896974"/>
      <w:bookmarkStart w:id="1066" w:name="_Toc41897763"/>
      <w:bookmarkStart w:id="1067" w:name="_Toc41898551"/>
      <w:bookmarkStart w:id="1068" w:name="_Toc41907900"/>
      <w:bookmarkStart w:id="1069" w:name="_Toc41912766"/>
      <w:bookmarkStart w:id="1070" w:name="_Toc41913556"/>
      <w:bookmarkStart w:id="1071" w:name="_Toc41914345"/>
      <w:bookmarkStart w:id="1072" w:name="_Toc41891345"/>
      <w:bookmarkStart w:id="1073" w:name="_Toc41896975"/>
      <w:bookmarkStart w:id="1074" w:name="_Toc41897764"/>
      <w:bookmarkStart w:id="1075" w:name="_Toc41898552"/>
      <w:bookmarkStart w:id="1076" w:name="_Toc41907901"/>
      <w:bookmarkStart w:id="1077" w:name="_Toc41912767"/>
      <w:bookmarkStart w:id="1078" w:name="_Toc41913557"/>
      <w:bookmarkStart w:id="1079" w:name="_Toc41914346"/>
      <w:bookmarkStart w:id="1080" w:name="_Toc41891347"/>
      <w:bookmarkStart w:id="1081" w:name="_Toc41896977"/>
      <w:bookmarkStart w:id="1082" w:name="_Toc41897766"/>
      <w:bookmarkStart w:id="1083" w:name="_Toc41898554"/>
      <w:bookmarkStart w:id="1084" w:name="_Toc41907903"/>
      <w:bookmarkStart w:id="1085" w:name="_Toc41912769"/>
      <w:bookmarkStart w:id="1086" w:name="_Toc41913559"/>
      <w:bookmarkStart w:id="1087" w:name="_Toc41914348"/>
      <w:bookmarkStart w:id="1088" w:name="_Toc41891348"/>
      <w:bookmarkStart w:id="1089" w:name="_Toc41896978"/>
      <w:bookmarkStart w:id="1090" w:name="_Toc41897767"/>
      <w:bookmarkStart w:id="1091" w:name="_Toc41898555"/>
      <w:bookmarkStart w:id="1092" w:name="_Toc41907904"/>
      <w:bookmarkStart w:id="1093" w:name="_Toc41912770"/>
      <w:bookmarkStart w:id="1094" w:name="_Toc41913560"/>
      <w:bookmarkStart w:id="1095" w:name="_Toc41914349"/>
      <w:bookmarkStart w:id="1096" w:name="_Toc41891349"/>
      <w:bookmarkStart w:id="1097" w:name="_Toc41896979"/>
      <w:bookmarkStart w:id="1098" w:name="_Toc41897768"/>
      <w:bookmarkStart w:id="1099" w:name="_Toc41898556"/>
      <w:bookmarkStart w:id="1100" w:name="_Toc41907905"/>
      <w:bookmarkStart w:id="1101" w:name="_Toc41912771"/>
      <w:bookmarkStart w:id="1102" w:name="_Toc41913561"/>
      <w:bookmarkStart w:id="1103" w:name="_Toc41914350"/>
      <w:bookmarkStart w:id="1104" w:name="_Toc41891351"/>
      <w:bookmarkStart w:id="1105" w:name="_Toc41896981"/>
      <w:bookmarkStart w:id="1106" w:name="_Toc41897770"/>
      <w:bookmarkStart w:id="1107" w:name="_Toc41898558"/>
      <w:bookmarkStart w:id="1108" w:name="_Toc41907907"/>
      <w:bookmarkStart w:id="1109" w:name="_Toc41912773"/>
      <w:bookmarkStart w:id="1110" w:name="_Toc41913563"/>
      <w:bookmarkStart w:id="1111" w:name="_Toc41914352"/>
      <w:bookmarkStart w:id="1112" w:name="_Toc41891353"/>
      <w:bookmarkStart w:id="1113" w:name="_Toc41896983"/>
      <w:bookmarkStart w:id="1114" w:name="_Toc41897772"/>
      <w:bookmarkStart w:id="1115" w:name="_Toc41898560"/>
      <w:bookmarkStart w:id="1116" w:name="_Toc41907909"/>
      <w:bookmarkStart w:id="1117" w:name="_Toc41912775"/>
      <w:bookmarkStart w:id="1118" w:name="_Toc41913565"/>
      <w:bookmarkStart w:id="1119" w:name="_Toc41914354"/>
      <w:bookmarkStart w:id="1120" w:name="_Toc41891354"/>
      <w:bookmarkStart w:id="1121" w:name="_Toc41896984"/>
      <w:bookmarkStart w:id="1122" w:name="_Toc41897773"/>
      <w:bookmarkStart w:id="1123" w:name="_Toc41898561"/>
      <w:bookmarkStart w:id="1124" w:name="_Toc41907910"/>
      <w:bookmarkStart w:id="1125" w:name="_Toc41912776"/>
      <w:bookmarkStart w:id="1126" w:name="_Toc41913566"/>
      <w:bookmarkStart w:id="1127" w:name="_Toc41914355"/>
      <w:bookmarkStart w:id="1128" w:name="_Toc41891356"/>
      <w:bookmarkStart w:id="1129" w:name="_Toc41896986"/>
      <w:bookmarkStart w:id="1130" w:name="_Toc41897775"/>
      <w:bookmarkStart w:id="1131" w:name="_Toc41898563"/>
      <w:bookmarkStart w:id="1132" w:name="_Toc41907912"/>
      <w:bookmarkStart w:id="1133" w:name="_Toc41912778"/>
      <w:bookmarkStart w:id="1134" w:name="_Toc41913568"/>
      <w:bookmarkStart w:id="1135" w:name="_Toc41914357"/>
      <w:bookmarkStart w:id="1136" w:name="_Toc41891357"/>
      <w:bookmarkStart w:id="1137" w:name="_Toc41896987"/>
      <w:bookmarkStart w:id="1138" w:name="_Toc41897776"/>
      <w:bookmarkStart w:id="1139" w:name="_Toc41898564"/>
      <w:bookmarkStart w:id="1140" w:name="_Toc41907913"/>
      <w:bookmarkStart w:id="1141" w:name="_Toc41912779"/>
      <w:bookmarkStart w:id="1142" w:name="_Toc41913569"/>
      <w:bookmarkStart w:id="1143" w:name="_Toc41914358"/>
      <w:bookmarkStart w:id="1144" w:name="_Toc41891359"/>
      <w:bookmarkStart w:id="1145" w:name="_Toc41896989"/>
      <w:bookmarkStart w:id="1146" w:name="_Toc41897778"/>
      <w:bookmarkStart w:id="1147" w:name="_Toc41898566"/>
      <w:bookmarkStart w:id="1148" w:name="_Toc41907915"/>
      <w:bookmarkStart w:id="1149" w:name="_Toc41912781"/>
      <w:bookmarkStart w:id="1150" w:name="_Toc41913571"/>
      <w:bookmarkStart w:id="1151" w:name="_Toc41914360"/>
      <w:bookmarkStart w:id="1152" w:name="_Toc41891360"/>
      <w:bookmarkStart w:id="1153" w:name="_Toc41896990"/>
      <w:bookmarkStart w:id="1154" w:name="_Toc41897779"/>
      <w:bookmarkStart w:id="1155" w:name="_Toc41898567"/>
      <w:bookmarkStart w:id="1156" w:name="_Toc41907916"/>
      <w:bookmarkStart w:id="1157" w:name="_Toc41912782"/>
      <w:bookmarkStart w:id="1158" w:name="_Toc41913572"/>
      <w:bookmarkStart w:id="1159" w:name="_Toc41914361"/>
      <w:bookmarkStart w:id="1160" w:name="_Toc41891364"/>
      <w:bookmarkStart w:id="1161" w:name="_Toc41896994"/>
      <w:bookmarkStart w:id="1162" w:name="_Toc41897783"/>
      <w:bookmarkStart w:id="1163" w:name="_Toc41898571"/>
      <w:bookmarkStart w:id="1164" w:name="_Toc41907920"/>
      <w:bookmarkStart w:id="1165" w:name="_Toc41912786"/>
      <w:bookmarkStart w:id="1166" w:name="_Toc41913576"/>
      <w:bookmarkStart w:id="1167" w:name="_Toc41914365"/>
      <w:bookmarkStart w:id="1168" w:name="_Toc41891367"/>
      <w:bookmarkStart w:id="1169" w:name="_Toc41896997"/>
      <w:bookmarkStart w:id="1170" w:name="_Toc41897786"/>
      <w:bookmarkStart w:id="1171" w:name="_Toc41898574"/>
      <w:bookmarkStart w:id="1172" w:name="_Toc41907923"/>
      <w:bookmarkStart w:id="1173" w:name="_Toc41912789"/>
      <w:bookmarkStart w:id="1174" w:name="_Toc41913579"/>
      <w:bookmarkStart w:id="1175" w:name="_Toc41914368"/>
      <w:bookmarkStart w:id="1176" w:name="_Toc41891370"/>
      <w:bookmarkStart w:id="1177" w:name="_Toc41897000"/>
      <w:bookmarkStart w:id="1178" w:name="_Toc41897789"/>
      <w:bookmarkStart w:id="1179" w:name="_Toc41898577"/>
      <w:bookmarkStart w:id="1180" w:name="_Toc41907926"/>
      <w:bookmarkStart w:id="1181" w:name="_Toc41912792"/>
      <w:bookmarkStart w:id="1182" w:name="_Toc41913582"/>
      <w:bookmarkStart w:id="1183" w:name="_Toc41914371"/>
      <w:bookmarkStart w:id="1184" w:name="_Toc41891371"/>
      <w:bookmarkStart w:id="1185" w:name="_Toc41897001"/>
      <w:bookmarkStart w:id="1186" w:name="_Toc41897790"/>
      <w:bookmarkStart w:id="1187" w:name="_Toc41898578"/>
      <w:bookmarkStart w:id="1188" w:name="_Toc41907927"/>
      <w:bookmarkStart w:id="1189" w:name="_Toc41912793"/>
      <w:bookmarkStart w:id="1190" w:name="_Toc41913583"/>
      <w:bookmarkStart w:id="1191" w:name="_Toc41914372"/>
      <w:bookmarkStart w:id="1192" w:name="_Toc41891372"/>
      <w:bookmarkStart w:id="1193" w:name="_Toc41897002"/>
      <w:bookmarkStart w:id="1194" w:name="_Toc41897791"/>
      <w:bookmarkStart w:id="1195" w:name="_Toc41898579"/>
      <w:bookmarkStart w:id="1196" w:name="_Toc41907928"/>
      <w:bookmarkStart w:id="1197" w:name="_Toc41912794"/>
      <w:bookmarkStart w:id="1198" w:name="_Toc41913584"/>
      <w:bookmarkStart w:id="1199" w:name="_Toc41914373"/>
      <w:bookmarkStart w:id="1200" w:name="_Toc41891374"/>
      <w:bookmarkStart w:id="1201" w:name="_Toc41897004"/>
      <w:bookmarkStart w:id="1202" w:name="_Toc41897793"/>
      <w:bookmarkStart w:id="1203" w:name="_Toc41898581"/>
      <w:bookmarkStart w:id="1204" w:name="_Toc41907930"/>
      <w:bookmarkStart w:id="1205" w:name="_Toc41912796"/>
      <w:bookmarkStart w:id="1206" w:name="_Toc41913586"/>
      <w:bookmarkStart w:id="1207" w:name="_Toc41914375"/>
      <w:bookmarkStart w:id="1208" w:name="_Toc41891377"/>
      <w:bookmarkStart w:id="1209" w:name="_Toc41897007"/>
      <w:bookmarkStart w:id="1210" w:name="_Toc41897796"/>
      <w:bookmarkStart w:id="1211" w:name="_Toc41898584"/>
      <w:bookmarkStart w:id="1212" w:name="_Toc41907933"/>
      <w:bookmarkStart w:id="1213" w:name="_Toc41912799"/>
      <w:bookmarkStart w:id="1214" w:name="_Toc41913589"/>
      <w:bookmarkStart w:id="1215" w:name="_Toc41914378"/>
      <w:bookmarkStart w:id="1216" w:name="_Toc41891380"/>
      <w:bookmarkStart w:id="1217" w:name="_Toc41897010"/>
      <w:bookmarkStart w:id="1218" w:name="_Toc41897799"/>
      <w:bookmarkStart w:id="1219" w:name="_Toc41898587"/>
      <w:bookmarkStart w:id="1220" w:name="_Toc41907936"/>
      <w:bookmarkStart w:id="1221" w:name="_Toc41912802"/>
      <w:bookmarkStart w:id="1222" w:name="_Toc41913592"/>
      <w:bookmarkStart w:id="1223" w:name="_Toc41914381"/>
      <w:bookmarkStart w:id="1224" w:name="_Toc41891382"/>
      <w:bookmarkStart w:id="1225" w:name="_Toc41897012"/>
      <w:bookmarkStart w:id="1226" w:name="_Toc41897801"/>
      <w:bookmarkStart w:id="1227" w:name="_Toc41898589"/>
      <w:bookmarkStart w:id="1228" w:name="_Toc41907938"/>
      <w:bookmarkStart w:id="1229" w:name="_Toc41912804"/>
      <w:bookmarkStart w:id="1230" w:name="_Toc41913594"/>
      <w:bookmarkStart w:id="1231" w:name="_Toc41914383"/>
      <w:bookmarkStart w:id="1232" w:name="_Toc41891383"/>
      <w:bookmarkStart w:id="1233" w:name="_Toc41897013"/>
      <w:bookmarkStart w:id="1234" w:name="_Toc41897802"/>
      <w:bookmarkStart w:id="1235" w:name="_Toc41898590"/>
      <w:bookmarkStart w:id="1236" w:name="_Toc41907939"/>
      <w:bookmarkStart w:id="1237" w:name="_Toc41912805"/>
      <w:bookmarkStart w:id="1238" w:name="_Toc41913595"/>
      <w:bookmarkStart w:id="1239" w:name="_Toc41914384"/>
      <w:bookmarkStart w:id="1240" w:name="_Toc41891385"/>
      <w:bookmarkStart w:id="1241" w:name="_Toc41897015"/>
      <w:bookmarkStart w:id="1242" w:name="_Toc41897804"/>
      <w:bookmarkStart w:id="1243" w:name="_Toc41898592"/>
      <w:bookmarkStart w:id="1244" w:name="_Toc41907941"/>
      <w:bookmarkStart w:id="1245" w:name="_Toc41912807"/>
      <w:bookmarkStart w:id="1246" w:name="_Toc41913597"/>
      <w:bookmarkStart w:id="1247" w:name="_Toc41914386"/>
      <w:bookmarkStart w:id="1248" w:name="_Toc41891388"/>
      <w:bookmarkStart w:id="1249" w:name="_Toc41897018"/>
      <w:bookmarkStart w:id="1250" w:name="_Toc41897807"/>
      <w:bookmarkStart w:id="1251" w:name="_Toc41898595"/>
      <w:bookmarkStart w:id="1252" w:name="_Toc41907944"/>
      <w:bookmarkStart w:id="1253" w:name="_Toc41912810"/>
      <w:bookmarkStart w:id="1254" w:name="_Toc41913600"/>
      <w:bookmarkStart w:id="1255" w:name="_Toc41914389"/>
      <w:bookmarkStart w:id="1256" w:name="_Toc41891391"/>
      <w:bookmarkStart w:id="1257" w:name="_Toc41897021"/>
      <w:bookmarkStart w:id="1258" w:name="_Toc41897810"/>
      <w:bookmarkStart w:id="1259" w:name="_Toc41898598"/>
      <w:bookmarkStart w:id="1260" w:name="_Toc41907947"/>
      <w:bookmarkStart w:id="1261" w:name="_Toc41912813"/>
      <w:bookmarkStart w:id="1262" w:name="_Toc41913603"/>
      <w:bookmarkStart w:id="1263" w:name="_Toc41914392"/>
      <w:bookmarkStart w:id="1264" w:name="_Toc41891393"/>
      <w:bookmarkStart w:id="1265" w:name="_Toc41897023"/>
      <w:bookmarkStart w:id="1266" w:name="_Toc41897812"/>
      <w:bookmarkStart w:id="1267" w:name="_Toc41898600"/>
      <w:bookmarkStart w:id="1268" w:name="_Toc41907949"/>
      <w:bookmarkStart w:id="1269" w:name="_Toc41912815"/>
      <w:bookmarkStart w:id="1270" w:name="_Toc41913605"/>
      <w:bookmarkStart w:id="1271" w:name="_Toc41914394"/>
      <w:bookmarkStart w:id="1272" w:name="_Toc41891394"/>
      <w:bookmarkStart w:id="1273" w:name="_Toc41897024"/>
      <w:bookmarkStart w:id="1274" w:name="_Toc41897813"/>
      <w:bookmarkStart w:id="1275" w:name="_Toc41898601"/>
      <w:bookmarkStart w:id="1276" w:name="_Toc41907950"/>
      <w:bookmarkStart w:id="1277" w:name="_Toc41912816"/>
      <w:bookmarkStart w:id="1278" w:name="_Toc41913606"/>
      <w:bookmarkStart w:id="1279" w:name="_Toc41914395"/>
      <w:bookmarkStart w:id="1280" w:name="_Toc41891396"/>
      <w:bookmarkStart w:id="1281" w:name="_Toc41897026"/>
      <w:bookmarkStart w:id="1282" w:name="_Toc41897815"/>
      <w:bookmarkStart w:id="1283" w:name="_Toc41898603"/>
      <w:bookmarkStart w:id="1284" w:name="_Toc41907952"/>
      <w:bookmarkStart w:id="1285" w:name="_Toc41912818"/>
      <w:bookmarkStart w:id="1286" w:name="_Toc41913608"/>
      <w:bookmarkStart w:id="1287" w:name="_Toc41914397"/>
      <w:bookmarkStart w:id="1288" w:name="_Toc41891401"/>
      <w:bookmarkStart w:id="1289" w:name="_Toc41897031"/>
      <w:bookmarkStart w:id="1290" w:name="_Toc41897820"/>
      <w:bookmarkStart w:id="1291" w:name="_Toc41898608"/>
      <w:bookmarkStart w:id="1292" w:name="_Toc41907957"/>
      <w:bookmarkStart w:id="1293" w:name="_Toc41912823"/>
      <w:bookmarkStart w:id="1294" w:name="_Toc41913613"/>
      <w:bookmarkStart w:id="1295" w:name="_Toc41914402"/>
      <w:bookmarkStart w:id="1296" w:name="_Toc41891403"/>
      <w:bookmarkStart w:id="1297" w:name="_Toc41897033"/>
      <w:bookmarkStart w:id="1298" w:name="_Toc41897822"/>
      <w:bookmarkStart w:id="1299" w:name="_Toc41898610"/>
      <w:bookmarkStart w:id="1300" w:name="_Toc41907959"/>
      <w:bookmarkStart w:id="1301" w:name="_Toc41912825"/>
      <w:bookmarkStart w:id="1302" w:name="_Toc41913615"/>
      <w:bookmarkStart w:id="1303" w:name="_Toc41914404"/>
      <w:bookmarkStart w:id="1304" w:name="_Toc41891405"/>
      <w:bookmarkStart w:id="1305" w:name="_Toc41897035"/>
      <w:bookmarkStart w:id="1306" w:name="_Toc41897824"/>
      <w:bookmarkStart w:id="1307" w:name="_Toc41898612"/>
      <w:bookmarkStart w:id="1308" w:name="_Toc41907961"/>
      <w:bookmarkStart w:id="1309" w:name="_Toc41912827"/>
      <w:bookmarkStart w:id="1310" w:name="_Toc41913617"/>
      <w:bookmarkStart w:id="1311" w:name="_Toc41914406"/>
      <w:bookmarkStart w:id="1312" w:name="_Toc41891406"/>
      <w:bookmarkStart w:id="1313" w:name="_Toc41897036"/>
      <w:bookmarkStart w:id="1314" w:name="_Toc41897825"/>
      <w:bookmarkStart w:id="1315" w:name="_Toc41898613"/>
      <w:bookmarkStart w:id="1316" w:name="_Toc41907962"/>
      <w:bookmarkStart w:id="1317" w:name="_Toc41912828"/>
      <w:bookmarkStart w:id="1318" w:name="_Toc41913618"/>
      <w:bookmarkStart w:id="1319" w:name="_Toc41914407"/>
      <w:bookmarkStart w:id="1320" w:name="_Toc41891408"/>
      <w:bookmarkStart w:id="1321" w:name="_Toc41897038"/>
      <w:bookmarkStart w:id="1322" w:name="_Toc41897827"/>
      <w:bookmarkStart w:id="1323" w:name="_Toc41898615"/>
      <w:bookmarkStart w:id="1324" w:name="_Toc41907964"/>
      <w:bookmarkStart w:id="1325" w:name="_Toc41912830"/>
      <w:bookmarkStart w:id="1326" w:name="_Toc41913620"/>
      <w:bookmarkStart w:id="1327" w:name="_Toc41914409"/>
      <w:bookmarkStart w:id="1328" w:name="_Toc41891412"/>
      <w:bookmarkStart w:id="1329" w:name="_Toc41897042"/>
      <w:bookmarkStart w:id="1330" w:name="_Toc41897831"/>
      <w:bookmarkStart w:id="1331" w:name="_Toc41898619"/>
      <w:bookmarkStart w:id="1332" w:name="_Toc41907968"/>
      <w:bookmarkStart w:id="1333" w:name="_Toc41912834"/>
      <w:bookmarkStart w:id="1334" w:name="_Toc41913624"/>
      <w:bookmarkStart w:id="1335" w:name="_Toc41914413"/>
      <w:bookmarkStart w:id="1336" w:name="_Toc61877959"/>
      <w:bookmarkStart w:id="1337" w:name="_Toc61881061"/>
      <w:bookmarkStart w:id="1338" w:name="_Toc61938306"/>
      <w:bookmarkStart w:id="1339" w:name="_Toc61941416"/>
      <w:bookmarkStart w:id="1340" w:name="_Toc61944527"/>
      <w:bookmarkStart w:id="1341" w:name="_Toc61952360"/>
      <w:bookmarkStart w:id="1342" w:name="_Toc61958588"/>
      <w:bookmarkStart w:id="1343" w:name="_Toc61961704"/>
      <w:bookmarkStart w:id="1344" w:name="_Toc61964818"/>
      <w:bookmarkStart w:id="1345" w:name="_Toc61877965"/>
      <w:bookmarkStart w:id="1346" w:name="_Toc61881067"/>
      <w:bookmarkStart w:id="1347" w:name="_Toc61938312"/>
      <w:bookmarkStart w:id="1348" w:name="_Toc61941422"/>
      <w:bookmarkStart w:id="1349" w:name="_Toc61944533"/>
      <w:bookmarkStart w:id="1350" w:name="_Toc61952366"/>
      <w:bookmarkStart w:id="1351" w:name="_Toc61958594"/>
      <w:bookmarkStart w:id="1352" w:name="_Toc61961710"/>
      <w:bookmarkStart w:id="1353" w:name="_Toc61964824"/>
      <w:bookmarkStart w:id="1354" w:name="_Toc61877968"/>
      <w:bookmarkStart w:id="1355" w:name="_Toc61881070"/>
      <w:bookmarkStart w:id="1356" w:name="_Toc61938315"/>
      <w:bookmarkStart w:id="1357" w:name="_Toc61941425"/>
      <w:bookmarkStart w:id="1358" w:name="_Toc61944536"/>
      <w:bookmarkStart w:id="1359" w:name="_Toc61952369"/>
      <w:bookmarkStart w:id="1360" w:name="_Toc61958597"/>
      <w:bookmarkStart w:id="1361" w:name="_Toc61961713"/>
      <w:bookmarkStart w:id="1362" w:name="_Toc61964827"/>
      <w:bookmarkStart w:id="1363" w:name="_Toc61877976"/>
      <w:bookmarkStart w:id="1364" w:name="_Toc61881078"/>
      <w:bookmarkStart w:id="1365" w:name="_Toc61938323"/>
      <w:bookmarkStart w:id="1366" w:name="_Toc61941433"/>
      <w:bookmarkStart w:id="1367" w:name="_Toc61944544"/>
      <w:bookmarkStart w:id="1368" w:name="_Toc61952377"/>
      <w:bookmarkStart w:id="1369" w:name="_Toc61958605"/>
      <w:bookmarkStart w:id="1370" w:name="_Toc61961721"/>
      <w:bookmarkStart w:id="1371" w:name="_Toc61964835"/>
      <w:bookmarkStart w:id="1372" w:name="_Toc61849946"/>
      <w:bookmarkStart w:id="1373" w:name="_Toc61852998"/>
      <w:bookmarkStart w:id="1374" w:name="_Toc61877985"/>
      <w:bookmarkStart w:id="1375" w:name="_Toc61881087"/>
      <w:bookmarkStart w:id="1376" w:name="_Toc61938332"/>
      <w:bookmarkStart w:id="1377" w:name="_Toc61941442"/>
      <w:bookmarkStart w:id="1378" w:name="_Toc61944553"/>
      <w:bookmarkStart w:id="1379" w:name="_Toc61952386"/>
      <w:bookmarkStart w:id="1380" w:name="_Toc61958614"/>
      <w:bookmarkStart w:id="1381" w:name="_Toc61961730"/>
      <w:bookmarkStart w:id="1382" w:name="_Toc61964844"/>
      <w:bookmarkStart w:id="1383" w:name="_Toc61849948"/>
      <w:bookmarkStart w:id="1384" w:name="_Toc61853000"/>
      <w:bookmarkStart w:id="1385" w:name="_Toc61877987"/>
      <w:bookmarkStart w:id="1386" w:name="_Toc61881089"/>
      <w:bookmarkStart w:id="1387" w:name="_Toc61938334"/>
      <w:bookmarkStart w:id="1388" w:name="_Toc61941444"/>
      <w:bookmarkStart w:id="1389" w:name="_Toc61944555"/>
      <w:bookmarkStart w:id="1390" w:name="_Toc61952388"/>
      <w:bookmarkStart w:id="1391" w:name="_Toc61958616"/>
      <w:bookmarkStart w:id="1392" w:name="_Toc61961732"/>
      <w:bookmarkStart w:id="1393" w:name="_Toc61964846"/>
      <w:bookmarkStart w:id="1394" w:name="_Toc61849949"/>
      <w:bookmarkStart w:id="1395" w:name="_Toc61853001"/>
      <w:bookmarkStart w:id="1396" w:name="_Toc61877988"/>
      <w:bookmarkStart w:id="1397" w:name="_Toc61881090"/>
      <w:bookmarkStart w:id="1398" w:name="_Toc61938335"/>
      <w:bookmarkStart w:id="1399" w:name="_Toc61941445"/>
      <w:bookmarkStart w:id="1400" w:name="_Toc61944556"/>
      <w:bookmarkStart w:id="1401" w:name="_Toc61952389"/>
      <w:bookmarkStart w:id="1402" w:name="_Toc61958617"/>
      <w:bookmarkStart w:id="1403" w:name="_Toc61961733"/>
      <w:bookmarkStart w:id="1404" w:name="_Toc61964847"/>
      <w:bookmarkStart w:id="1405" w:name="_Toc61849952"/>
      <w:bookmarkStart w:id="1406" w:name="_Toc61853004"/>
      <w:bookmarkStart w:id="1407" w:name="_Toc61877991"/>
      <w:bookmarkStart w:id="1408" w:name="_Toc61881093"/>
      <w:bookmarkStart w:id="1409" w:name="_Toc61938338"/>
      <w:bookmarkStart w:id="1410" w:name="_Toc61941448"/>
      <w:bookmarkStart w:id="1411" w:name="_Toc61944559"/>
      <w:bookmarkStart w:id="1412" w:name="_Toc61952392"/>
      <w:bookmarkStart w:id="1413" w:name="_Toc61958620"/>
      <w:bookmarkStart w:id="1414" w:name="_Toc61961736"/>
      <w:bookmarkStart w:id="1415" w:name="_Toc61964850"/>
      <w:bookmarkStart w:id="1416" w:name="_Toc44570757"/>
      <w:bookmarkStart w:id="1417" w:name="_Toc44576163"/>
      <w:bookmarkStart w:id="1418" w:name="_Toc44577713"/>
      <w:bookmarkStart w:id="1419" w:name="_Toc61849996"/>
      <w:bookmarkStart w:id="1420" w:name="_Toc61853048"/>
      <w:bookmarkStart w:id="1421" w:name="_Toc61878035"/>
      <w:bookmarkStart w:id="1422" w:name="_Toc61881137"/>
      <w:bookmarkStart w:id="1423" w:name="_Toc61938382"/>
      <w:bookmarkStart w:id="1424" w:name="_Toc61941492"/>
      <w:bookmarkStart w:id="1425" w:name="_Toc61944603"/>
      <w:bookmarkStart w:id="1426" w:name="_Toc61952436"/>
      <w:bookmarkStart w:id="1427" w:name="_Toc61958664"/>
      <w:bookmarkStart w:id="1428" w:name="_Toc61961780"/>
      <w:bookmarkStart w:id="1429" w:name="_Toc61964894"/>
      <w:bookmarkStart w:id="1430" w:name="_Toc61849999"/>
      <w:bookmarkStart w:id="1431" w:name="_Toc61853051"/>
      <w:bookmarkStart w:id="1432" w:name="_Toc61878038"/>
      <w:bookmarkStart w:id="1433" w:name="_Toc61881140"/>
      <w:bookmarkStart w:id="1434" w:name="_Toc61938385"/>
      <w:bookmarkStart w:id="1435" w:name="_Toc61941495"/>
      <w:bookmarkStart w:id="1436" w:name="_Toc61944606"/>
      <w:bookmarkStart w:id="1437" w:name="_Toc61952439"/>
      <w:bookmarkStart w:id="1438" w:name="_Toc61958667"/>
      <w:bookmarkStart w:id="1439" w:name="_Toc61961783"/>
      <w:bookmarkStart w:id="1440" w:name="_Toc61964897"/>
      <w:bookmarkStart w:id="1441" w:name="_Toc41891418"/>
      <w:bookmarkStart w:id="1442" w:name="_Toc41897048"/>
      <w:bookmarkStart w:id="1443" w:name="_Toc41897837"/>
      <w:bookmarkStart w:id="1444" w:name="_Toc41898625"/>
      <w:bookmarkStart w:id="1445" w:name="_Toc41907974"/>
      <w:bookmarkStart w:id="1446" w:name="_Toc41912840"/>
      <w:bookmarkStart w:id="1447" w:name="_Toc41913630"/>
      <w:bookmarkStart w:id="1448" w:name="_Toc41914419"/>
      <w:bookmarkStart w:id="1449" w:name="_Toc41891419"/>
      <w:bookmarkStart w:id="1450" w:name="_Toc41897049"/>
      <w:bookmarkStart w:id="1451" w:name="_Toc41897838"/>
      <w:bookmarkStart w:id="1452" w:name="_Toc41898626"/>
      <w:bookmarkStart w:id="1453" w:name="_Toc41907975"/>
      <w:bookmarkStart w:id="1454" w:name="_Toc41912841"/>
      <w:bookmarkStart w:id="1455" w:name="_Toc41913631"/>
      <w:bookmarkStart w:id="1456" w:name="_Toc41914420"/>
      <w:bookmarkStart w:id="1457" w:name="_Toc41891420"/>
      <w:bookmarkStart w:id="1458" w:name="_Toc41897050"/>
      <w:bookmarkStart w:id="1459" w:name="_Toc41897839"/>
      <w:bookmarkStart w:id="1460" w:name="_Toc41898627"/>
      <w:bookmarkStart w:id="1461" w:name="_Toc41907976"/>
      <w:bookmarkStart w:id="1462" w:name="_Toc41912842"/>
      <w:bookmarkStart w:id="1463" w:name="_Toc41913632"/>
      <w:bookmarkStart w:id="1464" w:name="_Toc41914421"/>
      <w:bookmarkStart w:id="1465" w:name="_Toc41891495"/>
      <w:bookmarkStart w:id="1466" w:name="_Toc41897125"/>
      <w:bookmarkStart w:id="1467" w:name="_Toc41897914"/>
      <w:bookmarkStart w:id="1468" w:name="_Toc41898702"/>
      <w:bookmarkStart w:id="1469" w:name="_Toc41908051"/>
      <w:bookmarkStart w:id="1470" w:name="_Toc41912917"/>
      <w:bookmarkStart w:id="1471" w:name="_Toc41913707"/>
      <w:bookmarkStart w:id="1472" w:name="_Toc41914496"/>
      <w:bookmarkStart w:id="1473" w:name="_Toc61850003"/>
      <w:bookmarkStart w:id="1474" w:name="_Toc61853055"/>
      <w:bookmarkStart w:id="1475" w:name="_Toc61878042"/>
      <w:bookmarkStart w:id="1476" w:name="_Toc61881144"/>
      <w:bookmarkStart w:id="1477" w:name="_Toc61938389"/>
      <w:bookmarkStart w:id="1478" w:name="_Toc61941499"/>
      <w:bookmarkStart w:id="1479" w:name="_Toc61944610"/>
      <w:bookmarkStart w:id="1480" w:name="_Toc61952443"/>
      <w:bookmarkStart w:id="1481" w:name="_Toc61958671"/>
      <w:bookmarkStart w:id="1482" w:name="_Toc61961787"/>
      <w:bookmarkStart w:id="1483" w:name="_Toc61964901"/>
      <w:bookmarkStart w:id="1484" w:name="_Toc61850004"/>
      <w:bookmarkStart w:id="1485" w:name="_Toc61853056"/>
      <w:bookmarkStart w:id="1486" w:name="_Toc61878043"/>
      <w:bookmarkStart w:id="1487" w:name="_Toc61881145"/>
      <w:bookmarkStart w:id="1488" w:name="_Toc61938390"/>
      <w:bookmarkStart w:id="1489" w:name="_Toc61941500"/>
      <w:bookmarkStart w:id="1490" w:name="_Toc61944611"/>
      <w:bookmarkStart w:id="1491" w:name="_Toc61952444"/>
      <w:bookmarkStart w:id="1492" w:name="_Toc61958672"/>
      <w:bookmarkStart w:id="1493" w:name="_Toc61961788"/>
      <w:bookmarkStart w:id="1494" w:name="_Toc61964902"/>
      <w:bookmarkStart w:id="1495" w:name="_Toc61850007"/>
      <w:bookmarkStart w:id="1496" w:name="_Toc61853059"/>
      <w:bookmarkStart w:id="1497" w:name="_Toc61878046"/>
      <w:bookmarkStart w:id="1498" w:name="_Toc61881148"/>
      <w:bookmarkStart w:id="1499" w:name="_Toc61938393"/>
      <w:bookmarkStart w:id="1500" w:name="_Toc61941503"/>
      <w:bookmarkStart w:id="1501" w:name="_Toc61944614"/>
      <w:bookmarkStart w:id="1502" w:name="_Toc61952447"/>
      <w:bookmarkStart w:id="1503" w:name="_Toc61958675"/>
      <w:bookmarkStart w:id="1504" w:name="_Toc61961791"/>
      <w:bookmarkStart w:id="1505" w:name="_Toc61964905"/>
      <w:bookmarkStart w:id="1506" w:name="_Toc61850008"/>
      <w:bookmarkStart w:id="1507" w:name="_Toc61853060"/>
      <w:bookmarkStart w:id="1508" w:name="_Toc61878047"/>
      <w:bookmarkStart w:id="1509" w:name="_Toc61881149"/>
      <w:bookmarkStart w:id="1510" w:name="_Toc61938394"/>
      <w:bookmarkStart w:id="1511" w:name="_Toc61941504"/>
      <w:bookmarkStart w:id="1512" w:name="_Toc61944615"/>
      <w:bookmarkStart w:id="1513" w:name="_Toc61952448"/>
      <w:bookmarkStart w:id="1514" w:name="_Toc61958676"/>
      <w:bookmarkStart w:id="1515" w:name="_Toc61961792"/>
      <w:bookmarkStart w:id="1516" w:name="_Toc61964906"/>
      <w:bookmarkStart w:id="1517" w:name="_Toc61850011"/>
      <w:bookmarkStart w:id="1518" w:name="_Toc61853063"/>
      <w:bookmarkStart w:id="1519" w:name="_Toc61878050"/>
      <w:bookmarkStart w:id="1520" w:name="_Toc61881152"/>
      <w:bookmarkStart w:id="1521" w:name="_Toc61938397"/>
      <w:bookmarkStart w:id="1522" w:name="_Toc61941507"/>
      <w:bookmarkStart w:id="1523" w:name="_Toc61944618"/>
      <w:bookmarkStart w:id="1524" w:name="_Toc61952451"/>
      <w:bookmarkStart w:id="1525" w:name="_Toc61958679"/>
      <w:bookmarkStart w:id="1526" w:name="_Toc61961795"/>
      <w:bookmarkStart w:id="1527" w:name="_Toc61964909"/>
      <w:bookmarkStart w:id="1528" w:name="_Toc61850015"/>
      <w:bookmarkStart w:id="1529" w:name="_Toc61853067"/>
      <w:bookmarkStart w:id="1530" w:name="_Toc61878054"/>
      <w:bookmarkStart w:id="1531" w:name="_Toc61881156"/>
      <w:bookmarkStart w:id="1532" w:name="_Toc61938401"/>
      <w:bookmarkStart w:id="1533" w:name="_Toc61941511"/>
      <w:bookmarkStart w:id="1534" w:name="_Toc61944622"/>
      <w:bookmarkStart w:id="1535" w:name="_Toc61952455"/>
      <w:bookmarkStart w:id="1536" w:name="_Toc61958683"/>
      <w:bookmarkStart w:id="1537" w:name="_Toc61961799"/>
      <w:bookmarkStart w:id="1538" w:name="_Toc61964913"/>
      <w:bookmarkStart w:id="1539" w:name="_Toc61850016"/>
      <w:bookmarkStart w:id="1540" w:name="_Toc61853068"/>
      <w:bookmarkStart w:id="1541" w:name="_Toc61878055"/>
      <w:bookmarkStart w:id="1542" w:name="_Toc61881157"/>
      <w:bookmarkStart w:id="1543" w:name="_Toc61938402"/>
      <w:bookmarkStart w:id="1544" w:name="_Toc61941512"/>
      <w:bookmarkStart w:id="1545" w:name="_Toc61944623"/>
      <w:bookmarkStart w:id="1546" w:name="_Toc61952456"/>
      <w:bookmarkStart w:id="1547" w:name="_Toc61958684"/>
      <w:bookmarkStart w:id="1548" w:name="_Toc61961800"/>
      <w:bookmarkStart w:id="1549" w:name="_Toc61964914"/>
      <w:bookmarkStart w:id="1550" w:name="_Toc61850017"/>
      <w:bookmarkStart w:id="1551" w:name="_Toc61853069"/>
      <w:bookmarkStart w:id="1552" w:name="_Toc61878056"/>
      <w:bookmarkStart w:id="1553" w:name="_Toc61881158"/>
      <w:bookmarkStart w:id="1554" w:name="_Toc61938403"/>
      <w:bookmarkStart w:id="1555" w:name="_Toc61941513"/>
      <w:bookmarkStart w:id="1556" w:name="_Toc61944624"/>
      <w:bookmarkStart w:id="1557" w:name="_Toc61952457"/>
      <w:bookmarkStart w:id="1558" w:name="_Toc61958685"/>
      <w:bookmarkStart w:id="1559" w:name="_Toc61961801"/>
      <w:bookmarkStart w:id="1560" w:name="_Toc61964915"/>
      <w:bookmarkStart w:id="1561" w:name="_Toc61850018"/>
      <w:bookmarkStart w:id="1562" w:name="_Toc61853070"/>
      <w:bookmarkStart w:id="1563" w:name="_Toc61878057"/>
      <w:bookmarkStart w:id="1564" w:name="_Toc61881159"/>
      <w:bookmarkStart w:id="1565" w:name="_Toc61938404"/>
      <w:bookmarkStart w:id="1566" w:name="_Toc61941514"/>
      <w:bookmarkStart w:id="1567" w:name="_Toc61944625"/>
      <w:bookmarkStart w:id="1568" w:name="_Toc61952458"/>
      <w:bookmarkStart w:id="1569" w:name="_Toc61958686"/>
      <w:bookmarkStart w:id="1570" w:name="_Toc61961802"/>
      <w:bookmarkStart w:id="1571" w:name="_Toc61964916"/>
      <w:bookmarkStart w:id="1572" w:name="_Toc61850020"/>
      <w:bookmarkStart w:id="1573" w:name="_Toc61853072"/>
      <w:bookmarkStart w:id="1574" w:name="_Toc61878059"/>
      <w:bookmarkStart w:id="1575" w:name="_Toc61881161"/>
      <w:bookmarkStart w:id="1576" w:name="_Toc61938406"/>
      <w:bookmarkStart w:id="1577" w:name="_Toc61941516"/>
      <w:bookmarkStart w:id="1578" w:name="_Toc61944627"/>
      <w:bookmarkStart w:id="1579" w:name="_Toc61952460"/>
      <w:bookmarkStart w:id="1580" w:name="_Toc61958688"/>
      <w:bookmarkStart w:id="1581" w:name="_Toc61961804"/>
      <w:bookmarkStart w:id="1582" w:name="_Toc61964918"/>
      <w:bookmarkStart w:id="1583" w:name="_Toc61850021"/>
      <w:bookmarkStart w:id="1584" w:name="_Toc61853073"/>
      <w:bookmarkStart w:id="1585" w:name="_Toc61878060"/>
      <w:bookmarkStart w:id="1586" w:name="_Toc61881162"/>
      <w:bookmarkStart w:id="1587" w:name="_Toc61938407"/>
      <w:bookmarkStart w:id="1588" w:name="_Toc61941517"/>
      <w:bookmarkStart w:id="1589" w:name="_Toc61944628"/>
      <w:bookmarkStart w:id="1590" w:name="_Toc61952461"/>
      <w:bookmarkStart w:id="1591" w:name="_Toc61958689"/>
      <w:bookmarkStart w:id="1592" w:name="_Toc61961805"/>
      <w:bookmarkStart w:id="1593" w:name="_Toc61964919"/>
      <w:bookmarkStart w:id="1594" w:name="_Toc61850023"/>
      <w:bookmarkStart w:id="1595" w:name="_Toc61853075"/>
      <w:bookmarkStart w:id="1596" w:name="_Toc61878062"/>
      <w:bookmarkStart w:id="1597" w:name="_Toc61881164"/>
      <w:bookmarkStart w:id="1598" w:name="_Toc61938409"/>
      <w:bookmarkStart w:id="1599" w:name="_Toc61941519"/>
      <w:bookmarkStart w:id="1600" w:name="_Toc61944630"/>
      <w:bookmarkStart w:id="1601" w:name="_Toc61952463"/>
      <w:bookmarkStart w:id="1602" w:name="_Toc61958691"/>
      <w:bookmarkStart w:id="1603" w:name="_Toc61961807"/>
      <w:bookmarkStart w:id="1604" w:name="_Toc61964921"/>
      <w:bookmarkStart w:id="1605" w:name="_Toc61850024"/>
      <w:bookmarkStart w:id="1606" w:name="_Toc61853076"/>
      <w:bookmarkStart w:id="1607" w:name="_Toc61878063"/>
      <w:bookmarkStart w:id="1608" w:name="_Toc61881165"/>
      <w:bookmarkStart w:id="1609" w:name="_Toc61938410"/>
      <w:bookmarkStart w:id="1610" w:name="_Toc61941520"/>
      <w:bookmarkStart w:id="1611" w:name="_Toc61944631"/>
      <w:bookmarkStart w:id="1612" w:name="_Toc61952464"/>
      <w:bookmarkStart w:id="1613" w:name="_Toc61958692"/>
      <w:bookmarkStart w:id="1614" w:name="_Toc61961808"/>
      <w:bookmarkStart w:id="1615" w:name="_Toc61964922"/>
      <w:bookmarkStart w:id="1616" w:name="_Toc61850026"/>
      <w:bookmarkStart w:id="1617" w:name="_Toc61853078"/>
      <w:bookmarkStart w:id="1618" w:name="_Toc61878065"/>
      <w:bookmarkStart w:id="1619" w:name="_Toc61881167"/>
      <w:bookmarkStart w:id="1620" w:name="_Toc61938412"/>
      <w:bookmarkStart w:id="1621" w:name="_Toc61941522"/>
      <w:bookmarkStart w:id="1622" w:name="_Toc61944633"/>
      <w:bookmarkStart w:id="1623" w:name="_Toc61952466"/>
      <w:bookmarkStart w:id="1624" w:name="_Toc61958694"/>
      <w:bookmarkStart w:id="1625" w:name="_Toc61961810"/>
      <w:bookmarkStart w:id="1626" w:name="_Toc61964924"/>
      <w:bookmarkStart w:id="1627" w:name="_Toc61850029"/>
      <w:bookmarkStart w:id="1628" w:name="_Toc61853081"/>
      <w:bookmarkStart w:id="1629" w:name="_Toc61878068"/>
      <w:bookmarkStart w:id="1630" w:name="_Toc61881170"/>
      <w:bookmarkStart w:id="1631" w:name="_Toc61938415"/>
      <w:bookmarkStart w:id="1632" w:name="_Toc61941525"/>
      <w:bookmarkStart w:id="1633" w:name="_Toc61944636"/>
      <w:bookmarkStart w:id="1634" w:name="_Toc61952469"/>
      <w:bookmarkStart w:id="1635" w:name="_Toc61958697"/>
      <w:bookmarkStart w:id="1636" w:name="_Toc61961813"/>
      <w:bookmarkStart w:id="1637" w:name="_Toc61964927"/>
      <w:bookmarkStart w:id="1638" w:name="_Toc61850032"/>
      <w:bookmarkStart w:id="1639" w:name="_Toc61853084"/>
      <w:bookmarkStart w:id="1640" w:name="_Toc61878071"/>
      <w:bookmarkStart w:id="1641" w:name="_Toc61881173"/>
      <w:bookmarkStart w:id="1642" w:name="_Toc61938418"/>
      <w:bookmarkStart w:id="1643" w:name="_Toc61941528"/>
      <w:bookmarkStart w:id="1644" w:name="_Toc61944639"/>
      <w:bookmarkStart w:id="1645" w:name="_Toc61952472"/>
      <w:bookmarkStart w:id="1646" w:name="_Toc61958700"/>
      <w:bookmarkStart w:id="1647" w:name="_Toc61961816"/>
      <w:bookmarkStart w:id="1648" w:name="_Toc61964930"/>
      <w:bookmarkStart w:id="1649" w:name="_Toc61850035"/>
      <w:bookmarkStart w:id="1650" w:name="_Toc61853087"/>
      <w:bookmarkStart w:id="1651" w:name="_Toc61878074"/>
      <w:bookmarkStart w:id="1652" w:name="_Toc61881176"/>
      <w:bookmarkStart w:id="1653" w:name="_Toc61938421"/>
      <w:bookmarkStart w:id="1654" w:name="_Toc61941531"/>
      <w:bookmarkStart w:id="1655" w:name="_Toc61944642"/>
      <w:bookmarkStart w:id="1656" w:name="_Toc61952475"/>
      <w:bookmarkStart w:id="1657" w:name="_Toc61958703"/>
      <w:bookmarkStart w:id="1658" w:name="_Toc61961819"/>
      <w:bookmarkStart w:id="1659" w:name="_Toc61964933"/>
      <w:bookmarkStart w:id="1660" w:name="_Toc61850167"/>
      <w:bookmarkStart w:id="1661" w:name="_Toc61853219"/>
      <w:bookmarkStart w:id="1662" w:name="_Toc61878206"/>
      <w:bookmarkStart w:id="1663" w:name="_Toc61881308"/>
      <w:bookmarkStart w:id="1664" w:name="_Toc61938553"/>
      <w:bookmarkStart w:id="1665" w:name="_Toc61941663"/>
      <w:bookmarkStart w:id="1666" w:name="_Toc61944774"/>
      <w:bookmarkStart w:id="1667" w:name="_Toc61952607"/>
      <w:bookmarkStart w:id="1668" w:name="_Toc61958835"/>
      <w:bookmarkStart w:id="1669" w:name="_Toc61961951"/>
      <w:bookmarkStart w:id="1670" w:name="_Toc61965065"/>
      <w:bookmarkStart w:id="1671" w:name="_Toc61850174"/>
      <w:bookmarkStart w:id="1672" w:name="_Toc61853226"/>
      <w:bookmarkStart w:id="1673" w:name="_Toc61878213"/>
      <w:bookmarkStart w:id="1674" w:name="_Toc61881315"/>
      <w:bookmarkStart w:id="1675" w:name="_Toc61938560"/>
      <w:bookmarkStart w:id="1676" w:name="_Toc61941670"/>
      <w:bookmarkStart w:id="1677" w:name="_Toc61944781"/>
      <w:bookmarkStart w:id="1678" w:name="_Toc61952614"/>
      <w:bookmarkStart w:id="1679" w:name="_Toc61958842"/>
      <w:bookmarkStart w:id="1680" w:name="_Toc61961958"/>
      <w:bookmarkStart w:id="1681" w:name="_Toc61965072"/>
      <w:bookmarkStart w:id="1682" w:name="_Toc61850175"/>
      <w:bookmarkStart w:id="1683" w:name="_Toc61853227"/>
      <w:bookmarkStart w:id="1684" w:name="_Toc61878214"/>
      <w:bookmarkStart w:id="1685" w:name="_Toc61881316"/>
      <w:bookmarkStart w:id="1686" w:name="_Toc61938561"/>
      <w:bookmarkStart w:id="1687" w:name="_Toc61941671"/>
      <w:bookmarkStart w:id="1688" w:name="_Toc61944782"/>
      <w:bookmarkStart w:id="1689" w:name="_Toc61952615"/>
      <w:bookmarkStart w:id="1690" w:name="_Toc61958843"/>
      <w:bookmarkStart w:id="1691" w:name="_Toc61961959"/>
      <w:bookmarkStart w:id="1692" w:name="_Toc61965073"/>
      <w:bookmarkStart w:id="1693" w:name="_Toc61850176"/>
      <w:bookmarkStart w:id="1694" w:name="_Toc61853228"/>
      <w:bookmarkStart w:id="1695" w:name="_Toc61878215"/>
      <w:bookmarkStart w:id="1696" w:name="_Toc61881317"/>
      <w:bookmarkStart w:id="1697" w:name="_Toc61938562"/>
      <w:bookmarkStart w:id="1698" w:name="_Toc61941672"/>
      <w:bookmarkStart w:id="1699" w:name="_Toc61944783"/>
      <w:bookmarkStart w:id="1700" w:name="_Toc61952616"/>
      <w:bookmarkStart w:id="1701" w:name="_Toc61958844"/>
      <w:bookmarkStart w:id="1702" w:name="_Toc61961960"/>
      <w:bookmarkStart w:id="1703" w:name="_Toc61965074"/>
      <w:bookmarkStart w:id="1704" w:name="_Toc61850223"/>
      <w:bookmarkStart w:id="1705" w:name="_Toc61853275"/>
      <w:bookmarkStart w:id="1706" w:name="_Toc61878262"/>
      <w:bookmarkStart w:id="1707" w:name="_Toc61881364"/>
      <w:bookmarkStart w:id="1708" w:name="_Toc61938609"/>
      <w:bookmarkStart w:id="1709" w:name="_Toc61941719"/>
      <w:bookmarkStart w:id="1710" w:name="_Toc61944830"/>
      <w:bookmarkStart w:id="1711" w:name="_Toc61952663"/>
      <w:bookmarkStart w:id="1712" w:name="_Toc61958891"/>
      <w:bookmarkStart w:id="1713" w:name="_Toc61962007"/>
      <w:bookmarkStart w:id="1714" w:name="_Toc61965121"/>
      <w:bookmarkStart w:id="1715" w:name="_Toc61850224"/>
      <w:bookmarkStart w:id="1716" w:name="_Toc61853276"/>
      <w:bookmarkStart w:id="1717" w:name="_Toc61878263"/>
      <w:bookmarkStart w:id="1718" w:name="_Toc61881365"/>
      <w:bookmarkStart w:id="1719" w:name="_Toc61938610"/>
      <w:bookmarkStart w:id="1720" w:name="_Toc61941720"/>
      <w:bookmarkStart w:id="1721" w:name="_Toc61944831"/>
      <w:bookmarkStart w:id="1722" w:name="_Toc61952664"/>
      <w:bookmarkStart w:id="1723" w:name="_Toc61958892"/>
      <w:bookmarkStart w:id="1724" w:name="_Toc61962008"/>
      <w:bookmarkStart w:id="1725" w:name="_Toc61965122"/>
      <w:bookmarkStart w:id="1726" w:name="_Toc61850280"/>
      <w:bookmarkStart w:id="1727" w:name="_Toc61853332"/>
      <w:bookmarkStart w:id="1728" w:name="_Toc61878319"/>
      <w:bookmarkStart w:id="1729" w:name="_Toc61881421"/>
      <w:bookmarkStart w:id="1730" w:name="_Toc61938666"/>
      <w:bookmarkStart w:id="1731" w:name="_Toc61941776"/>
      <w:bookmarkStart w:id="1732" w:name="_Toc61944887"/>
      <w:bookmarkStart w:id="1733" w:name="_Toc61952720"/>
      <w:bookmarkStart w:id="1734" w:name="_Toc61958948"/>
      <w:bookmarkStart w:id="1735" w:name="_Toc61962064"/>
      <w:bookmarkStart w:id="1736" w:name="_Toc61965178"/>
      <w:bookmarkStart w:id="1737" w:name="_Toc61850288"/>
      <w:bookmarkStart w:id="1738" w:name="_Toc61853340"/>
      <w:bookmarkStart w:id="1739" w:name="_Toc61878327"/>
      <w:bookmarkStart w:id="1740" w:name="_Toc61881429"/>
      <w:bookmarkStart w:id="1741" w:name="_Toc61938674"/>
      <w:bookmarkStart w:id="1742" w:name="_Toc61941784"/>
      <w:bookmarkStart w:id="1743" w:name="_Toc61944895"/>
      <w:bookmarkStart w:id="1744" w:name="_Toc61952728"/>
      <w:bookmarkStart w:id="1745" w:name="_Toc61958956"/>
      <w:bookmarkStart w:id="1746" w:name="_Toc61962072"/>
      <w:bookmarkStart w:id="1747" w:name="_Toc61965186"/>
      <w:bookmarkStart w:id="1748" w:name="_Toc61850294"/>
      <w:bookmarkStart w:id="1749" w:name="_Toc61853346"/>
      <w:bookmarkStart w:id="1750" w:name="_Toc61878333"/>
      <w:bookmarkStart w:id="1751" w:name="_Toc61881435"/>
      <w:bookmarkStart w:id="1752" w:name="_Toc61938680"/>
      <w:bookmarkStart w:id="1753" w:name="_Toc61941790"/>
      <w:bookmarkStart w:id="1754" w:name="_Toc61944901"/>
      <w:bookmarkStart w:id="1755" w:name="_Toc61952734"/>
      <w:bookmarkStart w:id="1756" w:name="_Toc61958962"/>
      <w:bookmarkStart w:id="1757" w:name="_Toc61962078"/>
      <w:bookmarkStart w:id="1758" w:name="_Toc61965192"/>
      <w:bookmarkStart w:id="1759" w:name="_Toc61850296"/>
      <w:bookmarkStart w:id="1760" w:name="_Toc61853348"/>
      <w:bookmarkStart w:id="1761" w:name="_Toc61878335"/>
      <w:bookmarkStart w:id="1762" w:name="_Toc61881437"/>
      <w:bookmarkStart w:id="1763" w:name="_Toc61938682"/>
      <w:bookmarkStart w:id="1764" w:name="_Toc61941792"/>
      <w:bookmarkStart w:id="1765" w:name="_Toc61944903"/>
      <w:bookmarkStart w:id="1766" w:name="_Toc61952736"/>
      <w:bookmarkStart w:id="1767" w:name="_Toc61958964"/>
      <w:bookmarkStart w:id="1768" w:name="_Toc61962080"/>
      <w:bookmarkStart w:id="1769" w:name="_Toc61965194"/>
      <w:bookmarkStart w:id="1770" w:name="_Toc61850300"/>
      <w:bookmarkStart w:id="1771" w:name="_Toc61853352"/>
      <w:bookmarkStart w:id="1772" w:name="_Toc61878339"/>
      <w:bookmarkStart w:id="1773" w:name="_Toc61881441"/>
      <w:bookmarkStart w:id="1774" w:name="_Toc61938686"/>
      <w:bookmarkStart w:id="1775" w:name="_Toc61941796"/>
      <w:bookmarkStart w:id="1776" w:name="_Toc61944907"/>
      <w:bookmarkStart w:id="1777" w:name="_Toc61952740"/>
      <w:bookmarkStart w:id="1778" w:name="_Toc61958968"/>
      <w:bookmarkStart w:id="1779" w:name="_Toc61962084"/>
      <w:bookmarkStart w:id="1780" w:name="_Toc61965198"/>
      <w:bookmarkStart w:id="1781" w:name="_Toc61850303"/>
      <w:bookmarkStart w:id="1782" w:name="_Toc61853355"/>
      <w:bookmarkStart w:id="1783" w:name="_Toc61878342"/>
      <w:bookmarkStart w:id="1784" w:name="_Toc61881444"/>
      <w:bookmarkStart w:id="1785" w:name="_Toc61938689"/>
      <w:bookmarkStart w:id="1786" w:name="_Toc61941799"/>
      <w:bookmarkStart w:id="1787" w:name="_Toc61944910"/>
      <w:bookmarkStart w:id="1788" w:name="_Toc61952743"/>
      <w:bookmarkStart w:id="1789" w:name="_Toc61958971"/>
      <w:bookmarkStart w:id="1790" w:name="_Toc61962087"/>
      <w:bookmarkStart w:id="1791" w:name="_Toc61965201"/>
      <w:bookmarkStart w:id="1792" w:name="_Toc61850305"/>
      <w:bookmarkStart w:id="1793" w:name="_Toc61853357"/>
      <w:bookmarkStart w:id="1794" w:name="_Toc61878344"/>
      <w:bookmarkStart w:id="1795" w:name="_Toc61881446"/>
      <w:bookmarkStart w:id="1796" w:name="_Toc61938691"/>
      <w:bookmarkStart w:id="1797" w:name="_Toc61941801"/>
      <w:bookmarkStart w:id="1798" w:name="_Toc61944912"/>
      <w:bookmarkStart w:id="1799" w:name="_Toc61952745"/>
      <w:bookmarkStart w:id="1800" w:name="_Toc61958973"/>
      <w:bookmarkStart w:id="1801" w:name="_Toc61962089"/>
      <w:bookmarkStart w:id="1802" w:name="_Toc61965203"/>
      <w:bookmarkStart w:id="1803" w:name="_Toc61850309"/>
      <w:bookmarkStart w:id="1804" w:name="_Toc61853361"/>
      <w:bookmarkStart w:id="1805" w:name="_Toc61878348"/>
      <w:bookmarkStart w:id="1806" w:name="_Toc61881450"/>
      <w:bookmarkStart w:id="1807" w:name="_Toc61938695"/>
      <w:bookmarkStart w:id="1808" w:name="_Toc61941805"/>
      <w:bookmarkStart w:id="1809" w:name="_Toc61944916"/>
      <w:bookmarkStart w:id="1810" w:name="_Toc61952749"/>
      <w:bookmarkStart w:id="1811" w:name="_Toc61958977"/>
      <w:bookmarkStart w:id="1812" w:name="_Toc61962093"/>
      <w:bookmarkStart w:id="1813" w:name="_Toc61965207"/>
      <w:bookmarkStart w:id="1814" w:name="_Toc61850310"/>
      <w:bookmarkStart w:id="1815" w:name="_Toc61853362"/>
      <w:bookmarkStart w:id="1816" w:name="_Toc61878349"/>
      <w:bookmarkStart w:id="1817" w:name="_Toc61881451"/>
      <w:bookmarkStart w:id="1818" w:name="_Toc61938696"/>
      <w:bookmarkStart w:id="1819" w:name="_Toc61941806"/>
      <w:bookmarkStart w:id="1820" w:name="_Toc61944917"/>
      <w:bookmarkStart w:id="1821" w:name="_Toc61952750"/>
      <w:bookmarkStart w:id="1822" w:name="_Toc61958978"/>
      <w:bookmarkStart w:id="1823" w:name="_Toc61962094"/>
      <w:bookmarkStart w:id="1824" w:name="_Toc61965208"/>
      <w:bookmarkStart w:id="1825" w:name="_Toc61850311"/>
      <w:bookmarkStart w:id="1826" w:name="_Toc61853363"/>
      <w:bookmarkStart w:id="1827" w:name="_Toc61878350"/>
      <w:bookmarkStart w:id="1828" w:name="_Toc61881452"/>
      <w:bookmarkStart w:id="1829" w:name="_Toc61938697"/>
      <w:bookmarkStart w:id="1830" w:name="_Toc61941807"/>
      <w:bookmarkStart w:id="1831" w:name="_Toc61944918"/>
      <w:bookmarkStart w:id="1832" w:name="_Toc61952751"/>
      <w:bookmarkStart w:id="1833" w:name="_Toc61958979"/>
      <w:bookmarkStart w:id="1834" w:name="_Toc61962095"/>
      <w:bookmarkStart w:id="1835" w:name="_Toc61965209"/>
      <w:bookmarkStart w:id="1836" w:name="_Toc61850313"/>
      <w:bookmarkStart w:id="1837" w:name="_Toc61853365"/>
      <w:bookmarkStart w:id="1838" w:name="_Toc61878352"/>
      <w:bookmarkStart w:id="1839" w:name="_Toc61881454"/>
      <w:bookmarkStart w:id="1840" w:name="_Toc61938699"/>
      <w:bookmarkStart w:id="1841" w:name="_Toc61941809"/>
      <w:bookmarkStart w:id="1842" w:name="_Toc61944920"/>
      <w:bookmarkStart w:id="1843" w:name="_Toc61952753"/>
      <w:bookmarkStart w:id="1844" w:name="_Toc61958981"/>
      <w:bookmarkStart w:id="1845" w:name="_Toc61962097"/>
      <w:bookmarkStart w:id="1846" w:name="_Toc61965211"/>
      <w:bookmarkStart w:id="1847" w:name="_Toc61850314"/>
      <w:bookmarkStart w:id="1848" w:name="_Toc61853366"/>
      <w:bookmarkStart w:id="1849" w:name="_Toc61878353"/>
      <w:bookmarkStart w:id="1850" w:name="_Toc61881455"/>
      <w:bookmarkStart w:id="1851" w:name="_Toc61938700"/>
      <w:bookmarkStart w:id="1852" w:name="_Toc61941810"/>
      <w:bookmarkStart w:id="1853" w:name="_Toc61944921"/>
      <w:bookmarkStart w:id="1854" w:name="_Toc61952754"/>
      <w:bookmarkStart w:id="1855" w:name="_Toc61958982"/>
      <w:bookmarkStart w:id="1856" w:name="_Toc61962098"/>
      <w:bookmarkStart w:id="1857" w:name="_Toc61965212"/>
      <w:bookmarkStart w:id="1858" w:name="_Toc61850315"/>
      <w:bookmarkStart w:id="1859" w:name="_Toc61853367"/>
      <w:bookmarkStart w:id="1860" w:name="_Toc61878354"/>
      <w:bookmarkStart w:id="1861" w:name="_Toc61881456"/>
      <w:bookmarkStart w:id="1862" w:name="_Toc61938701"/>
      <w:bookmarkStart w:id="1863" w:name="_Toc61941811"/>
      <w:bookmarkStart w:id="1864" w:name="_Toc61944922"/>
      <w:bookmarkStart w:id="1865" w:name="_Toc61952755"/>
      <w:bookmarkStart w:id="1866" w:name="_Toc61958983"/>
      <w:bookmarkStart w:id="1867" w:name="_Toc61962099"/>
      <w:bookmarkStart w:id="1868" w:name="_Toc61965213"/>
      <w:bookmarkStart w:id="1869" w:name="_Toc61850316"/>
      <w:bookmarkStart w:id="1870" w:name="_Toc61853368"/>
      <w:bookmarkStart w:id="1871" w:name="_Toc61878355"/>
      <w:bookmarkStart w:id="1872" w:name="_Toc61881457"/>
      <w:bookmarkStart w:id="1873" w:name="_Toc61938702"/>
      <w:bookmarkStart w:id="1874" w:name="_Toc61941812"/>
      <w:bookmarkStart w:id="1875" w:name="_Toc61944923"/>
      <w:bookmarkStart w:id="1876" w:name="_Toc61952756"/>
      <w:bookmarkStart w:id="1877" w:name="_Toc61958984"/>
      <w:bookmarkStart w:id="1878" w:name="_Toc61962100"/>
      <w:bookmarkStart w:id="1879" w:name="_Toc61965214"/>
      <w:bookmarkStart w:id="1880" w:name="_Toc61850319"/>
      <w:bookmarkStart w:id="1881" w:name="_Toc61853371"/>
      <w:bookmarkStart w:id="1882" w:name="_Toc61878358"/>
      <w:bookmarkStart w:id="1883" w:name="_Toc61881460"/>
      <w:bookmarkStart w:id="1884" w:name="_Toc61938705"/>
      <w:bookmarkStart w:id="1885" w:name="_Toc61941815"/>
      <w:bookmarkStart w:id="1886" w:name="_Toc61944926"/>
      <w:bookmarkStart w:id="1887" w:name="_Toc61952759"/>
      <w:bookmarkStart w:id="1888" w:name="_Toc61958987"/>
      <w:bookmarkStart w:id="1889" w:name="_Toc61962103"/>
      <w:bookmarkStart w:id="1890" w:name="_Toc61965217"/>
      <w:bookmarkStart w:id="1891" w:name="_Toc61850320"/>
      <w:bookmarkStart w:id="1892" w:name="_Toc61853372"/>
      <w:bookmarkStart w:id="1893" w:name="_Toc61878359"/>
      <w:bookmarkStart w:id="1894" w:name="_Toc61881461"/>
      <w:bookmarkStart w:id="1895" w:name="_Toc61938706"/>
      <w:bookmarkStart w:id="1896" w:name="_Toc61941816"/>
      <w:bookmarkStart w:id="1897" w:name="_Toc61944927"/>
      <w:bookmarkStart w:id="1898" w:name="_Toc61952760"/>
      <w:bookmarkStart w:id="1899" w:name="_Toc61958988"/>
      <w:bookmarkStart w:id="1900" w:name="_Toc61962104"/>
      <w:bookmarkStart w:id="1901" w:name="_Toc61965218"/>
      <w:bookmarkStart w:id="1902" w:name="_Toc61850321"/>
      <w:bookmarkStart w:id="1903" w:name="_Toc61853373"/>
      <w:bookmarkStart w:id="1904" w:name="_Toc61878360"/>
      <w:bookmarkStart w:id="1905" w:name="_Toc61881462"/>
      <w:bookmarkStart w:id="1906" w:name="_Toc61938707"/>
      <w:bookmarkStart w:id="1907" w:name="_Toc61941817"/>
      <w:bookmarkStart w:id="1908" w:name="_Toc61944928"/>
      <w:bookmarkStart w:id="1909" w:name="_Toc61952761"/>
      <w:bookmarkStart w:id="1910" w:name="_Toc61958989"/>
      <w:bookmarkStart w:id="1911" w:name="_Toc61962105"/>
      <w:bookmarkStart w:id="1912" w:name="_Toc61965219"/>
      <w:bookmarkStart w:id="1913" w:name="_Toc41891502"/>
      <w:bookmarkStart w:id="1914" w:name="_Toc41897132"/>
      <w:bookmarkStart w:id="1915" w:name="_Toc41897921"/>
      <w:bookmarkStart w:id="1916" w:name="_Toc41898709"/>
      <w:bookmarkStart w:id="1917" w:name="_Toc41908058"/>
      <w:bookmarkStart w:id="1918" w:name="_Toc41912924"/>
      <w:bookmarkStart w:id="1919" w:name="_Toc41913714"/>
      <w:bookmarkStart w:id="1920" w:name="_Toc41914503"/>
      <w:bookmarkStart w:id="1921" w:name="_Toc41891504"/>
      <w:bookmarkStart w:id="1922" w:name="_Toc41897134"/>
      <w:bookmarkStart w:id="1923" w:name="_Toc41897923"/>
      <w:bookmarkStart w:id="1924" w:name="_Toc41898711"/>
      <w:bookmarkStart w:id="1925" w:name="_Toc41908060"/>
      <w:bookmarkStart w:id="1926" w:name="_Toc41912926"/>
      <w:bookmarkStart w:id="1927" w:name="_Toc41913716"/>
      <w:bookmarkStart w:id="1928" w:name="_Toc41914505"/>
      <w:bookmarkStart w:id="1929" w:name="_Toc41891505"/>
      <w:bookmarkStart w:id="1930" w:name="_Toc41897135"/>
      <w:bookmarkStart w:id="1931" w:name="_Toc41897924"/>
      <w:bookmarkStart w:id="1932" w:name="_Toc41898712"/>
      <w:bookmarkStart w:id="1933" w:name="_Toc41908061"/>
      <w:bookmarkStart w:id="1934" w:name="_Toc41912927"/>
      <w:bookmarkStart w:id="1935" w:name="_Toc41913717"/>
      <w:bookmarkStart w:id="1936" w:name="_Toc41914506"/>
      <w:bookmarkStart w:id="1937" w:name="_Toc41891506"/>
      <w:bookmarkStart w:id="1938" w:name="_Toc41897136"/>
      <w:bookmarkStart w:id="1939" w:name="_Toc41897925"/>
      <w:bookmarkStart w:id="1940" w:name="_Toc41898713"/>
      <w:bookmarkStart w:id="1941" w:name="_Toc41908062"/>
      <w:bookmarkStart w:id="1942" w:name="_Toc41912928"/>
      <w:bookmarkStart w:id="1943" w:name="_Toc41913718"/>
      <w:bookmarkStart w:id="1944" w:name="_Toc41914507"/>
      <w:bookmarkStart w:id="1945" w:name="_Toc41891507"/>
      <w:bookmarkStart w:id="1946" w:name="_Toc41897137"/>
      <w:bookmarkStart w:id="1947" w:name="_Toc41897926"/>
      <w:bookmarkStart w:id="1948" w:name="_Toc41898714"/>
      <w:bookmarkStart w:id="1949" w:name="_Toc41908063"/>
      <w:bookmarkStart w:id="1950" w:name="_Toc41912929"/>
      <w:bookmarkStart w:id="1951" w:name="_Toc41913719"/>
      <w:bookmarkStart w:id="1952" w:name="_Toc41914508"/>
      <w:bookmarkStart w:id="1953" w:name="_Toc41891508"/>
      <w:bookmarkStart w:id="1954" w:name="_Toc41897138"/>
      <w:bookmarkStart w:id="1955" w:name="_Toc41897927"/>
      <w:bookmarkStart w:id="1956" w:name="_Toc41898715"/>
      <w:bookmarkStart w:id="1957" w:name="_Toc41908064"/>
      <w:bookmarkStart w:id="1958" w:name="_Toc41912930"/>
      <w:bookmarkStart w:id="1959" w:name="_Toc41913720"/>
      <w:bookmarkStart w:id="1960" w:name="_Toc41914509"/>
      <w:bookmarkStart w:id="1961" w:name="_Toc41891510"/>
      <w:bookmarkStart w:id="1962" w:name="_Toc41897140"/>
      <w:bookmarkStart w:id="1963" w:name="_Toc41897929"/>
      <w:bookmarkStart w:id="1964" w:name="_Toc41898717"/>
      <w:bookmarkStart w:id="1965" w:name="_Toc41908066"/>
      <w:bookmarkStart w:id="1966" w:name="_Toc41912932"/>
      <w:bookmarkStart w:id="1967" w:name="_Toc41913722"/>
      <w:bookmarkStart w:id="1968" w:name="_Toc41914511"/>
      <w:bookmarkStart w:id="1969" w:name="_Toc41891511"/>
      <w:bookmarkStart w:id="1970" w:name="_Toc41897141"/>
      <w:bookmarkStart w:id="1971" w:name="_Toc41897930"/>
      <w:bookmarkStart w:id="1972" w:name="_Toc41898718"/>
      <w:bookmarkStart w:id="1973" w:name="_Toc41908067"/>
      <w:bookmarkStart w:id="1974" w:name="_Toc41912933"/>
      <w:bookmarkStart w:id="1975" w:name="_Toc41913723"/>
      <w:bookmarkStart w:id="1976" w:name="_Toc41914512"/>
      <w:bookmarkStart w:id="1977" w:name="_Toc41891512"/>
      <w:bookmarkStart w:id="1978" w:name="_Toc41897142"/>
      <w:bookmarkStart w:id="1979" w:name="_Toc41897931"/>
      <w:bookmarkStart w:id="1980" w:name="_Toc41898719"/>
      <w:bookmarkStart w:id="1981" w:name="_Toc41908068"/>
      <w:bookmarkStart w:id="1982" w:name="_Toc41912934"/>
      <w:bookmarkStart w:id="1983" w:name="_Toc41913724"/>
      <w:bookmarkStart w:id="1984" w:name="_Toc41914513"/>
      <w:bookmarkStart w:id="1985" w:name="_Toc61850325"/>
      <w:bookmarkStart w:id="1986" w:name="_Toc61853377"/>
      <w:bookmarkStart w:id="1987" w:name="_Toc61878364"/>
      <w:bookmarkStart w:id="1988" w:name="_Toc61881466"/>
      <w:bookmarkStart w:id="1989" w:name="_Toc61938711"/>
      <w:bookmarkStart w:id="1990" w:name="_Toc61941821"/>
      <w:bookmarkStart w:id="1991" w:name="_Toc61944932"/>
      <w:bookmarkStart w:id="1992" w:name="_Toc61952765"/>
      <w:bookmarkStart w:id="1993" w:name="_Toc61958993"/>
      <w:bookmarkStart w:id="1994" w:name="_Toc61962109"/>
      <w:bookmarkStart w:id="1995" w:name="_Toc61965223"/>
      <w:bookmarkStart w:id="1996" w:name="_Toc61850328"/>
      <w:bookmarkStart w:id="1997" w:name="_Toc61853380"/>
      <w:bookmarkStart w:id="1998" w:name="_Toc61878367"/>
      <w:bookmarkStart w:id="1999" w:name="_Toc61881469"/>
      <w:bookmarkStart w:id="2000" w:name="_Toc61938714"/>
      <w:bookmarkStart w:id="2001" w:name="_Toc61941824"/>
      <w:bookmarkStart w:id="2002" w:name="_Toc61944935"/>
      <w:bookmarkStart w:id="2003" w:name="_Toc61952768"/>
      <w:bookmarkStart w:id="2004" w:name="_Toc61958996"/>
      <w:bookmarkStart w:id="2005" w:name="_Toc61962112"/>
      <w:bookmarkStart w:id="2006" w:name="_Toc61965226"/>
      <w:bookmarkStart w:id="2007" w:name="_Toc61850335"/>
      <w:bookmarkStart w:id="2008" w:name="_Toc61853387"/>
      <w:bookmarkStart w:id="2009" w:name="_Toc61878374"/>
      <w:bookmarkStart w:id="2010" w:name="_Toc61881476"/>
      <w:bookmarkStart w:id="2011" w:name="_Toc61938721"/>
      <w:bookmarkStart w:id="2012" w:name="_Toc61941831"/>
      <w:bookmarkStart w:id="2013" w:name="_Toc61944942"/>
      <w:bookmarkStart w:id="2014" w:name="_Toc61952775"/>
      <w:bookmarkStart w:id="2015" w:name="_Toc61959003"/>
      <w:bookmarkStart w:id="2016" w:name="_Toc61962119"/>
      <w:bookmarkStart w:id="2017" w:name="_Toc61965233"/>
      <w:bookmarkStart w:id="2018" w:name="_Toc61850336"/>
      <w:bookmarkStart w:id="2019" w:name="_Toc61853388"/>
      <w:bookmarkStart w:id="2020" w:name="_Toc61878375"/>
      <w:bookmarkStart w:id="2021" w:name="_Toc61881477"/>
      <w:bookmarkStart w:id="2022" w:name="_Toc61938722"/>
      <w:bookmarkStart w:id="2023" w:name="_Toc61941832"/>
      <w:bookmarkStart w:id="2024" w:name="_Toc61944943"/>
      <w:bookmarkStart w:id="2025" w:name="_Toc61952776"/>
      <w:bookmarkStart w:id="2026" w:name="_Toc61959004"/>
      <w:bookmarkStart w:id="2027" w:name="_Toc61962120"/>
      <w:bookmarkStart w:id="2028" w:name="_Toc61965234"/>
      <w:bookmarkStart w:id="2029" w:name="_Toc61850338"/>
      <w:bookmarkStart w:id="2030" w:name="_Toc61853390"/>
      <w:bookmarkStart w:id="2031" w:name="_Toc61878377"/>
      <w:bookmarkStart w:id="2032" w:name="_Toc61881479"/>
      <w:bookmarkStart w:id="2033" w:name="_Toc61938724"/>
      <w:bookmarkStart w:id="2034" w:name="_Toc61941834"/>
      <w:bookmarkStart w:id="2035" w:name="_Toc61944945"/>
      <w:bookmarkStart w:id="2036" w:name="_Toc61952778"/>
      <w:bookmarkStart w:id="2037" w:name="_Toc61959006"/>
      <w:bookmarkStart w:id="2038" w:name="_Toc61962122"/>
      <w:bookmarkStart w:id="2039" w:name="_Toc61965236"/>
      <w:bookmarkStart w:id="2040" w:name="_Toc61850345"/>
      <w:bookmarkStart w:id="2041" w:name="_Toc61853397"/>
      <w:bookmarkStart w:id="2042" w:name="_Toc61878384"/>
      <w:bookmarkStart w:id="2043" w:name="_Toc61881486"/>
      <w:bookmarkStart w:id="2044" w:name="_Toc61938731"/>
      <w:bookmarkStart w:id="2045" w:name="_Toc61941841"/>
      <w:bookmarkStart w:id="2046" w:name="_Toc61944952"/>
      <w:bookmarkStart w:id="2047" w:name="_Toc61952785"/>
      <w:bookmarkStart w:id="2048" w:name="_Toc61959013"/>
      <w:bookmarkStart w:id="2049" w:name="_Toc61962129"/>
      <w:bookmarkStart w:id="2050" w:name="_Toc61965243"/>
      <w:bookmarkStart w:id="2051" w:name="_Toc61850346"/>
      <w:bookmarkStart w:id="2052" w:name="_Toc61853398"/>
      <w:bookmarkStart w:id="2053" w:name="_Toc61878385"/>
      <w:bookmarkStart w:id="2054" w:name="_Toc61881487"/>
      <w:bookmarkStart w:id="2055" w:name="_Toc61938732"/>
      <w:bookmarkStart w:id="2056" w:name="_Toc61941842"/>
      <w:bookmarkStart w:id="2057" w:name="_Toc61944953"/>
      <w:bookmarkStart w:id="2058" w:name="_Toc61952786"/>
      <w:bookmarkStart w:id="2059" w:name="_Toc61959014"/>
      <w:bookmarkStart w:id="2060" w:name="_Toc61962130"/>
      <w:bookmarkStart w:id="2061" w:name="_Toc61965244"/>
      <w:bookmarkStart w:id="2062" w:name="_Toc61850347"/>
      <w:bookmarkStart w:id="2063" w:name="_Toc61853399"/>
      <w:bookmarkStart w:id="2064" w:name="_Toc61878386"/>
      <w:bookmarkStart w:id="2065" w:name="_Toc61881488"/>
      <w:bookmarkStart w:id="2066" w:name="_Toc61938733"/>
      <w:bookmarkStart w:id="2067" w:name="_Toc61941843"/>
      <w:bookmarkStart w:id="2068" w:name="_Toc61944954"/>
      <w:bookmarkStart w:id="2069" w:name="_Toc61952787"/>
      <w:bookmarkStart w:id="2070" w:name="_Toc61959015"/>
      <w:bookmarkStart w:id="2071" w:name="_Toc61962131"/>
      <w:bookmarkStart w:id="2072" w:name="_Toc61965245"/>
      <w:bookmarkStart w:id="2073" w:name="_Toc61850348"/>
      <w:bookmarkStart w:id="2074" w:name="_Toc61853400"/>
      <w:bookmarkStart w:id="2075" w:name="_Toc61878387"/>
      <w:bookmarkStart w:id="2076" w:name="_Toc61881489"/>
      <w:bookmarkStart w:id="2077" w:name="_Toc61938734"/>
      <w:bookmarkStart w:id="2078" w:name="_Toc61941844"/>
      <w:bookmarkStart w:id="2079" w:name="_Toc61944955"/>
      <w:bookmarkStart w:id="2080" w:name="_Toc61952788"/>
      <w:bookmarkStart w:id="2081" w:name="_Toc61959016"/>
      <w:bookmarkStart w:id="2082" w:name="_Toc61962132"/>
      <w:bookmarkStart w:id="2083" w:name="_Toc61965246"/>
      <w:bookmarkStart w:id="2084" w:name="_Toc61850350"/>
      <w:bookmarkStart w:id="2085" w:name="_Toc61853402"/>
      <w:bookmarkStart w:id="2086" w:name="_Toc61878389"/>
      <w:bookmarkStart w:id="2087" w:name="_Toc61881491"/>
      <w:bookmarkStart w:id="2088" w:name="_Toc61938736"/>
      <w:bookmarkStart w:id="2089" w:name="_Toc61941846"/>
      <w:bookmarkStart w:id="2090" w:name="_Toc61944957"/>
      <w:bookmarkStart w:id="2091" w:name="_Toc61952790"/>
      <w:bookmarkStart w:id="2092" w:name="_Toc61959018"/>
      <w:bookmarkStart w:id="2093" w:name="_Toc61962134"/>
      <w:bookmarkStart w:id="2094" w:name="_Toc61965248"/>
      <w:bookmarkStart w:id="2095" w:name="_Toc61850352"/>
      <w:bookmarkStart w:id="2096" w:name="_Toc61853404"/>
      <w:bookmarkStart w:id="2097" w:name="_Toc61878391"/>
      <w:bookmarkStart w:id="2098" w:name="_Toc61881493"/>
      <w:bookmarkStart w:id="2099" w:name="_Toc61938738"/>
      <w:bookmarkStart w:id="2100" w:name="_Toc61941848"/>
      <w:bookmarkStart w:id="2101" w:name="_Toc61944959"/>
      <w:bookmarkStart w:id="2102" w:name="_Toc61952792"/>
      <w:bookmarkStart w:id="2103" w:name="_Toc61959020"/>
      <w:bookmarkStart w:id="2104" w:name="_Toc61962136"/>
      <w:bookmarkStart w:id="2105" w:name="_Toc61965250"/>
      <w:bookmarkStart w:id="2106" w:name="_Toc61850353"/>
      <w:bookmarkStart w:id="2107" w:name="_Toc61853405"/>
      <w:bookmarkStart w:id="2108" w:name="_Toc61878392"/>
      <w:bookmarkStart w:id="2109" w:name="_Toc61881494"/>
      <w:bookmarkStart w:id="2110" w:name="_Toc61938739"/>
      <w:bookmarkStart w:id="2111" w:name="_Toc61941849"/>
      <w:bookmarkStart w:id="2112" w:name="_Toc61944960"/>
      <w:bookmarkStart w:id="2113" w:name="_Toc61952793"/>
      <w:bookmarkStart w:id="2114" w:name="_Toc61959021"/>
      <w:bookmarkStart w:id="2115" w:name="_Toc61962137"/>
      <w:bookmarkStart w:id="2116" w:name="_Toc61965251"/>
      <w:bookmarkStart w:id="2117" w:name="_Toc61850354"/>
      <w:bookmarkStart w:id="2118" w:name="_Toc61853406"/>
      <w:bookmarkStart w:id="2119" w:name="_Toc61878393"/>
      <w:bookmarkStart w:id="2120" w:name="_Toc61881495"/>
      <w:bookmarkStart w:id="2121" w:name="_Toc61938740"/>
      <w:bookmarkStart w:id="2122" w:name="_Toc61941850"/>
      <w:bookmarkStart w:id="2123" w:name="_Toc61944961"/>
      <w:bookmarkStart w:id="2124" w:name="_Toc61952794"/>
      <w:bookmarkStart w:id="2125" w:name="_Toc61959022"/>
      <w:bookmarkStart w:id="2126" w:name="_Toc61962138"/>
      <w:bookmarkStart w:id="2127" w:name="_Toc61965252"/>
      <w:bookmarkStart w:id="2128" w:name="_Toc61850355"/>
      <w:bookmarkStart w:id="2129" w:name="_Toc61853407"/>
      <w:bookmarkStart w:id="2130" w:name="_Toc61878394"/>
      <w:bookmarkStart w:id="2131" w:name="_Toc61881496"/>
      <w:bookmarkStart w:id="2132" w:name="_Toc61938741"/>
      <w:bookmarkStart w:id="2133" w:name="_Toc61941851"/>
      <w:bookmarkStart w:id="2134" w:name="_Toc61944962"/>
      <w:bookmarkStart w:id="2135" w:name="_Toc61952795"/>
      <w:bookmarkStart w:id="2136" w:name="_Toc61959023"/>
      <w:bookmarkStart w:id="2137" w:name="_Toc61962139"/>
      <w:bookmarkStart w:id="2138" w:name="_Toc61965253"/>
      <w:bookmarkStart w:id="2139" w:name="_Toc61850356"/>
      <w:bookmarkStart w:id="2140" w:name="_Toc61853408"/>
      <w:bookmarkStart w:id="2141" w:name="_Toc61878395"/>
      <w:bookmarkStart w:id="2142" w:name="_Toc61881497"/>
      <w:bookmarkStart w:id="2143" w:name="_Toc61938742"/>
      <w:bookmarkStart w:id="2144" w:name="_Toc61941852"/>
      <w:bookmarkStart w:id="2145" w:name="_Toc61944963"/>
      <w:bookmarkStart w:id="2146" w:name="_Toc61952796"/>
      <w:bookmarkStart w:id="2147" w:name="_Toc61959024"/>
      <w:bookmarkStart w:id="2148" w:name="_Toc61962140"/>
      <w:bookmarkStart w:id="2149" w:name="_Toc61965254"/>
      <w:bookmarkStart w:id="2150" w:name="_Toc61850359"/>
      <w:bookmarkStart w:id="2151" w:name="_Toc61853411"/>
      <w:bookmarkStart w:id="2152" w:name="_Toc61878398"/>
      <w:bookmarkStart w:id="2153" w:name="_Toc61881500"/>
      <w:bookmarkStart w:id="2154" w:name="_Toc61938745"/>
      <w:bookmarkStart w:id="2155" w:name="_Toc61941855"/>
      <w:bookmarkStart w:id="2156" w:name="_Toc61944966"/>
      <w:bookmarkStart w:id="2157" w:name="_Toc61952799"/>
      <w:bookmarkStart w:id="2158" w:name="_Toc61959027"/>
      <w:bookmarkStart w:id="2159" w:name="_Toc61962143"/>
      <w:bookmarkStart w:id="2160" w:name="_Toc61965257"/>
      <w:bookmarkStart w:id="2161" w:name="_Toc61850360"/>
      <w:bookmarkStart w:id="2162" w:name="_Toc61853412"/>
      <w:bookmarkStart w:id="2163" w:name="_Toc61878399"/>
      <w:bookmarkStart w:id="2164" w:name="_Toc61881501"/>
      <w:bookmarkStart w:id="2165" w:name="_Toc61938746"/>
      <w:bookmarkStart w:id="2166" w:name="_Toc61941856"/>
      <w:bookmarkStart w:id="2167" w:name="_Toc61944967"/>
      <w:bookmarkStart w:id="2168" w:name="_Toc61952800"/>
      <w:bookmarkStart w:id="2169" w:name="_Toc61959028"/>
      <w:bookmarkStart w:id="2170" w:name="_Toc61962144"/>
      <w:bookmarkStart w:id="2171" w:name="_Toc61965258"/>
      <w:bookmarkStart w:id="2172" w:name="_Toc61850362"/>
      <w:bookmarkStart w:id="2173" w:name="_Toc61853414"/>
      <w:bookmarkStart w:id="2174" w:name="_Toc61878401"/>
      <w:bookmarkStart w:id="2175" w:name="_Toc61881503"/>
      <w:bookmarkStart w:id="2176" w:name="_Toc61938748"/>
      <w:bookmarkStart w:id="2177" w:name="_Toc61941858"/>
      <w:bookmarkStart w:id="2178" w:name="_Toc61944969"/>
      <w:bookmarkStart w:id="2179" w:name="_Toc61952802"/>
      <w:bookmarkStart w:id="2180" w:name="_Toc61959030"/>
      <w:bookmarkStart w:id="2181" w:name="_Toc61962146"/>
      <w:bookmarkStart w:id="2182" w:name="_Toc61965260"/>
      <w:bookmarkStart w:id="2183" w:name="_Toc61850363"/>
      <w:bookmarkStart w:id="2184" w:name="_Toc61853415"/>
      <w:bookmarkStart w:id="2185" w:name="_Toc61878402"/>
      <w:bookmarkStart w:id="2186" w:name="_Toc61881504"/>
      <w:bookmarkStart w:id="2187" w:name="_Toc61938749"/>
      <w:bookmarkStart w:id="2188" w:name="_Toc61941859"/>
      <w:bookmarkStart w:id="2189" w:name="_Toc61944970"/>
      <w:bookmarkStart w:id="2190" w:name="_Toc61952803"/>
      <w:bookmarkStart w:id="2191" w:name="_Toc61959031"/>
      <w:bookmarkStart w:id="2192" w:name="_Toc61962147"/>
      <w:bookmarkStart w:id="2193" w:name="_Toc61965261"/>
      <w:bookmarkStart w:id="2194" w:name="_Toc61850365"/>
      <w:bookmarkStart w:id="2195" w:name="_Toc61853417"/>
      <w:bookmarkStart w:id="2196" w:name="_Toc61878404"/>
      <w:bookmarkStart w:id="2197" w:name="_Toc61881506"/>
      <w:bookmarkStart w:id="2198" w:name="_Toc61938751"/>
      <w:bookmarkStart w:id="2199" w:name="_Toc61941861"/>
      <w:bookmarkStart w:id="2200" w:name="_Toc61944972"/>
      <w:bookmarkStart w:id="2201" w:name="_Toc61952805"/>
      <w:bookmarkStart w:id="2202" w:name="_Toc61959033"/>
      <w:bookmarkStart w:id="2203" w:name="_Toc61962149"/>
      <w:bookmarkStart w:id="2204" w:name="_Toc61965263"/>
      <w:bookmarkStart w:id="2205" w:name="_Toc61850367"/>
      <w:bookmarkStart w:id="2206" w:name="_Toc61853419"/>
      <w:bookmarkStart w:id="2207" w:name="_Toc61878406"/>
      <w:bookmarkStart w:id="2208" w:name="_Toc61881508"/>
      <w:bookmarkStart w:id="2209" w:name="_Toc61938753"/>
      <w:bookmarkStart w:id="2210" w:name="_Toc61941863"/>
      <w:bookmarkStart w:id="2211" w:name="_Toc61944974"/>
      <w:bookmarkStart w:id="2212" w:name="_Toc61952807"/>
      <w:bookmarkStart w:id="2213" w:name="_Toc61959035"/>
      <w:bookmarkStart w:id="2214" w:name="_Toc61962151"/>
      <w:bookmarkStart w:id="2215" w:name="_Toc61965265"/>
      <w:bookmarkStart w:id="2216" w:name="_Toc61850368"/>
      <w:bookmarkStart w:id="2217" w:name="_Toc61853420"/>
      <w:bookmarkStart w:id="2218" w:name="_Toc61878407"/>
      <w:bookmarkStart w:id="2219" w:name="_Toc61881509"/>
      <w:bookmarkStart w:id="2220" w:name="_Toc61938754"/>
      <w:bookmarkStart w:id="2221" w:name="_Toc61941864"/>
      <w:bookmarkStart w:id="2222" w:name="_Toc61944975"/>
      <w:bookmarkStart w:id="2223" w:name="_Toc61952808"/>
      <w:bookmarkStart w:id="2224" w:name="_Toc61959036"/>
      <w:bookmarkStart w:id="2225" w:name="_Toc61962152"/>
      <w:bookmarkStart w:id="2226" w:name="_Toc61965266"/>
      <w:bookmarkStart w:id="2227" w:name="_Toc61850369"/>
      <w:bookmarkStart w:id="2228" w:name="_Toc61853421"/>
      <w:bookmarkStart w:id="2229" w:name="_Toc61878408"/>
      <w:bookmarkStart w:id="2230" w:name="_Toc61881510"/>
      <w:bookmarkStart w:id="2231" w:name="_Toc61938755"/>
      <w:bookmarkStart w:id="2232" w:name="_Toc61941865"/>
      <w:bookmarkStart w:id="2233" w:name="_Toc61944976"/>
      <w:bookmarkStart w:id="2234" w:name="_Toc61952809"/>
      <w:bookmarkStart w:id="2235" w:name="_Toc61959037"/>
      <w:bookmarkStart w:id="2236" w:name="_Toc61962153"/>
      <w:bookmarkStart w:id="2237" w:name="_Toc61965267"/>
      <w:bookmarkStart w:id="2238" w:name="_Toc61850370"/>
      <w:bookmarkStart w:id="2239" w:name="_Toc61853422"/>
      <w:bookmarkStart w:id="2240" w:name="_Toc61878409"/>
      <w:bookmarkStart w:id="2241" w:name="_Toc61881511"/>
      <w:bookmarkStart w:id="2242" w:name="_Toc61938756"/>
      <w:bookmarkStart w:id="2243" w:name="_Toc61941866"/>
      <w:bookmarkStart w:id="2244" w:name="_Toc61944977"/>
      <w:bookmarkStart w:id="2245" w:name="_Toc61952810"/>
      <w:bookmarkStart w:id="2246" w:name="_Toc61959038"/>
      <w:bookmarkStart w:id="2247" w:name="_Toc61962154"/>
      <w:bookmarkStart w:id="2248" w:name="_Toc61965268"/>
      <w:bookmarkStart w:id="2249" w:name="_Toc61850372"/>
      <w:bookmarkStart w:id="2250" w:name="_Toc61853424"/>
      <w:bookmarkStart w:id="2251" w:name="_Toc61878411"/>
      <w:bookmarkStart w:id="2252" w:name="_Toc61881513"/>
      <w:bookmarkStart w:id="2253" w:name="_Toc61938758"/>
      <w:bookmarkStart w:id="2254" w:name="_Toc61941868"/>
      <w:bookmarkStart w:id="2255" w:name="_Toc61944979"/>
      <w:bookmarkStart w:id="2256" w:name="_Toc61952812"/>
      <w:bookmarkStart w:id="2257" w:name="_Toc61959040"/>
      <w:bookmarkStart w:id="2258" w:name="_Toc61962156"/>
      <w:bookmarkStart w:id="2259" w:name="_Toc61965270"/>
      <w:bookmarkStart w:id="2260" w:name="_Toc61850373"/>
      <w:bookmarkStart w:id="2261" w:name="_Toc61853425"/>
      <w:bookmarkStart w:id="2262" w:name="_Toc61878412"/>
      <w:bookmarkStart w:id="2263" w:name="_Toc61881514"/>
      <w:bookmarkStart w:id="2264" w:name="_Toc61938759"/>
      <w:bookmarkStart w:id="2265" w:name="_Toc61941869"/>
      <w:bookmarkStart w:id="2266" w:name="_Toc61944980"/>
      <w:bookmarkStart w:id="2267" w:name="_Toc61952813"/>
      <w:bookmarkStart w:id="2268" w:name="_Toc61959041"/>
      <w:bookmarkStart w:id="2269" w:name="_Toc61962157"/>
      <w:bookmarkStart w:id="2270" w:name="_Toc61965271"/>
      <w:bookmarkStart w:id="2271" w:name="_Toc61850374"/>
      <w:bookmarkStart w:id="2272" w:name="_Toc61853426"/>
      <w:bookmarkStart w:id="2273" w:name="_Toc61878413"/>
      <w:bookmarkStart w:id="2274" w:name="_Toc61881515"/>
      <w:bookmarkStart w:id="2275" w:name="_Toc61938760"/>
      <w:bookmarkStart w:id="2276" w:name="_Toc61941870"/>
      <w:bookmarkStart w:id="2277" w:name="_Toc61944981"/>
      <w:bookmarkStart w:id="2278" w:name="_Toc61952814"/>
      <w:bookmarkStart w:id="2279" w:name="_Toc61959042"/>
      <w:bookmarkStart w:id="2280" w:name="_Toc61962158"/>
      <w:bookmarkStart w:id="2281" w:name="_Toc61965272"/>
      <w:bookmarkStart w:id="2282" w:name="_Toc61850375"/>
      <w:bookmarkStart w:id="2283" w:name="_Toc61853427"/>
      <w:bookmarkStart w:id="2284" w:name="_Toc61878414"/>
      <w:bookmarkStart w:id="2285" w:name="_Toc61881516"/>
      <w:bookmarkStart w:id="2286" w:name="_Toc61938761"/>
      <w:bookmarkStart w:id="2287" w:name="_Toc61941871"/>
      <w:bookmarkStart w:id="2288" w:name="_Toc61944982"/>
      <w:bookmarkStart w:id="2289" w:name="_Toc61952815"/>
      <w:bookmarkStart w:id="2290" w:name="_Toc61959043"/>
      <w:bookmarkStart w:id="2291" w:name="_Toc61962159"/>
      <w:bookmarkStart w:id="2292" w:name="_Toc61965273"/>
      <w:bookmarkStart w:id="2293" w:name="_Toc61850377"/>
      <w:bookmarkStart w:id="2294" w:name="_Toc61853429"/>
      <w:bookmarkStart w:id="2295" w:name="_Toc61878416"/>
      <w:bookmarkStart w:id="2296" w:name="_Toc61881518"/>
      <w:bookmarkStart w:id="2297" w:name="_Toc61938763"/>
      <w:bookmarkStart w:id="2298" w:name="_Toc61941873"/>
      <w:bookmarkStart w:id="2299" w:name="_Toc61944984"/>
      <w:bookmarkStart w:id="2300" w:name="_Toc61952817"/>
      <w:bookmarkStart w:id="2301" w:name="_Toc61959045"/>
      <w:bookmarkStart w:id="2302" w:name="_Toc61962161"/>
      <w:bookmarkStart w:id="2303" w:name="_Toc61965275"/>
      <w:bookmarkStart w:id="2304" w:name="_Toc61850378"/>
      <w:bookmarkStart w:id="2305" w:name="_Toc61853430"/>
      <w:bookmarkStart w:id="2306" w:name="_Toc61878417"/>
      <w:bookmarkStart w:id="2307" w:name="_Toc61881519"/>
      <w:bookmarkStart w:id="2308" w:name="_Toc61938764"/>
      <w:bookmarkStart w:id="2309" w:name="_Toc61941874"/>
      <w:bookmarkStart w:id="2310" w:name="_Toc61944985"/>
      <w:bookmarkStart w:id="2311" w:name="_Toc61952818"/>
      <w:bookmarkStart w:id="2312" w:name="_Toc61959046"/>
      <w:bookmarkStart w:id="2313" w:name="_Toc61962162"/>
      <w:bookmarkStart w:id="2314" w:name="_Toc61965276"/>
      <w:bookmarkStart w:id="2315" w:name="_Toc61850379"/>
      <w:bookmarkStart w:id="2316" w:name="_Toc61853431"/>
      <w:bookmarkStart w:id="2317" w:name="_Toc61878418"/>
      <w:bookmarkStart w:id="2318" w:name="_Toc61881520"/>
      <w:bookmarkStart w:id="2319" w:name="_Toc61938765"/>
      <w:bookmarkStart w:id="2320" w:name="_Toc61941875"/>
      <w:bookmarkStart w:id="2321" w:name="_Toc61944986"/>
      <w:bookmarkStart w:id="2322" w:name="_Toc61952819"/>
      <w:bookmarkStart w:id="2323" w:name="_Toc61959047"/>
      <w:bookmarkStart w:id="2324" w:name="_Toc61962163"/>
      <w:bookmarkStart w:id="2325" w:name="_Toc61965277"/>
      <w:bookmarkStart w:id="2326" w:name="_Toc61850380"/>
      <w:bookmarkStart w:id="2327" w:name="_Toc61853432"/>
      <w:bookmarkStart w:id="2328" w:name="_Toc61878419"/>
      <w:bookmarkStart w:id="2329" w:name="_Toc61881521"/>
      <w:bookmarkStart w:id="2330" w:name="_Toc61938766"/>
      <w:bookmarkStart w:id="2331" w:name="_Toc61941876"/>
      <w:bookmarkStart w:id="2332" w:name="_Toc61944987"/>
      <w:bookmarkStart w:id="2333" w:name="_Toc61952820"/>
      <w:bookmarkStart w:id="2334" w:name="_Toc61959048"/>
      <w:bookmarkStart w:id="2335" w:name="_Toc61962164"/>
      <w:bookmarkStart w:id="2336" w:name="_Toc61965278"/>
      <w:bookmarkStart w:id="2337" w:name="_Toc61850382"/>
      <w:bookmarkStart w:id="2338" w:name="_Toc61853434"/>
      <w:bookmarkStart w:id="2339" w:name="_Toc61878421"/>
      <w:bookmarkStart w:id="2340" w:name="_Toc61881523"/>
      <w:bookmarkStart w:id="2341" w:name="_Toc61938768"/>
      <w:bookmarkStart w:id="2342" w:name="_Toc61941878"/>
      <w:bookmarkStart w:id="2343" w:name="_Toc61944989"/>
      <w:bookmarkStart w:id="2344" w:name="_Toc61952822"/>
      <w:bookmarkStart w:id="2345" w:name="_Toc61959050"/>
      <w:bookmarkStart w:id="2346" w:name="_Toc61962166"/>
      <w:bookmarkStart w:id="2347" w:name="_Toc61965280"/>
      <w:bookmarkStart w:id="2348" w:name="_Toc61850383"/>
      <w:bookmarkStart w:id="2349" w:name="_Toc61853435"/>
      <w:bookmarkStart w:id="2350" w:name="_Toc61878422"/>
      <w:bookmarkStart w:id="2351" w:name="_Toc61881524"/>
      <w:bookmarkStart w:id="2352" w:name="_Toc61938769"/>
      <w:bookmarkStart w:id="2353" w:name="_Toc61941879"/>
      <w:bookmarkStart w:id="2354" w:name="_Toc61944990"/>
      <w:bookmarkStart w:id="2355" w:name="_Toc61952823"/>
      <w:bookmarkStart w:id="2356" w:name="_Toc61959051"/>
      <w:bookmarkStart w:id="2357" w:name="_Toc61962167"/>
      <w:bookmarkStart w:id="2358" w:name="_Toc61965281"/>
      <w:bookmarkStart w:id="2359" w:name="_Toc61850384"/>
      <w:bookmarkStart w:id="2360" w:name="_Toc61853436"/>
      <w:bookmarkStart w:id="2361" w:name="_Toc61878423"/>
      <w:bookmarkStart w:id="2362" w:name="_Toc61881525"/>
      <w:bookmarkStart w:id="2363" w:name="_Toc61938770"/>
      <w:bookmarkStart w:id="2364" w:name="_Toc61941880"/>
      <w:bookmarkStart w:id="2365" w:name="_Toc61944991"/>
      <w:bookmarkStart w:id="2366" w:name="_Toc61952824"/>
      <w:bookmarkStart w:id="2367" w:name="_Toc61959052"/>
      <w:bookmarkStart w:id="2368" w:name="_Toc61962168"/>
      <w:bookmarkStart w:id="2369" w:name="_Toc61965282"/>
      <w:bookmarkStart w:id="2370" w:name="_Toc61850385"/>
      <w:bookmarkStart w:id="2371" w:name="_Toc61853437"/>
      <w:bookmarkStart w:id="2372" w:name="_Toc61878424"/>
      <w:bookmarkStart w:id="2373" w:name="_Toc61881526"/>
      <w:bookmarkStart w:id="2374" w:name="_Toc61938771"/>
      <w:bookmarkStart w:id="2375" w:name="_Toc61941881"/>
      <w:bookmarkStart w:id="2376" w:name="_Toc61944992"/>
      <w:bookmarkStart w:id="2377" w:name="_Toc61952825"/>
      <w:bookmarkStart w:id="2378" w:name="_Toc61959053"/>
      <w:bookmarkStart w:id="2379" w:name="_Toc61962169"/>
      <w:bookmarkStart w:id="2380" w:name="_Toc61965283"/>
      <w:bookmarkStart w:id="2381" w:name="_Toc61850386"/>
      <w:bookmarkStart w:id="2382" w:name="_Toc61853438"/>
      <w:bookmarkStart w:id="2383" w:name="_Toc61878425"/>
      <w:bookmarkStart w:id="2384" w:name="_Toc61881527"/>
      <w:bookmarkStart w:id="2385" w:name="_Toc61938772"/>
      <w:bookmarkStart w:id="2386" w:name="_Toc61941882"/>
      <w:bookmarkStart w:id="2387" w:name="_Toc61944993"/>
      <w:bookmarkStart w:id="2388" w:name="_Toc61952826"/>
      <w:bookmarkStart w:id="2389" w:name="_Toc61959054"/>
      <w:bookmarkStart w:id="2390" w:name="_Toc61962170"/>
      <w:bookmarkStart w:id="2391" w:name="_Toc61965284"/>
      <w:bookmarkStart w:id="2392" w:name="_Toc61850387"/>
      <w:bookmarkStart w:id="2393" w:name="_Toc61853439"/>
      <w:bookmarkStart w:id="2394" w:name="_Toc61878426"/>
      <w:bookmarkStart w:id="2395" w:name="_Toc61881528"/>
      <w:bookmarkStart w:id="2396" w:name="_Toc61938773"/>
      <w:bookmarkStart w:id="2397" w:name="_Toc61941883"/>
      <w:bookmarkStart w:id="2398" w:name="_Toc61944994"/>
      <w:bookmarkStart w:id="2399" w:name="_Toc61952827"/>
      <w:bookmarkStart w:id="2400" w:name="_Toc61959055"/>
      <w:bookmarkStart w:id="2401" w:name="_Toc61962171"/>
      <w:bookmarkStart w:id="2402" w:name="_Toc61965285"/>
      <w:bookmarkStart w:id="2403" w:name="_Toc61850391"/>
      <w:bookmarkStart w:id="2404" w:name="_Toc61853443"/>
      <w:bookmarkStart w:id="2405" w:name="_Toc61878430"/>
      <w:bookmarkStart w:id="2406" w:name="_Toc61881532"/>
      <w:bookmarkStart w:id="2407" w:name="_Toc61938777"/>
      <w:bookmarkStart w:id="2408" w:name="_Toc61941887"/>
      <w:bookmarkStart w:id="2409" w:name="_Toc61944998"/>
      <w:bookmarkStart w:id="2410" w:name="_Toc61952831"/>
      <w:bookmarkStart w:id="2411" w:name="_Toc61959059"/>
      <w:bookmarkStart w:id="2412" w:name="_Toc61962175"/>
      <w:bookmarkStart w:id="2413" w:name="_Toc61965289"/>
      <w:bookmarkStart w:id="2414" w:name="_Toc61850392"/>
      <w:bookmarkStart w:id="2415" w:name="_Toc61853444"/>
      <w:bookmarkStart w:id="2416" w:name="_Toc61878431"/>
      <w:bookmarkStart w:id="2417" w:name="_Toc61881533"/>
      <w:bookmarkStart w:id="2418" w:name="_Toc61938778"/>
      <w:bookmarkStart w:id="2419" w:name="_Toc61941888"/>
      <w:bookmarkStart w:id="2420" w:name="_Toc61944999"/>
      <w:bookmarkStart w:id="2421" w:name="_Toc61952832"/>
      <w:bookmarkStart w:id="2422" w:name="_Toc61959060"/>
      <w:bookmarkStart w:id="2423" w:name="_Toc61962176"/>
      <w:bookmarkStart w:id="2424" w:name="_Toc61965290"/>
      <w:bookmarkStart w:id="2425" w:name="_Toc61850394"/>
      <w:bookmarkStart w:id="2426" w:name="_Toc61853446"/>
      <w:bookmarkStart w:id="2427" w:name="_Toc61878433"/>
      <w:bookmarkStart w:id="2428" w:name="_Toc61881535"/>
      <w:bookmarkStart w:id="2429" w:name="_Toc61938780"/>
      <w:bookmarkStart w:id="2430" w:name="_Toc61941890"/>
      <w:bookmarkStart w:id="2431" w:name="_Toc61945001"/>
      <w:bookmarkStart w:id="2432" w:name="_Toc61952834"/>
      <w:bookmarkStart w:id="2433" w:name="_Toc61959062"/>
      <w:bookmarkStart w:id="2434" w:name="_Toc61962178"/>
      <w:bookmarkStart w:id="2435" w:name="_Toc61965292"/>
      <w:bookmarkStart w:id="2436" w:name="_Toc61850395"/>
      <w:bookmarkStart w:id="2437" w:name="_Toc61853447"/>
      <w:bookmarkStart w:id="2438" w:name="_Toc61878434"/>
      <w:bookmarkStart w:id="2439" w:name="_Toc61881536"/>
      <w:bookmarkStart w:id="2440" w:name="_Toc61938781"/>
      <w:bookmarkStart w:id="2441" w:name="_Toc61941891"/>
      <w:bookmarkStart w:id="2442" w:name="_Toc61945002"/>
      <w:bookmarkStart w:id="2443" w:name="_Toc61952835"/>
      <w:bookmarkStart w:id="2444" w:name="_Toc61959063"/>
      <w:bookmarkStart w:id="2445" w:name="_Toc61962179"/>
      <w:bookmarkStart w:id="2446" w:name="_Toc61965293"/>
      <w:bookmarkStart w:id="2447" w:name="_Toc61850396"/>
      <w:bookmarkStart w:id="2448" w:name="_Toc61853448"/>
      <w:bookmarkStart w:id="2449" w:name="_Toc61878435"/>
      <w:bookmarkStart w:id="2450" w:name="_Toc61881537"/>
      <w:bookmarkStart w:id="2451" w:name="_Toc61938782"/>
      <w:bookmarkStart w:id="2452" w:name="_Toc61941892"/>
      <w:bookmarkStart w:id="2453" w:name="_Toc61945003"/>
      <w:bookmarkStart w:id="2454" w:name="_Toc61952836"/>
      <w:bookmarkStart w:id="2455" w:name="_Toc61959064"/>
      <w:bookmarkStart w:id="2456" w:name="_Toc61962180"/>
      <w:bookmarkStart w:id="2457" w:name="_Toc61965294"/>
      <w:bookmarkStart w:id="2458" w:name="_Toc61850398"/>
      <w:bookmarkStart w:id="2459" w:name="_Toc61853450"/>
      <w:bookmarkStart w:id="2460" w:name="_Toc61878437"/>
      <w:bookmarkStart w:id="2461" w:name="_Toc61881539"/>
      <w:bookmarkStart w:id="2462" w:name="_Toc61938784"/>
      <w:bookmarkStart w:id="2463" w:name="_Toc61941894"/>
      <w:bookmarkStart w:id="2464" w:name="_Toc61945005"/>
      <w:bookmarkStart w:id="2465" w:name="_Toc61952838"/>
      <w:bookmarkStart w:id="2466" w:name="_Toc61959066"/>
      <w:bookmarkStart w:id="2467" w:name="_Toc61962182"/>
      <w:bookmarkStart w:id="2468" w:name="_Toc61965296"/>
      <w:bookmarkStart w:id="2469" w:name="_Toc61850399"/>
      <w:bookmarkStart w:id="2470" w:name="_Toc61853451"/>
      <w:bookmarkStart w:id="2471" w:name="_Toc61878438"/>
      <w:bookmarkStart w:id="2472" w:name="_Toc61881540"/>
      <w:bookmarkStart w:id="2473" w:name="_Toc61938785"/>
      <w:bookmarkStart w:id="2474" w:name="_Toc61941895"/>
      <w:bookmarkStart w:id="2475" w:name="_Toc61945006"/>
      <w:bookmarkStart w:id="2476" w:name="_Toc61952839"/>
      <w:bookmarkStart w:id="2477" w:name="_Toc61959067"/>
      <w:bookmarkStart w:id="2478" w:name="_Toc61962183"/>
      <w:bookmarkStart w:id="2479" w:name="_Toc61965297"/>
      <w:bookmarkStart w:id="2480" w:name="_Toc61850400"/>
      <w:bookmarkStart w:id="2481" w:name="_Toc61853452"/>
      <w:bookmarkStart w:id="2482" w:name="_Toc61878439"/>
      <w:bookmarkStart w:id="2483" w:name="_Toc61881541"/>
      <w:bookmarkStart w:id="2484" w:name="_Toc61938786"/>
      <w:bookmarkStart w:id="2485" w:name="_Toc61941896"/>
      <w:bookmarkStart w:id="2486" w:name="_Toc61945007"/>
      <w:bookmarkStart w:id="2487" w:name="_Toc61952840"/>
      <w:bookmarkStart w:id="2488" w:name="_Toc61959068"/>
      <w:bookmarkStart w:id="2489" w:name="_Toc61962184"/>
      <w:bookmarkStart w:id="2490" w:name="_Toc61965298"/>
      <w:bookmarkStart w:id="2491" w:name="_Toc61850401"/>
      <w:bookmarkStart w:id="2492" w:name="_Toc61853453"/>
      <w:bookmarkStart w:id="2493" w:name="_Toc61878440"/>
      <w:bookmarkStart w:id="2494" w:name="_Toc61881542"/>
      <w:bookmarkStart w:id="2495" w:name="_Toc61938787"/>
      <w:bookmarkStart w:id="2496" w:name="_Toc61941897"/>
      <w:bookmarkStart w:id="2497" w:name="_Toc61945008"/>
      <w:bookmarkStart w:id="2498" w:name="_Toc61952841"/>
      <w:bookmarkStart w:id="2499" w:name="_Toc61959069"/>
      <w:bookmarkStart w:id="2500" w:name="_Toc61962185"/>
      <w:bookmarkStart w:id="2501" w:name="_Toc61965299"/>
      <w:bookmarkStart w:id="2502" w:name="_Toc61850404"/>
      <w:bookmarkStart w:id="2503" w:name="_Toc61853456"/>
      <w:bookmarkStart w:id="2504" w:name="_Toc61878443"/>
      <w:bookmarkStart w:id="2505" w:name="_Toc61881545"/>
      <w:bookmarkStart w:id="2506" w:name="_Toc61938790"/>
      <w:bookmarkStart w:id="2507" w:name="_Toc61941900"/>
      <w:bookmarkStart w:id="2508" w:name="_Toc61945011"/>
      <w:bookmarkStart w:id="2509" w:name="_Toc61952844"/>
      <w:bookmarkStart w:id="2510" w:name="_Toc61959072"/>
      <w:bookmarkStart w:id="2511" w:name="_Toc61962188"/>
      <w:bookmarkStart w:id="2512" w:name="_Toc61965302"/>
      <w:bookmarkStart w:id="2513" w:name="_Toc61850405"/>
      <w:bookmarkStart w:id="2514" w:name="_Toc61853457"/>
      <w:bookmarkStart w:id="2515" w:name="_Toc61878444"/>
      <w:bookmarkStart w:id="2516" w:name="_Toc61881546"/>
      <w:bookmarkStart w:id="2517" w:name="_Toc61938791"/>
      <w:bookmarkStart w:id="2518" w:name="_Toc61941901"/>
      <w:bookmarkStart w:id="2519" w:name="_Toc61945012"/>
      <w:bookmarkStart w:id="2520" w:name="_Toc61952845"/>
      <w:bookmarkStart w:id="2521" w:name="_Toc61959073"/>
      <w:bookmarkStart w:id="2522" w:name="_Toc61962189"/>
      <w:bookmarkStart w:id="2523" w:name="_Toc61965303"/>
      <w:bookmarkStart w:id="2524" w:name="_Toc61850408"/>
      <w:bookmarkStart w:id="2525" w:name="_Toc61853460"/>
      <w:bookmarkStart w:id="2526" w:name="_Toc61878447"/>
      <w:bookmarkStart w:id="2527" w:name="_Toc61881549"/>
      <w:bookmarkStart w:id="2528" w:name="_Toc61938794"/>
      <w:bookmarkStart w:id="2529" w:name="_Toc61941904"/>
      <w:bookmarkStart w:id="2530" w:name="_Toc61945015"/>
      <w:bookmarkStart w:id="2531" w:name="_Toc61952848"/>
      <w:bookmarkStart w:id="2532" w:name="_Toc61959076"/>
      <w:bookmarkStart w:id="2533" w:name="_Toc61962192"/>
      <w:bookmarkStart w:id="2534" w:name="_Toc61965306"/>
      <w:bookmarkStart w:id="2535" w:name="_Toc61850410"/>
      <w:bookmarkStart w:id="2536" w:name="_Toc61853462"/>
      <w:bookmarkStart w:id="2537" w:name="_Toc61878449"/>
      <w:bookmarkStart w:id="2538" w:name="_Toc61881551"/>
      <w:bookmarkStart w:id="2539" w:name="_Toc61938796"/>
      <w:bookmarkStart w:id="2540" w:name="_Toc61941906"/>
      <w:bookmarkStart w:id="2541" w:name="_Toc61945017"/>
      <w:bookmarkStart w:id="2542" w:name="_Toc61952850"/>
      <w:bookmarkStart w:id="2543" w:name="_Toc61959078"/>
      <w:bookmarkStart w:id="2544" w:name="_Toc61962194"/>
      <w:bookmarkStart w:id="2545" w:name="_Toc61965308"/>
      <w:bookmarkStart w:id="2546" w:name="_Toc61850411"/>
      <w:bookmarkStart w:id="2547" w:name="_Toc61853463"/>
      <w:bookmarkStart w:id="2548" w:name="_Toc61878450"/>
      <w:bookmarkStart w:id="2549" w:name="_Toc61881552"/>
      <w:bookmarkStart w:id="2550" w:name="_Toc61938797"/>
      <w:bookmarkStart w:id="2551" w:name="_Toc61941907"/>
      <w:bookmarkStart w:id="2552" w:name="_Toc61945018"/>
      <w:bookmarkStart w:id="2553" w:name="_Toc61952851"/>
      <w:bookmarkStart w:id="2554" w:name="_Toc61959079"/>
      <w:bookmarkStart w:id="2555" w:name="_Toc61962195"/>
      <w:bookmarkStart w:id="2556" w:name="_Toc61965309"/>
      <w:bookmarkStart w:id="2557" w:name="_Toc61850412"/>
      <w:bookmarkStart w:id="2558" w:name="_Toc61853464"/>
      <w:bookmarkStart w:id="2559" w:name="_Toc61878451"/>
      <w:bookmarkStart w:id="2560" w:name="_Toc61881553"/>
      <w:bookmarkStart w:id="2561" w:name="_Toc61938798"/>
      <w:bookmarkStart w:id="2562" w:name="_Toc61941908"/>
      <w:bookmarkStart w:id="2563" w:name="_Toc61945019"/>
      <w:bookmarkStart w:id="2564" w:name="_Toc61952852"/>
      <w:bookmarkStart w:id="2565" w:name="_Toc61959080"/>
      <w:bookmarkStart w:id="2566" w:name="_Toc61962196"/>
      <w:bookmarkStart w:id="2567" w:name="_Toc61965310"/>
      <w:bookmarkStart w:id="2568" w:name="_Toc61850414"/>
      <w:bookmarkStart w:id="2569" w:name="_Toc61853466"/>
      <w:bookmarkStart w:id="2570" w:name="_Toc61878453"/>
      <w:bookmarkStart w:id="2571" w:name="_Toc61881555"/>
      <w:bookmarkStart w:id="2572" w:name="_Toc61938800"/>
      <w:bookmarkStart w:id="2573" w:name="_Toc61941910"/>
      <w:bookmarkStart w:id="2574" w:name="_Toc61945021"/>
      <w:bookmarkStart w:id="2575" w:name="_Toc61952854"/>
      <w:bookmarkStart w:id="2576" w:name="_Toc61959082"/>
      <w:bookmarkStart w:id="2577" w:name="_Toc61962198"/>
      <w:bookmarkStart w:id="2578" w:name="_Toc61965312"/>
      <w:bookmarkStart w:id="2579" w:name="_Toc61850415"/>
      <w:bookmarkStart w:id="2580" w:name="_Toc61853467"/>
      <w:bookmarkStart w:id="2581" w:name="_Toc61878454"/>
      <w:bookmarkStart w:id="2582" w:name="_Toc61881556"/>
      <w:bookmarkStart w:id="2583" w:name="_Toc61938801"/>
      <w:bookmarkStart w:id="2584" w:name="_Toc61941911"/>
      <w:bookmarkStart w:id="2585" w:name="_Toc61945022"/>
      <w:bookmarkStart w:id="2586" w:name="_Toc61952855"/>
      <w:bookmarkStart w:id="2587" w:name="_Toc61959083"/>
      <w:bookmarkStart w:id="2588" w:name="_Toc61962199"/>
      <w:bookmarkStart w:id="2589" w:name="_Toc61965313"/>
      <w:bookmarkStart w:id="2590" w:name="_Toc41891518"/>
      <w:bookmarkStart w:id="2591" w:name="_Toc41897148"/>
      <w:bookmarkStart w:id="2592" w:name="_Toc41897937"/>
      <w:bookmarkStart w:id="2593" w:name="_Toc41898725"/>
      <w:bookmarkStart w:id="2594" w:name="_Toc41908074"/>
      <w:bookmarkStart w:id="2595" w:name="_Toc41912940"/>
      <w:bookmarkStart w:id="2596" w:name="_Toc41913730"/>
      <w:bookmarkStart w:id="2597" w:name="_Toc41914519"/>
      <w:bookmarkStart w:id="2598" w:name="_Toc61850417"/>
      <w:bookmarkStart w:id="2599" w:name="_Toc61853469"/>
      <w:bookmarkStart w:id="2600" w:name="_Toc61878456"/>
      <w:bookmarkStart w:id="2601" w:name="_Toc61881558"/>
      <w:bookmarkStart w:id="2602" w:name="_Toc61938803"/>
      <w:bookmarkStart w:id="2603" w:name="_Toc61941913"/>
      <w:bookmarkStart w:id="2604" w:name="_Toc61945024"/>
      <w:bookmarkStart w:id="2605" w:name="_Toc61952857"/>
      <w:bookmarkStart w:id="2606" w:name="_Toc61959085"/>
      <w:bookmarkStart w:id="2607" w:name="_Toc61962201"/>
      <w:bookmarkStart w:id="2608" w:name="_Toc61965315"/>
      <w:bookmarkStart w:id="2609" w:name="_Toc61850419"/>
      <w:bookmarkStart w:id="2610" w:name="_Toc61853471"/>
      <w:bookmarkStart w:id="2611" w:name="_Toc61878458"/>
      <w:bookmarkStart w:id="2612" w:name="_Toc61881560"/>
      <w:bookmarkStart w:id="2613" w:name="_Toc61938805"/>
      <w:bookmarkStart w:id="2614" w:name="_Toc61941915"/>
      <w:bookmarkStart w:id="2615" w:name="_Toc61945026"/>
      <w:bookmarkStart w:id="2616" w:name="_Toc61952859"/>
      <w:bookmarkStart w:id="2617" w:name="_Toc61959087"/>
      <w:bookmarkStart w:id="2618" w:name="_Toc61962203"/>
      <w:bookmarkStart w:id="2619" w:name="_Toc61965317"/>
      <w:bookmarkStart w:id="2620" w:name="_Toc61850421"/>
      <w:bookmarkStart w:id="2621" w:name="_Toc61853473"/>
      <w:bookmarkStart w:id="2622" w:name="_Toc61878460"/>
      <w:bookmarkStart w:id="2623" w:name="_Toc61881562"/>
      <w:bookmarkStart w:id="2624" w:name="_Toc61938807"/>
      <w:bookmarkStart w:id="2625" w:name="_Toc61941917"/>
      <w:bookmarkStart w:id="2626" w:name="_Toc61945028"/>
      <w:bookmarkStart w:id="2627" w:name="_Toc61952861"/>
      <w:bookmarkStart w:id="2628" w:name="_Toc61959089"/>
      <w:bookmarkStart w:id="2629" w:name="_Toc61962205"/>
      <w:bookmarkStart w:id="2630" w:name="_Toc61965319"/>
      <w:bookmarkStart w:id="2631" w:name="_Toc61850430"/>
      <w:bookmarkStart w:id="2632" w:name="_Toc61853482"/>
      <w:bookmarkStart w:id="2633" w:name="_Toc61878469"/>
      <w:bookmarkStart w:id="2634" w:name="_Toc61881571"/>
      <w:bookmarkStart w:id="2635" w:name="_Toc61938816"/>
      <w:bookmarkStart w:id="2636" w:name="_Toc61941926"/>
      <w:bookmarkStart w:id="2637" w:name="_Toc61945037"/>
      <w:bookmarkStart w:id="2638" w:name="_Toc61952870"/>
      <w:bookmarkStart w:id="2639" w:name="_Toc61959098"/>
      <w:bookmarkStart w:id="2640" w:name="_Toc61962214"/>
      <w:bookmarkStart w:id="2641" w:name="_Toc61965328"/>
      <w:bookmarkStart w:id="2642" w:name="_Toc61850433"/>
      <w:bookmarkStart w:id="2643" w:name="_Toc61853485"/>
      <w:bookmarkStart w:id="2644" w:name="_Toc61878472"/>
      <w:bookmarkStart w:id="2645" w:name="_Toc61881574"/>
      <w:bookmarkStart w:id="2646" w:name="_Toc61938819"/>
      <w:bookmarkStart w:id="2647" w:name="_Toc61941929"/>
      <w:bookmarkStart w:id="2648" w:name="_Toc61945040"/>
      <w:bookmarkStart w:id="2649" w:name="_Toc61952873"/>
      <w:bookmarkStart w:id="2650" w:name="_Toc61959101"/>
      <w:bookmarkStart w:id="2651" w:name="_Toc61962217"/>
      <w:bookmarkStart w:id="2652" w:name="_Toc61965331"/>
      <w:bookmarkStart w:id="2653" w:name="_Toc61850434"/>
      <w:bookmarkStart w:id="2654" w:name="_Toc61853486"/>
      <w:bookmarkStart w:id="2655" w:name="_Toc61878473"/>
      <w:bookmarkStart w:id="2656" w:name="_Toc61881575"/>
      <w:bookmarkStart w:id="2657" w:name="_Toc61938820"/>
      <w:bookmarkStart w:id="2658" w:name="_Toc61941930"/>
      <w:bookmarkStart w:id="2659" w:name="_Toc61945041"/>
      <w:bookmarkStart w:id="2660" w:name="_Toc61952874"/>
      <w:bookmarkStart w:id="2661" w:name="_Toc61959102"/>
      <w:bookmarkStart w:id="2662" w:name="_Toc61962218"/>
      <w:bookmarkStart w:id="2663" w:name="_Toc61965332"/>
      <w:bookmarkStart w:id="2664" w:name="_Toc61850435"/>
      <w:bookmarkStart w:id="2665" w:name="_Toc61853487"/>
      <w:bookmarkStart w:id="2666" w:name="_Toc61878474"/>
      <w:bookmarkStart w:id="2667" w:name="_Toc61881576"/>
      <w:bookmarkStart w:id="2668" w:name="_Toc61938821"/>
      <w:bookmarkStart w:id="2669" w:name="_Toc61941931"/>
      <w:bookmarkStart w:id="2670" w:name="_Toc61945042"/>
      <w:bookmarkStart w:id="2671" w:name="_Toc61952875"/>
      <w:bookmarkStart w:id="2672" w:name="_Toc61959103"/>
      <w:bookmarkStart w:id="2673" w:name="_Toc61962219"/>
      <w:bookmarkStart w:id="2674" w:name="_Toc61965333"/>
      <w:bookmarkStart w:id="2675" w:name="_Toc61850436"/>
      <w:bookmarkStart w:id="2676" w:name="_Toc61853488"/>
      <w:bookmarkStart w:id="2677" w:name="_Toc61878475"/>
      <w:bookmarkStart w:id="2678" w:name="_Toc61881577"/>
      <w:bookmarkStart w:id="2679" w:name="_Toc61938822"/>
      <w:bookmarkStart w:id="2680" w:name="_Toc61941932"/>
      <w:bookmarkStart w:id="2681" w:name="_Toc61945043"/>
      <w:bookmarkStart w:id="2682" w:name="_Toc61952876"/>
      <w:bookmarkStart w:id="2683" w:name="_Toc61959104"/>
      <w:bookmarkStart w:id="2684" w:name="_Toc61962220"/>
      <w:bookmarkStart w:id="2685" w:name="_Toc61965334"/>
      <w:bookmarkStart w:id="2686" w:name="_Toc61850439"/>
      <w:bookmarkStart w:id="2687" w:name="_Toc61853491"/>
      <w:bookmarkStart w:id="2688" w:name="_Toc61878478"/>
      <w:bookmarkStart w:id="2689" w:name="_Toc61881580"/>
      <w:bookmarkStart w:id="2690" w:name="_Toc61938825"/>
      <w:bookmarkStart w:id="2691" w:name="_Toc61941935"/>
      <w:bookmarkStart w:id="2692" w:name="_Toc61945046"/>
      <w:bookmarkStart w:id="2693" w:name="_Toc61952879"/>
      <w:bookmarkStart w:id="2694" w:name="_Toc61959107"/>
      <w:bookmarkStart w:id="2695" w:name="_Toc61962223"/>
      <w:bookmarkStart w:id="2696" w:name="_Toc61965337"/>
      <w:bookmarkStart w:id="2697" w:name="_Toc61850440"/>
      <w:bookmarkStart w:id="2698" w:name="_Toc61853492"/>
      <w:bookmarkStart w:id="2699" w:name="_Toc61878479"/>
      <w:bookmarkStart w:id="2700" w:name="_Toc61881581"/>
      <w:bookmarkStart w:id="2701" w:name="_Toc61938826"/>
      <w:bookmarkStart w:id="2702" w:name="_Toc61941936"/>
      <w:bookmarkStart w:id="2703" w:name="_Toc61945047"/>
      <w:bookmarkStart w:id="2704" w:name="_Toc61952880"/>
      <w:bookmarkStart w:id="2705" w:name="_Toc61959108"/>
      <w:bookmarkStart w:id="2706" w:name="_Toc61962224"/>
      <w:bookmarkStart w:id="2707" w:name="_Toc61965338"/>
      <w:bookmarkStart w:id="2708" w:name="_Toc61850441"/>
      <w:bookmarkStart w:id="2709" w:name="_Toc61853493"/>
      <w:bookmarkStart w:id="2710" w:name="_Toc61878480"/>
      <w:bookmarkStart w:id="2711" w:name="_Toc61881582"/>
      <w:bookmarkStart w:id="2712" w:name="_Toc61938827"/>
      <w:bookmarkStart w:id="2713" w:name="_Toc61941937"/>
      <w:bookmarkStart w:id="2714" w:name="_Toc61945048"/>
      <w:bookmarkStart w:id="2715" w:name="_Toc61952881"/>
      <w:bookmarkStart w:id="2716" w:name="_Toc61959109"/>
      <w:bookmarkStart w:id="2717" w:name="_Toc61962225"/>
      <w:bookmarkStart w:id="2718" w:name="_Toc61965339"/>
      <w:bookmarkStart w:id="2719" w:name="_Toc61850442"/>
      <w:bookmarkStart w:id="2720" w:name="_Toc61853494"/>
      <w:bookmarkStart w:id="2721" w:name="_Toc61878481"/>
      <w:bookmarkStart w:id="2722" w:name="_Toc61881583"/>
      <w:bookmarkStart w:id="2723" w:name="_Toc61938828"/>
      <w:bookmarkStart w:id="2724" w:name="_Toc61941938"/>
      <w:bookmarkStart w:id="2725" w:name="_Toc61945049"/>
      <w:bookmarkStart w:id="2726" w:name="_Toc61952882"/>
      <w:bookmarkStart w:id="2727" w:name="_Toc61959110"/>
      <w:bookmarkStart w:id="2728" w:name="_Toc61962226"/>
      <w:bookmarkStart w:id="2729" w:name="_Toc61965340"/>
      <w:bookmarkStart w:id="2730" w:name="_Toc61850447"/>
      <w:bookmarkStart w:id="2731" w:name="_Toc61853499"/>
      <w:bookmarkStart w:id="2732" w:name="_Toc61878486"/>
      <w:bookmarkStart w:id="2733" w:name="_Toc61881588"/>
      <w:bookmarkStart w:id="2734" w:name="_Toc61938833"/>
      <w:bookmarkStart w:id="2735" w:name="_Toc61941943"/>
      <w:bookmarkStart w:id="2736" w:name="_Toc61945054"/>
      <w:bookmarkStart w:id="2737" w:name="_Toc61952887"/>
      <w:bookmarkStart w:id="2738" w:name="_Toc61959115"/>
      <w:bookmarkStart w:id="2739" w:name="_Toc61962231"/>
      <w:bookmarkStart w:id="2740" w:name="_Toc61965345"/>
      <w:bookmarkStart w:id="2741" w:name="_Toc61850450"/>
      <w:bookmarkStart w:id="2742" w:name="_Toc61853502"/>
      <w:bookmarkStart w:id="2743" w:name="_Toc61878489"/>
      <w:bookmarkStart w:id="2744" w:name="_Toc61881591"/>
      <w:bookmarkStart w:id="2745" w:name="_Toc61938836"/>
      <w:bookmarkStart w:id="2746" w:name="_Toc61941946"/>
      <w:bookmarkStart w:id="2747" w:name="_Toc61945057"/>
      <w:bookmarkStart w:id="2748" w:name="_Toc61952890"/>
      <w:bookmarkStart w:id="2749" w:name="_Toc61959118"/>
      <w:bookmarkStart w:id="2750" w:name="_Toc61962234"/>
      <w:bookmarkStart w:id="2751" w:name="_Toc61965348"/>
      <w:bookmarkStart w:id="2752" w:name="_Toc61850451"/>
      <w:bookmarkStart w:id="2753" w:name="_Toc61853503"/>
      <w:bookmarkStart w:id="2754" w:name="_Toc61878490"/>
      <w:bookmarkStart w:id="2755" w:name="_Toc61881592"/>
      <w:bookmarkStart w:id="2756" w:name="_Toc61938837"/>
      <w:bookmarkStart w:id="2757" w:name="_Toc61941947"/>
      <w:bookmarkStart w:id="2758" w:name="_Toc61945058"/>
      <w:bookmarkStart w:id="2759" w:name="_Toc61952891"/>
      <w:bookmarkStart w:id="2760" w:name="_Toc61959119"/>
      <w:bookmarkStart w:id="2761" w:name="_Toc61962235"/>
      <w:bookmarkStart w:id="2762" w:name="_Toc61965349"/>
      <w:bookmarkStart w:id="2763" w:name="_Toc61850453"/>
      <w:bookmarkStart w:id="2764" w:name="_Toc61853505"/>
      <w:bookmarkStart w:id="2765" w:name="_Toc61878492"/>
      <w:bookmarkStart w:id="2766" w:name="_Toc61881594"/>
      <w:bookmarkStart w:id="2767" w:name="_Toc61938839"/>
      <w:bookmarkStart w:id="2768" w:name="_Toc61941949"/>
      <w:bookmarkStart w:id="2769" w:name="_Toc61945060"/>
      <w:bookmarkStart w:id="2770" w:name="_Toc61952893"/>
      <w:bookmarkStart w:id="2771" w:name="_Toc61959121"/>
      <w:bookmarkStart w:id="2772" w:name="_Toc61962237"/>
      <w:bookmarkStart w:id="2773" w:name="_Toc61965351"/>
      <w:bookmarkStart w:id="2774" w:name="_Toc61850454"/>
      <w:bookmarkStart w:id="2775" w:name="_Toc61853506"/>
      <w:bookmarkStart w:id="2776" w:name="_Toc61878493"/>
      <w:bookmarkStart w:id="2777" w:name="_Toc61881595"/>
      <w:bookmarkStart w:id="2778" w:name="_Toc61938840"/>
      <w:bookmarkStart w:id="2779" w:name="_Toc61941950"/>
      <w:bookmarkStart w:id="2780" w:name="_Toc61945061"/>
      <w:bookmarkStart w:id="2781" w:name="_Toc61952894"/>
      <w:bookmarkStart w:id="2782" w:name="_Toc61959122"/>
      <w:bookmarkStart w:id="2783" w:name="_Toc61962238"/>
      <w:bookmarkStart w:id="2784" w:name="_Toc61965352"/>
      <w:bookmarkStart w:id="2785" w:name="_Toc61850490"/>
      <w:bookmarkStart w:id="2786" w:name="_Toc61853542"/>
      <w:bookmarkStart w:id="2787" w:name="_Toc61878529"/>
      <w:bookmarkStart w:id="2788" w:name="_Toc61881631"/>
      <w:bookmarkStart w:id="2789" w:name="_Toc61938876"/>
      <w:bookmarkStart w:id="2790" w:name="_Toc61941986"/>
      <w:bookmarkStart w:id="2791" w:name="_Toc61945097"/>
      <w:bookmarkStart w:id="2792" w:name="_Toc61952930"/>
      <w:bookmarkStart w:id="2793" w:name="_Toc61959158"/>
      <w:bookmarkStart w:id="2794" w:name="_Toc61962274"/>
      <w:bookmarkStart w:id="2795" w:name="_Toc61965388"/>
      <w:bookmarkStart w:id="2796" w:name="_Toc61850498"/>
      <w:bookmarkStart w:id="2797" w:name="_Toc61853550"/>
      <w:bookmarkStart w:id="2798" w:name="_Toc61878537"/>
      <w:bookmarkStart w:id="2799" w:name="_Toc61881639"/>
      <w:bookmarkStart w:id="2800" w:name="_Toc61938884"/>
      <w:bookmarkStart w:id="2801" w:name="_Toc61941994"/>
      <w:bookmarkStart w:id="2802" w:name="_Toc61945105"/>
      <w:bookmarkStart w:id="2803" w:name="_Toc61952938"/>
      <w:bookmarkStart w:id="2804" w:name="_Toc61959166"/>
      <w:bookmarkStart w:id="2805" w:name="_Toc61962282"/>
      <w:bookmarkStart w:id="2806" w:name="_Toc61965396"/>
      <w:bookmarkStart w:id="2807" w:name="_Toc61850499"/>
      <w:bookmarkStart w:id="2808" w:name="_Toc61853551"/>
      <w:bookmarkStart w:id="2809" w:name="_Toc61878538"/>
      <w:bookmarkStart w:id="2810" w:name="_Toc61881640"/>
      <w:bookmarkStart w:id="2811" w:name="_Toc61938885"/>
      <w:bookmarkStart w:id="2812" w:name="_Toc61941995"/>
      <w:bookmarkStart w:id="2813" w:name="_Toc61945106"/>
      <w:bookmarkStart w:id="2814" w:name="_Toc61952939"/>
      <w:bookmarkStart w:id="2815" w:name="_Toc61959167"/>
      <w:bookmarkStart w:id="2816" w:name="_Toc61962283"/>
      <w:bookmarkStart w:id="2817" w:name="_Toc61965397"/>
      <w:bookmarkStart w:id="2818" w:name="_Toc61850504"/>
      <w:bookmarkStart w:id="2819" w:name="_Toc61853556"/>
      <w:bookmarkStart w:id="2820" w:name="_Toc61878543"/>
      <w:bookmarkStart w:id="2821" w:name="_Toc61881645"/>
      <w:bookmarkStart w:id="2822" w:name="_Toc61938890"/>
      <w:bookmarkStart w:id="2823" w:name="_Toc61942000"/>
      <w:bookmarkStart w:id="2824" w:name="_Toc61945111"/>
      <w:bookmarkStart w:id="2825" w:name="_Toc61952944"/>
      <w:bookmarkStart w:id="2826" w:name="_Toc61959172"/>
      <w:bookmarkStart w:id="2827" w:name="_Toc61962288"/>
      <w:bookmarkStart w:id="2828" w:name="_Toc61965402"/>
      <w:bookmarkStart w:id="2829" w:name="_Toc61850514"/>
      <w:bookmarkStart w:id="2830" w:name="_Toc61853566"/>
      <w:bookmarkStart w:id="2831" w:name="_Toc61878553"/>
      <w:bookmarkStart w:id="2832" w:name="_Toc61881655"/>
      <w:bookmarkStart w:id="2833" w:name="_Toc61938900"/>
      <w:bookmarkStart w:id="2834" w:name="_Toc61942010"/>
      <w:bookmarkStart w:id="2835" w:name="_Toc61945121"/>
      <w:bookmarkStart w:id="2836" w:name="_Toc61952954"/>
      <w:bookmarkStart w:id="2837" w:name="_Toc61959182"/>
      <w:bookmarkStart w:id="2838" w:name="_Toc61962298"/>
      <w:bookmarkStart w:id="2839" w:name="_Toc61965412"/>
      <w:bookmarkStart w:id="2840" w:name="_Toc61850522"/>
      <w:bookmarkStart w:id="2841" w:name="_Toc61853574"/>
      <w:bookmarkStart w:id="2842" w:name="_Toc61878561"/>
      <w:bookmarkStart w:id="2843" w:name="_Toc61881663"/>
      <w:bookmarkStart w:id="2844" w:name="_Toc61938908"/>
      <w:bookmarkStart w:id="2845" w:name="_Toc61942018"/>
      <w:bookmarkStart w:id="2846" w:name="_Toc61945129"/>
      <w:bookmarkStart w:id="2847" w:name="_Toc61952962"/>
      <w:bookmarkStart w:id="2848" w:name="_Toc61959190"/>
      <w:bookmarkStart w:id="2849" w:name="_Toc61962306"/>
      <w:bookmarkStart w:id="2850" w:name="_Toc61965420"/>
      <w:bookmarkStart w:id="2851" w:name="_Toc61850532"/>
      <w:bookmarkStart w:id="2852" w:name="_Toc61853584"/>
      <w:bookmarkStart w:id="2853" w:name="_Toc61878571"/>
      <w:bookmarkStart w:id="2854" w:name="_Toc61881673"/>
      <w:bookmarkStart w:id="2855" w:name="_Toc61938918"/>
      <w:bookmarkStart w:id="2856" w:name="_Toc61942028"/>
      <w:bookmarkStart w:id="2857" w:name="_Toc61945139"/>
      <w:bookmarkStart w:id="2858" w:name="_Toc61952972"/>
      <w:bookmarkStart w:id="2859" w:name="_Toc61959200"/>
      <w:bookmarkStart w:id="2860" w:name="_Toc61962316"/>
      <w:bookmarkStart w:id="2861" w:name="_Toc61965430"/>
      <w:bookmarkStart w:id="2862" w:name="_Toc61850542"/>
      <w:bookmarkStart w:id="2863" w:name="_Toc61853594"/>
      <w:bookmarkStart w:id="2864" w:name="_Toc61878581"/>
      <w:bookmarkStart w:id="2865" w:name="_Toc61881683"/>
      <w:bookmarkStart w:id="2866" w:name="_Toc61938928"/>
      <w:bookmarkStart w:id="2867" w:name="_Toc61942038"/>
      <w:bookmarkStart w:id="2868" w:name="_Toc61945149"/>
      <w:bookmarkStart w:id="2869" w:name="_Toc61952982"/>
      <w:bookmarkStart w:id="2870" w:name="_Toc61959210"/>
      <w:bookmarkStart w:id="2871" w:name="_Toc61962326"/>
      <w:bookmarkStart w:id="2872" w:name="_Toc61965440"/>
      <w:bookmarkStart w:id="2873" w:name="_Toc61850547"/>
      <w:bookmarkStart w:id="2874" w:name="_Toc61853599"/>
      <w:bookmarkStart w:id="2875" w:name="_Toc61878586"/>
      <w:bookmarkStart w:id="2876" w:name="_Toc61881688"/>
      <w:bookmarkStart w:id="2877" w:name="_Toc61938933"/>
      <w:bookmarkStart w:id="2878" w:name="_Toc61942043"/>
      <w:bookmarkStart w:id="2879" w:name="_Toc61945154"/>
      <w:bookmarkStart w:id="2880" w:name="_Toc61952987"/>
      <w:bookmarkStart w:id="2881" w:name="_Toc61959215"/>
      <w:bookmarkStart w:id="2882" w:name="_Toc61962331"/>
      <w:bookmarkStart w:id="2883" w:name="_Toc61965445"/>
      <w:bookmarkStart w:id="2884" w:name="_Toc61850553"/>
      <w:bookmarkStart w:id="2885" w:name="_Toc61853605"/>
      <w:bookmarkStart w:id="2886" w:name="_Toc61878592"/>
      <w:bookmarkStart w:id="2887" w:name="_Toc61881694"/>
      <w:bookmarkStart w:id="2888" w:name="_Toc61938939"/>
      <w:bookmarkStart w:id="2889" w:name="_Toc61942049"/>
      <w:bookmarkStart w:id="2890" w:name="_Toc61945160"/>
      <w:bookmarkStart w:id="2891" w:name="_Toc61952993"/>
      <w:bookmarkStart w:id="2892" w:name="_Toc61959221"/>
      <w:bookmarkStart w:id="2893" w:name="_Toc61962337"/>
      <w:bookmarkStart w:id="2894" w:name="_Toc61965451"/>
      <w:bookmarkStart w:id="2895" w:name="_Toc61850554"/>
      <w:bookmarkStart w:id="2896" w:name="_Toc61853606"/>
      <w:bookmarkStart w:id="2897" w:name="_Toc61878593"/>
      <w:bookmarkStart w:id="2898" w:name="_Toc61881695"/>
      <w:bookmarkStart w:id="2899" w:name="_Toc61938940"/>
      <w:bookmarkStart w:id="2900" w:name="_Toc61942050"/>
      <w:bookmarkStart w:id="2901" w:name="_Toc61945161"/>
      <w:bookmarkStart w:id="2902" w:name="_Toc61952994"/>
      <w:bookmarkStart w:id="2903" w:name="_Toc61959222"/>
      <w:bookmarkStart w:id="2904" w:name="_Toc61962338"/>
      <w:bookmarkStart w:id="2905" w:name="_Toc61965452"/>
      <w:bookmarkStart w:id="2906" w:name="_Toc61850556"/>
      <w:bookmarkStart w:id="2907" w:name="_Toc61853608"/>
      <w:bookmarkStart w:id="2908" w:name="_Toc61878595"/>
      <w:bookmarkStart w:id="2909" w:name="_Toc61881697"/>
      <w:bookmarkStart w:id="2910" w:name="_Toc61938942"/>
      <w:bookmarkStart w:id="2911" w:name="_Toc61942052"/>
      <w:bookmarkStart w:id="2912" w:name="_Toc61945163"/>
      <w:bookmarkStart w:id="2913" w:name="_Toc61952996"/>
      <w:bookmarkStart w:id="2914" w:name="_Toc61959224"/>
      <w:bookmarkStart w:id="2915" w:name="_Toc61962340"/>
      <w:bookmarkStart w:id="2916" w:name="_Toc61965454"/>
      <w:bookmarkStart w:id="2917" w:name="_Toc61850557"/>
      <w:bookmarkStart w:id="2918" w:name="_Toc61853609"/>
      <w:bookmarkStart w:id="2919" w:name="_Toc61878596"/>
      <w:bookmarkStart w:id="2920" w:name="_Toc61881698"/>
      <w:bookmarkStart w:id="2921" w:name="_Toc61938943"/>
      <w:bookmarkStart w:id="2922" w:name="_Toc61942053"/>
      <w:bookmarkStart w:id="2923" w:name="_Toc61945164"/>
      <w:bookmarkStart w:id="2924" w:name="_Toc61952997"/>
      <w:bookmarkStart w:id="2925" w:name="_Toc61959225"/>
      <w:bookmarkStart w:id="2926" w:name="_Toc61962341"/>
      <w:bookmarkStart w:id="2927" w:name="_Toc61965455"/>
      <w:bookmarkStart w:id="2928" w:name="_Toc61850565"/>
      <w:bookmarkStart w:id="2929" w:name="_Toc61853617"/>
      <w:bookmarkStart w:id="2930" w:name="_Toc61878604"/>
      <w:bookmarkStart w:id="2931" w:name="_Toc61881706"/>
      <w:bookmarkStart w:id="2932" w:name="_Toc61938951"/>
      <w:bookmarkStart w:id="2933" w:name="_Toc61942061"/>
      <w:bookmarkStart w:id="2934" w:name="_Toc61945172"/>
      <w:bookmarkStart w:id="2935" w:name="_Toc61953005"/>
      <w:bookmarkStart w:id="2936" w:name="_Toc61959233"/>
      <w:bookmarkStart w:id="2937" w:name="_Toc61962349"/>
      <w:bookmarkStart w:id="2938" w:name="_Toc61965463"/>
      <w:bookmarkStart w:id="2939" w:name="_Toc61850566"/>
      <w:bookmarkStart w:id="2940" w:name="_Toc61853618"/>
      <w:bookmarkStart w:id="2941" w:name="_Toc61878605"/>
      <w:bookmarkStart w:id="2942" w:name="_Toc61881707"/>
      <w:bookmarkStart w:id="2943" w:name="_Toc61938952"/>
      <w:bookmarkStart w:id="2944" w:name="_Toc61942062"/>
      <w:bookmarkStart w:id="2945" w:name="_Toc61945173"/>
      <w:bookmarkStart w:id="2946" w:name="_Toc61953006"/>
      <w:bookmarkStart w:id="2947" w:name="_Toc61959234"/>
      <w:bookmarkStart w:id="2948" w:name="_Toc61962350"/>
      <w:bookmarkStart w:id="2949" w:name="_Toc61965464"/>
      <w:bookmarkStart w:id="2950" w:name="_Toc61850569"/>
      <w:bookmarkStart w:id="2951" w:name="_Toc61853621"/>
      <w:bookmarkStart w:id="2952" w:name="_Toc61878608"/>
      <w:bookmarkStart w:id="2953" w:name="_Toc61881710"/>
      <w:bookmarkStart w:id="2954" w:name="_Toc61938955"/>
      <w:bookmarkStart w:id="2955" w:name="_Toc61942065"/>
      <w:bookmarkStart w:id="2956" w:name="_Toc61945176"/>
      <w:bookmarkStart w:id="2957" w:name="_Toc61953009"/>
      <w:bookmarkStart w:id="2958" w:name="_Toc61959237"/>
      <w:bookmarkStart w:id="2959" w:name="_Toc61962353"/>
      <w:bookmarkStart w:id="2960" w:name="_Toc61965467"/>
      <w:bookmarkStart w:id="2961" w:name="_Toc61850570"/>
      <w:bookmarkStart w:id="2962" w:name="_Toc61853622"/>
      <w:bookmarkStart w:id="2963" w:name="_Toc61878609"/>
      <w:bookmarkStart w:id="2964" w:name="_Toc61881711"/>
      <w:bookmarkStart w:id="2965" w:name="_Toc61938956"/>
      <w:bookmarkStart w:id="2966" w:name="_Toc61942066"/>
      <w:bookmarkStart w:id="2967" w:name="_Toc61945177"/>
      <w:bookmarkStart w:id="2968" w:name="_Toc61953010"/>
      <w:bookmarkStart w:id="2969" w:name="_Toc61959238"/>
      <w:bookmarkStart w:id="2970" w:name="_Toc61962354"/>
      <w:bookmarkStart w:id="2971" w:name="_Toc61965468"/>
      <w:bookmarkStart w:id="2972" w:name="_Toc61850576"/>
      <w:bookmarkStart w:id="2973" w:name="_Toc61853628"/>
      <w:bookmarkStart w:id="2974" w:name="_Toc61878615"/>
      <w:bookmarkStart w:id="2975" w:name="_Toc61881717"/>
      <w:bookmarkStart w:id="2976" w:name="_Toc61938962"/>
      <w:bookmarkStart w:id="2977" w:name="_Toc61942072"/>
      <w:bookmarkStart w:id="2978" w:name="_Toc61945183"/>
      <w:bookmarkStart w:id="2979" w:name="_Toc61953016"/>
      <w:bookmarkStart w:id="2980" w:name="_Toc61959244"/>
      <w:bookmarkStart w:id="2981" w:name="_Toc61962360"/>
      <w:bookmarkStart w:id="2982" w:name="_Toc61965474"/>
      <w:bookmarkStart w:id="2983" w:name="_Toc61850577"/>
      <w:bookmarkStart w:id="2984" w:name="_Toc61853629"/>
      <w:bookmarkStart w:id="2985" w:name="_Toc61878616"/>
      <w:bookmarkStart w:id="2986" w:name="_Toc61881718"/>
      <w:bookmarkStart w:id="2987" w:name="_Toc61938963"/>
      <w:bookmarkStart w:id="2988" w:name="_Toc61942073"/>
      <w:bookmarkStart w:id="2989" w:name="_Toc61945184"/>
      <w:bookmarkStart w:id="2990" w:name="_Toc61953017"/>
      <w:bookmarkStart w:id="2991" w:name="_Toc61959245"/>
      <w:bookmarkStart w:id="2992" w:name="_Toc61962361"/>
      <w:bookmarkStart w:id="2993" w:name="_Toc61965475"/>
      <w:bookmarkStart w:id="2994" w:name="_Toc61850582"/>
      <w:bookmarkStart w:id="2995" w:name="_Toc61853634"/>
      <w:bookmarkStart w:id="2996" w:name="_Toc61878621"/>
      <w:bookmarkStart w:id="2997" w:name="_Toc61881723"/>
      <w:bookmarkStart w:id="2998" w:name="_Toc61938968"/>
      <w:bookmarkStart w:id="2999" w:name="_Toc61942078"/>
      <w:bookmarkStart w:id="3000" w:name="_Toc61945189"/>
      <w:bookmarkStart w:id="3001" w:name="_Toc61953022"/>
      <w:bookmarkStart w:id="3002" w:name="_Toc61959250"/>
      <w:bookmarkStart w:id="3003" w:name="_Toc61962366"/>
      <w:bookmarkStart w:id="3004" w:name="_Toc61965480"/>
      <w:bookmarkStart w:id="3005" w:name="_Toc61850585"/>
      <w:bookmarkStart w:id="3006" w:name="_Toc61853637"/>
      <w:bookmarkStart w:id="3007" w:name="_Toc61878624"/>
      <w:bookmarkStart w:id="3008" w:name="_Toc61881726"/>
      <w:bookmarkStart w:id="3009" w:name="_Toc61938971"/>
      <w:bookmarkStart w:id="3010" w:name="_Toc61942081"/>
      <w:bookmarkStart w:id="3011" w:name="_Toc61945192"/>
      <w:bookmarkStart w:id="3012" w:name="_Toc61953025"/>
      <w:bookmarkStart w:id="3013" w:name="_Toc61959253"/>
      <w:bookmarkStart w:id="3014" w:name="_Toc61962369"/>
      <w:bookmarkStart w:id="3015" w:name="_Toc61965483"/>
      <w:bookmarkStart w:id="3016" w:name="_Toc61850586"/>
      <w:bookmarkStart w:id="3017" w:name="_Toc61853638"/>
      <w:bookmarkStart w:id="3018" w:name="_Toc61878625"/>
      <w:bookmarkStart w:id="3019" w:name="_Toc61881727"/>
      <w:bookmarkStart w:id="3020" w:name="_Toc61938972"/>
      <w:bookmarkStart w:id="3021" w:name="_Toc61942082"/>
      <w:bookmarkStart w:id="3022" w:name="_Toc61945193"/>
      <w:bookmarkStart w:id="3023" w:name="_Toc61953026"/>
      <w:bookmarkStart w:id="3024" w:name="_Toc61959254"/>
      <w:bookmarkStart w:id="3025" w:name="_Toc61962370"/>
      <w:bookmarkStart w:id="3026" w:name="_Toc61965484"/>
      <w:bookmarkStart w:id="3027" w:name="_Toc61850589"/>
      <w:bookmarkStart w:id="3028" w:name="_Toc61853641"/>
      <w:bookmarkStart w:id="3029" w:name="_Toc61878628"/>
      <w:bookmarkStart w:id="3030" w:name="_Toc61881730"/>
      <w:bookmarkStart w:id="3031" w:name="_Toc61938975"/>
      <w:bookmarkStart w:id="3032" w:name="_Toc61942085"/>
      <w:bookmarkStart w:id="3033" w:name="_Toc61945196"/>
      <w:bookmarkStart w:id="3034" w:name="_Toc61953029"/>
      <w:bookmarkStart w:id="3035" w:name="_Toc61959257"/>
      <w:bookmarkStart w:id="3036" w:name="_Toc61962373"/>
      <w:bookmarkStart w:id="3037" w:name="_Toc61965487"/>
      <w:bookmarkStart w:id="3038" w:name="_Toc61850590"/>
      <w:bookmarkStart w:id="3039" w:name="_Toc61853642"/>
      <w:bookmarkStart w:id="3040" w:name="_Toc61878629"/>
      <w:bookmarkStart w:id="3041" w:name="_Toc61881731"/>
      <w:bookmarkStart w:id="3042" w:name="_Toc61938976"/>
      <w:bookmarkStart w:id="3043" w:name="_Toc61942086"/>
      <w:bookmarkStart w:id="3044" w:name="_Toc61945197"/>
      <w:bookmarkStart w:id="3045" w:name="_Toc61953030"/>
      <w:bookmarkStart w:id="3046" w:name="_Toc61959258"/>
      <w:bookmarkStart w:id="3047" w:name="_Toc61962374"/>
      <w:bookmarkStart w:id="3048" w:name="_Toc61965488"/>
      <w:bookmarkStart w:id="3049" w:name="_Toc61850596"/>
      <w:bookmarkStart w:id="3050" w:name="_Toc61853648"/>
      <w:bookmarkStart w:id="3051" w:name="_Toc61878635"/>
      <w:bookmarkStart w:id="3052" w:name="_Toc61881737"/>
      <w:bookmarkStart w:id="3053" w:name="_Toc61938982"/>
      <w:bookmarkStart w:id="3054" w:name="_Toc61942092"/>
      <w:bookmarkStart w:id="3055" w:name="_Toc61945203"/>
      <w:bookmarkStart w:id="3056" w:name="_Toc61953036"/>
      <w:bookmarkStart w:id="3057" w:name="_Toc61959264"/>
      <w:bookmarkStart w:id="3058" w:name="_Toc61962380"/>
      <w:bookmarkStart w:id="3059" w:name="_Toc61965494"/>
      <w:bookmarkStart w:id="3060" w:name="_Toc61850597"/>
      <w:bookmarkStart w:id="3061" w:name="_Toc61853649"/>
      <w:bookmarkStart w:id="3062" w:name="_Toc61878636"/>
      <w:bookmarkStart w:id="3063" w:name="_Toc61881738"/>
      <w:bookmarkStart w:id="3064" w:name="_Toc61938983"/>
      <w:bookmarkStart w:id="3065" w:name="_Toc61942093"/>
      <w:bookmarkStart w:id="3066" w:name="_Toc61945204"/>
      <w:bookmarkStart w:id="3067" w:name="_Toc61953037"/>
      <w:bookmarkStart w:id="3068" w:name="_Toc61959265"/>
      <w:bookmarkStart w:id="3069" w:name="_Toc61962381"/>
      <w:bookmarkStart w:id="3070" w:name="_Toc61965495"/>
      <w:bookmarkStart w:id="3071" w:name="_Toc61850625"/>
      <w:bookmarkStart w:id="3072" w:name="_Toc61853677"/>
      <w:bookmarkStart w:id="3073" w:name="_Toc61878664"/>
      <w:bookmarkStart w:id="3074" w:name="_Toc61881766"/>
      <w:bookmarkStart w:id="3075" w:name="_Toc61939011"/>
      <w:bookmarkStart w:id="3076" w:name="_Toc61942121"/>
      <w:bookmarkStart w:id="3077" w:name="_Toc61945232"/>
      <w:bookmarkStart w:id="3078" w:name="_Toc61953065"/>
      <w:bookmarkStart w:id="3079" w:name="_Toc61959293"/>
      <w:bookmarkStart w:id="3080" w:name="_Toc61962409"/>
      <w:bookmarkStart w:id="3081" w:name="_Toc61965523"/>
      <w:bookmarkStart w:id="3082" w:name="_Toc61850626"/>
      <w:bookmarkStart w:id="3083" w:name="_Toc61853678"/>
      <w:bookmarkStart w:id="3084" w:name="_Toc61878665"/>
      <w:bookmarkStart w:id="3085" w:name="_Toc61881767"/>
      <w:bookmarkStart w:id="3086" w:name="_Toc61939012"/>
      <w:bookmarkStart w:id="3087" w:name="_Toc61942122"/>
      <w:bookmarkStart w:id="3088" w:name="_Toc61945233"/>
      <w:bookmarkStart w:id="3089" w:name="_Toc61953066"/>
      <w:bookmarkStart w:id="3090" w:name="_Toc61959294"/>
      <w:bookmarkStart w:id="3091" w:name="_Toc61962410"/>
      <w:bookmarkStart w:id="3092" w:name="_Toc61965524"/>
      <w:bookmarkStart w:id="3093" w:name="_Toc61850627"/>
      <w:bookmarkStart w:id="3094" w:name="_Toc61853679"/>
      <w:bookmarkStart w:id="3095" w:name="_Toc61878666"/>
      <w:bookmarkStart w:id="3096" w:name="_Toc61881768"/>
      <w:bookmarkStart w:id="3097" w:name="_Toc61939013"/>
      <w:bookmarkStart w:id="3098" w:name="_Toc61942123"/>
      <w:bookmarkStart w:id="3099" w:name="_Toc61945234"/>
      <w:bookmarkStart w:id="3100" w:name="_Toc61953067"/>
      <w:bookmarkStart w:id="3101" w:name="_Toc61959295"/>
      <w:bookmarkStart w:id="3102" w:name="_Toc61962411"/>
      <w:bookmarkStart w:id="3103" w:name="_Toc61965525"/>
      <w:bookmarkStart w:id="3104" w:name="_Toc61850628"/>
      <w:bookmarkStart w:id="3105" w:name="_Toc61853680"/>
      <w:bookmarkStart w:id="3106" w:name="_Toc61878667"/>
      <w:bookmarkStart w:id="3107" w:name="_Toc61881769"/>
      <w:bookmarkStart w:id="3108" w:name="_Toc61939014"/>
      <w:bookmarkStart w:id="3109" w:name="_Toc61942124"/>
      <w:bookmarkStart w:id="3110" w:name="_Toc61945235"/>
      <w:bookmarkStart w:id="3111" w:name="_Toc61953068"/>
      <w:bookmarkStart w:id="3112" w:name="_Toc61959296"/>
      <w:bookmarkStart w:id="3113" w:name="_Toc61962412"/>
      <w:bookmarkStart w:id="3114" w:name="_Toc61965526"/>
      <w:bookmarkStart w:id="3115" w:name="_Toc61850629"/>
      <w:bookmarkStart w:id="3116" w:name="_Toc61853681"/>
      <w:bookmarkStart w:id="3117" w:name="_Toc61878668"/>
      <w:bookmarkStart w:id="3118" w:name="_Toc61881770"/>
      <w:bookmarkStart w:id="3119" w:name="_Toc61939015"/>
      <w:bookmarkStart w:id="3120" w:name="_Toc61942125"/>
      <w:bookmarkStart w:id="3121" w:name="_Toc61945236"/>
      <w:bookmarkStart w:id="3122" w:name="_Toc61953069"/>
      <w:bookmarkStart w:id="3123" w:name="_Toc61959297"/>
      <w:bookmarkStart w:id="3124" w:name="_Toc61962413"/>
      <w:bookmarkStart w:id="3125" w:name="_Toc61965527"/>
      <w:bookmarkStart w:id="3126" w:name="_Toc61850633"/>
      <w:bookmarkStart w:id="3127" w:name="_Toc61853685"/>
      <w:bookmarkStart w:id="3128" w:name="_Toc61878672"/>
      <w:bookmarkStart w:id="3129" w:name="_Toc61881774"/>
      <w:bookmarkStart w:id="3130" w:name="_Toc61939019"/>
      <w:bookmarkStart w:id="3131" w:name="_Toc61942129"/>
      <w:bookmarkStart w:id="3132" w:name="_Toc61945240"/>
      <w:bookmarkStart w:id="3133" w:name="_Toc61953073"/>
      <w:bookmarkStart w:id="3134" w:name="_Toc61959301"/>
      <w:bookmarkStart w:id="3135" w:name="_Toc61962417"/>
      <w:bookmarkStart w:id="3136" w:name="_Toc61965531"/>
      <w:bookmarkStart w:id="3137" w:name="_Toc61850635"/>
      <w:bookmarkStart w:id="3138" w:name="_Toc61853687"/>
      <w:bookmarkStart w:id="3139" w:name="_Toc61878674"/>
      <w:bookmarkStart w:id="3140" w:name="_Toc61881776"/>
      <w:bookmarkStart w:id="3141" w:name="_Toc61939021"/>
      <w:bookmarkStart w:id="3142" w:name="_Toc61942131"/>
      <w:bookmarkStart w:id="3143" w:name="_Toc61945242"/>
      <w:bookmarkStart w:id="3144" w:name="_Toc61953075"/>
      <w:bookmarkStart w:id="3145" w:name="_Toc61959303"/>
      <w:bookmarkStart w:id="3146" w:name="_Toc61962419"/>
      <w:bookmarkStart w:id="3147" w:name="_Toc61965533"/>
      <w:bookmarkStart w:id="3148" w:name="_Toc61850681"/>
      <w:bookmarkStart w:id="3149" w:name="_Toc61853733"/>
      <w:bookmarkStart w:id="3150" w:name="_Toc61878720"/>
      <w:bookmarkStart w:id="3151" w:name="_Toc61881822"/>
      <w:bookmarkStart w:id="3152" w:name="_Toc61939067"/>
      <w:bookmarkStart w:id="3153" w:name="_Toc61942177"/>
      <w:bookmarkStart w:id="3154" w:name="_Toc61945288"/>
      <w:bookmarkStart w:id="3155" w:name="_Toc61953121"/>
      <w:bookmarkStart w:id="3156" w:name="_Toc61959349"/>
      <w:bookmarkStart w:id="3157" w:name="_Toc61962465"/>
      <w:bookmarkStart w:id="3158" w:name="_Toc61965579"/>
      <w:bookmarkStart w:id="3159" w:name="_Toc61850684"/>
      <w:bookmarkStart w:id="3160" w:name="_Toc61853736"/>
      <w:bookmarkStart w:id="3161" w:name="_Toc61878723"/>
      <w:bookmarkStart w:id="3162" w:name="_Toc61881825"/>
      <w:bookmarkStart w:id="3163" w:name="_Toc61939070"/>
      <w:bookmarkStart w:id="3164" w:name="_Toc61942180"/>
      <w:bookmarkStart w:id="3165" w:name="_Toc61945291"/>
      <w:bookmarkStart w:id="3166" w:name="_Toc61953124"/>
      <w:bookmarkStart w:id="3167" w:name="_Toc61959352"/>
      <w:bookmarkStart w:id="3168" w:name="_Toc61962468"/>
      <w:bookmarkStart w:id="3169" w:name="_Toc61965582"/>
      <w:bookmarkStart w:id="3170" w:name="_Toc61850685"/>
      <w:bookmarkStart w:id="3171" w:name="_Toc61853737"/>
      <w:bookmarkStart w:id="3172" w:name="_Toc61878724"/>
      <w:bookmarkStart w:id="3173" w:name="_Toc61881826"/>
      <w:bookmarkStart w:id="3174" w:name="_Toc61939071"/>
      <w:bookmarkStart w:id="3175" w:name="_Toc61942181"/>
      <w:bookmarkStart w:id="3176" w:name="_Toc61945292"/>
      <w:bookmarkStart w:id="3177" w:name="_Toc61953125"/>
      <w:bookmarkStart w:id="3178" w:name="_Toc61959353"/>
      <w:bookmarkStart w:id="3179" w:name="_Toc61962469"/>
      <w:bookmarkStart w:id="3180" w:name="_Toc61965583"/>
      <w:bookmarkStart w:id="3181" w:name="_Toc61850686"/>
      <w:bookmarkStart w:id="3182" w:name="_Toc61853738"/>
      <w:bookmarkStart w:id="3183" w:name="_Toc61878725"/>
      <w:bookmarkStart w:id="3184" w:name="_Toc61881827"/>
      <w:bookmarkStart w:id="3185" w:name="_Toc61939072"/>
      <w:bookmarkStart w:id="3186" w:name="_Toc61942182"/>
      <w:bookmarkStart w:id="3187" w:name="_Toc61945293"/>
      <w:bookmarkStart w:id="3188" w:name="_Toc61953126"/>
      <w:bookmarkStart w:id="3189" w:name="_Toc61959354"/>
      <w:bookmarkStart w:id="3190" w:name="_Toc61962470"/>
      <w:bookmarkStart w:id="3191" w:name="_Toc61965584"/>
      <w:bookmarkStart w:id="3192" w:name="_Toc61850687"/>
      <w:bookmarkStart w:id="3193" w:name="_Toc61853739"/>
      <w:bookmarkStart w:id="3194" w:name="_Toc61878726"/>
      <w:bookmarkStart w:id="3195" w:name="_Toc61881828"/>
      <w:bookmarkStart w:id="3196" w:name="_Toc61939073"/>
      <w:bookmarkStart w:id="3197" w:name="_Toc61942183"/>
      <w:bookmarkStart w:id="3198" w:name="_Toc61945294"/>
      <w:bookmarkStart w:id="3199" w:name="_Toc61953127"/>
      <w:bookmarkStart w:id="3200" w:name="_Toc61959355"/>
      <w:bookmarkStart w:id="3201" w:name="_Toc61962471"/>
      <w:bookmarkStart w:id="3202" w:name="_Toc61965585"/>
      <w:bookmarkStart w:id="3203" w:name="_Toc61850688"/>
      <w:bookmarkStart w:id="3204" w:name="_Toc61853740"/>
      <w:bookmarkStart w:id="3205" w:name="_Toc61878727"/>
      <w:bookmarkStart w:id="3206" w:name="_Toc61881829"/>
      <w:bookmarkStart w:id="3207" w:name="_Toc61939074"/>
      <w:bookmarkStart w:id="3208" w:name="_Toc61942184"/>
      <w:bookmarkStart w:id="3209" w:name="_Toc61945295"/>
      <w:bookmarkStart w:id="3210" w:name="_Toc61953128"/>
      <w:bookmarkStart w:id="3211" w:name="_Toc61959356"/>
      <w:bookmarkStart w:id="3212" w:name="_Toc61962472"/>
      <w:bookmarkStart w:id="3213" w:name="_Toc61965586"/>
      <w:bookmarkStart w:id="3214" w:name="_Toc61850689"/>
      <w:bookmarkStart w:id="3215" w:name="_Toc61853741"/>
      <w:bookmarkStart w:id="3216" w:name="_Toc61878728"/>
      <w:bookmarkStart w:id="3217" w:name="_Toc61881830"/>
      <w:bookmarkStart w:id="3218" w:name="_Toc61939075"/>
      <w:bookmarkStart w:id="3219" w:name="_Toc61942185"/>
      <w:bookmarkStart w:id="3220" w:name="_Toc61945296"/>
      <w:bookmarkStart w:id="3221" w:name="_Toc61953129"/>
      <w:bookmarkStart w:id="3222" w:name="_Toc61959357"/>
      <w:bookmarkStart w:id="3223" w:name="_Toc61962473"/>
      <w:bookmarkStart w:id="3224" w:name="_Toc61965587"/>
      <w:bookmarkStart w:id="3225" w:name="_Toc61850690"/>
      <w:bookmarkStart w:id="3226" w:name="_Toc61853742"/>
      <w:bookmarkStart w:id="3227" w:name="_Toc61878729"/>
      <w:bookmarkStart w:id="3228" w:name="_Toc61881831"/>
      <w:bookmarkStart w:id="3229" w:name="_Toc61939076"/>
      <w:bookmarkStart w:id="3230" w:name="_Toc61942186"/>
      <w:bookmarkStart w:id="3231" w:name="_Toc61945297"/>
      <w:bookmarkStart w:id="3232" w:name="_Toc61953130"/>
      <w:bookmarkStart w:id="3233" w:name="_Toc61959358"/>
      <w:bookmarkStart w:id="3234" w:name="_Toc61962474"/>
      <w:bookmarkStart w:id="3235" w:name="_Toc61965588"/>
      <w:bookmarkStart w:id="3236" w:name="_Toc61850691"/>
      <w:bookmarkStart w:id="3237" w:name="_Toc61853743"/>
      <w:bookmarkStart w:id="3238" w:name="_Toc61878730"/>
      <w:bookmarkStart w:id="3239" w:name="_Toc61881832"/>
      <w:bookmarkStart w:id="3240" w:name="_Toc61939077"/>
      <w:bookmarkStart w:id="3241" w:name="_Toc61942187"/>
      <w:bookmarkStart w:id="3242" w:name="_Toc61945298"/>
      <w:bookmarkStart w:id="3243" w:name="_Toc61953131"/>
      <w:bookmarkStart w:id="3244" w:name="_Toc61959359"/>
      <w:bookmarkStart w:id="3245" w:name="_Toc61962475"/>
      <w:bookmarkStart w:id="3246" w:name="_Toc61965589"/>
      <w:bookmarkStart w:id="3247" w:name="_Toc61850692"/>
      <w:bookmarkStart w:id="3248" w:name="_Toc61853744"/>
      <w:bookmarkStart w:id="3249" w:name="_Toc61878731"/>
      <w:bookmarkStart w:id="3250" w:name="_Toc61881833"/>
      <w:bookmarkStart w:id="3251" w:name="_Toc61939078"/>
      <w:bookmarkStart w:id="3252" w:name="_Toc61942188"/>
      <w:bookmarkStart w:id="3253" w:name="_Toc61945299"/>
      <w:bookmarkStart w:id="3254" w:name="_Toc61953132"/>
      <w:bookmarkStart w:id="3255" w:name="_Toc61959360"/>
      <w:bookmarkStart w:id="3256" w:name="_Toc61962476"/>
      <w:bookmarkStart w:id="3257" w:name="_Toc61965590"/>
      <w:bookmarkStart w:id="3258" w:name="_Toc61850780"/>
      <w:bookmarkStart w:id="3259" w:name="_Toc61853832"/>
      <w:bookmarkStart w:id="3260" w:name="_Toc61878819"/>
      <w:bookmarkStart w:id="3261" w:name="_Toc61881921"/>
      <w:bookmarkStart w:id="3262" w:name="_Toc61939166"/>
      <w:bookmarkStart w:id="3263" w:name="_Toc61942276"/>
      <w:bookmarkStart w:id="3264" w:name="_Toc61945387"/>
      <w:bookmarkStart w:id="3265" w:name="_Toc61953220"/>
      <w:bookmarkStart w:id="3266" w:name="_Toc61959448"/>
      <w:bookmarkStart w:id="3267" w:name="_Toc61962564"/>
      <w:bookmarkStart w:id="3268" w:name="_Toc61965678"/>
      <w:bookmarkStart w:id="3269" w:name="_Toc61850784"/>
      <w:bookmarkStart w:id="3270" w:name="_Toc61853836"/>
      <w:bookmarkStart w:id="3271" w:name="_Toc61878823"/>
      <w:bookmarkStart w:id="3272" w:name="_Toc61881925"/>
      <w:bookmarkStart w:id="3273" w:name="_Toc61939170"/>
      <w:bookmarkStart w:id="3274" w:name="_Toc61942280"/>
      <w:bookmarkStart w:id="3275" w:name="_Toc61945391"/>
      <w:bookmarkStart w:id="3276" w:name="_Toc61953224"/>
      <w:bookmarkStart w:id="3277" w:name="_Toc61959452"/>
      <w:bookmarkStart w:id="3278" w:name="_Toc61962568"/>
      <w:bookmarkStart w:id="3279" w:name="_Toc61965682"/>
      <w:bookmarkStart w:id="3280" w:name="_Toc61850787"/>
      <w:bookmarkStart w:id="3281" w:name="_Toc61853839"/>
      <w:bookmarkStart w:id="3282" w:name="_Toc61878826"/>
      <w:bookmarkStart w:id="3283" w:name="_Toc61881928"/>
      <w:bookmarkStart w:id="3284" w:name="_Toc61939173"/>
      <w:bookmarkStart w:id="3285" w:name="_Toc61942283"/>
      <w:bookmarkStart w:id="3286" w:name="_Toc61945394"/>
      <w:bookmarkStart w:id="3287" w:name="_Toc61953227"/>
      <w:bookmarkStart w:id="3288" w:name="_Toc61959455"/>
      <w:bookmarkStart w:id="3289" w:name="_Toc61962571"/>
      <w:bookmarkStart w:id="3290" w:name="_Toc61965685"/>
      <w:bookmarkStart w:id="3291" w:name="_Toc61850788"/>
      <w:bookmarkStart w:id="3292" w:name="_Toc61853840"/>
      <w:bookmarkStart w:id="3293" w:name="_Toc61878827"/>
      <w:bookmarkStart w:id="3294" w:name="_Toc61881929"/>
      <w:bookmarkStart w:id="3295" w:name="_Toc61939174"/>
      <w:bookmarkStart w:id="3296" w:name="_Toc61942284"/>
      <w:bookmarkStart w:id="3297" w:name="_Toc61945395"/>
      <w:bookmarkStart w:id="3298" w:name="_Toc61953228"/>
      <w:bookmarkStart w:id="3299" w:name="_Toc61959456"/>
      <w:bookmarkStart w:id="3300" w:name="_Toc61962572"/>
      <w:bookmarkStart w:id="3301" w:name="_Toc61965686"/>
      <w:bookmarkStart w:id="3302" w:name="_Toc61850790"/>
      <w:bookmarkStart w:id="3303" w:name="_Toc61853842"/>
      <w:bookmarkStart w:id="3304" w:name="_Toc61878829"/>
      <w:bookmarkStart w:id="3305" w:name="_Toc61881931"/>
      <w:bookmarkStart w:id="3306" w:name="_Toc61939176"/>
      <w:bookmarkStart w:id="3307" w:name="_Toc61942286"/>
      <w:bookmarkStart w:id="3308" w:name="_Toc61945397"/>
      <w:bookmarkStart w:id="3309" w:name="_Toc61953230"/>
      <w:bookmarkStart w:id="3310" w:name="_Toc61959458"/>
      <w:bookmarkStart w:id="3311" w:name="_Toc61962574"/>
      <w:bookmarkStart w:id="3312" w:name="_Toc61965688"/>
      <w:bookmarkStart w:id="3313" w:name="_Toc61850793"/>
      <w:bookmarkStart w:id="3314" w:name="_Toc61853845"/>
      <w:bookmarkStart w:id="3315" w:name="_Toc61878832"/>
      <w:bookmarkStart w:id="3316" w:name="_Toc61881934"/>
      <w:bookmarkStart w:id="3317" w:name="_Toc61939179"/>
      <w:bookmarkStart w:id="3318" w:name="_Toc61942289"/>
      <w:bookmarkStart w:id="3319" w:name="_Toc61945400"/>
      <w:bookmarkStart w:id="3320" w:name="_Toc61953233"/>
      <w:bookmarkStart w:id="3321" w:name="_Toc61959461"/>
      <w:bookmarkStart w:id="3322" w:name="_Toc61962577"/>
      <w:bookmarkStart w:id="3323" w:name="_Toc61965691"/>
      <w:bookmarkStart w:id="3324" w:name="_Toc61850794"/>
      <w:bookmarkStart w:id="3325" w:name="_Toc61853846"/>
      <w:bookmarkStart w:id="3326" w:name="_Toc61878833"/>
      <w:bookmarkStart w:id="3327" w:name="_Toc61881935"/>
      <w:bookmarkStart w:id="3328" w:name="_Toc61939180"/>
      <w:bookmarkStart w:id="3329" w:name="_Toc61942290"/>
      <w:bookmarkStart w:id="3330" w:name="_Toc61945401"/>
      <w:bookmarkStart w:id="3331" w:name="_Toc61953234"/>
      <w:bookmarkStart w:id="3332" w:name="_Toc61959462"/>
      <w:bookmarkStart w:id="3333" w:name="_Toc61962578"/>
      <w:bookmarkStart w:id="3334" w:name="_Toc61965692"/>
      <w:bookmarkStart w:id="3335" w:name="_Toc61850797"/>
      <w:bookmarkStart w:id="3336" w:name="_Toc61853849"/>
      <w:bookmarkStart w:id="3337" w:name="_Toc61878836"/>
      <w:bookmarkStart w:id="3338" w:name="_Toc61881938"/>
      <w:bookmarkStart w:id="3339" w:name="_Toc61939183"/>
      <w:bookmarkStart w:id="3340" w:name="_Toc61942293"/>
      <w:bookmarkStart w:id="3341" w:name="_Toc61945404"/>
      <w:bookmarkStart w:id="3342" w:name="_Toc61953237"/>
      <w:bookmarkStart w:id="3343" w:name="_Toc61959465"/>
      <w:bookmarkStart w:id="3344" w:name="_Toc61962581"/>
      <w:bookmarkStart w:id="3345" w:name="_Toc61965695"/>
      <w:bookmarkStart w:id="3346" w:name="_Toc61850798"/>
      <w:bookmarkStart w:id="3347" w:name="_Toc61853850"/>
      <w:bookmarkStart w:id="3348" w:name="_Toc61878837"/>
      <w:bookmarkStart w:id="3349" w:name="_Toc61881939"/>
      <w:bookmarkStart w:id="3350" w:name="_Toc61939184"/>
      <w:bookmarkStart w:id="3351" w:name="_Toc61942294"/>
      <w:bookmarkStart w:id="3352" w:name="_Toc61945405"/>
      <w:bookmarkStart w:id="3353" w:name="_Toc61953238"/>
      <w:bookmarkStart w:id="3354" w:name="_Toc61959466"/>
      <w:bookmarkStart w:id="3355" w:name="_Toc61962582"/>
      <w:bookmarkStart w:id="3356" w:name="_Toc61965696"/>
      <w:bookmarkStart w:id="3357" w:name="_Toc61850804"/>
      <w:bookmarkStart w:id="3358" w:name="_Toc61853856"/>
      <w:bookmarkStart w:id="3359" w:name="_Toc61878843"/>
      <w:bookmarkStart w:id="3360" w:name="_Toc61881945"/>
      <w:bookmarkStart w:id="3361" w:name="_Toc61939190"/>
      <w:bookmarkStart w:id="3362" w:name="_Toc61942300"/>
      <w:bookmarkStart w:id="3363" w:name="_Toc61945411"/>
      <w:bookmarkStart w:id="3364" w:name="_Toc61953244"/>
      <w:bookmarkStart w:id="3365" w:name="_Toc61959472"/>
      <w:bookmarkStart w:id="3366" w:name="_Toc61962588"/>
      <w:bookmarkStart w:id="3367" w:name="_Toc61965702"/>
      <w:bookmarkStart w:id="3368" w:name="_Toc61850805"/>
      <w:bookmarkStart w:id="3369" w:name="_Toc61853857"/>
      <w:bookmarkStart w:id="3370" w:name="_Toc61878844"/>
      <w:bookmarkStart w:id="3371" w:name="_Toc61881946"/>
      <w:bookmarkStart w:id="3372" w:name="_Toc61939191"/>
      <w:bookmarkStart w:id="3373" w:name="_Toc61942301"/>
      <w:bookmarkStart w:id="3374" w:name="_Toc61945412"/>
      <w:bookmarkStart w:id="3375" w:name="_Toc61953245"/>
      <w:bookmarkStart w:id="3376" w:name="_Toc61959473"/>
      <w:bookmarkStart w:id="3377" w:name="_Toc61962589"/>
      <w:bookmarkStart w:id="3378" w:name="_Toc61965703"/>
      <w:bookmarkStart w:id="3379" w:name="_Toc61850808"/>
      <w:bookmarkStart w:id="3380" w:name="_Toc61853860"/>
      <w:bookmarkStart w:id="3381" w:name="_Toc61878847"/>
      <w:bookmarkStart w:id="3382" w:name="_Toc61881949"/>
      <w:bookmarkStart w:id="3383" w:name="_Toc61939194"/>
      <w:bookmarkStart w:id="3384" w:name="_Toc61942304"/>
      <w:bookmarkStart w:id="3385" w:name="_Toc61945415"/>
      <w:bookmarkStart w:id="3386" w:name="_Toc61953248"/>
      <w:bookmarkStart w:id="3387" w:name="_Toc61959476"/>
      <w:bookmarkStart w:id="3388" w:name="_Toc61962592"/>
      <w:bookmarkStart w:id="3389" w:name="_Toc61965706"/>
      <w:bookmarkStart w:id="3390" w:name="_Toc61850812"/>
      <w:bookmarkStart w:id="3391" w:name="_Toc61853864"/>
      <w:bookmarkStart w:id="3392" w:name="_Toc61878851"/>
      <w:bookmarkStart w:id="3393" w:name="_Toc61881953"/>
      <w:bookmarkStart w:id="3394" w:name="_Toc61939198"/>
      <w:bookmarkStart w:id="3395" w:name="_Toc61942308"/>
      <w:bookmarkStart w:id="3396" w:name="_Toc61945419"/>
      <w:bookmarkStart w:id="3397" w:name="_Toc61953252"/>
      <w:bookmarkStart w:id="3398" w:name="_Toc61959480"/>
      <w:bookmarkStart w:id="3399" w:name="_Toc61962596"/>
      <w:bookmarkStart w:id="3400" w:name="_Toc61965710"/>
      <w:bookmarkStart w:id="3401" w:name="_Toc61850817"/>
      <w:bookmarkStart w:id="3402" w:name="_Toc61853869"/>
      <w:bookmarkStart w:id="3403" w:name="_Toc61878856"/>
      <w:bookmarkStart w:id="3404" w:name="_Toc61881958"/>
      <w:bookmarkStart w:id="3405" w:name="_Toc61939203"/>
      <w:bookmarkStart w:id="3406" w:name="_Toc61942313"/>
      <w:bookmarkStart w:id="3407" w:name="_Toc61945424"/>
      <w:bookmarkStart w:id="3408" w:name="_Toc61953257"/>
      <w:bookmarkStart w:id="3409" w:name="_Toc61959485"/>
      <w:bookmarkStart w:id="3410" w:name="_Toc61962601"/>
      <w:bookmarkStart w:id="3411" w:name="_Toc61965715"/>
      <w:bookmarkStart w:id="3412" w:name="_Toc61850831"/>
      <w:bookmarkStart w:id="3413" w:name="_Toc61853883"/>
      <w:bookmarkStart w:id="3414" w:name="_Toc61878870"/>
      <w:bookmarkStart w:id="3415" w:name="_Toc61881972"/>
      <w:bookmarkStart w:id="3416" w:name="_Toc61939217"/>
      <w:bookmarkStart w:id="3417" w:name="_Toc61942327"/>
      <w:bookmarkStart w:id="3418" w:name="_Toc61945438"/>
      <w:bookmarkStart w:id="3419" w:name="_Toc61953271"/>
      <w:bookmarkStart w:id="3420" w:name="_Toc61959499"/>
      <w:bookmarkStart w:id="3421" w:name="_Toc61962615"/>
      <w:bookmarkStart w:id="3422" w:name="_Toc61965729"/>
      <w:bookmarkStart w:id="3423" w:name="_Toc61850833"/>
      <w:bookmarkStart w:id="3424" w:name="_Toc61853885"/>
      <w:bookmarkStart w:id="3425" w:name="_Toc61878872"/>
      <w:bookmarkStart w:id="3426" w:name="_Toc61881974"/>
      <w:bookmarkStart w:id="3427" w:name="_Toc61939219"/>
      <w:bookmarkStart w:id="3428" w:name="_Toc61942329"/>
      <w:bookmarkStart w:id="3429" w:name="_Toc61945440"/>
      <w:bookmarkStart w:id="3430" w:name="_Toc61953273"/>
      <w:bookmarkStart w:id="3431" w:name="_Toc61959501"/>
      <w:bookmarkStart w:id="3432" w:name="_Toc61962617"/>
      <w:bookmarkStart w:id="3433" w:name="_Toc61965731"/>
      <w:bookmarkStart w:id="3434" w:name="_Toc61850834"/>
      <w:bookmarkStart w:id="3435" w:name="_Toc61853886"/>
      <w:bookmarkStart w:id="3436" w:name="_Toc61878873"/>
      <w:bookmarkStart w:id="3437" w:name="_Toc61881975"/>
      <w:bookmarkStart w:id="3438" w:name="_Toc61939220"/>
      <w:bookmarkStart w:id="3439" w:name="_Toc61942330"/>
      <w:bookmarkStart w:id="3440" w:name="_Toc61945441"/>
      <w:bookmarkStart w:id="3441" w:name="_Toc61953274"/>
      <w:bookmarkStart w:id="3442" w:name="_Toc61959502"/>
      <w:bookmarkStart w:id="3443" w:name="_Toc61962618"/>
      <w:bookmarkStart w:id="3444" w:name="_Toc61965732"/>
      <w:bookmarkStart w:id="3445" w:name="_Toc61850838"/>
      <w:bookmarkStart w:id="3446" w:name="_Toc61853890"/>
      <w:bookmarkStart w:id="3447" w:name="_Toc61878877"/>
      <w:bookmarkStart w:id="3448" w:name="_Toc61881979"/>
      <w:bookmarkStart w:id="3449" w:name="_Toc61939224"/>
      <w:bookmarkStart w:id="3450" w:name="_Toc61942334"/>
      <w:bookmarkStart w:id="3451" w:name="_Toc61945445"/>
      <w:bookmarkStart w:id="3452" w:name="_Toc61953278"/>
      <w:bookmarkStart w:id="3453" w:name="_Toc61959506"/>
      <w:bookmarkStart w:id="3454" w:name="_Toc61962622"/>
      <w:bookmarkStart w:id="3455" w:name="_Toc61965736"/>
      <w:bookmarkStart w:id="3456" w:name="_Toc61850839"/>
      <w:bookmarkStart w:id="3457" w:name="_Toc61853891"/>
      <w:bookmarkStart w:id="3458" w:name="_Toc61878878"/>
      <w:bookmarkStart w:id="3459" w:name="_Toc61881980"/>
      <w:bookmarkStart w:id="3460" w:name="_Toc61939225"/>
      <w:bookmarkStart w:id="3461" w:name="_Toc61942335"/>
      <w:bookmarkStart w:id="3462" w:name="_Toc61945446"/>
      <w:bookmarkStart w:id="3463" w:name="_Toc61953279"/>
      <w:bookmarkStart w:id="3464" w:name="_Toc61959507"/>
      <w:bookmarkStart w:id="3465" w:name="_Toc61962623"/>
      <w:bookmarkStart w:id="3466" w:name="_Toc61965737"/>
      <w:bookmarkStart w:id="3467" w:name="_Toc61850842"/>
      <w:bookmarkStart w:id="3468" w:name="_Toc61853894"/>
      <w:bookmarkStart w:id="3469" w:name="_Toc61878881"/>
      <w:bookmarkStart w:id="3470" w:name="_Toc61881983"/>
      <w:bookmarkStart w:id="3471" w:name="_Toc61939228"/>
      <w:bookmarkStart w:id="3472" w:name="_Toc61942338"/>
      <w:bookmarkStart w:id="3473" w:name="_Toc61945449"/>
      <w:bookmarkStart w:id="3474" w:name="_Toc61953282"/>
      <w:bookmarkStart w:id="3475" w:name="_Toc61959510"/>
      <w:bookmarkStart w:id="3476" w:name="_Toc61962626"/>
      <w:bookmarkStart w:id="3477" w:name="_Toc61965740"/>
      <w:bookmarkStart w:id="3478" w:name="_Toc61850845"/>
      <w:bookmarkStart w:id="3479" w:name="_Toc61853897"/>
      <w:bookmarkStart w:id="3480" w:name="_Toc61878884"/>
      <w:bookmarkStart w:id="3481" w:name="_Toc61881986"/>
      <w:bookmarkStart w:id="3482" w:name="_Toc61939231"/>
      <w:bookmarkStart w:id="3483" w:name="_Toc61942341"/>
      <w:bookmarkStart w:id="3484" w:name="_Toc61945452"/>
      <w:bookmarkStart w:id="3485" w:name="_Toc61953285"/>
      <w:bookmarkStart w:id="3486" w:name="_Toc61959513"/>
      <w:bookmarkStart w:id="3487" w:name="_Toc61962629"/>
      <w:bookmarkStart w:id="3488" w:name="_Toc61965743"/>
      <w:bookmarkStart w:id="3489" w:name="_Toc61850846"/>
      <w:bookmarkStart w:id="3490" w:name="_Toc61853898"/>
      <w:bookmarkStart w:id="3491" w:name="_Toc61878885"/>
      <w:bookmarkStart w:id="3492" w:name="_Toc61881987"/>
      <w:bookmarkStart w:id="3493" w:name="_Toc61939232"/>
      <w:bookmarkStart w:id="3494" w:name="_Toc61942342"/>
      <w:bookmarkStart w:id="3495" w:name="_Toc61945453"/>
      <w:bookmarkStart w:id="3496" w:name="_Toc61953286"/>
      <w:bookmarkStart w:id="3497" w:name="_Toc61959514"/>
      <w:bookmarkStart w:id="3498" w:name="_Toc61962630"/>
      <w:bookmarkStart w:id="3499" w:name="_Toc61965744"/>
      <w:bookmarkStart w:id="3500" w:name="_Toc61850850"/>
      <w:bookmarkStart w:id="3501" w:name="_Toc61853902"/>
      <w:bookmarkStart w:id="3502" w:name="_Toc61878889"/>
      <w:bookmarkStart w:id="3503" w:name="_Toc61881991"/>
      <w:bookmarkStart w:id="3504" w:name="_Toc61939236"/>
      <w:bookmarkStart w:id="3505" w:name="_Toc61942346"/>
      <w:bookmarkStart w:id="3506" w:name="_Toc61945457"/>
      <w:bookmarkStart w:id="3507" w:name="_Toc61953290"/>
      <w:bookmarkStart w:id="3508" w:name="_Toc61959518"/>
      <w:bookmarkStart w:id="3509" w:name="_Toc61962634"/>
      <w:bookmarkStart w:id="3510" w:name="_Toc61965748"/>
      <w:bookmarkStart w:id="3511" w:name="_Toc61850854"/>
      <w:bookmarkStart w:id="3512" w:name="_Toc61853906"/>
      <w:bookmarkStart w:id="3513" w:name="_Toc61878893"/>
      <w:bookmarkStart w:id="3514" w:name="_Toc61881995"/>
      <w:bookmarkStart w:id="3515" w:name="_Toc61939240"/>
      <w:bookmarkStart w:id="3516" w:name="_Toc61942350"/>
      <w:bookmarkStart w:id="3517" w:name="_Toc61945461"/>
      <w:bookmarkStart w:id="3518" w:name="_Toc61953294"/>
      <w:bookmarkStart w:id="3519" w:name="_Toc61959522"/>
      <w:bookmarkStart w:id="3520" w:name="_Toc61962638"/>
      <w:bookmarkStart w:id="3521" w:name="_Toc61965752"/>
      <w:bookmarkStart w:id="3522" w:name="_Toc61850855"/>
      <w:bookmarkStart w:id="3523" w:name="_Toc61853907"/>
      <w:bookmarkStart w:id="3524" w:name="_Toc61878894"/>
      <w:bookmarkStart w:id="3525" w:name="_Toc61881996"/>
      <w:bookmarkStart w:id="3526" w:name="_Toc61939241"/>
      <w:bookmarkStart w:id="3527" w:name="_Toc61942351"/>
      <w:bookmarkStart w:id="3528" w:name="_Toc61945462"/>
      <w:bookmarkStart w:id="3529" w:name="_Toc61953295"/>
      <w:bookmarkStart w:id="3530" w:name="_Toc61959523"/>
      <w:bookmarkStart w:id="3531" w:name="_Toc61962639"/>
      <w:bookmarkStart w:id="3532" w:name="_Toc61965753"/>
      <w:bookmarkStart w:id="3533" w:name="_Toc61850857"/>
      <w:bookmarkStart w:id="3534" w:name="_Toc61853909"/>
      <w:bookmarkStart w:id="3535" w:name="_Toc61878896"/>
      <w:bookmarkStart w:id="3536" w:name="_Toc61881998"/>
      <w:bookmarkStart w:id="3537" w:name="_Toc61939243"/>
      <w:bookmarkStart w:id="3538" w:name="_Toc61942353"/>
      <w:bookmarkStart w:id="3539" w:name="_Toc61945464"/>
      <w:bookmarkStart w:id="3540" w:name="_Toc61953297"/>
      <w:bookmarkStart w:id="3541" w:name="_Toc61959525"/>
      <w:bookmarkStart w:id="3542" w:name="_Toc61962641"/>
      <w:bookmarkStart w:id="3543" w:name="_Toc61965755"/>
      <w:bookmarkStart w:id="3544" w:name="_Toc61850858"/>
      <w:bookmarkStart w:id="3545" w:name="_Toc61853910"/>
      <w:bookmarkStart w:id="3546" w:name="_Toc61878897"/>
      <w:bookmarkStart w:id="3547" w:name="_Toc61881999"/>
      <w:bookmarkStart w:id="3548" w:name="_Toc61939244"/>
      <w:bookmarkStart w:id="3549" w:name="_Toc61942354"/>
      <w:bookmarkStart w:id="3550" w:name="_Toc61945465"/>
      <w:bookmarkStart w:id="3551" w:name="_Toc61953298"/>
      <w:bookmarkStart w:id="3552" w:name="_Toc61959526"/>
      <w:bookmarkStart w:id="3553" w:name="_Toc61962642"/>
      <w:bookmarkStart w:id="3554" w:name="_Toc61965756"/>
      <w:bookmarkStart w:id="3555" w:name="_Toc61850864"/>
      <w:bookmarkStart w:id="3556" w:name="_Toc61853916"/>
      <w:bookmarkStart w:id="3557" w:name="_Toc61878903"/>
      <w:bookmarkStart w:id="3558" w:name="_Toc61882005"/>
      <w:bookmarkStart w:id="3559" w:name="_Toc61939250"/>
      <w:bookmarkStart w:id="3560" w:name="_Toc61942360"/>
      <w:bookmarkStart w:id="3561" w:name="_Toc61945471"/>
      <w:bookmarkStart w:id="3562" w:name="_Toc61953304"/>
      <w:bookmarkStart w:id="3563" w:name="_Toc61959532"/>
      <w:bookmarkStart w:id="3564" w:name="_Toc61962648"/>
      <w:bookmarkStart w:id="3565" w:name="_Toc61965762"/>
      <w:bookmarkStart w:id="3566" w:name="_Toc61850873"/>
      <w:bookmarkStart w:id="3567" w:name="_Toc61853925"/>
      <w:bookmarkStart w:id="3568" w:name="_Toc61878912"/>
      <w:bookmarkStart w:id="3569" w:name="_Toc61882014"/>
      <w:bookmarkStart w:id="3570" w:name="_Toc61939259"/>
      <w:bookmarkStart w:id="3571" w:name="_Toc61942369"/>
      <w:bookmarkStart w:id="3572" w:name="_Toc61945480"/>
      <w:bookmarkStart w:id="3573" w:name="_Toc61953313"/>
      <w:bookmarkStart w:id="3574" w:name="_Toc61959541"/>
      <w:bookmarkStart w:id="3575" w:name="_Toc61962657"/>
      <w:bookmarkStart w:id="3576" w:name="_Toc61965771"/>
      <w:bookmarkStart w:id="3577" w:name="_Toc61850874"/>
      <w:bookmarkStart w:id="3578" w:name="_Toc61853926"/>
      <w:bookmarkStart w:id="3579" w:name="_Toc61878913"/>
      <w:bookmarkStart w:id="3580" w:name="_Toc61882015"/>
      <w:bookmarkStart w:id="3581" w:name="_Toc61939260"/>
      <w:bookmarkStart w:id="3582" w:name="_Toc61942370"/>
      <w:bookmarkStart w:id="3583" w:name="_Toc61945481"/>
      <w:bookmarkStart w:id="3584" w:name="_Toc61953314"/>
      <w:bookmarkStart w:id="3585" w:name="_Toc61959542"/>
      <w:bookmarkStart w:id="3586" w:name="_Toc61962658"/>
      <w:bookmarkStart w:id="3587" w:name="_Toc61965772"/>
      <w:bookmarkStart w:id="3588" w:name="_Toc61850905"/>
      <w:bookmarkStart w:id="3589" w:name="_Toc61853957"/>
      <w:bookmarkStart w:id="3590" w:name="_Toc61878944"/>
      <w:bookmarkStart w:id="3591" w:name="_Toc61882046"/>
      <w:bookmarkStart w:id="3592" w:name="_Toc61939291"/>
      <w:bookmarkStart w:id="3593" w:name="_Toc61942401"/>
      <w:bookmarkStart w:id="3594" w:name="_Toc61945512"/>
      <w:bookmarkStart w:id="3595" w:name="_Toc61953345"/>
      <w:bookmarkStart w:id="3596" w:name="_Toc61959573"/>
      <w:bookmarkStart w:id="3597" w:name="_Toc61962689"/>
      <w:bookmarkStart w:id="3598" w:name="_Toc61965803"/>
      <w:bookmarkStart w:id="3599" w:name="_Toc61850909"/>
      <w:bookmarkStart w:id="3600" w:name="_Toc61853961"/>
      <w:bookmarkStart w:id="3601" w:name="_Toc61878948"/>
      <w:bookmarkStart w:id="3602" w:name="_Toc61882050"/>
      <w:bookmarkStart w:id="3603" w:name="_Toc61939295"/>
      <w:bookmarkStart w:id="3604" w:name="_Toc61942405"/>
      <w:bookmarkStart w:id="3605" w:name="_Toc61945516"/>
      <w:bookmarkStart w:id="3606" w:name="_Toc61953349"/>
      <w:bookmarkStart w:id="3607" w:name="_Toc61959577"/>
      <w:bookmarkStart w:id="3608" w:name="_Toc61962693"/>
      <w:bookmarkStart w:id="3609" w:name="_Toc61965807"/>
      <w:bookmarkStart w:id="3610" w:name="_Toc61850913"/>
      <w:bookmarkStart w:id="3611" w:name="_Toc61853965"/>
      <w:bookmarkStart w:id="3612" w:name="_Toc61878952"/>
      <w:bookmarkStart w:id="3613" w:name="_Toc61882054"/>
      <w:bookmarkStart w:id="3614" w:name="_Toc61939299"/>
      <w:bookmarkStart w:id="3615" w:name="_Toc61942409"/>
      <w:bookmarkStart w:id="3616" w:name="_Toc61945520"/>
      <w:bookmarkStart w:id="3617" w:name="_Toc61953353"/>
      <w:bookmarkStart w:id="3618" w:name="_Toc61959581"/>
      <w:bookmarkStart w:id="3619" w:name="_Toc61962697"/>
      <w:bookmarkStart w:id="3620" w:name="_Toc61965811"/>
      <w:bookmarkStart w:id="3621" w:name="_Toc61850965"/>
      <w:bookmarkStart w:id="3622" w:name="_Toc61854017"/>
      <w:bookmarkStart w:id="3623" w:name="_Toc61879004"/>
      <w:bookmarkStart w:id="3624" w:name="_Toc61882106"/>
      <w:bookmarkStart w:id="3625" w:name="_Toc61939351"/>
      <w:bookmarkStart w:id="3626" w:name="_Toc61942461"/>
      <w:bookmarkStart w:id="3627" w:name="_Toc61945572"/>
      <w:bookmarkStart w:id="3628" w:name="_Toc61953405"/>
      <w:bookmarkStart w:id="3629" w:name="_Toc61959633"/>
      <w:bookmarkStart w:id="3630" w:name="_Toc61962749"/>
      <w:bookmarkStart w:id="3631" w:name="_Toc61965863"/>
      <w:bookmarkStart w:id="3632" w:name="_Toc61850968"/>
      <w:bookmarkStart w:id="3633" w:name="_Toc61854020"/>
      <w:bookmarkStart w:id="3634" w:name="_Toc61879007"/>
      <w:bookmarkStart w:id="3635" w:name="_Toc61882109"/>
      <w:bookmarkStart w:id="3636" w:name="_Toc61939354"/>
      <w:bookmarkStart w:id="3637" w:name="_Toc61942464"/>
      <w:bookmarkStart w:id="3638" w:name="_Toc61945575"/>
      <w:bookmarkStart w:id="3639" w:name="_Toc61953408"/>
      <w:bookmarkStart w:id="3640" w:name="_Toc61959636"/>
      <w:bookmarkStart w:id="3641" w:name="_Toc61962752"/>
      <w:bookmarkStart w:id="3642" w:name="_Toc61965866"/>
      <w:bookmarkStart w:id="3643" w:name="_Toc61850971"/>
      <w:bookmarkStart w:id="3644" w:name="_Toc61854023"/>
      <w:bookmarkStart w:id="3645" w:name="_Toc61879010"/>
      <w:bookmarkStart w:id="3646" w:name="_Toc61882112"/>
      <w:bookmarkStart w:id="3647" w:name="_Toc61939357"/>
      <w:bookmarkStart w:id="3648" w:name="_Toc61942467"/>
      <w:bookmarkStart w:id="3649" w:name="_Toc61945578"/>
      <w:bookmarkStart w:id="3650" w:name="_Toc61953411"/>
      <w:bookmarkStart w:id="3651" w:name="_Toc61959639"/>
      <w:bookmarkStart w:id="3652" w:name="_Toc61962755"/>
      <w:bookmarkStart w:id="3653" w:name="_Toc61965869"/>
      <w:bookmarkStart w:id="3654" w:name="_Toc61850974"/>
      <w:bookmarkStart w:id="3655" w:name="_Toc61854026"/>
      <w:bookmarkStart w:id="3656" w:name="_Toc61879013"/>
      <w:bookmarkStart w:id="3657" w:name="_Toc61882115"/>
      <w:bookmarkStart w:id="3658" w:name="_Toc61939360"/>
      <w:bookmarkStart w:id="3659" w:name="_Toc61942470"/>
      <w:bookmarkStart w:id="3660" w:name="_Toc61945581"/>
      <w:bookmarkStart w:id="3661" w:name="_Toc61953414"/>
      <w:bookmarkStart w:id="3662" w:name="_Toc61959642"/>
      <w:bookmarkStart w:id="3663" w:name="_Toc61962758"/>
      <w:bookmarkStart w:id="3664" w:name="_Toc61965872"/>
      <w:bookmarkStart w:id="3665" w:name="_Toc61851049"/>
      <w:bookmarkStart w:id="3666" w:name="_Toc61854101"/>
      <w:bookmarkStart w:id="3667" w:name="_Toc61879088"/>
      <w:bookmarkStart w:id="3668" w:name="_Toc61882190"/>
      <w:bookmarkStart w:id="3669" w:name="_Toc61939435"/>
      <w:bookmarkStart w:id="3670" w:name="_Toc61942545"/>
      <w:bookmarkStart w:id="3671" w:name="_Toc61945656"/>
      <w:bookmarkStart w:id="3672" w:name="_Toc61953489"/>
      <w:bookmarkStart w:id="3673" w:name="_Toc61959717"/>
      <w:bookmarkStart w:id="3674" w:name="_Toc61962833"/>
      <w:bookmarkStart w:id="3675" w:name="_Toc61965947"/>
      <w:bookmarkStart w:id="3676" w:name="_Toc61851052"/>
      <w:bookmarkStart w:id="3677" w:name="_Toc61854104"/>
      <w:bookmarkStart w:id="3678" w:name="_Toc61879091"/>
      <w:bookmarkStart w:id="3679" w:name="_Toc61882193"/>
      <w:bookmarkStart w:id="3680" w:name="_Toc61939438"/>
      <w:bookmarkStart w:id="3681" w:name="_Toc61942548"/>
      <w:bookmarkStart w:id="3682" w:name="_Toc61945659"/>
      <w:bookmarkStart w:id="3683" w:name="_Toc61953492"/>
      <w:bookmarkStart w:id="3684" w:name="_Toc61959720"/>
      <w:bookmarkStart w:id="3685" w:name="_Toc61962836"/>
      <w:bookmarkStart w:id="3686" w:name="_Toc61965950"/>
      <w:bookmarkStart w:id="3687" w:name="_Toc61851056"/>
      <w:bookmarkStart w:id="3688" w:name="_Toc61854108"/>
      <w:bookmarkStart w:id="3689" w:name="_Toc61879095"/>
      <w:bookmarkStart w:id="3690" w:name="_Toc61882197"/>
      <w:bookmarkStart w:id="3691" w:name="_Toc61939442"/>
      <w:bookmarkStart w:id="3692" w:name="_Toc61942552"/>
      <w:bookmarkStart w:id="3693" w:name="_Toc61945663"/>
      <w:bookmarkStart w:id="3694" w:name="_Toc61953496"/>
      <w:bookmarkStart w:id="3695" w:name="_Toc61959724"/>
      <w:bookmarkStart w:id="3696" w:name="_Toc61962840"/>
      <w:bookmarkStart w:id="3697" w:name="_Toc61965954"/>
      <w:bookmarkStart w:id="3698" w:name="_Toc61851057"/>
      <w:bookmarkStart w:id="3699" w:name="_Toc61854109"/>
      <w:bookmarkStart w:id="3700" w:name="_Toc61879096"/>
      <w:bookmarkStart w:id="3701" w:name="_Toc61882198"/>
      <w:bookmarkStart w:id="3702" w:name="_Toc61939443"/>
      <w:bookmarkStart w:id="3703" w:name="_Toc61942553"/>
      <w:bookmarkStart w:id="3704" w:name="_Toc61945664"/>
      <w:bookmarkStart w:id="3705" w:name="_Toc61953497"/>
      <w:bookmarkStart w:id="3706" w:name="_Toc61959725"/>
      <w:bookmarkStart w:id="3707" w:name="_Toc61962841"/>
      <w:bookmarkStart w:id="3708" w:name="_Toc61965955"/>
      <w:bookmarkStart w:id="3709" w:name="_Toc61851058"/>
      <w:bookmarkStart w:id="3710" w:name="_Toc61854110"/>
      <w:bookmarkStart w:id="3711" w:name="_Toc61879097"/>
      <w:bookmarkStart w:id="3712" w:name="_Toc61882199"/>
      <w:bookmarkStart w:id="3713" w:name="_Toc61939444"/>
      <w:bookmarkStart w:id="3714" w:name="_Toc61942554"/>
      <w:bookmarkStart w:id="3715" w:name="_Toc61945665"/>
      <w:bookmarkStart w:id="3716" w:name="_Toc61953498"/>
      <w:bookmarkStart w:id="3717" w:name="_Toc61959726"/>
      <w:bookmarkStart w:id="3718" w:name="_Toc61962842"/>
      <w:bookmarkStart w:id="3719" w:name="_Toc61965956"/>
      <w:bookmarkStart w:id="3720" w:name="_Toc61851064"/>
      <w:bookmarkStart w:id="3721" w:name="_Toc61854116"/>
      <w:bookmarkStart w:id="3722" w:name="_Toc61879103"/>
      <w:bookmarkStart w:id="3723" w:name="_Toc61882205"/>
      <w:bookmarkStart w:id="3724" w:name="_Toc61939450"/>
      <w:bookmarkStart w:id="3725" w:name="_Toc61942560"/>
      <w:bookmarkStart w:id="3726" w:name="_Toc61945671"/>
      <w:bookmarkStart w:id="3727" w:name="_Toc61953504"/>
      <w:bookmarkStart w:id="3728" w:name="_Toc61959732"/>
      <w:bookmarkStart w:id="3729" w:name="_Toc61962848"/>
      <w:bookmarkStart w:id="3730" w:name="_Toc61965962"/>
      <w:bookmarkStart w:id="3731" w:name="_Toc61851074"/>
      <w:bookmarkStart w:id="3732" w:name="_Toc61854126"/>
      <w:bookmarkStart w:id="3733" w:name="_Toc61879113"/>
      <w:bookmarkStart w:id="3734" w:name="_Toc61882215"/>
      <w:bookmarkStart w:id="3735" w:name="_Toc61939460"/>
      <w:bookmarkStart w:id="3736" w:name="_Toc61942570"/>
      <w:bookmarkStart w:id="3737" w:name="_Toc61945681"/>
      <w:bookmarkStart w:id="3738" w:name="_Toc61953514"/>
      <w:bookmarkStart w:id="3739" w:name="_Toc61959742"/>
      <w:bookmarkStart w:id="3740" w:name="_Toc61962858"/>
      <w:bookmarkStart w:id="3741" w:name="_Toc61965972"/>
      <w:bookmarkStart w:id="3742" w:name="_Toc61851086"/>
      <w:bookmarkStart w:id="3743" w:name="_Toc61854138"/>
      <w:bookmarkStart w:id="3744" w:name="_Toc61879125"/>
      <w:bookmarkStart w:id="3745" w:name="_Toc61882227"/>
      <w:bookmarkStart w:id="3746" w:name="_Toc61939472"/>
      <w:bookmarkStart w:id="3747" w:name="_Toc61942582"/>
      <w:bookmarkStart w:id="3748" w:name="_Toc61945693"/>
      <w:bookmarkStart w:id="3749" w:name="_Toc61953526"/>
      <w:bookmarkStart w:id="3750" w:name="_Toc61959754"/>
      <w:bookmarkStart w:id="3751" w:name="_Toc61962870"/>
      <w:bookmarkStart w:id="3752" w:name="_Toc61965984"/>
      <w:bookmarkStart w:id="3753" w:name="_Toc61851087"/>
      <w:bookmarkStart w:id="3754" w:name="_Toc61854139"/>
      <w:bookmarkStart w:id="3755" w:name="_Toc61879126"/>
      <w:bookmarkStart w:id="3756" w:name="_Toc61882228"/>
      <w:bookmarkStart w:id="3757" w:name="_Toc61939473"/>
      <w:bookmarkStart w:id="3758" w:name="_Toc61942583"/>
      <w:bookmarkStart w:id="3759" w:name="_Toc61945694"/>
      <w:bookmarkStart w:id="3760" w:name="_Toc61953527"/>
      <w:bookmarkStart w:id="3761" w:name="_Toc61959755"/>
      <w:bookmarkStart w:id="3762" w:name="_Toc61962871"/>
      <w:bookmarkStart w:id="3763" w:name="_Toc61965985"/>
      <w:bookmarkStart w:id="3764" w:name="_Toc61851092"/>
      <w:bookmarkStart w:id="3765" w:name="_Toc61854144"/>
      <w:bookmarkStart w:id="3766" w:name="_Toc61879131"/>
      <w:bookmarkStart w:id="3767" w:name="_Toc61882233"/>
      <w:bookmarkStart w:id="3768" w:name="_Toc61939478"/>
      <w:bookmarkStart w:id="3769" w:name="_Toc61942588"/>
      <w:bookmarkStart w:id="3770" w:name="_Toc61945699"/>
      <w:bookmarkStart w:id="3771" w:name="_Toc61953532"/>
      <w:bookmarkStart w:id="3772" w:name="_Toc61959760"/>
      <w:bookmarkStart w:id="3773" w:name="_Toc61962876"/>
      <w:bookmarkStart w:id="3774" w:name="_Toc61965990"/>
      <w:bookmarkStart w:id="3775" w:name="_Toc61851097"/>
      <w:bookmarkStart w:id="3776" w:name="_Toc61854149"/>
      <w:bookmarkStart w:id="3777" w:name="_Toc61879136"/>
      <w:bookmarkStart w:id="3778" w:name="_Toc61882238"/>
      <w:bookmarkStart w:id="3779" w:name="_Toc61939483"/>
      <w:bookmarkStart w:id="3780" w:name="_Toc61942593"/>
      <w:bookmarkStart w:id="3781" w:name="_Toc61945704"/>
      <w:bookmarkStart w:id="3782" w:name="_Toc61953537"/>
      <w:bookmarkStart w:id="3783" w:name="_Toc61959765"/>
      <w:bookmarkStart w:id="3784" w:name="_Toc61962881"/>
      <w:bookmarkStart w:id="3785" w:name="_Toc61965995"/>
      <w:bookmarkStart w:id="3786" w:name="_Toc61851100"/>
      <w:bookmarkStart w:id="3787" w:name="_Toc61854152"/>
      <w:bookmarkStart w:id="3788" w:name="_Toc61879139"/>
      <w:bookmarkStart w:id="3789" w:name="_Toc61882241"/>
      <w:bookmarkStart w:id="3790" w:name="_Toc61939486"/>
      <w:bookmarkStart w:id="3791" w:name="_Toc61942596"/>
      <w:bookmarkStart w:id="3792" w:name="_Toc61945707"/>
      <w:bookmarkStart w:id="3793" w:name="_Toc61953540"/>
      <w:bookmarkStart w:id="3794" w:name="_Toc61959768"/>
      <w:bookmarkStart w:id="3795" w:name="_Toc61962884"/>
      <w:bookmarkStart w:id="3796" w:name="_Toc61965998"/>
      <w:bookmarkStart w:id="3797" w:name="_Toc61851102"/>
      <w:bookmarkStart w:id="3798" w:name="_Toc61854154"/>
      <w:bookmarkStart w:id="3799" w:name="_Toc61879141"/>
      <w:bookmarkStart w:id="3800" w:name="_Toc61882243"/>
      <w:bookmarkStart w:id="3801" w:name="_Toc61939488"/>
      <w:bookmarkStart w:id="3802" w:name="_Toc61942598"/>
      <w:bookmarkStart w:id="3803" w:name="_Toc61945709"/>
      <w:bookmarkStart w:id="3804" w:name="_Toc61953542"/>
      <w:bookmarkStart w:id="3805" w:name="_Toc61959770"/>
      <w:bookmarkStart w:id="3806" w:name="_Toc61962886"/>
      <w:bookmarkStart w:id="3807" w:name="_Toc61966000"/>
      <w:bookmarkStart w:id="3808" w:name="_Toc61851107"/>
      <w:bookmarkStart w:id="3809" w:name="_Toc61854159"/>
      <w:bookmarkStart w:id="3810" w:name="_Toc61879146"/>
      <w:bookmarkStart w:id="3811" w:name="_Toc61882248"/>
      <w:bookmarkStart w:id="3812" w:name="_Toc61939493"/>
      <w:bookmarkStart w:id="3813" w:name="_Toc61942603"/>
      <w:bookmarkStart w:id="3814" w:name="_Toc61945714"/>
      <w:bookmarkStart w:id="3815" w:name="_Toc61953547"/>
      <w:bookmarkStart w:id="3816" w:name="_Toc61959775"/>
      <w:bookmarkStart w:id="3817" w:name="_Toc61962891"/>
      <w:bookmarkStart w:id="3818" w:name="_Toc61966005"/>
      <w:bookmarkStart w:id="3819" w:name="_Toc61851122"/>
      <w:bookmarkStart w:id="3820" w:name="_Toc61854174"/>
      <w:bookmarkStart w:id="3821" w:name="_Toc61879161"/>
      <w:bookmarkStart w:id="3822" w:name="_Toc61882263"/>
      <w:bookmarkStart w:id="3823" w:name="_Toc61939508"/>
      <w:bookmarkStart w:id="3824" w:name="_Toc61942618"/>
      <w:bookmarkStart w:id="3825" w:name="_Toc61945729"/>
      <w:bookmarkStart w:id="3826" w:name="_Toc61953562"/>
      <w:bookmarkStart w:id="3827" w:name="_Toc61959790"/>
      <w:bookmarkStart w:id="3828" w:name="_Toc61962906"/>
      <w:bookmarkStart w:id="3829" w:name="_Toc61966020"/>
      <w:bookmarkStart w:id="3830" w:name="_Toc61851126"/>
      <w:bookmarkStart w:id="3831" w:name="_Toc61854178"/>
      <w:bookmarkStart w:id="3832" w:name="_Toc61879165"/>
      <w:bookmarkStart w:id="3833" w:name="_Toc61882267"/>
      <w:bookmarkStart w:id="3834" w:name="_Toc61939512"/>
      <w:bookmarkStart w:id="3835" w:name="_Toc61942622"/>
      <w:bookmarkStart w:id="3836" w:name="_Toc61945733"/>
      <w:bookmarkStart w:id="3837" w:name="_Toc61953566"/>
      <w:bookmarkStart w:id="3838" w:name="_Toc61959794"/>
      <w:bookmarkStart w:id="3839" w:name="_Toc61962910"/>
      <w:bookmarkStart w:id="3840" w:name="_Toc61966024"/>
      <w:bookmarkStart w:id="3841" w:name="_Toc61851129"/>
      <w:bookmarkStart w:id="3842" w:name="_Toc61854181"/>
      <w:bookmarkStart w:id="3843" w:name="_Toc61879168"/>
      <w:bookmarkStart w:id="3844" w:name="_Toc61882270"/>
      <w:bookmarkStart w:id="3845" w:name="_Toc61939515"/>
      <w:bookmarkStart w:id="3846" w:name="_Toc61942625"/>
      <w:bookmarkStart w:id="3847" w:name="_Toc61945736"/>
      <w:bookmarkStart w:id="3848" w:name="_Toc61953569"/>
      <w:bookmarkStart w:id="3849" w:name="_Toc61959797"/>
      <w:bookmarkStart w:id="3850" w:name="_Toc61962913"/>
      <w:bookmarkStart w:id="3851" w:name="_Toc61966027"/>
      <w:bookmarkStart w:id="3852" w:name="_Toc61851131"/>
      <w:bookmarkStart w:id="3853" w:name="_Toc61854183"/>
      <w:bookmarkStart w:id="3854" w:name="_Toc61879170"/>
      <w:bookmarkStart w:id="3855" w:name="_Toc61882272"/>
      <w:bookmarkStart w:id="3856" w:name="_Toc61939517"/>
      <w:bookmarkStart w:id="3857" w:name="_Toc61942627"/>
      <w:bookmarkStart w:id="3858" w:name="_Toc61945738"/>
      <w:bookmarkStart w:id="3859" w:name="_Toc61953571"/>
      <w:bookmarkStart w:id="3860" w:name="_Toc61959799"/>
      <w:bookmarkStart w:id="3861" w:name="_Toc61962915"/>
      <w:bookmarkStart w:id="3862" w:name="_Toc61966029"/>
      <w:bookmarkStart w:id="3863" w:name="_Toc61851136"/>
      <w:bookmarkStart w:id="3864" w:name="_Toc61854188"/>
      <w:bookmarkStart w:id="3865" w:name="_Toc61879175"/>
      <w:bookmarkStart w:id="3866" w:name="_Toc61882277"/>
      <w:bookmarkStart w:id="3867" w:name="_Toc61939522"/>
      <w:bookmarkStart w:id="3868" w:name="_Toc61942632"/>
      <w:bookmarkStart w:id="3869" w:name="_Toc61945743"/>
      <w:bookmarkStart w:id="3870" w:name="_Toc61953576"/>
      <w:bookmarkStart w:id="3871" w:name="_Toc61959804"/>
      <w:bookmarkStart w:id="3872" w:name="_Toc61962920"/>
      <w:bookmarkStart w:id="3873" w:name="_Toc61966034"/>
      <w:bookmarkStart w:id="3874" w:name="_Toc61851137"/>
      <w:bookmarkStart w:id="3875" w:name="_Toc61854189"/>
      <w:bookmarkStart w:id="3876" w:name="_Toc61879176"/>
      <w:bookmarkStart w:id="3877" w:name="_Toc61882278"/>
      <w:bookmarkStart w:id="3878" w:name="_Toc61939523"/>
      <w:bookmarkStart w:id="3879" w:name="_Toc61942633"/>
      <w:bookmarkStart w:id="3880" w:name="_Toc61945744"/>
      <w:bookmarkStart w:id="3881" w:name="_Toc61953577"/>
      <w:bookmarkStart w:id="3882" w:name="_Toc61959805"/>
      <w:bookmarkStart w:id="3883" w:name="_Toc61962921"/>
      <w:bookmarkStart w:id="3884" w:name="_Toc61966035"/>
      <w:bookmarkStart w:id="3885" w:name="_Toc61851141"/>
      <w:bookmarkStart w:id="3886" w:name="_Toc61854193"/>
      <w:bookmarkStart w:id="3887" w:name="_Toc61879180"/>
      <w:bookmarkStart w:id="3888" w:name="_Toc61882282"/>
      <w:bookmarkStart w:id="3889" w:name="_Toc61939527"/>
      <w:bookmarkStart w:id="3890" w:name="_Toc61942637"/>
      <w:bookmarkStart w:id="3891" w:name="_Toc61945748"/>
      <w:bookmarkStart w:id="3892" w:name="_Toc61953581"/>
      <w:bookmarkStart w:id="3893" w:name="_Toc61959809"/>
      <w:bookmarkStart w:id="3894" w:name="_Toc61962925"/>
      <w:bookmarkStart w:id="3895" w:name="_Toc61966039"/>
      <w:bookmarkStart w:id="3896" w:name="_Toc61851145"/>
      <w:bookmarkStart w:id="3897" w:name="_Toc61854197"/>
      <w:bookmarkStart w:id="3898" w:name="_Toc61879184"/>
      <w:bookmarkStart w:id="3899" w:name="_Toc61882286"/>
      <w:bookmarkStart w:id="3900" w:name="_Toc61939531"/>
      <w:bookmarkStart w:id="3901" w:name="_Toc61942641"/>
      <w:bookmarkStart w:id="3902" w:name="_Toc61945752"/>
      <w:bookmarkStart w:id="3903" w:name="_Toc61953585"/>
      <w:bookmarkStart w:id="3904" w:name="_Toc61959813"/>
      <w:bookmarkStart w:id="3905" w:name="_Toc61962929"/>
      <w:bookmarkStart w:id="3906" w:name="_Toc61966043"/>
      <w:bookmarkStart w:id="3907" w:name="_Toc61851148"/>
      <w:bookmarkStart w:id="3908" w:name="_Toc61854200"/>
      <w:bookmarkStart w:id="3909" w:name="_Toc61879187"/>
      <w:bookmarkStart w:id="3910" w:name="_Toc61882289"/>
      <w:bookmarkStart w:id="3911" w:name="_Toc61939534"/>
      <w:bookmarkStart w:id="3912" w:name="_Toc61942644"/>
      <w:bookmarkStart w:id="3913" w:name="_Toc61945755"/>
      <w:bookmarkStart w:id="3914" w:name="_Toc61953588"/>
      <w:bookmarkStart w:id="3915" w:name="_Toc61959816"/>
      <w:bookmarkStart w:id="3916" w:name="_Toc61962932"/>
      <w:bookmarkStart w:id="3917" w:name="_Toc61966046"/>
      <w:bookmarkStart w:id="3918" w:name="_Toc61851152"/>
      <w:bookmarkStart w:id="3919" w:name="_Toc61854204"/>
      <w:bookmarkStart w:id="3920" w:name="_Toc61879191"/>
      <w:bookmarkStart w:id="3921" w:name="_Toc61882293"/>
      <w:bookmarkStart w:id="3922" w:name="_Toc61939538"/>
      <w:bookmarkStart w:id="3923" w:name="_Toc61942648"/>
      <w:bookmarkStart w:id="3924" w:name="_Toc61945759"/>
      <w:bookmarkStart w:id="3925" w:name="_Toc61953592"/>
      <w:bookmarkStart w:id="3926" w:name="_Toc61959820"/>
      <w:bookmarkStart w:id="3927" w:name="_Toc61962936"/>
      <w:bookmarkStart w:id="3928" w:name="_Toc61966050"/>
      <w:bookmarkStart w:id="3929" w:name="_Toc61851162"/>
      <w:bookmarkStart w:id="3930" w:name="_Toc61854214"/>
      <w:bookmarkStart w:id="3931" w:name="_Toc61879201"/>
      <w:bookmarkStart w:id="3932" w:name="_Toc61882303"/>
      <w:bookmarkStart w:id="3933" w:name="_Toc61939548"/>
      <w:bookmarkStart w:id="3934" w:name="_Toc61942658"/>
      <w:bookmarkStart w:id="3935" w:name="_Toc61945769"/>
      <w:bookmarkStart w:id="3936" w:name="_Toc61953602"/>
      <w:bookmarkStart w:id="3937" w:name="_Toc61959830"/>
      <w:bookmarkStart w:id="3938" w:name="_Toc61962946"/>
      <w:bookmarkStart w:id="3939" w:name="_Toc61966060"/>
      <w:bookmarkStart w:id="3940" w:name="_Toc61851166"/>
      <w:bookmarkStart w:id="3941" w:name="_Toc61854218"/>
      <w:bookmarkStart w:id="3942" w:name="_Toc61879205"/>
      <w:bookmarkStart w:id="3943" w:name="_Toc61882307"/>
      <w:bookmarkStart w:id="3944" w:name="_Toc61939552"/>
      <w:bookmarkStart w:id="3945" w:name="_Toc61942662"/>
      <w:bookmarkStart w:id="3946" w:name="_Toc61945773"/>
      <w:bookmarkStart w:id="3947" w:name="_Toc61953606"/>
      <w:bookmarkStart w:id="3948" w:name="_Toc61959834"/>
      <w:bookmarkStart w:id="3949" w:name="_Toc61962950"/>
      <w:bookmarkStart w:id="3950" w:name="_Toc61966064"/>
      <w:bookmarkStart w:id="3951" w:name="_Toc61851168"/>
      <w:bookmarkStart w:id="3952" w:name="_Toc61854220"/>
      <w:bookmarkStart w:id="3953" w:name="_Toc61879207"/>
      <w:bookmarkStart w:id="3954" w:name="_Toc61882309"/>
      <w:bookmarkStart w:id="3955" w:name="_Toc61939554"/>
      <w:bookmarkStart w:id="3956" w:name="_Toc61942664"/>
      <w:bookmarkStart w:id="3957" w:name="_Toc61945775"/>
      <w:bookmarkStart w:id="3958" w:name="_Toc61953608"/>
      <w:bookmarkStart w:id="3959" w:name="_Toc61959836"/>
      <w:bookmarkStart w:id="3960" w:name="_Toc61962952"/>
      <w:bookmarkStart w:id="3961" w:name="_Toc61966066"/>
      <w:bookmarkStart w:id="3962" w:name="_Toc61851173"/>
      <w:bookmarkStart w:id="3963" w:name="_Toc61854225"/>
      <w:bookmarkStart w:id="3964" w:name="_Toc61879212"/>
      <w:bookmarkStart w:id="3965" w:name="_Toc61882314"/>
      <w:bookmarkStart w:id="3966" w:name="_Toc61939559"/>
      <w:bookmarkStart w:id="3967" w:name="_Toc61942669"/>
      <w:bookmarkStart w:id="3968" w:name="_Toc61945780"/>
      <w:bookmarkStart w:id="3969" w:name="_Toc61953613"/>
      <w:bookmarkStart w:id="3970" w:name="_Toc61959841"/>
      <w:bookmarkStart w:id="3971" w:name="_Toc61962957"/>
      <w:bookmarkStart w:id="3972" w:name="_Toc61966071"/>
      <w:bookmarkStart w:id="3973" w:name="_Toc61851174"/>
      <w:bookmarkStart w:id="3974" w:name="_Toc61854226"/>
      <w:bookmarkStart w:id="3975" w:name="_Toc61879213"/>
      <w:bookmarkStart w:id="3976" w:name="_Toc61882315"/>
      <w:bookmarkStart w:id="3977" w:name="_Toc61939560"/>
      <w:bookmarkStart w:id="3978" w:name="_Toc61942670"/>
      <w:bookmarkStart w:id="3979" w:name="_Toc61945781"/>
      <w:bookmarkStart w:id="3980" w:name="_Toc61953614"/>
      <w:bookmarkStart w:id="3981" w:name="_Toc61959842"/>
      <w:bookmarkStart w:id="3982" w:name="_Toc61962958"/>
      <w:bookmarkStart w:id="3983" w:name="_Toc61966072"/>
      <w:bookmarkStart w:id="3984" w:name="_Toc61851176"/>
      <w:bookmarkStart w:id="3985" w:name="_Toc61854228"/>
      <w:bookmarkStart w:id="3986" w:name="_Toc61879215"/>
      <w:bookmarkStart w:id="3987" w:name="_Toc61882317"/>
      <w:bookmarkStart w:id="3988" w:name="_Toc61939562"/>
      <w:bookmarkStart w:id="3989" w:name="_Toc61942672"/>
      <w:bookmarkStart w:id="3990" w:name="_Toc61945783"/>
      <w:bookmarkStart w:id="3991" w:name="_Toc61953616"/>
      <w:bookmarkStart w:id="3992" w:name="_Toc61959844"/>
      <w:bookmarkStart w:id="3993" w:name="_Toc61962960"/>
      <w:bookmarkStart w:id="3994" w:name="_Toc61966074"/>
      <w:bookmarkStart w:id="3995" w:name="_Toc61851182"/>
      <w:bookmarkStart w:id="3996" w:name="_Toc61854234"/>
      <w:bookmarkStart w:id="3997" w:name="_Toc61879221"/>
      <w:bookmarkStart w:id="3998" w:name="_Toc61882323"/>
      <w:bookmarkStart w:id="3999" w:name="_Toc61939568"/>
      <w:bookmarkStart w:id="4000" w:name="_Toc61942678"/>
      <w:bookmarkStart w:id="4001" w:name="_Toc61945789"/>
      <w:bookmarkStart w:id="4002" w:name="_Toc61953622"/>
      <w:bookmarkStart w:id="4003" w:name="_Toc61959850"/>
      <w:bookmarkStart w:id="4004" w:name="_Toc61962966"/>
      <w:bookmarkStart w:id="4005" w:name="_Toc61966080"/>
      <w:bookmarkStart w:id="4006" w:name="_Toc61851185"/>
      <w:bookmarkStart w:id="4007" w:name="_Toc61854237"/>
      <w:bookmarkStart w:id="4008" w:name="_Toc61879224"/>
      <w:bookmarkStart w:id="4009" w:name="_Toc61882326"/>
      <w:bookmarkStart w:id="4010" w:name="_Toc61939571"/>
      <w:bookmarkStart w:id="4011" w:name="_Toc61942681"/>
      <w:bookmarkStart w:id="4012" w:name="_Toc61945792"/>
      <w:bookmarkStart w:id="4013" w:name="_Toc61953625"/>
      <w:bookmarkStart w:id="4014" w:name="_Toc61959853"/>
      <w:bookmarkStart w:id="4015" w:name="_Toc61962969"/>
      <w:bookmarkStart w:id="4016" w:name="_Toc61966083"/>
      <w:bookmarkStart w:id="4017" w:name="_Toc61851186"/>
      <w:bookmarkStart w:id="4018" w:name="_Toc61854238"/>
      <w:bookmarkStart w:id="4019" w:name="_Toc61879225"/>
      <w:bookmarkStart w:id="4020" w:name="_Toc61882327"/>
      <w:bookmarkStart w:id="4021" w:name="_Toc61939572"/>
      <w:bookmarkStart w:id="4022" w:name="_Toc61942682"/>
      <w:bookmarkStart w:id="4023" w:name="_Toc61945793"/>
      <w:bookmarkStart w:id="4024" w:name="_Toc61953626"/>
      <w:bookmarkStart w:id="4025" w:name="_Toc61959854"/>
      <w:bookmarkStart w:id="4026" w:name="_Toc61962970"/>
      <w:bookmarkStart w:id="4027" w:name="_Toc61966084"/>
      <w:bookmarkStart w:id="4028" w:name="_Toc61851188"/>
      <w:bookmarkStart w:id="4029" w:name="_Toc61854240"/>
      <w:bookmarkStart w:id="4030" w:name="_Toc61879227"/>
      <w:bookmarkStart w:id="4031" w:name="_Toc61882329"/>
      <w:bookmarkStart w:id="4032" w:name="_Toc61939574"/>
      <w:bookmarkStart w:id="4033" w:name="_Toc61942684"/>
      <w:bookmarkStart w:id="4034" w:name="_Toc61945795"/>
      <w:bookmarkStart w:id="4035" w:name="_Toc61953628"/>
      <w:bookmarkStart w:id="4036" w:name="_Toc61959856"/>
      <w:bookmarkStart w:id="4037" w:name="_Toc61962972"/>
      <w:bookmarkStart w:id="4038" w:name="_Toc61966086"/>
      <w:bookmarkStart w:id="4039" w:name="_Toc61851189"/>
      <w:bookmarkStart w:id="4040" w:name="_Toc61854241"/>
      <w:bookmarkStart w:id="4041" w:name="_Toc61879228"/>
      <w:bookmarkStart w:id="4042" w:name="_Toc61882330"/>
      <w:bookmarkStart w:id="4043" w:name="_Toc61939575"/>
      <w:bookmarkStart w:id="4044" w:name="_Toc61942685"/>
      <w:bookmarkStart w:id="4045" w:name="_Toc61945796"/>
      <w:bookmarkStart w:id="4046" w:name="_Toc61953629"/>
      <w:bookmarkStart w:id="4047" w:name="_Toc61959857"/>
      <w:bookmarkStart w:id="4048" w:name="_Toc61962973"/>
      <w:bookmarkStart w:id="4049" w:name="_Toc61966087"/>
      <w:bookmarkStart w:id="4050" w:name="_Toc61851190"/>
      <w:bookmarkStart w:id="4051" w:name="_Toc61854242"/>
      <w:bookmarkStart w:id="4052" w:name="_Toc61879229"/>
      <w:bookmarkStart w:id="4053" w:name="_Toc61882331"/>
      <w:bookmarkStart w:id="4054" w:name="_Toc61939576"/>
      <w:bookmarkStart w:id="4055" w:name="_Toc61942686"/>
      <w:bookmarkStart w:id="4056" w:name="_Toc61945797"/>
      <w:bookmarkStart w:id="4057" w:name="_Toc61953630"/>
      <w:bookmarkStart w:id="4058" w:name="_Toc61959858"/>
      <w:bookmarkStart w:id="4059" w:name="_Toc61962974"/>
      <w:bookmarkStart w:id="4060" w:name="_Toc61966088"/>
      <w:bookmarkStart w:id="4061" w:name="_Toc61851193"/>
      <w:bookmarkStart w:id="4062" w:name="_Toc61854245"/>
      <w:bookmarkStart w:id="4063" w:name="_Toc61879232"/>
      <w:bookmarkStart w:id="4064" w:name="_Toc61882334"/>
      <w:bookmarkStart w:id="4065" w:name="_Toc61939579"/>
      <w:bookmarkStart w:id="4066" w:name="_Toc61942689"/>
      <w:bookmarkStart w:id="4067" w:name="_Toc61945800"/>
      <w:bookmarkStart w:id="4068" w:name="_Toc61953633"/>
      <w:bookmarkStart w:id="4069" w:name="_Toc61959861"/>
      <w:bookmarkStart w:id="4070" w:name="_Toc61962977"/>
      <w:bookmarkStart w:id="4071" w:name="_Toc61966091"/>
      <w:bookmarkStart w:id="4072" w:name="_Toc61851195"/>
      <w:bookmarkStart w:id="4073" w:name="_Toc61854247"/>
      <w:bookmarkStart w:id="4074" w:name="_Toc61879234"/>
      <w:bookmarkStart w:id="4075" w:name="_Toc61882336"/>
      <w:bookmarkStart w:id="4076" w:name="_Toc61939581"/>
      <w:bookmarkStart w:id="4077" w:name="_Toc61942691"/>
      <w:bookmarkStart w:id="4078" w:name="_Toc61945802"/>
      <w:bookmarkStart w:id="4079" w:name="_Toc61953635"/>
      <w:bookmarkStart w:id="4080" w:name="_Toc61959863"/>
      <w:bookmarkStart w:id="4081" w:name="_Toc61962979"/>
      <w:bookmarkStart w:id="4082" w:name="_Toc61966093"/>
      <w:bookmarkStart w:id="4083" w:name="_Toc61851198"/>
      <w:bookmarkStart w:id="4084" w:name="_Toc61854250"/>
      <w:bookmarkStart w:id="4085" w:name="_Toc61879237"/>
      <w:bookmarkStart w:id="4086" w:name="_Toc61882339"/>
      <w:bookmarkStart w:id="4087" w:name="_Toc61939584"/>
      <w:bookmarkStart w:id="4088" w:name="_Toc61942694"/>
      <w:bookmarkStart w:id="4089" w:name="_Toc61945805"/>
      <w:bookmarkStart w:id="4090" w:name="_Toc61953638"/>
      <w:bookmarkStart w:id="4091" w:name="_Toc61959866"/>
      <w:bookmarkStart w:id="4092" w:name="_Toc61962982"/>
      <w:bookmarkStart w:id="4093" w:name="_Toc61966096"/>
      <w:bookmarkStart w:id="4094" w:name="_Toc61851203"/>
      <w:bookmarkStart w:id="4095" w:name="_Toc61854255"/>
      <w:bookmarkStart w:id="4096" w:name="_Toc61879242"/>
      <w:bookmarkStart w:id="4097" w:name="_Toc61882344"/>
      <w:bookmarkStart w:id="4098" w:name="_Toc61939589"/>
      <w:bookmarkStart w:id="4099" w:name="_Toc61942699"/>
      <w:bookmarkStart w:id="4100" w:name="_Toc61945810"/>
      <w:bookmarkStart w:id="4101" w:name="_Toc61953643"/>
      <w:bookmarkStart w:id="4102" w:name="_Toc61959871"/>
      <w:bookmarkStart w:id="4103" w:name="_Toc61962987"/>
      <w:bookmarkStart w:id="4104" w:name="_Toc61966101"/>
      <w:bookmarkStart w:id="4105" w:name="_Toc61851204"/>
      <w:bookmarkStart w:id="4106" w:name="_Toc61854256"/>
      <w:bookmarkStart w:id="4107" w:name="_Toc61879243"/>
      <w:bookmarkStart w:id="4108" w:name="_Toc61882345"/>
      <w:bookmarkStart w:id="4109" w:name="_Toc61939590"/>
      <w:bookmarkStart w:id="4110" w:name="_Toc61942700"/>
      <w:bookmarkStart w:id="4111" w:name="_Toc61945811"/>
      <w:bookmarkStart w:id="4112" w:name="_Toc61953644"/>
      <w:bookmarkStart w:id="4113" w:name="_Toc61959872"/>
      <w:bookmarkStart w:id="4114" w:name="_Toc61962988"/>
      <w:bookmarkStart w:id="4115" w:name="_Toc61966102"/>
      <w:bookmarkStart w:id="4116" w:name="_Toc61851205"/>
      <w:bookmarkStart w:id="4117" w:name="_Toc61854257"/>
      <w:bookmarkStart w:id="4118" w:name="_Toc61879244"/>
      <w:bookmarkStart w:id="4119" w:name="_Toc61882346"/>
      <w:bookmarkStart w:id="4120" w:name="_Toc61939591"/>
      <w:bookmarkStart w:id="4121" w:name="_Toc61942701"/>
      <w:bookmarkStart w:id="4122" w:name="_Toc61945812"/>
      <w:bookmarkStart w:id="4123" w:name="_Toc61953645"/>
      <w:bookmarkStart w:id="4124" w:name="_Toc61959873"/>
      <w:bookmarkStart w:id="4125" w:name="_Toc61962989"/>
      <w:bookmarkStart w:id="4126" w:name="_Toc61966103"/>
      <w:bookmarkStart w:id="4127" w:name="_Toc61851206"/>
      <w:bookmarkStart w:id="4128" w:name="_Toc61854258"/>
      <w:bookmarkStart w:id="4129" w:name="_Toc61879245"/>
      <w:bookmarkStart w:id="4130" w:name="_Toc61882347"/>
      <w:bookmarkStart w:id="4131" w:name="_Toc61939592"/>
      <w:bookmarkStart w:id="4132" w:name="_Toc61942702"/>
      <w:bookmarkStart w:id="4133" w:name="_Toc61945813"/>
      <w:bookmarkStart w:id="4134" w:name="_Toc61953646"/>
      <w:bookmarkStart w:id="4135" w:name="_Toc61959874"/>
      <w:bookmarkStart w:id="4136" w:name="_Toc61962990"/>
      <w:bookmarkStart w:id="4137" w:name="_Toc61966104"/>
      <w:bookmarkStart w:id="4138" w:name="_Toc61851207"/>
      <w:bookmarkStart w:id="4139" w:name="_Toc61854259"/>
      <w:bookmarkStart w:id="4140" w:name="_Toc61879246"/>
      <w:bookmarkStart w:id="4141" w:name="_Toc61882348"/>
      <w:bookmarkStart w:id="4142" w:name="_Toc61939593"/>
      <w:bookmarkStart w:id="4143" w:name="_Toc61942703"/>
      <w:bookmarkStart w:id="4144" w:name="_Toc61945814"/>
      <w:bookmarkStart w:id="4145" w:name="_Toc61953647"/>
      <w:bookmarkStart w:id="4146" w:name="_Toc61959875"/>
      <w:bookmarkStart w:id="4147" w:name="_Toc61962991"/>
      <w:bookmarkStart w:id="4148" w:name="_Toc61966105"/>
      <w:bookmarkStart w:id="4149" w:name="_Toc61851208"/>
      <w:bookmarkStart w:id="4150" w:name="_Toc61854260"/>
      <w:bookmarkStart w:id="4151" w:name="_Toc61879247"/>
      <w:bookmarkStart w:id="4152" w:name="_Toc61882349"/>
      <w:bookmarkStart w:id="4153" w:name="_Toc61939594"/>
      <w:bookmarkStart w:id="4154" w:name="_Toc61942704"/>
      <w:bookmarkStart w:id="4155" w:name="_Toc61945815"/>
      <w:bookmarkStart w:id="4156" w:name="_Toc61953648"/>
      <w:bookmarkStart w:id="4157" w:name="_Toc61959876"/>
      <w:bookmarkStart w:id="4158" w:name="_Toc61962992"/>
      <w:bookmarkStart w:id="4159" w:name="_Toc61966106"/>
      <w:bookmarkStart w:id="4160" w:name="_Toc61851209"/>
      <w:bookmarkStart w:id="4161" w:name="_Toc61854261"/>
      <w:bookmarkStart w:id="4162" w:name="_Toc61879248"/>
      <w:bookmarkStart w:id="4163" w:name="_Toc61882350"/>
      <w:bookmarkStart w:id="4164" w:name="_Toc61939595"/>
      <w:bookmarkStart w:id="4165" w:name="_Toc61942705"/>
      <w:bookmarkStart w:id="4166" w:name="_Toc61945816"/>
      <w:bookmarkStart w:id="4167" w:name="_Toc61953649"/>
      <w:bookmarkStart w:id="4168" w:name="_Toc61959877"/>
      <w:bookmarkStart w:id="4169" w:name="_Toc61962993"/>
      <w:bookmarkStart w:id="4170" w:name="_Toc61966107"/>
      <w:bookmarkStart w:id="4171" w:name="_Toc61851210"/>
      <w:bookmarkStart w:id="4172" w:name="_Toc61854262"/>
      <w:bookmarkStart w:id="4173" w:name="_Toc61879249"/>
      <w:bookmarkStart w:id="4174" w:name="_Toc61882351"/>
      <w:bookmarkStart w:id="4175" w:name="_Toc61939596"/>
      <w:bookmarkStart w:id="4176" w:name="_Toc61942706"/>
      <w:bookmarkStart w:id="4177" w:name="_Toc61945817"/>
      <w:bookmarkStart w:id="4178" w:name="_Toc61953650"/>
      <w:bookmarkStart w:id="4179" w:name="_Toc61959878"/>
      <w:bookmarkStart w:id="4180" w:name="_Toc61962994"/>
      <w:bookmarkStart w:id="4181" w:name="_Toc61966108"/>
      <w:bookmarkStart w:id="4182" w:name="_Toc61851212"/>
      <w:bookmarkStart w:id="4183" w:name="_Toc61854264"/>
      <w:bookmarkStart w:id="4184" w:name="_Toc61879251"/>
      <w:bookmarkStart w:id="4185" w:name="_Toc61882353"/>
      <w:bookmarkStart w:id="4186" w:name="_Toc61939598"/>
      <w:bookmarkStart w:id="4187" w:name="_Toc61942708"/>
      <w:bookmarkStart w:id="4188" w:name="_Toc61945819"/>
      <w:bookmarkStart w:id="4189" w:name="_Toc61953652"/>
      <w:bookmarkStart w:id="4190" w:name="_Toc61959880"/>
      <w:bookmarkStart w:id="4191" w:name="_Toc61962996"/>
      <w:bookmarkStart w:id="4192" w:name="_Toc61966110"/>
      <w:bookmarkStart w:id="4193" w:name="_Toc61851215"/>
      <w:bookmarkStart w:id="4194" w:name="_Toc61854267"/>
      <w:bookmarkStart w:id="4195" w:name="_Toc61879254"/>
      <w:bookmarkStart w:id="4196" w:name="_Toc61882356"/>
      <w:bookmarkStart w:id="4197" w:name="_Toc61939601"/>
      <w:bookmarkStart w:id="4198" w:name="_Toc61942711"/>
      <w:bookmarkStart w:id="4199" w:name="_Toc61945822"/>
      <w:bookmarkStart w:id="4200" w:name="_Toc61953655"/>
      <w:bookmarkStart w:id="4201" w:name="_Toc61959883"/>
      <w:bookmarkStart w:id="4202" w:name="_Toc61962999"/>
      <w:bookmarkStart w:id="4203" w:name="_Toc61966113"/>
      <w:bookmarkStart w:id="4204" w:name="_Toc61851217"/>
      <w:bookmarkStart w:id="4205" w:name="_Toc61854269"/>
      <w:bookmarkStart w:id="4206" w:name="_Toc61879256"/>
      <w:bookmarkStart w:id="4207" w:name="_Toc61882358"/>
      <w:bookmarkStart w:id="4208" w:name="_Toc61939603"/>
      <w:bookmarkStart w:id="4209" w:name="_Toc61942713"/>
      <w:bookmarkStart w:id="4210" w:name="_Toc61945824"/>
      <w:bookmarkStart w:id="4211" w:name="_Toc61953657"/>
      <w:bookmarkStart w:id="4212" w:name="_Toc61959885"/>
      <w:bookmarkStart w:id="4213" w:name="_Toc61963001"/>
      <w:bookmarkStart w:id="4214" w:name="_Toc61966115"/>
      <w:bookmarkStart w:id="4215" w:name="_Toc61851224"/>
      <w:bookmarkStart w:id="4216" w:name="_Toc61854276"/>
      <w:bookmarkStart w:id="4217" w:name="_Toc61879263"/>
      <w:bookmarkStart w:id="4218" w:name="_Toc61882365"/>
      <w:bookmarkStart w:id="4219" w:name="_Toc61939610"/>
      <w:bookmarkStart w:id="4220" w:name="_Toc61942720"/>
      <w:bookmarkStart w:id="4221" w:name="_Toc61945831"/>
      <w:bookmarkStart w:id="4222" w:name="_Toc61953664"/>
      <w:bookmarkStart w:id="4223" w:name="_Toc61959892"/>
      <w:bookmarkStart w:id="4224" w:name="_Toc61963008"/>
      <w:bookmarkStart w:id="4225" w:name="_Toc61966122"/>
      <w:bookmarkStart w:id="4226" w:name="_Toc61851229"/>
      <w:bookmarkStart w:id="4227" w:name="_Toc61854281"/>
      <w:bookmarkStart w:id="4228" w:name="_Toc61879268"/>
      <w:bookmarkStart w:id="4229" w:name="_Toc61882370"/>
      <w:bookmarkStart w:id="4230" w:name="_Toc61939615"/>
      <w:bookmarkStart w:id="4231" w:name="_Toc61942725"/>
      <w:bookmarkStart w:id="4232" w:name="_Toc61945836"/>
      <w:bookmarkStart w:id="4233" w:name="_Toc61953669"/>
      <w:bookmarkStart w:id="4234" w:name="_Toc61959897"/>
      <w:bookmarkStart w:id="4235" w:name="_Toc61963013"/>
      <w:bookmarkStart w:id="4236" w:name="_Toc61966127"/>
      <w:bookmarkStart w:id="4237" w:name="_Toc61851231"/>
      <w:bookmarkStart w:id="4238" w:name="_Toc61854283"/>
      <w:bookmarkStart w:id="4239" w:name="_Toc61879270"/>
      <w:bookmarkStart w:id="4240" w:name="_Toc61882372"/>
      <w:bookmarkStart w:id="4241" w:name="_Toc61939617"/>
      <w:bookmarkStart w:id="4242" w:name="_Toc61942727"/>
      <w:bookmarkStart w:id="4243" w:name="_Toc61945838"/>
      <w:bookmarkStart w:id="4244" w:name="_Toc61953671"/>
      <w:bookmarkStart w:id="4245" w:name="_Toc61959899"/>
      <w:bookmarkStart w:id="4246" w:name="_Toc61963015"/>
      <w:bookmarkStart w:id="4247" w:name="_Toc61966129"/>
      <w:bookmarkStart w:id="4248" w:name="_Toc61851232"/>
      <w:bookmarkStart w:id="4249" w:name="_Toc61854284"/>
      <w:bookmarkStart w:id="4250" w:name="_Toc61879271"/>
      <w:bookmarkStart w:id="4251" w:name="_Toc61882373"/>
      <w:bookmarkStart w:id="4252" w:name="_Toc61939618"/>
      <w:bookmarkStart w:id="4253" w:name="_Toc61942728"/>
      <w:bookmarkStart w:id="4254" w:name="_Toc61945839"/>
      <w:bookmarkStart w:id="4255" w:name="_Toc61953672"/>
      <w:bookmarkStart w:id="4256" w:name="_Toc61959900"/>
      <w:bookmarkStart w:id="4257" w:name="_Toc61963016"/>
      <w:bookmarkStart w:id="4258" w:name="_Toc61966130"/>
      <w:bookmarkStart w:id="4259" w:name="_Toc61851234"/>
      <w:bookmarkStart w:id="4260" w:name="_Toc61854286"/>
      <w:bookmarkStart w:id="4261" w:name="_Toc61879273"/>
      <w:bookmarkStart w:id="4262" w:name="_Toc61882375"/>
      <w:bookmarkStart w:id="4263" w:name="_Toc61939620"/>
      <w:bookmarkStart w:id="4264" w:name="_Toc61942730"/>
      <w:bookmarkStart w:id="4265" w:name="_Toc61945841"/>
      <w:bookmarkStart w:id="4266" w:name="_Toc61953674"/>
      <w:bookmarkStart w:id="4267" w:name="_Toc61959902"/>
      <w:bookmarkStart w:id="4268" w:name="_Toc61963018"/>
      <w:bookmarkStart w:id="4269" w:name="_Toc61966132"/>
      <w:bookmarkStart w:id="4270" w:name="_Toc61851235"/>
      <w:bookmarkStart w:id="4271" w:name="_Toc61854287"/>
      <w:bookmarkStart w:id="4272" w:name="_Toc61879274"/>
      <w:bookmarkStart w:id="4273" w:name="_Toc61882376"/>
      <w:bookmarkStart w:id="4274" w:name="_Toc61939621"/>
      <w:bookmarkStart w:id="4275" w:name="_Toc61942731"/>
      <w:bookmarkStart w:id="4276" w:name="_Toc61945842"/>
      <w:bookmarkStart w:id="4277" w:name="_Toc61953675"/>
      <w:bookmarkStart w:id="4278" w:name="_Toc61959903"/>
      <w:bookmarkStart w:id="4279" w:name="_Toc61963019"/>
      <w:bookmarkStart w:id="4280" w:name="_Toc61966133"/>
      <w:bookmarkStart w:id="4281" w:name="_Toc61851237"/>
      <w:bookmarkStart w:id="4282" w:name="_Toc61854289"/>
      <w:bookmarkStart w:id="4283" w:name="_Toc61879276"/>
      <w:bookmarkStart w:id="4284" w:name="_Toc61882378"/>
      <w:bookmarkStart w:id="4285" w:name="_Toc61939623"/>
      <w:bookmarkStart w:id="4286" w:name="_Toc61942733"/>
      <w:bookmarkStart w:id="4287" w:name="_Toc61945844"/>
      <w:bookmarkStart w:id="4288" w:name="_Toc61953677"/>
      <w:bookmarkStart w:id="4289" w:name="_Toc61959905"/>
      <w:bookmarkStart w:id="4290" w:name="_Toc61963021"/>
      <w:bookmarkStart w:id="4291" w:name="_Toc61966135"/>
      <w:bookmarkStart w:id="4292" w:name="_Toc61851239"/>
      <w:bookmarkStart w:id="4293" w:name="_Toc61854291"/>
      <w:bookmarkStart w:id="4294" w:name="_Toc61879278"/>
      <w:bookmarkStart w:id="4295" w:name="_Toc61882380"/>
      <w:bookmarkStart w:id="4296" w:name="_Toc61939625"/>
      <w:bookmarkStart w:id="4297" w:name="_Toc61942735"/>
      <w:bookmarkStart w:id="4298" w:name="_Toc61945846"/>
      <w:bookmarkStart w:id="4299" w:name="_Toc61953679"/>
      <w:bookmarkStart w:id="4300" w:name="_Toc61959907"/>
      <w:bookmarkStart w:id="4301" w:name="_Toc61963023"/>
      <w:bookmarkStart w:id="4302" w:name="_Toc61966137"/>
      <w:bookmarkStart w:id="4303" w:name="_Toc61851241"/>
      <w:bookmarkStart w:id="4304" w:name="_Toc61854293"/>
      <w:bookmarkStart w:id="4305" w:name="_Toc61879280"/>
      <w:bookmarkStart w:id="4306" w:name="_Toc61882382"/>
      <w:bookmarkStart w:id="4307" w:name="_Toc61939627"/>
      <w:bookmarkStart w:id="4308" w:name="_Toc61942737"/>
      <w:bookmarkStart w:id="4309" w:name="_Toc61945848"/>
      <w:bookmarkStart w:id="4310" w:name="_Toc61953681"/>
      <w:bookmarkStart w:id="4311" w:name="_Toc61959909"/>
      <w:bookmarkStart w:id="4312" w:name="_Toc61963025"/>
      <w:bookmarkStart w:id="4313" w:name="_Toc61966139"/>
      <w:bookmarkStart w:id="4314" w:name="_Toc61851247"/>
      <w:bookmarkStart w:id="4315" w:name="_Toc61854299"/>
      <w:bookmarkStart w:id="4316" w:name="_Toc61879286"/>
      <w:bookmarkStart w:id="4317" w:name="_Toc61882388"/>
      <w:bookmarkStart w:id="4318" w:name="_Toc61939633"/>
      <w:bookmarkStart w:id="4319" w:name="_Toc61942743"/>
      <w:bookmarkStart w:id="4320" w:name="_Toc61945854"/>
      <w:bookmarkStart w:id="4321" w:name="_Toc61953687"/>
      <w:bookmarkStart w:id="4322" w:name="_Toc61959915"/>
      <w:bookmarkStart w:id="4323" w:name="_Toc61963031"/>
      <w:bookmarkStart w:id="4324" w:name="_Toc61966145"/>
      <w:bookmarkStart w:id="4325" w:name="_Toc61851252"/>
      <w:bookmarkStart w:id="4326" w:name="_Toc61854304"/>
      <w:bookmarkStart w:id="4327" w:name="_Toc61879291"/>
      <w:bookmarkStart w:id="4328" w:name="_Toc61882393"/>
      <w:bookmarkStart w:id="4329" w:name="_Toc61939638"/>
      <w:bookmarkStart w:id="4330" w:name="_Toc61942748"/>
      <w:bookmarkStart w:id="4331" w:name="_Toc61945859"/>
      <w:bookmarkStart w:id="4332" w:name="_Toc61953692"/>
      <w:bookmarkStart w:id="4333" w:name="_Toc61959920"/>
      <w:bookmarkStart w:id="4334" w:name="_Toc61963036"/>
      <w:bookmarkStart w:id="4335" w:name="_Toc61966150"/>
      <w:bookmarkStart w:id="4336" w:name="_Toc61851254"/>
      <w:bookmarkStart w:id="4337" w:name="_Toc61854306"/>
      <w:bookmarkStart w:id="4338" w:name="_Toc61879293"/>
      <w:bookmarkStart w:id="4339" w:name="_Toc61882395"/>
      <w:bookmarkStart w:id="4340" w:name="_Toc61939640"/>
      <w:bookmarkStart w:id="4341" w:name="_Toc61942750"/>
      <w:bookmarkStart w:id="4342" w:name="_Toc61945861"/>
      <w:bookmarkStart w:id="4343" w:name="_Toc61953694"/>
      <w:bookmarkStart w:id="4344" w:name="_Toc61959922"/>
      <w:bookmarkStart w:id="4345" w:name="_Toc61963038"/>
      <w:bookmarkStart w:id="4346" w:name="_Toc61966152"/>
      <w:bookmarkStart w:id="4347" w:name="_Toc61851256"/>
      <w:bookmarkStart w:id="4348" w:name="_Toc61854308"/>
      <w:bookmarkStart w:id="4349" w:name="_Toc61879295"/>
      <w:bookmarkStart w:id="4350" w:name="_Toc61882397"/>
      <w:bookmarkStart w:id="4351" w:name="_Toc61939642"/>
      <w:bookmarkStart w:id="4352" w:name="_Toc61942752"/>
      <w:bookmarkStart w:id="4353" w:name="_Toc61945863"/>
      <w:bookmarkStart w:id="4354" w:name="_Toc61953696"/>
      <w:bookmarkStart w:id="4355" w:name="_Toc61959924"/>
      <w:bookmarkStart w:id="4356" w:name="_Toc61963040"/>
      <w:bookmarkStart w:id="4357" w:name="_Toc61966154"/>
      <w:bookmarkStart w:id="4358" w:name="_Toc61851264"/>
      <w:bookmarkStart w:id="4359" w:name="_Toc61854316"/>
      <w:bookmarkStart w:id="4360" w:name="_Toc61879303"/>
      <w:bookmarkStart w:id="4361" w:name="_Toc61882405"/>
      <w:bookmarkStart w:id="4362" w:name="_Toc61939650"/>
      <w:bookmarkStart w:id="4363" w:name="_Toc61942760"/>
      <w:bookmarkStart w:id="4364" w:name="_Toc61945871"/>
      <w:bookmarkStart w:id="4365" w:name="_Toc61953704"/>
      <w:bookmarkStart w:id="4366" w:name="_Toc61959932"/>
      <w:bookmarkStart w:id="4367" w:name="_Toc61963048"/>
      <w:bookmarkStart w:id="4368" w:name="_Toc61966162"/>
      <w:bookmarkStart w:id="4369" w:name="_Toc61851267"/>
      <w:bookmarkStart w:id="4370" w:name="_Toc61854319"/>
      <w:bookmarkStart w:id="4371" w:name="_Toc61879306"/>
      <w:bookmarkStart w:id="4372" w:name="_Toc61882408"/>
      <w:bookmarkStart w:id="4373" w:name="_Toc61939653"/>
      <w:bookmarkStart w:id="4374" w:name="_Toc61942763"/>
      <w:bookmarkStart w:id="4375" w:name="_Toc61945874"/>
      <w:bookmarkStart w:id="4376" w:name="_Toc61953707"/>
      <w:bookmarkStart w:id="4377" w:name="_Toc61959935"/>
      <w:bookmarkStart w:id="4378" w:name="_Toc61963051"/>
      <w:bookmarkStart w:id="4379" w:name="_Toc61966165"/>
      <w:bookmarkStart w:id="4380" w:name="_Toc61851269"/>
      <w:bookmarkStart w:id="4381" w:name="_Toc61854321"/>
      <w:bookmarkStart w:id="4382" w:name="_Toc61879308"/>
      <w:bookmarkStart w:id="4383" w:name="_Toc61882410"/>
      <w:bookmarkStart w:id="4384" w:name="_Toc61939655"/>
      <w:bookmarkStart w:id="4385" w:name="_Toc61942765"/>
      <w:bookmarkStart w:id="4386" w:name="_Toc61945876"/>
      <w:bookmarkStart w:id="4387" w:name="_Toc61953709"/>
      <w:bookmarkStart w:id="4388" w:name="_Toc61959937"/>
      <w:bookmarkStart w:id="4389" w:name="_Toc61963053"/>
      <w:bookmarkStart w:id="4390" w:name="_Toc61966167"/>
      <w:bookmarkStart w:id="4391" w:name="_Toc61851287"/>
      <w:bookmarkStart w:id="4392" w:name="_Toc61854339"/>
      <w:bookmarkStart w:id="4393" w:name="_Toc61879326"/>
      <w:bookmarkStart w:id="4394" w:name="_Toc61882428"/>
      <w:bookmarkStart w:id="4395" w:name="_Toc61939673"/>
      <w:bookmarkStart w:id="4396" w:name="_Toc61942783"/>
      <w:bookmarkStart w:id="4397" w:name="_Toc61945894"/>
      <w:bookmarkStart w:id="4398" w:name="_Toc61953727"/>
      <w:bookmarkStart w:id="4399" w:name="_Toc61959955"/>
      <w:bookmarkStart w:id="4400" w:name="_Toc61963071"/>
      <w:bookmarkStart w:id="4401" w:name="_Toc61966185"/>
      <w:bookmarkStart w:id="4402" w:name="_Toc61851288"/>
      <w:bookmarkStart w:id="4403" w:name="_Toc61854340"/>
      <w:bookmarkStart w:id="4404" w:name="_Toc61879327"/>
      <w:bookmarkStart w:id="4405" w:name="_Toc61882429"/>
      <w:bookmarkStart w:id="4406" w:name="_Toc61939674"/>
      <w:bookmarkStart w:id="4407" w:name="_Toc61942784"/>
      <w:bookmarkStart w:id="4408" w:name="_Toc61945895"/>
      <w:bookmarkStart w:id="4409" w:name="_Toc61953728"/>
      <w:bookmarkStart w:id="4410" w:name="_Toc61959956"/>
      <w:bookmarkStart w:id="4411" w:name="_Toc61963072"/>
      <w:bookmarkStart w:id="4412" w:name="_Toc61966186"/>
      <w:bookmarkStart w:id="4413" w:name="_Toc61851291"/>
      <w:bookmarkStart w:id="4414" w:name="_Toc61854343"/>
      <w:bookmarkStart w:id="4415" w:name="_Toc61879330"/>
      <w:bookmarkStart w:id="4416" w:name="_Toc61882432"/>
      <w:bookmarkStart w:id="4417" w:name="_Toc61939677"/>
      <w:bookmarkStart w:id="4418" w:name="_Toc61942787"/>
      <w:bookmarkStart w:id="4419" w:name="_Toc61945898"/>
      <w:bookmarkStart w:id="4420" w:name="_Toc61953731"/>
      <w:bookmarkStart w:id="4421" w:name="_Toc61959959"/>
      <w:bookmarkStart w:id="4422" w:name="_Toc61963075"/>
      <w:bookmarkStart w:id="4423" w:name="_Toc61966189"/>
      <w:bookmarkStart w:id="4424" w:name="_Toc61851297"/>
      <w:bookmarkStart w:id="4425" w:name="_Toc61854349"/>
      <w:bookmarkStart w:id="4426" w:name="_Toc61879336"/>
      <w:bookmarkStart w:id="4427" w:name="_Toc61882438"/>
      <w:bookmarkStart w:id="4428" w:name="_Toc61939683"/>
      <w:bookmarkStart w:id="4429" w:name="_Toc61942793"/>
      <w:bookmarkStart w:id="4430" w:name="_Toc61945904"/>
      <w:bookmarkStart w:id="4431" w:name="_Toc61953737"/>
      <w:bookmarkStart w:id="4432" w:name="_Toc61959965"/>
      <w:bookmarkStart w:id="4433" w:name="_Toc61963081"/>
      <w:bookmarkStart w:id="4434" w:name="_Toc61966195"/>
      <w:bookmarkStart w:id="4435" w:name="_Toc61851303"/>
      <w:bookmarkStart w:id="4436" w:name="_Toc61854355"/>
      <w:bookmarkStart w:id="4437" w:name="_Toc61879342"/>
      <w:bookmarkStart w:id="4438" w:name="_Toc61882444"/>
      <w:bookmarkStart w:id="4439" w:name="_Toc61939689"/>
      <w:bookmarkStart w:id="4440" w:name="_Toc61942799"/>
      <w:bookmarkStart w:id="4441" w:name="_Toc61945910"/>
      <w:bookmarkStart w:id="4442" w:name="_Toc61953743"/>
      <w:bookmarkStart w:id="4443" w:name="_Toc61959971"/>
      <w:bookmarkStart w:id="4444" w:name="_Toc61963087"/>
      <w:bookmarkStart w:id="4445" w:name="_Toc61966201"/>
      <w:bookmarkStart w:id="4446" w:name="_Toc61851304"/>
      <w:bookmarkStart w:id="4447" w:name="_Toc61854356"/>
      <w:bookmarkStart w:id="4448" w:name="_Toc61879343"/>
      <w:bookmarkStart w:id="4449" w:name="_Toc61882445"/>
      <w:bookmarkStart w:id="4450" w:name="_Toc61939690"/>
      <w:bookmarkStart w:id="4451" w:name="_Toc61942800"/>
      <w:bookmarkStart w:id="4452" w:name="_Toc61945911"/>
      <w:bookmarkStart w:id="4453" w:name="_Toc61953744"/>
      <w:bookmarkStart w:id="4454" w:name="_Toc61959972"/>
      <w:bookmarkStart w:id="4455" w:name="_Toc61963088"/>
      <w:bookmarkStart w:id="4456" w:name="_Toc61966202"/>
      <w:bookmarkStart w:id="4457" w:name="_Toc61851305"/>
      <w:bookmarkStart w:id="4458" w:name="_Toc61854357"/>
      <w:bookmarkStart w:id="4459" w:name="_Toc61879344"/>
      <w:bookmarkStart w:id="4460" w:name="_Toc61882446"/>
      <w:bookmarkStart w:id="4461" w:name="_Toc61939691"/>
      <w:bookmarkStart w:id="4462" w:name="_Toc61942801"/>
      <w:bookmarkStart w:id="4463" w:name="_Toc61945912"/>
      <w:bookmarkStart w:id="4464" w:name="_Toc61953745"/>
      <w:bookmarkStart w:id="4465" w:name="_Toc61959973"/>
      <w:bookmarkStart w:id="4466" w:name="_Toc61963089"/>
      <w:bookmarkStart w:id="4467" w:name="_Toc61966203"/>
      <w:bookmarkStart w:id="4468" w:name="_Toc61851307"/>
      <w:bookmarkStart w:id="4469" w:name="_Toc61854359"/>
      <w:bookmarkStart w:id="4470" w:name="_Toc61879346"/>
      <w:bookmarkStart w:id="4471" w:name="_Toc61882448"/>
      <w:bookmarkStart w:id="4472" w:name="_Toc61939693"/>
      <w:bookmarkStart w:id="4473" w:name="_Toc61942803"/>
      <w:bookmarkStart w:id="4474" w:name="_Toc61945914"/>
      <w:bookmarkStart w:id="4475" w:name="_Toc61953747"/>
      <w:bookmarkStart w:id="4476" w:name="_Toc61959975"/>
      <w:bookmarkStart w:id="4477" w:name="_Toc61963091"/>
      <w:bookmarkStart w:id="4478" w:name="_Toc61966205"/>
      <w:bookmarkStart w:id="4479" w:name="_Toc61851309"/>
      <w:bookmarkStart w:id="4480" w:name="_Toc61854361"/>
      <w:bookmarkStart w:id="4481" w:name="_Toc61879348"/>
      <w:bookmarkStart w:id="4482" w:name="_Toc61882450"/>
      <w:bookmarkStart w:id="4483" w:name="_Toc61939695"/>
      <w:bookmarkStart w:id="4484" w:name="_Toc61942805"/>
      <w:bookmarkStart w:id="4485" w:name="_Toc61945916"/>
      <w:bookmarkStart w:id="4486" w:name="_Toc61953749"/>
      <w:bookmarkStart w:id="4487" w:name="_Toc61959977"/>
      <w:bookmarkStart w:id="4488" w:name="_Toc61963093"/>
      <w:bookmarkStart w:id="4489" w:name="_Toc61966207"/>
      <w:bookmarkStart w:id="4490" w:name="_Toc61851312"/>
      <w:bookmarkStart w:id="4491" w:name="_Toc61854364"/>
      <w:bookmarkStart w:id="4492" w:name="_Toc61879351"/>
      <w:bookmarkStart w:id="4493" w:name="_Toc61882453"/>
      <w:bookmarkStart w:id="4494" w:name="_Toc61939698"/>
      <w:bookmarkStart w:id="4495" w:name="_Toc61942808"/>
      <w:bookmarkStart w:id="4496" w:name="_Toc61945919"/>
      <w:bookmarkStart w:id="4497" w:name="_Toc61953752"/>
      <w:bookmarkStart w:id="4498" w:name="_Toc61959980"/>
      <w:bookmarkStart w:id="4499" w:name="_Toc61963096"/>
      <w:bookmarkStart w:id="4500" w:name="_Toc61966210"/>
      <w:bookmarkStart w:id="4501" w:name="_Toc61851318"/>
      <w:bookmarkStart w:id="4502" w:name="_Toc61854370"/>
      <w:bookmarkStart w:id="4503" w:name="_Toc61879357"/>
      <w:bookmarkStart w:id="4504" w:name="_Toc61882459"/>
      <w:bookmarkStart w:id="4505" w:name="_Toc61939704"/>
      <w:bookmarkStart w:id="4506" w:name="_Toc61942814"/>
      <w:bookmarkStart w:id="4507" w:name="_Toc61945925"/>
      <w:bookmarkStart w:id="4508" w:name="_Toc61953758"/>
      <w:bookmarkStart w:id="4509" w:name="_Toc61959986"/>
      <w:bookmarkStart w:id="4510" w:name="_Toc61963102"/>
      <w:bookmarkStart w:id="4511" w:name="_Toc61966216"/>
      <w:bookmarkStart w:id="4512" w:name="_Toc61851322"/>
      <w:bookmarkStart w:id="4513" w:name="_Toc61854374"/>
      <w:bookmarkStart w:id="4514" w:name="_Toc61879361"/>
      <w:bookmarkStart w:id="4515" w:name="_Toc61882463"/>
      <w:bookmarkStart w:id="4516" w:name="_Toc61939708"/>
      <w:bookmarkStart w:id="4517" w:name="_Toc61942818"/>
      <w:bookmarkStart w:id="4518" w:name="_Toc61945929"/>
      <w:bookmarkStart w:id="4519" w:name="_Toc61953762"/>
      <w:bookmarkStart w:id="4520" w:name="_Toc61959990"/>
      <w:bookmarkStart w:id="4521" w:name="_Toc61963106"/>
      <w:bookmarkStart w:id="4522" w:name="_Toc61966220"/>
      <w:bookmarkStart w:id="4523" w:name="_Toc61851323"/>
      <w:bookmarkStart w:id="4524" w:name="_Toc61854375"/>
      <w:bookmarkStart w:id="4525" w:name="_Toc61879362"/>
      <w:bookmarkStart w:id="4526" w:name="_Toc61882464"/>
      <w:bookmarkStart w:id="4527" w:name="_Toc61939709"/>
      <w:bookmarkStart w:id="4528" w:name="_Toc61942819"/>
      <w:bookmarkStart w:id="4529" w:name="_Toc61945930"/>
      <w:bookmarkStart w:id="4530" w:name="_Toc61953763"/>
      <w:bookmarkStart w:id="4531" w:name="_Toc61959991"/>
      <w:bookmarkStart w:id="4532" w:name="_Toc61963107"/>
      <w:bookmarkStart w:id="4533" w:name="_Toc61966221"/>
      <w:bookmarkStart w:id="4534" w:name="_Toc61851325"/>
      <w:bookmarkStart w:id="4535" w:name="_Toc61854377"/>
      <w:bookmarkStart w:id="4536" w:name="_Toc61879364"/>
      <w:bookmarkStart w:id="4537" w:name="_Toc61882466"/>
      <w:bookmarkStart w:id="4538" w:name="_Toc61939711"/>
      <w:bookmarkStart w:id="4539" w:name="_Toc61942821"/>
      <w:bookmarkStart w:id="4540" w:name="_Toc61945932"/>
      <w:bookmarkStart w:id="4541" w:name="_Toc61953765"/>
      <w:bookmarkStart w:id="4542" w:name="_Toc61959993"/>
      <w:bookmarkStart w:id="4543" w:name="_Toc61963109"/>
      <w:bookmarkStart w:id="4544" w:name="_Toc61966223"/>
      <w:bookmarkStart w:id="4545" w:name="_Toc61851326"/>
      <w:bookmarkStart w:id="4546" w:name="_Toc61854378"/>
      <w:bookmarkStart w:id="4547" w:name="_Toc61879365"/>
      <w:bookmarkStart w:id="4548" w:name="_Toc61882467"/>
      <w:bookmarkStart w:id="4549" w:name="_Toc61939712"/>
      <w:bookmarkStart w:id="4550" w:name="_Toc61942822"/>
      <w:bookmarkStart w:id="4551" w:name="_Toc61945933"/>
      <w:bookmarkStart w:id="4552" w:name="_Toc61953766"/>
      <w:bookmarkStart w:id="4553" w:name="_Toc61959994"/>
      <w:bookmarkStart w:id="4554" w:name="_Toc61963110"/>
      <w:bookmarkStart w:id="4555" w:name="_Toc61966224"/>
      <w:bookmarkStart w:id="4556" w:name="_Toc115776506"/>
      <w:bookmarkStart w:id="4557" w:name="_Toc456878293"/>
      <w:bookmarkStart w:id="4558" w:name="_Toc20980013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bookmarkEnd w:id="868"/>
      <w:bookmarkEnd w:id="869"/>
      <w:bookmarkEnd w:id="870"/>
      <w:bookmarkEnd w:id="871"/>
      <w:bookmarkEnd w:id="872"/>
      <w:bookmarkEnd w:id="873"/>
      <w:bookmarkEnd w:id="874"/>
      <w:bookmarkEnd w:id="875"/>
      <w:bookmarkEnd w:id="876"/>
      <w:bookmarkEnd w:id="877"/>
      <w:bookmarkEnd w:id="878"/>
      <w:bookmarkEnd w:id="879"/>
      <w:bookmarkEnd w:id="880"/>
      <w:bookmarkEnd w:id="881"/>
      <w:bookmarkEnd w:id="882"/>
      <w:bookmarkEnd w:id="883"/>
      <w:bookmarkEnd w:id="884"/>
      <w:bookmarkEnd w:id="885"/>
      <w:bookmarkEnd w:id="886"/>
      <w:bookmarkEnd w:id="887"/>
      <w:bookmarkEnd w:id="888"/>
      <w:bookmarkEnd w:id="889"/>
      <w:bookmarkEnd w:id="890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bookmarkEnd w:id="915"/>
      <w:bookmarkEnd w:id="916"/>
      <w:bookmarkEnd w:id="917"/>
      <w:bookmarkEnd w:id="918"/>
      <w:bookmarkEnd w:id="919"/>
      <w:bookmarkEnd w:id="920"/>
      <w:bookmarkEnd w:id="921"/>
      <w:bookmarkEnd w:id="922"/>
      <w:bookmarkEnd w:id="923"/>
      <w:bookmarkEnd w:id="924"/>
      <w:bookmarkEnd w:id="925"/>
      <w:bookmarkEnd w:id="926"/>
      <w:bookmarkEnd w:id="927"/>
      <w:bookmarkEnd w:id="928"/>
      <w:bookmarkEnd w:id="929"/>
      <w:bookmarkEnd w:id="930"/>
      <w:bookmarkEnd w:id="931"/>
      <w:bookmarkEnd w:id="932"/>
      <w:bookmarkEnd w:id="933"/>
      <w:bookmarkEnd w:id="934"/>
      <w:bookmarkEnd w:id="935"/>
      <w:bookmarkEnd w:id="936"/>
      <w:bookmarkEnd w:id="937"/>
      <w:bookmarkEnd w:id="938"/>
      <w:bookmarkEnd w:id="939"/>
      <w:bookmarkEnd w:id="940"/>
      <w:bookmarkEnd w:id="941"/>
      <w:bookmarkEnd w:id="942"/>
      <w:bookmarkEnd w:id="943"/>
      <w:bookmarkEnd w:id="944"/>
      <w:bookmarkEnd w:id="945"/>
      <w:bookmarkEnd w:id="946"/>
      <w:bookmarkEnd w:id="947"/>
      <w:bookmarkEnd w:id="948"/>
      <w:bookmarkEnd w:id="949"/>
      <w:bookmarkEnd w:id="950"/>
      <w:bookmarkEnd w:id="951"/>
      <w:bookmarkEnd w:id="952"/>
      <w:bookmarkEnd w:id="953"/>
      <w:bookmarkEnd w:id="954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bookmarkEnd w:id="966"/>
      <w:bookmarkEnd w:id="967"/>
      <w:bookmarkEnd w:id="968"/>
      <w:bookmarkEnd w:id="969"/>
      <w:bookmarkEnd w:id="970"/>
      <w:bookmarkEnd w:id="971"/>
      <w:bookmarkEnd w:id="972"/>
      <w:bookmarkEnd w:id="973"/>
      <w:bookmarkEnd w:id="974"/>
      <w:bookmarkEnd w:id="975"/>
      <w:bookmarkEnd w:id="976"/>
      <w:bookmarkEnd w:id="977"/>
      <w:bookmarkEnd w:id="978"/>
      <w:bookmarkEnd w:id="979"/>
      <w:bookmarkEnd w:id="980"/>
      <w:bookmarkEnd w:id="981"/>
      <w:bookmarkEnd w:id="982"/>
      <w:bookmarkEnd w:id="983"/>
      <w:bookmarkEnd w:id="984"/>
      <w:bookmarkEnd w:id="985"/>
      <w:bookmarkEnd w:id="986"/>
      <w:bookmarkEnd w:id="987"/>
      <w:bookmarkEnd w:id="988"/>
      <w:bookmarkEnd w:id="989"/>
      <w:bookmarkEnd w:id="990"/>
      <w:bookmarkEnd w:id="991"/>
      <w:bookmarkEnd w:id="992"/>
      <w:bookmarkEnd w:id="993"/>
      <w:bookmarkEnd w:id="994"/>
      <w:bookmarkEnd w:id="995"/>
      <w:bookmarkEnd w:id="996"/>
      <w:bookmarkEnd w:id="997"/>
      <w:bookmarkEnd w:id="998"/>
      <w:bookmarkEnd w:id="999"/>
      <w:bookmarkEnd w:id="1000"/>
      <w:bookmarkEnd w:id="1001"/>
      <w:bookmarkEnd w:id="1002"/>
      <w:bookmarkEnd w:id="1003"/>
      <w:bookmarkEnd w:id="1004"/>
      <w:bookmarkEnd w:id="1005"/>
      <w:bookmarkEnd w:id="1006"/>
      <w:bookmarkEnd w:id="1007"/>
      <w:bookmarkEnd w:id="1008"/>
      <w:bookmarkEnd w:id="1009"/>
      <w:bookmarkEnd w:id="1010"/>
      <w:bookmarkEnd w:id="1011"/>
      <w:bookmarkEnd w:id="1012"/>
      <w:bookmarkEnd w:id="1013"/>
      <w:bookmarkEnd w:id="1014"/>
      <w:bookmarkEnd w:id="1015"/>
      <w:bookmarkEnd w:id="1016"/>
      <w:bookmarkEnd w:id="1017"/>
      <w:bookmarkEnd w:id="1018"/>
      <w:bookmarkEnd w:id="1019"/>
      <w:bookmarkEnd w:id="1020"/>
      <w:bookmarkEnd w:id="1021"/>
      <w:bookmarkEnd w:id="1022"/>
      <w:bookmarkEnd w:id="1023"/>
      <w:bookmarkEnd w:id="1024"/>
      <w:bookmarkEnd w:id="1025"/>
      <w:bookmarkEnd w:id="1026"/>
      <w:bookmarkEnd w:id="1027"/>
      <w:bookmarkEnd w:id="1028"/>
      <w:bookmarkEnd w:id="1029"/>
      <w:bookmarkEnd w:id="1030"/>
      <w:bookmarkEnd w:id="1031"/>
      <w:bookmarkEnd w:id="1032"/>
      <w:bookmarkEnd w:id="1033"/>
      <w:bookmarkEnd w:id="1034"/>
      <w:bookmarkEnd w:id="1035"/>
      <w:bookmarkEnd w:id="1036"/>
      <w:bookmarkEnd w:id="1037"/>
      <w:bookmarkEnd w:id="1038"/>
      <w:bookmarkEnd w:id="1039"/>
      <w:bookmarkEnd w:id="1040"/>
      <w:bookmarkEnd w:id="1041"/>
      <w:bookmarkEnd w:id="1042"/>
      <w:bookmarkEnd w:id="1043"/>
      <w:bookmarkEnd w:id="1044"/>
      <w:bookmarkEnd w:id="1045"/>
      <w:bookmarkEnd w:id="1046"/>
      <w:bookmarkEnd w:id="1047"/>
      <w:bookmarkEnd w:id="1048"/>
      <w:bookmarkEnd w:id="1049"/>
      <w:bookmarkEnd w:id="1050"/>
      <w:bookmarkEnd w:id="1051"/>
      <w:bookmarkEnd w:id="1052"/>
      <w:bookmarkEnd w:id="1053"/>
      <w:bookmarkEnd w:id="1054"/>
      <w:bookmarkEnd w:id="1055"/>
      <w:bookmarkEnd w:id="1056"/>
      <w:bookmarkEnd w:id="1057"/>
      <w:bookmarkEnd w:id="1058"/>
      <w:bookmarkEnd w:id="1059"/>
      <w:bookmarkEnd w:id="1060"/>
      <w:bookmarkEnd w:id="1061"/>
      <w:bookmarkEnd w:id="1062"/>
      <w:bookmarkEnd w:id="1063"/>
      <w:bookmarkEnd w:id="1064"/>
      <w:bookmarkEnd w:id="1065"/>
      <w:bookmarkEnd w:id="1066"/>
      <w:bookmarkEnd w:id="1067"/>
      <w:bookmarkEnd w:id="1068"/>
      <w:bookmarkEnd w:id="1069"/>
      <w:bookmarkEnd w:id="1070"/>
      <w:bookmarkEnd w:id="1071"/>
      <w:bookmarkEnd w:id="1072"/>
      <w:bookmarkEnd w:id="1073"/>
      <w:bookmarkEnd w:id="1074"/>
      <w:bookmarkEnd w:id="1075"/>
      <w:bookmarkEnd w:id="1076"/>
      <w:bookmarkEnd w:id="1077"/>
      <w:bookmarkEnd w:id="1078"/>
      <w:bookmarkEnd w:id="1079"/>
      <w:bookmarkEnd w:id="1080"/>
      <w:bookmarkEnd w:id="1081"/>
      <w:bookmarkEnd w:id="1082"/>
      <w:bookmarkEnd w:id="1083"/>
      <w:bookmarkEnd w:id="1084"/>
      <w:bookmarkEnd w:id="1085"/>
      <w:bookmarkEnd w:id="1086"/>
      <w:bookmarkEnd w:id="1087"/>
      <w:bookmarkEnd w:id="1088"/>
      <w:bookmarkEnd w:id="1089"/>
      <w:bookmarkEnd w:id="1090"/>
      <w:bookmarkEnd w:id="1091"/>
      <w:bookmarkEnd w:id="1092"/>
      <w:bookmarkEnd w:id="1093"/>
      <w:bookmarkEnd w:id="1094"/>
      <w:bookmarkEnd w:id="1095"/>
      <w:bookmarkEnd w:id="1096"/>
      <w:bookmarkEnd w:id="1097"/>
      <w:bookmarkEnd w:id="1098"/>
      <w:bookmarkEnd w:id="1099"/>
      <w:bookmarkEnd w:id="1100"/>
      <w:bookmarkEnd w:id="1101"/>
      <w:bookmarkEnd w:id="1102"/>
      <w:bookmarkEnd w:id="1103"/>
      <w:bookmarkEnd w:id="1104"/>
      <w:bookmarkEnd w:id="1105"/>
      <w:bookmarkEnd w:id="1106"/>
      <w:bookmarkEnd w:id="1107"/>
      <w:bookmarkEnd w:id="1108"/>
      <w:bookmarkEnd w:id="1109"/>
      <w:bookmarkEnd w:id="1110"/>
      <w:bookmarkEnd w:id="1111"/>
      <w:bookmarkEnd w:id="1112"/>
      <w:bookmarkEnd w:id="1113"/>
      <w:bookmarkEnd w:id="1114"/>
      <w:bookmarkEnd w:id="1115"/>
      <w:bookmarkEnd w:id="1116"/>
      <w:bookmarkEnd w:id="1117"/>
      <w:bookmarkEnd w:id="1118"/>
      <w:bookmarkEnd w:id="1119"/>
      <w:bookmarkEnd w:id="1120"/>
      <w:bookmarkEnd w:id="1121"/>
      <w:bookmarkEnd w:id="1122"/>
      <w:bookmarkEnd w:id="1123"/>
      <w:bookmarkEnd w:id="1124"/>
      <w:bookmarkEnd w:id="1125"/>
      <w:bookmarkEnd w:id="1126"/>
      <w:bookmarkEnd w:id="1127"/>
      <w:bookmarkEnd w:id="1128"/>
      <w:bookmarkEnd w:id="1129"/>
      <w:bookmarkEnd w:id="1130"/>
      <w:bookmarkEnd w:id="1131"/>
      <w:bookmarkEnd w:id="1132"/>
      <w:bookmarkEnd w:id="1133"/>
      <w:bookmarkEnd w:id="1134"/>
      <w:bookmarkEnd w:id="1135"/>
      <w:bookmarkEnd w:id="1136"/>
      <w:bookmarkEnd w:id="1137"/>
      <w:bookmarkEnd w:id="1138"/>
      <w:bookmarkEnd w:id="1139"/>
      <w:bookmarkEnd w:id="1140"/>
      <w:bookmarkEnd w:id="1141"/>
      <w:bookmarkEnd w:id="1142"/>
      <w:bookmarkEnd w:id="1143"/>
      <w:bookmarkEnd w:id="1144"/>
      <w:bookmarkEnd w:id="1145"/>
      <w:bookmarkEnd w:id="1146"/>
      <w:bookmarkEnd w:id="1147"/>
      <w:bookmarkEnd w:id="1148"/>
      <w:bookmarkEnd w:id="1149"/>
      <w:bookmarkEnd w:id="1150"/>
      <w:bookmarkEnd w:id="1151"/>
      <w:bookmarkEnd w:id="1152"/>
      <w:bookmarkEnd w:id="1153"/>
      <w:bookmarkEnd w:id="1154"/>
      <w:bookmarkEnd w:id="1155"/>
      <w:bookmarkEnd w:id="1156"/>
      <w:bookmarkEnd w:id="1157"/>
      <w:bookmarkEnd w:id="1158"/>
      <w:bookmarkEnd w:id="1159"/>
      <w:bookmarkEnd w:id="1160"/>
      <w:bookmarkEnd w:id="1161"/>
      <w:bookmarkEnd w:id="1162"/>
      <w:bookmarkEnd w:id="1163"/>
      <w:bookmarkEnd w:id="1164"/>
      <w:bookmarkEnd w:id="1165"/>
      <w:bookmarkEnd w:id="1166"/>
      <w:bookmarkEnd w:id="1167"/>
      <w:bookmarkEnd w:id="1168"/>
      <w:bookmarkEnd w:id="1169"/>
      <w:bookmarkEnd w:id="1170"/>
      <w:bookmarkEnd w:id="1171"/>
      <w:bookmarkEnd w:id="1172"/>
      <w:bookmarkEnd w:id="1173"/>
      <w:bookmarkEnd w:id="1174"/>
      <w:bookmarkEnd w:id="1175"/>
      <w:bookmarkEnd w:id="1176"/>
      <w:bookmarkEnd w:id="1177"/>
      <w:bookmarkEnd w:id="1178"/>
      <w:bookmarkEnd w:id="1179"/>
      <w:bookmarkEnd w:id="1180"/>
      <w:bookmarkEnd w:id="1181"/>
      <w:bookmarkEnd w:id="1182"/>
      <w:bookmarkEnd w:id="1183"/>
      <w:bookmarkEnd w:id="1184"/>
      <w:bookmarkEnd w:id="1185"/>
      <w:bookmarkEnd w:id="1186"/>
      <w:bookmarkEnd w:id="1187"/>
      <w:bookmarkEnd w:id="1188"/>
      <w:bookmarkEnd w:id="1189"/>
      <w:bookmarkEnd w:id="1190"/>
      <w:bookmarkEnd w:id="1191"/>
      <w:bookmarkEnd w:id="1192"/>
      <w:bookmarkEnd w:id="1193"/>
      <w:bookmarkEnd w:id="1194"/>
      <w:bookmarkEnd w:id="1195"/>
      <w:bookmarkEnd w:id="1196"/>
      <w:bookmarkEnd w:id="1197"/>
      <w:bookmarkEnd w:id="1198"/>
      <w:bookmarkEnd w:id="1199"/>
      <w:bookmarkEnd w:id="1200"/>
      <w:bookmarkEnd w:id="1201"/>
      <w:bookmarkEnd w:id="1202"/>
      <w:bookmarkEnd w:id="1203"/>
      <w:bookmarkEnd w:id="1204"/>
      <w:bookmarkEnd w:id="1205"/>
      <w:bookmarkEnd w:id="1206"/>
      <w:bookmarkEnd w:id="1207"/>
      <w:bookmarkEnd w:id="1208"/>
      <w:bookmarkEnd w:id="1209"/>
      <w:bookmarkEnd w:id="1210"/>
      <w:bookmarkEnd w:id="1211"/>
      <w:bookmarkEnd w:id="1212"/>
      <w:bookmarkEnd w:id="1213"/>
      <w:bookmarkEnd w:id="1214"/>
      <w:bookmarkEnd w:id="1215"/>
      <w:bookmarkEnd w:id="1216"/>
      <w:bookmarkEnd w:id="1217"/>
      <w:bookmarkEnd w:id="1218"/>
      <w:bookmarkEnd w:id="1219"/>
      <w:bookmarkEnd w:id="1220"/>
      <w:bookmarkEnd w:id="1221"/>
      <w:bookmarkEnd w:id="1222"/>
      <w:bookmarkEnd w:id="1223"/>
      <w:bookmarkEnd w:id="1224"/>
      <w:bookmarkEnd w:id="1225"/>
      <w:bookmarkEnd w:id="1226"/>
      <w:bookmarkEnd w:id="1227"/>
      <w:bookmarkEnd w:id="1228"/>
      <w:bookmarkEnd w:id="1229"/>
      <w:bookmarkEnd w:id="1230"/>
      <w:bookmarkEnd w:id="1231"/>
      <w:bookmarkEnd w:id="1232"/>
      <w:bookmarkEnd w:id="1233"/>
      <w:bookmarkEnd w:id="1234"/>
      <w:bookmarkEnd w:id="1235"/>
      <w:bookmarkEnd w:id="1236"/>
      <w:bookmarkEnd w:id="1237"/>
      <w:bookmarkEnd w:id="1238"/>
      <w:bookmarkEnd w:id="1239"/>
      <w:bookmarkEnd w:id="1240"/>
      <w:bookmarkEnd w:id="1241"/>
      <w:bookmarkEnd w:id="1242"/>
      <w:bookmarkEnd w:id="1243"/>
      <w:bookmarkEnd w:id="1244"/>
      <w:bookmarkEnd w:id="1245"/>
      <w:bookmarkEnd w:id="1246"/>
      <w:bookmarkEnd w:id="1247"/>
      <w:bookmarkEnd w:id="1248"/>
      <w:bookmarkEnd w:id="1249"/>
      <w:bookmarkEnd w:id="1250"/>
      <w:bookmarkEnd w:id="1251"/>
      <w:bookmarkEnd w:id="1252"/>
      <w:bookmarkEnd w:id="1253"/>
      <w:bookmarkEnd w:id="1254"/>
      <w:bookmarkEnd w:id="1255"/>
      <w:bookmarkEnd w:id="1256"/>
      <w:bookmarkEnd w:id="1257"/>
      <w:bookmarkEnd w:id="1258"/>
      <w:bookmarkEnd w:id="1259"/>
      <w:bookmarkEnd w:id="1260"/>
      <w:bookmarkEnd w:id="1261"/>
      <w:bookmarkEnd w:id="1262"/>
      <w:bookmarkEnd w:id="1263"/>
      <w:bookmarkEnd w:id="1264"/>
      <w:bookmarkEnd w:id="1265"/>
      <w:bookmarkEnd w:id="1266"/>
      <w:bookmarkEnd w:id="1267"/>
      <w:bookmarkEnd w:id="1268"/>
      <w:bookmarkEnd w:id="1269"/>
      <w:bookmarkEnd w:id="1270"/>
      <w:bookmarkEnd w:id="1271"/>
      <w:bookmarkEnd w:id="1272"/>
      <w:bookmarkEnd w:id="1273"/>
      <w:bookmarkEnd w:id="1274"/>
      <w:bookmarkEnd w:id="1275"/>
      <w:bookmarkEnd w:id="1276"/>
      <w:bookmarkEnd w:id="1277"/>
      <w:bookmarkEnd w:id="1278"/>
      <w:bookmarkEnd w:id="1279"/>
      <w:bookmarkEnd w:id="1280"/>
      <w:bookmarkEnd w:id="1281"/>
      <w:bookmarkEnd w:id="1282"/>
      <w:bookmarkEnd w:id="1283"/>
      <w:bookmarkEnd w:id="1284"/>
      <w:bookmarkEnd w:id="1285"/>
      <w:bookmarkEnd w:id="1286"/>
      <w:bookmarkEnd w:id="1287"/>
      <w:bookmarkEnd w:id="1288"/>
      <w:bookmarkEnd w:id="1289"/>
      <w:bookmarkEnd w:id="1290"/>
      <w:bookmarkEnd w:id="1291"/>
      <w:bookmarkEnd w:id="1292"/>
      <w:bookmarkEnd w:id="1293"/>
      <w:bookmarkEnd w:id="1294"/>
      <w:bookmarkEnd w:id="1295"/>
      <w:bookmarkEnd w:id="1296"/>
      <w:bookmarkEnd w:id="1297"/>
      <w:bookmarkEnd w:id="1298"/>
      <w:bookmarkEnd w:id="1299"/>
      <w:bookmarkEnd w:id="1300"/>
      <w:bookmarkEnd w:id="1301"/>
      <w:bookmarkEnd w:id="1302"/>
      <w:bookmarkEnd w:id="1303"/>
      <w:bookmarkEnd w:id="1304"/>
      <w:bookmarkEnd w:id="1305"/>
      <w:bookmarkEnd w:id="1306"/>
      <w:bookmarkEnd w:id="1307"/>
      <w:bookmarkEnd w:id="1308"/>
      <w:bookmarkEnd w:id="1309"/>
      <w:bookmarkEnd w:id="1310"/>
      <w:bookmarkEnd w:id="1311"/>
      <w:bookmarkEnd w:id="1312"/>
      <w:bookmarkEnd w:id="1313"/>
      <w:bookmarkEnd w:id="1314"/>
      <w:bookmarkEnd w:id="1315"/>
      <w:bookmarkEnd w:id="1316"/>
      <w:bookmarkEnd w:id="1317"/>
      <w:bookmarkEnd w:id="1318"/>
      <w:bookmarkEnd w:id="1319"/>
      <w:bookmarkEnd w:id="1320"/>
      <w:bookmarkEnd w:id="1321"/>
      <w:bookmarkEnd w:id="1322"/>
      <w:bookmarkEnd w:id="1323"/>
      <w:bookmarkEnd w:id="1324"/>
      <w:bookmarkEnd w:id="1325"/>
      <w:bookmarkEnd w:id="1326"/>
      <w:bookmarkEnd w:id="1327"/>
      <w:bookmarkEnd w:id="1328"/>
      <w:bookmarkEnd w:id="1329"/>
      <w:bookmarkEnd w:id="1330"/>
      <w:bookmarkEnd w:id="1331"/>
      <w:bookmarkEnd w:id="1332"/>
      <w:bookmarkEnd w:id="1333"/>
      <w:bookmarkEnd w:id="1334"/>
      <w:bookmarkEnd w:id="1335"/>
      <w:bookmarkEnd w:id="1336"/>
      <w:bookmarkEnd w:id="1337"/>
      <w:bookmarkEnd w:id="1338"/>
      <w:bookmarkEnd w:id="1339"/>
      <w:bookmarkEnd w:id="1340"/>
      <w:bookmarkEnd w:id="1341"/>
      <w:bookmarkEnd w:id="1342"/>
      <w:bookmarkEnd w:id="1343"/>
      <w:bookmarkEnd w:id="1344"/>
      <w:bookmarkEnd w:id="1345"/>
      <w:bookmarkEnd w:id="1346"/>
      <w:bookmarkEnd w:id="1347"/>
      <w:bookmarkEnd w:id="1348"/>
      <w:bookmarkEnd w:id="1349"/>
      <w:bookmarkEnd w:id="1350"/>
      <w:bookmarkEnd w:id="1351"/>
      <w:bookmarkEnd w:id="1352"/>
      <w:bookmarkEnd w:id="1353"/>
      <w:bookmarkEnd w:id="1354"/>
      <w:bookmarkEnd w:id="1355"/>
      <w:bookmarkEnd w:id="1356"/>
      <w:bookmarkEnd w:id="1357"/>
      <w:bookmarkEnd w:id="1358"/>
      <w:bookmarkEnd w:id="1359"/>
      <w:bookmarkEnd w:id="1360"/>
      <w:bookmarkEnd w:id="1361"/>
      <w:bookmarkEnd w:id="1362"/>
      <w:bookmarkEnd w:id="1363"/>
      <w:bookmarkEnd w:id="1364"/>
      <w:bookmarkEnd w:id="1365"/>
      <w:bookmarkEnd w:id="1366"/>
      <w:bookmarkEnd w:id="1367"/>
      <w:bookmarkEnd w:id="1368"/>
      <w:bookmarkEnd w:id="1369"/>
      <w:bookmarkEnd w:id="1370"/>
      <w:bookmarkEnd w:id="1371"/>
      <w:bookmarkEnd w:id="1372"/>
      <w:bookmarkEnd w:id="1373"/>
      <w:bookmarkEnd w:id="1374"/>
      <w:bookmarkEnd w:id="1375"/>
      <w:bookmarkEnd w:id="1376"/>
      <w:bookmarkEnd w:id="1377"/>
      <w:bookmarkEnd w:id="1378"/>
      <w:bookmarkEnd w:id="1379"/>
      <w:bookmarkEnd w:id="1380"/>
      <w:bookmarkEnd w:id="1381"/>
      <w:bookmarkEnd w:id="1382"/>
      <w:bookmarkEnd w:id="1383"/>
      <w:bookmarkEnd w:id="1384"/>
      <w:bookmarkEnd w:id="1385"/>
      <w:bookmarkEnd w:id="1386"/>
      <w:bookmarkEnd w:id="1387"/>
      <w:bookmarkEnd w:id="1388"/>
      <w:bookmarkEnd w:id="1389"/>
      <w:bookmarkEnd w:id="1390"/>
      <w:bookmarkEnd w:id="1391"/>
      <w:bookmarkEnd w:id="1392"/>
      <w:bookmarkEnd w:id="1393"/>
      <w:bookmarkEnd w:id="1394"/>
      <w:bookmarkEnd w:id="1395"/>
      <w:bookmarkEnd w:id="1396"/>
      <w:bookmarkEnd w:id="1397"/>
      <w:bookmarkEnd w:id="1398"/>
      <w:bookmarkEnd w:id="1399"/>
      <w:bookmarkEnd w:id="1400"/>
      <w:bookmarkEnd w:id="1401"/>
      <w:bookmarkEnd w:id="1402"/>
      <w:bookmarkEnd w:id="1403"/>
      <w:bookmarkEnd w:id="1404"/>
      <w:bookmarkEnd w:id="1405"/>
      <w:bookmarkEnd w:id="1406"/>
      <w:bookmarkEnd w:id="1407"/>
      <w:bookmarkEnd w:id="1408"/>
      <w:bookmarkEnd w:id="1409"/>
      <w:bookmarkEnd w:id="1410"/>
      <w:bookmarkEnd w:id="1411"/>
      <w:bookmarkEnd w:id="1412"/>
      <w:bookmarkEnd w:id="1413"/>
      <w:bookmarkEnd w:id="1414"/>
      <w:bookmarkEnd w:id="1415"/>
      <w:bookmarkEnd w:id="1416"/>
      <w:bookmarkEnd w:id="1417"/>
      <w:bookmarkEnd w:id="1418"/>
      <w:bookmarkEnd w:id="1419"/>
      <w:bookmarkEnd w:id="1420"/>
      <w:bookmarkEnd w:id="1421"/>
      <w:bookmarkEnd w:id="1422"/>
      <w:bookmarkEnd w:id="1423"/>
      <w:bookmarkEnd w:id="1424"/>
      <w:bookmarkEnd w:id="1425"/>
      <w:bookmarkEnd w:id="1426"/>
      <w:bookmarkEnd w:id="1427"/>
      <w:bookmarkEnd w:id="1428"/>
      <w:bookmarkEnd w:id="1429"/>
      <w:bookmarkEnd w:id="1430"/>
      <w:bookmarkEnd w:id="1431"/>
      <w:bookmarkEnd w:id="1432"/>
      <w:bookmarkEnd w:id="1433"/>
      <w:bookmarkEnd w:id="1434"/>
      <w:bookmarkEnd w:id="1435"/>
      <w:bookmarkEnd w:id="1436"/>
      <w:bookmarkEnd w:id="1437"/>
      <w:bookmarkEnd w:id="1438"/>
      <w:bookmarkEnd w:id="1439"/>
      <w:bookmarkEnd w:id="1440"/>
      <w:bookmarkEnd w:id="1441"/>
      <w:bookmarkEnd w:id="1442"/>
      <w:bookmarkEnd w:id="1443"/>
      <w:bookmarkEnd w:id="1444"/>
      <w:bookmarkEnd w:id="1445"/>
      <w:bookmarkEnd w:id="1446"/>
      <w:bookmarkEnd w:id="1447"/>
      <w:bookmarkEnd w:id="1448"/>
      <w:bookmarkEnd w:id="1449"/>
      <w:bookmarkEnd w:id="1450"/>
      <w:bookmarkEnd w:id="1451"/>
      <w:bookmarkEnd w:id="1452"/>
      <w:bookmarkEnd w:id="1453"/>
      <w:bookmarkEnd w:id="1454"/>
      <w:bookmarkEnd w:id="1455"/>
      <w:bookmarkEnd w:id="1456"/>
      <w:bookmarkEnd w:id="1457"/>
      <w:bookmarkEnd w:id="1458"/>
      <w:bookmarkEnd w:id="1459"/>
      <w:bookmarkEnd w:id="1460"/>
      <w:bookmarkEnd w:id="1461"/>
      <w:bookmarkEnd w:id="1462"/>
      <w:bookmarkEnd w:id="1463"/>
      <w:bookmarkEnd w:id="1464"/>
      <w:bookmarkEnd w:id="1465"/>
      <w:bookmarkEnd w:id="1466"/>
      <w:bookmarkEnd w:id="1467"/>
      <w:bookmarkEnd w:id="1468"/>
      <w:bookmarkEnd w:id="1469"/>
      <w:bookmarkEnd w:id="1470"/>
      <w:bookmarkEnd w:id="1471"/>
      <w:bookmarkEnd w:id="1472"/>
      <w:bookmarkEnd w:id="1473"/>
      <w:bookmarkEnd w:id="1474"/>
      <w:bookmarkEnd w:id="1475"/>
      <w:bookmarkEnd w:id="1476"/>
      <w:bookmarkEnd w:id="1477"/>
      <w:bookmarkEnd w:id="1478"/>
      <w:bookmarkEnd w:id="1479"/>
      <w:bookmarkEnd w:id="1480"/>
      <w:bookmarkEnd w:id="1481"/>
      <w:bookmarkEnd w:id="1482"/>
      <w:bookmarkEnd w:id="1483"/>
      <w:bookmarkEnd w:id="1484"/>
      <w:bookmarkEnd w:id="1485"/>
      <w:bookmarkEnd w:id="1486"/>
      <w:bookmarkEnd w:id="1487"/>
      <w:bookmarkEnd w:id="1488"/>
      <w:bookmarkEnd w:id="1489"/>
      <w:bookmarkEnd w:id="1490"/>
      <w:bookmarkEnd w:id="1491"/>
      <w:bookmarkEnd w:id="1492"/>
      <w:bookmarkEnd w:id="1493"/>
      <w:bookmarkEnd w:id="1494"/>
      <w:bookmarkEnd w:id="1495"/>
      <w:bookmarkEnd w:id="1496"/>
      <w:bookmarkEnd w:id="1497"/>
      <w:bookmarkEnd w:id="1498"/>
      <w:bookmarkEnd w:id="1499"/>
      <w:bookmarkEnd w:id="1500"/>
      <w:bookmarkEnd w:id="1501"/>
      <w:bookmarkEnd w:id="1502"/>
      <w:bookmarkEnd w:id="1503"/>
      <w:bookmarkEnd w:id="1504"/>
      <w:bookmarkEnd w:id="1505"/>
      <w:bookmarkEnd w:id="1506"/>
      <w:bookmarkEnd w:id="1507"/>
      <w:bookmarkEnd w:id="1508"/>
      <w:bookmarkEnd w:id="1509"/>
      <w:bookmarkEnd w:id="1510"/>
      <w:bookmarkEnd w:id="1511"/>
      <w:bookmarkEnd w:id="1512"/>
      <w:bookmarkEnd w:id="1513"/>
      <w:bookmarkEnd w:id="1514"/>
      <w:bookmarkEnd w:id="1515"/>
      <w:bookmarkEnd w:id="1516"/>
      <w:bookmarkEnd w:id="1517"/>
      <w:bookmarkEnd w:id="1518"/>
      <w:bookmarkEnd w:id="1519"/>
      <w:bookmarkEnd w:id="1520"/>
      <w:bookmarkEnd w:id="1521"/>
      <w:bookmarkEnd w:id="1522"/>
      <w:bookmarkEnd w:id="1523"/>
      <w:bookmarkEnd w:id="1524"/>
      <w:bookmarkEnd w:id="1525"/>
      <w:bookmarkEnd w:id="1526"/>
      <w:bookmarkEnd w:id="1527"/>
      <w:bookmarkEnd w:id="1528"/>
      <w:bookmarkEnd w:id="1529"/>
      <w:bookmarkEnd w:id="1530"/>
      <w:bookmarkEnd w:id="1531"/>
      <w:bookmarkEnd w:id="1532"/>
      <w:bookmarkEnd w:id="1533"/>
      <w:bookmarkEnd w:id="1534"/>
      <w:bookmarkEnd w:id="1535"/>
      <w:bookmarkEnd w:id="1536"/>
      <w:bookmarkEnd w:id="1537"/>
      <w:bookmarkEnd w:id="1538"/>
      <w:bookmarkEnd w:id="1539"/>
      <w:bookmarkEnd w:id="1540"/>
      <w:bookmarkEnd w:id="1541"/>
      <w:bookmarkEnd w:id="1542"/>
      <w:bookmarkEnd w:id="1543"/>
      <w:bookmarkEnd w:id="1544"/>
      <w:bookmarkEnd w:id="1545"/>
      <w:bookmarkEnd w:id="1546"/>
      <w:bookmarkEnd w:id="1547"/>
      <w:bookmarkEnd w:id="1548"/>
      <w:bookmarkEnd w:id="1549"/>
      <w:bookmarkEnd w:id="1550"/>
      <w:bookmarkEnd w:id="1551"/>
      <w:bookmarkEnd w:id="1552"/>
      <w:bookmarkEnd w:id="1553"/>
      <w:bookmarkEnd w:id="1554"/>
      <w:bookmarkEnd w:id="1555"/>
      <w:bookmarkEnd w:id="1556"/>
      <w:bookmarkEnd w:id="1557"/>
      <w:bookmarkEnd w:id="1558"/>
      <w:bookmarkEnd w:id="1559"/>
      <w:bookmarkEnd w:id="1560"/>
      <w:bookmarkEnd w:id="1561"/>
      <w:bookmarkEnd w:id="1562"/>
      <w:bookmarkEnd w:id="1563"/>
      <w:bookmarkEnd w:id="1564"/>
      <w:bookmarkEnd w:id="1565"/>
      <w:bookmarkEnd w:id="1566"/>
      <w:bookmarkEnd w:id="1567"/>
      <w:bookmarkEnd w:id="1568"/>
      <w:bookmarkEnd w:id="1569"/>
      <w:bookmarkEnd w:id="1570"/>
      <w:bookmarkEnd w:id="1571"/>
      <w:bookmarkEnd w:id="1572"/>
      <w:bookmarkEnd w:id="1573"/>
      <w:bookmarkEnd w:id="1574"/>
      <w:bookmarkEnd w:id="1575"/>
      <w:bookmarkEnd w:id="1576"/>
      <w:bookmarkEnd w:id="1577"/>
      <w:bookmarkEnd w:id="1578"/>
      <w:bookmarkEnd w:id="1579"/>
      <w:bookmarkEnd w:id="1580"/>
      <w:bookmarkEnd w:id="1581"/>
      <w:bookmarkEnd w:id="1582"/>
      <w:bookmarkEnd w:id="1583"/>
      <w:bookmarkEnd w:id="1584"/>
      <w:bookmarkEnd w:id="1585"/>
      <w:bookmarkEnd w:id="1586"/>
      <w:bookmarkEnd w:id="1587"/>
      <w:bookmarkEnd w:id="1588"/>
      <w:bookmarkEnd w:id="1589"/>
      <w:bookmarkEnd w:id="1590"/>
      <w:bookmarkEnd w:id="1591"/>
      <w:bookmarkEnd w:id="1592"/>
      <w:bookmarkEnd w:id="1593"/>
      <w:bookmarkEnd w:id="1594"/>
      <w:bookmarkEnd w:id="1595"/>
      <w:bookmarkEnd w:id="1596"/>
      <w:bookmarkEnd w:id="1597"/>
      <w:bookmarkEnd w:id="1598"/>
      <w:bookmarkEnd w:id="1599"/>
      <w:bookmarkEnd w:id="1600"/>
      <w:bookmarkEnd w:id="1601"/>
      <w:bookmarkEnd w:id="1602"/>
      <w:bookmarkEnd w:id="1603"/>
      <w:bookmarkEnd w:id="1604"/>
      <w:bookmarkEnd w:id="1605"/>
      <w:bookmarkEnd w:id="1606"/>
      <w:bookmarkEnd w:id="1607"/>
      <w:bookmarkEnd w:id="1608"/>
      <w:bookmarkEnd w:id="1609"/>
      <w:bookmarkEnd w:id="1610"/>
      <w:bookmarkEnd w:id="1611"/>
      <w:bookmarkEnd w:id="1612"/>
      <w:bookmarkEnd w:id="1613"/>
      <w:bookmarkEnd w:id="1614"/>
      <w:bookmarkEnd w:id="1615"/>
      <w:bookmarkEnd w:id="1616"/>
      <w:bookmarkEnd w:id="1617"/>
      <w:bookmarkEnd w:id="1618"/>
      <w:bookmarkEnd w:id="1619"/>
      <w:bookmarkEnd w:id="1620"/>
      <w:bookmarkEnd w:id="1621"/>
      <w:bookmarkEnd w:id="1622"/>
      <w:bookmarkEnd w:id="1623"/>
      <w:bookmarkEnd w:id="1624"/>
      <w:bookmarkEnd w:id="1625"/>
      <w:bookmarkEnd w:id="1626"/>
      <w:bookmarkEnd w:id="1627"/>
      <w:bookmarkEnd w:id="1628"/>
      <w:bookmarkEnd w:id="1629"/>
      <w:bookmarkEnd w:id="1630"/>
      <w:bookmarkEnd w:id="1631"/>
      <w:bookmarkEnd w:id="1632"/>
      <w:bookmarkEnd w:id="1633"/>
      <w:bookmarkEnd w:id="1634"/>
      <w:bookmarkEnd w:id="1635"/>
      <w:bookmarkEnd w:id="1636"/>
      <w:bookmarkEnd w:id="1637"/>
      <w:bookmarkEnd w:id="1638"/>
      <w:bookmarkEnd w:id="1639"/>
      <w:bookmarkEnd w:id="1640"/>
      <w:bookmarkEnd w:id="1641"/>
      <w:bookmarkEnd w:id="1642"/>
      <w:bookmarkEnd w:id="1643"/>
      <w:bookmarkEnd w:id="1644"/>
      <w:bookmarkEnd w:id="1645"/>
      <w:bookmarkEnd w:id="1646"/>
      <w:bookmarkEnd w:id="1647"/>
      <w:bookmarkEnd w:id="1648"/>
      <w:bookmarkEnd w:id="1649"/>
      <w:bookmarkEnd w:id="1650"/>
      <w:bookmarkEnd w:id="1651"/>
      <w:bookmarkEnd w:id="1652"/>
      <w:bookmarkEnd w:id="1653"/>
      <w:bookmarkEnd w:id="1654"/>
      <w:bookmarkEnd w:id="1655"/>
      <w:bookmarkEnd w:id="1656"/>
      <w:bookmarkEnd w:id="1657"/>
      <w:bookmarkEnd w:id="1658"/>
      <w:bookmarkEnd w:id="1659"/>
      <w:bookmarkEnd w:id="1660"/>
      <w:bookmarkEnd w:id="1661"/>
      <w:bookmarkEnd w:id="1662"/>
      <w:bookmarkEnd w:id="1663"/>
      <w:bookmarkEnd w:id="1664"/>
      <w:bookmarkEnd w:id="1665"/>
      <w:bookmarkEnd w:id="1666"/>
      <w:bookmarkEnd w:id="1667"/>
      <w:bookmarkEnd w:id="1668"/>
      <w:bookmarkEnd w:id="1669"/>
      <w:bookmarkEnd w:id="1670"/>
      <w:bookmarkEnd w:id="1671"/>
      <w:bookmarkEnd w:id="1672"/>
      <w:bookmarkEnd w:id="1673"/>
      <w:bookmarkEnd w:id="1674"/>
      <w:bookmarkEnd w:id="1675"/>
      <w:bookmarkEnd w:id="1676"/>
      <w:bookmarkEnd w:id="1677"/>
      <w:bookmarkEnd w:id="1678"/>
      <w:bookmarkEnd w:id="1679"/>
      <w:bookmarkEnd w:id="1680"/>
      <w:bookmarkEnd w:id="1681"/>
      <w:bookmarkEnd w:id="1682"/>
      <w:bookmarkEnd w:id="1683"/>
      <w:bookmarkEnd w:id="1684"/>
      <w:bookmarkEnd w:id="1685"/>
      <w:bookmarkEnd w:id="1686"/>
      <w:bookmarkEnd w:id="1687"/>
      <w:bookmarkEnd w:id="1688"/>
      <w:bookmarkEnd w:id="1689"/>
      <w:bookmarkEnd w:id="1690"/>
      <w:bookmarkEnd w:id="1691"/>
      <w:bookmarkEnd w:id="1692"/>
      <w:bookmarkEnd w:id="1693"/>
      <w:bookmarkEnd w:id="1694"/>
      <w:bookmarkEnd w:id="1695"/>
      <w:bookmarkEnd w:id="1696"/>
      <w:bookmarkEnd w:id="1697"/>
      <w:bookmarkEnd w:id="1698"/>
      <w:bookmarkEnd w:id="1699"/>
      <w:bookmarkEnd w:id="1700"/>
      <w:bookmarkEnd w:id="1701"/>
      <w:bookmarkEnd w:id="1702"/>
      <w:bookmarkEnd w:id="1703"/>
      <w:bookmarkEnd w:id="1704"/>
      <w:bookmarkEnd w:id="1705"/>
      <w:bookmarkEnd w:id="1706"/>
      <w:bookmarkEnd w:id="1707"/>
      <w:bookmarkEnd w:id="1708"/>
      <w:bookmarkEnd w:id="1709"/>
      <w:bookmarkEnd w:id="1710"/>
      <w:bookmarkEnd w:id="1711"/>
      <w:bookmarkEnd w:id="1712"/>
      <w:bookmarkEnd w:id="1713"/>
      <w:bookmarkEnd w:id="1714"/>
      <w:bookmarkEnd w:id="1715"/>
      <w:bookmarkEnd w:id="1716"/>
      <w:bookmarkEnd w:id="1717"/>
      <w:bookmarkEnd w:id="1718"/>
      <w:bookmarkEnd w:id="1719"/>
      <w:bookmarkEnd w:id="1720"/>
      <w:bookmarkEnd w:id="1721"/>
      <w:bookmarkEnd w:id="1722"/>
      <w:bookmarkEnd w:id="1723"/>
      <w:bookmarkEnd w:id="1724"/>
      <w:bookmarkEnd w:id="1725"/>
      <w:bookmarkEnd w:id="1726"/>
      <w:bookmarkEnd w:id="1727"/>
      <w:bookmarkEnd w:id="1728"/>
      <w:bookmarkEnd w:id="1729"/>
      <w:bookmarkEnd w:id="1730"/>
      <w:bookmarkEnd w:id="1731"/>
      <w:bookmarkEnd w:id="1732"/>
      <w:bookmarkEnd w:id="1733"/>
      <w:bookmarkEnd w:id="1734"/>
      <w:bookmarkEnd w:id="1735"/>
      <w:bookmarkEnd w:id="1736"/>
      <w:bookmarkEnd w:id="1737"/>
      <w:bookmarkEnd w:id="1738"/>
      <w:bookmarkEnd w:id="1739"/>
      <w:bookmarkEnd w:id="1740"/>
      <w:bookmarkEnd w:id="1741"/>
      <w:bookmarkEnd w:id="1742"/>
      <w:bookmarkEnd w:id="1743"/>
      <w:bookmarkEnd w:id="1744"/>
      <w:bookmarkEnd w:id="1745"/>
      <w:bookmarkEnd w:id="1746"/>
      <w:bookmarkEnd w:id="1747"/>
      <w:bookmarkEnd w:id="1748"/>
      <w:bookmarkEnd w:id="1749"/>
      <w:bookmarkEnd w:id="1750"/>
      <w:bookmarkEnd w:id="1751"/>
      <w:bookmarkEnd w:id="1752"/>
      <w:bookmarkEnd w:id="1753"/>
      <w:bookmarkEnd w:id="1754"/>
      <w:bookmarkEnd w:id="1755"/>
      <w:bookmarkEnd w:id="1756"/>
      <w:bookmarkEnd w:id="1757"/>
      <w:bookmarkEnd w:id="1758"/>
      <w:bookmarkEnd w:id="1759"/>
      <w:bookmarkEnd w:id="1760"/>
      <w:bookmarkEnd w:id="1761"/>
      <w:bookmarkEnd w:id="1762"/>
      <w:bookmarkEnd w:id="1763"/>
      <w:bookmarkEnd w:id="1764"/>
      <w:bookmarkEnd w:id="1765"/>
      <w:bookmarkEnd w:id="1766"/>
      <w:bookmarkEnd w:id="1767"/>
      <w:bookmarkEnd w:id="1768"/>
      <w:bookmarkEnd w:id="1769"/>
      <w:bookmarkEnd w:id="1770"/>
      <w:bookmarkEnd w:id="1771"/>
      <w:bookmarkEnd w:id="1772"/>
      <w:bookmarkEnd w:id="1773"/>
      <w:bookmarkEnd w:id="1774"/>
      <w:bookmarkEnd w:id="1775"/>
      <w:bookmarkEnd w:id="1776"/>
      <w:bookmarkEnd w:id="1777"/>
      <w:bookmarkEnd w:id="1778"/>
      <w:bookmarkEnd w:id="1779"/>
      <w:bookmarkEnd w:id="1780"/>
      <w:bookmarkEnd w:id="1781"/>
      <w:bookmarkEnd w:id="1782"/>
      <w:bookmarkEnd w:id="1783"/>
      <w:bookmarkEnd w:id="1784"/>
      <w:bookmarkEnd w:id="1785"/>
      <w:bookmarkEnd w:id="1786"/>
      <w:bookmarkEnd w:id="1787"/>
      <w:bookmarkEnd w:id="1788"/>
      <w:bookmarkEnd w:id="1789"/>
      <w:bookmarkEnd w:id="1790"/>
      <w:bookmarkEnd w:id="1791"/>
      <w:bookmarkEnd w:id="1792"/>
      <w:bookmarkEnd w:id="1793"/>
      <w:bookmarkEnd w:id="1794"/>
      <w:bookmarkEnd w:id="1795"/>
      <w:bookmarkEnd w:id="1796"/>
      <w:bookmarkEnd w:id="1797"/>
      <w:bookmarkEnd w:id="1798"/>
      <w:bookmarkEnd w:id="1799"/>
      <w:bookmarkEnd w:id="1800"/>
      <w:bookmarkEnd w:id="1801"/>
      <w:bookmarkEnd w:id="1802"/>
      <w:bookmarkEnd w:id="1803"/>
      <w:bookmarkEnd w:id="1804"/>
      <w:bookmarkEnd w:id="1805"/>
      <w:bookmarkEnd w:id="1806"/>
      <w:bookmarkEnd w:id="1807"/>
      <w:bookmarkEnd w:id="1808"/>
      <w:bookmarkEnd w:id="1809"/>
      <w:bookmarkEnd w:id="1810"/>
      <w:bookmarkEnd w:id="1811"/>
      <w:bookmarkEnd w:id="1812"/>
      <w:bookmarkEnd w:id="1813"/>
      <w:bookmarkEnd w:id="1814"/>
      <w:bookmarkEnd w:id="1815"/>
      <w:bookmarkEnd w:id="1816"/>
      <w:bookmarkEnd w:id="1817"/>
      <w:bookmarkEnd w:id="1818"/>
      <w:bookmarkEnd w:id="1819"/>
      <w:bookmarkEnd w:id="1820"/>
      <w:bookmarkEnd w:id="1821"/>
      <w:bookmarkEnd w:id="1822"/>
      <w:bookmarkEnd w:id="1823"/>
      <w:bookmarkEnd w:id="1824"/>
      <w:bookmarkEnd w:id="1825"/>
      <w:bookmarkEnd w:id="1826"/>
      <w:bookmarkEnd w:id="1827"/>
      <w:bookmarkEnd w:id="1828"/>
      <w:bookmarkEnd w:id="1829"/>
      <w:bookmarkEnd w:id="1830"/>
      <w:bookmarkEnd w:id="1831"/>
      <w:bookmarkEnd w:id="1832"/>
      <w:bookmarkEnd w:id="1833"/>
      <w:bookmarkEnd w:id="1834"/>
      <w:bookmarkEnd w:id="1835"/>
      <w:bookmarkEnd w:id="1836"/>
      <w:bookmarkEnd w:id="1837"/>
      <w:bookmarkEnd w:id="1838"/>
      <w:bookmarkEnd w:id="1839"/>
      <w:bookmarkEnd w:id="1840"/>
      <w:bookmarkEnd w:id="1841"/>
      <w:bookmarkEnd w:id="1842"/>
      <w:bookmarkEnd w:id="1843"/>
      <w:bookmarkEnd w:id="1844"/>
      <w:bookmarkEnd w:id="1845"/>
      <w:bookmarkEnd w:id="1846"/>
      <w:bookmarkEnd w:id="1847"/>
      <w:bookmarkEnd w:id="1848"/>
      <w:bookmarkEnd w:id="1849"/>
      <w:bookmarkEnd w:id="1850"/>
      <w:bookmarkEnd w:id="1851"/>
      <w:bookmarkEnd w:id="1852"/>
      <w:bookmarkEnd w:id="1853"/>
      <w:bookmarkEnd w:id="1854"/>
      <w:bookmarkEnd w:id="1855"/>
      <w:bookmarkEnd w:id="1856"/>
      <w:bookmarkEnd w:id="1857"/>
      <w:bookmarkEnd w:id="1858"/>
      <w:bookmarkEnd w:id="1859"/>
      <w:bookmarkEnd w:id="1860"/>
      <w:bookmarkEnd w:id="1861"/>
      <w:bookmarkEnd w:id="1862"/>
      <w:bookmarkEnd w:id="1863"/>
      <w:bookmarkEnd w:id="1864"/>
      <w:bookmarkEnd w:id="1865"/>
      <w:bookmarkEnd w:id="1866"/>
      <w:bookmarkEnd w:id="1867"/>
      <w:bookmarkEnd w:id="1868"/>
      <w:bookmarkEnd w:id="1869"/>
      <w:bookmarkEnd w:id="1870"/>
      <w:bookmarkEnd w:id="1871"/>
      <w:bookmarkEnd w:id="1872"/>
      <w:bookmarkEnd w:id="1873"/>
      <w:bookmarkEnd w:id="1874"/>
      <w:bookmarkEnd w:id="1875"/>
      <w:bookmarkEnd w:id="1876"/>
      <w:bookmarkEnd w:id="1877"/>
      <w:bookmarkEnd w:id="1878"/>
      <w:bookmarkEnd w:id="1879"/>
      <w:bookmarkEnd w:id="1880"/>
      <w:bookmarkEnd w:id="1881"/>
      <w:bookmarkEnd w:id="1882"/>
      <w:bookmarkEnd w:id="1883"/>
      <w:bookmarkEnd w:id="1884"/>
      <w:bookmarkEnd w:id="1885"/>
      <w:bookmarkEnd w:id="1886"/>
      <w:bookmarkEnd w:id="1887"/>
      <w:bookmarkEnd w:id="1888"/>
      <w:bookmarkEnd w:id="1889"/>
      <w:bookmarkEnd w:id="1890"/>
      <w:bookmarkEnd w:id="1891"/>
      <w:bookmarkEnd w:id="1892"/>
      <w:bookmarkEnd w:id="1893"/>
      <w:bookmarkEnd w:id="1894"/>
      <w:bookmarkEnd w:id="1895"/>
      <w:bookmarkEnd w:id="1896"/>
      <w:bookmarkEnd w:id="1897"/>
      <w:bookmarkEnd w:id="1898"/>
      <w:bookmarkEnd w:id="1899"/>
      <w:bookmarkEnd w:id="1900"/>
      <w:bookmarkEnd w:id="1901"/>
      <w:bookmarkEnd w:id="1902"/>
      <w:bookmarkEnd w:id="1903"/>
      <w:bookmarkEnd w:id="1904"/>
      <w:bookmarkEnd w:id="1905"/>
      <w:bookmarkEnd w:id="1906"/>
      <w:bookmarkEnd w:id="1907"/>
      <w:bookmarkEnd w:id="1908"/>
      <w:bookmarkEnd w:id="1909"/>
      <w:bookmarkEnd w:id="1910"/>
      <w:bookmarkEnd w:id="1911"/>
      <w:bookmarkEnd w:id="1912"/>
      <w:bookmarkEnd w:id="1913"/>
      <w:bookmarkEnd w:id="1914"/>
      <w:bookmarkEnd w:id="1915"/>
      <w:bookmarkEnd w:id="1916"/>
      <w:bookmarkEnd w:id="1917"/>
      <w:bookmarkEnd w:id="1918"/>
      <w:bookmarkEnd w:id="1919"/>
      <w:bookmarkEnd w:id="1920"/>
      <w:bookmarkEnd w:id="1921"/>
      <w:bookmarkEnd w:id="1922"/>
      <w:bookmarkEnd w:id="1923"/>
      <w:bookmarkEnd w:id="1924"/>
      <w:bookmarkEnd w:id="1925"/>
      <w:bookmarkEnd w:id="1926"/>
      <w:bookmarkEnd w:id="1927"/>
      <w:bookmarkEnd w:id="1928"/>
      <w:bookmarkEnd w:id="1929"/>
      <w:bookmarkEnd w:id="1930"/>
      <w:bookmarkEnd w:id="1931"/>
      <w:bookmarkEnd w:id="1932"/>
      <w:bookmarkEnd w:id="1933"/>
      <w:bookmarkEnd w:id="1934"/>
      <w:bookmarkEnd w:id="1935"/>
      <w:bookmarkEnd w:id="1936"/>
      <w:bookmarkEnd w:id="1937"/>
      <w:bookmarkEnd w:id="1938"/>
      <w:bookmarkEnd w:id="1939"/>
      <w:bookmarkEnd w:id="1940"/>
      <w:bookmarkEnd w:id="1941"/>
      <w:bookmarkEnd w:id="1942"/>
      <w:bookmarkEnd w:id="1943"/>
      <w:bookmarkEnd w:id="1944"/>
      <w:bookmarkEnd w:id="1945"/>
      <w:bookmarkEnd w:id="1946"/>
      <w:bookmarkEnd w:id="1947"/>
      <w:bookmarkEnd w:id="1948"/>
      <w:bookmarkEnd w:id="1949"/>
      <w:bookmarkEnd w:id="1950"/>
      <w:bookmarkEnd w:id="1951"/>
      <w:bookmarkEnd w:id="1952"/>
      <w:bookmarkEnd w:id="1953"/>
      <w:bookmarkEnd w:id="1954"/>
      <w:bookmarkEnd w:id="1955"/>
      <w:bookmarkEnd w:id="1956"/>
      <w:bookmarkEnd w:id="1957"/>
      <w:bookmarkEnd w:id="1958"/>
      <w:bookmarkEnd w:id="1959"/>
      <w:bookmarkEnd w:id="1960"/>
      <w:bookmarkEnd w:id="1961"/>
      <w:bookmarkEnd w:id="1962"/>
      <w:bookmarkEnd w:id="1963"/>
      <w:bookmarkEnd w:id="1964"/>
      <w:bookmarkEnd w:id="1965"/>
      <w:bookmarkEnd w:id="1966"/>
      <w:bookmarkEnd w:id="1967"/>
      <w:bookmarkEnd w:id="1968"/>
      <w:bookmarkEnd w:id="1969"/>
      <w:bookmarkEnd w:id="1970"/>
      <w:bookmarkEnd w:id="1971"/>
      <w:bookmarkEnd w:id="1972"/>
      <w:bookmarkEnd w:id="1973"/>
      <w:bookmarkEnd w:id="1974"/>
      <w:bookmarkEnd w:id="1975"/>
      <w:bookmarkEnd w:id="1976"/>
      <w:bookmarkEnd w:id="1977"/>
      <w:bookmarkEnd w:id="1978"/>
      <w:bookmarkEnd w:id="1979"/>
      <w:bookmarkEnd w:id="1980"/>
      <w:bookmarkEnd w:id="1981"/>
      <w:bookmarkEnd w:id="1982"/>
      <w:bookmarkEnd w:id="1983"/>
      <w:bookmarkEnd w:id="1984"/>
      <w:bookmarkEnd w:id="1985"/>
      <w:bookmarkEnd w:id="1986"/>
      <w:bookmarkEnd w:id="1987"/>
      <w:bookmarkEnd w:id="1988"/>
      <w:bookmarkEnd w:id="1989"/>
      <w:bookmarkEnd w:id="1990"/>
      <w:bookmarkEnd w:id="1991"/>
      <w:bookmarkEnd w:id="1992"/>
      <w:bookmarkEnd w:id="1993"/>
      <w:bookmarkEnd w:id="1994"/>
      <w:bookmarkEnd w:id="1995"/>
      <w:bookmarkEnd w:id="1996"/>
      <w:bookmarkEnd w:id="1997"/>
      <w:bookmarkEnd w:id="1998"/>
      <w:bookmarkEnd w:id="1999"/>
      <w:bookmarkEnd w:id="2000"/>
      <w:bookmarkEnd w:id="2001"/>
      <w:bookmarkEnd w:id="2002"/>
      <w:bookmarkEnd w:id="2003"/>
      <w:bookmarkEnd w:id="2004"/>
      <w:bookmarkEnd w:id="2005"/>
      <w:bookmarkEnd w:id="2006"/>
      <w:bookmarkEnd w:id="2007"/>
      <w:bookmarkEnd w:id="2008"/>
      <w:bookmarkEnd w:id="2009"/>
      <w:bookmarkEnd w:id="2010"/>
      <w:bookmarkEnd w:id="2011"/>
      <w:bookmarkEnd w:id="2012"/>
      <w:bookmarkEnd w:id="2013"/>
      <w:bookmarkEnd w:id="2014"/>
      <w:bookmarkEnd w:id="2015"/>
      <w:bookmarkEnd w:id="2016"/>
      <w:bookmarkEnd w:id="2017"/>
      <w:bookmarkEnd w:id="2018"/>
      <w:bookmarkEnd w:id="2019"/>
      <w:bookmarkEnd w:id="2020"/>
      <w:bookmarkEnd w:id="2021"/>
      <w:bookmarkEnd w:id="2022"/>
      <w:bookmarkEnd w:id="2023"/>
      <w:bookmarkEnd w:id="2024"/>
      <w:bookmarkEnd w:id="2025"/>
      <w:bookmarkEnd w:id="2026"/>
      <w:bookmarkEnd w:id="2027"/>
      <w:bookmarkEnd w:id="2028"/>
      <w:bookmarkEnd w:id="2029"/>
      <w:bookmarkEnd w:id="2030"/>
      <w:bookmarkEnd w:id="2031"/>
      <w:bookmarkEnd w:id="2032"/>
      <w:bookmarkEnd w:id="2033"/>
      <w:bookmarkEnd w:id="2034"/>
      <w:bookmarkEnd w:id="2035"/>
      <w:bookmarkEnd w:id="2036"/>
      <w:bookmarkEnd w:id="2037"/>
      <w:bookmarkEnd w:id="2038"/>
      <w:bookmarkEnd w:id="2039"/>
      <w:bookmarkEnd w:id="2040"/>
      <w:bookmarkEnd w:id="2041"/>
      <w:bookmarkEnd w:id="2042"/>
      <w:bookmarkEnd w:id="2043"/>
      <w:bookmarkEnd w:id="2044"/>
      <w:bookmarkEnd w:id="2045"/>
      <w:bookmarkEnd w:id="2046"/>
      <w:bookmarkEnd w:id="2047"/>
      <w:bookmarkEnd w:id="2048"/>
      <w:bookmarkEnd w:id="2049"/>
      <w:bookmarkEnd w:id="2050"/>
      <w:bookmarkEnd w:id="2051"/>
      <w:bookmarkEnd w:id="2052"/>
      <w:bookmarkEnd w:id="2053"/>
      <w:bookmarkEnd w:id="2054"/>
      <w:bookmarkEnd w:id="2055"/>
      <w:bookmarkEnd w:id="2056"/>
      <w:bookmarkEnd w:id="2057"/>
      <w:bookmarkEnd w:id="2058"/>
      <w:bookmarkEnd w:id="2059"/>
      <w:bookmarkEnd w:id="2060"/>
      <w:bookmarkEnd w:id="2061"/>
      <w:bookmarkEnd w:id="2062"/>
      <w:bookmarkEnd w:id="2063"/>
      <w:bookmarkEnd w:id="2064"/>
      <w:bookmarkEnd w:id="2065"/>
      <w:bookmarkEnd w:id="2066"/>
      <w:bookmarkEnd w:id="2067"/>
      <w:bookmarkEnd w:id="2068"/>
      <w:bookmarkEnd w:id="2069"/>
      <w:bookmarkEnd w:id="2070"/>
      <w:bookmarkEnd w:id="2071"/>
      <w:bookmarkEnd w:id="2072"/>
      <w:bookmarkEnd w:id="2073"/>
      <w:bookmarkEnd w:id="2074"/>
      <w:bookmarkEnd w:id="2075"/>
      <w:bookmarkEnd w:id="2076"/>
      <w:bookmarkEnd w:id="2077"/>
      <w:bookmarkEnd w:id="2078"/>
      <w:bookmarkEnd w:id="2079"/>
      <w:bookmarkEnd w:id="2080"/>
      <w:bookmarkEnd w:id="2081"/>
      <w:bookmarkEnd w:id="2082"/>
      <w:bookmarkEnd w:id="2083"/>
      <w:bookmarkEnd w:id="2084"/>
      <w:bookmarkEnd w:id="2085"/>
      <w:bookmarkEnd w:id="2086"/>
      <w:bookmarkEnd w:id="2087"/>
      <w:bookmarkEnd w:id="2088"/>
      <w:bookmarkEnd w:id="2089"/>
      <w:bookmarkEnd w:id="2090"/>
      <w:bookmarkEnd w:id="2091"/>
      <w:bookmarkEnd w:id="2092"/>
      <w:bookmarkEnd w:id="2093"/>
      <w:bookmarkEnd w:id="2094"/>
      <w:bookmarkEnd w:id="2095"/>
      <w:bookmarkEnd w:id="2096"/>
      <w:bookmarkEnd w:id="2097"/>
      <w:bookmarkEnd w:id="2098"/>
      <w:bookmarkEnd w:id="2099"/>
      <w:bookmarkEnd w:id="2100"/>
      <w:bookmarkEnd w:id="2101"/>
      <w:bookmarkEnd w:id="2102"/>
      <w:bookmarkEnd w:id="2103"/>
      <w:bookmarkEnd w:id="2104"/>
      <w:bookmarkEnd w:id="2105"/>
      <w:bookmarkEnd w:id="2106"/>
      <w:bookmarkEnd w:id="2107"/>
      <w:bookmarkEnd w:id="2108"/>
      <w:bookmarkEnd w:id="2109"/>
      <w:bookmarkEnd w:id="2110"/>
      <w:bookmarkEnd w:id="2111"/>
      <w:bookmarkEnd w:id="2112"/>
      <w:bookmarkEnd w:id="2113"/>
      <w:bookmarkEnd w:id="2114"/>
      <w:bookmarkEnd w:id="2115"/>
      <w:bookmarkEnd w:id="2116"/>
      <w:bookmarkEnd w:id="2117"/>
      <w:bookmarkEnd w:id="2118"/>
      <w:bookmarkEnd w:id="2119"/>
      <w:bookmarkEnd w:id="2120"/>
      <w:bookmarkEnd w:id="2121"/>
      <w:bookmarkEnd w:id="2122"/>
      <w:bookmarkEnd w:id="2123"/>
      <w:bookmarkEnd w:id="2124"/>
      <w:bookmarkEnd w:id="2125"/>
      <w:bookmarkEnd w:id="2126"/>
      <w:bookmarkEnd w:id="2127"/>
      <w:bookmarkEnd w:id="2128"/>
      <w:bookmarkEnd w:id="2129"/>
      <w:bookmarkEnd w:id="2130"/>
      <w:bookmarkEnd w:id="2131"/>
      <w:bookmarkEnd w:id="2132"/>
      <w:bookmarkEnd w:id="2133"/>
      <w:bookmarkEnd w:id="2134"/>
      <w:bookmarkEnd w:id="2135"/>
      <w:bookmarkEnd w:id="2136"/>
      <w:bookmarkEnd w:id="2137"/>
      <w:bookmarkEnd w:id="2138"/>
      <w:bookmarkEnd w:id="2139"/>
      <w:bookmarkEnd w:id="2140"/>
      <w:bookmarkEnd w:id="2141"/>
      <w:bookmarkEnd w:id="2142"/>
      <w:bookmarkEnd w:id="2143"/>
      <w:bookmarkEnd w:id="2144"/>
      <w:bookmarkEnd w:id="2145"/>
      <w:bookmarkEnd w:id="2146"/>
      <w:bookmarkEnd w:id="2147"/>
      <w:bookmarkEnd w:id="2148"/>
      <w:bookmarkEnd w:id="2149"/>
      <w:bookmarkEnd w:id="2150"/>
      <w:bookmarkEnd w:id="2151"/>
      <w:bookmarkEnd w:id="2152"/>
      <w:bookmarkEnd w:id="2153"/>
      <w:bookmarkEnd w:id="2154"/>
      <w:bookmarkEnd w:id="2155"/>
      <w:bookmarkEnd w:id="2156"/>
      <w:bookmarkEnd w:id="2157"/>
      <w:bookmarkEnd w:id="2158"/>
      <w:bookmarkEnd w:id="2159"/>
      <w:bookmarkEnd w:id="2160"/>
      <w:bookmarkEnd w:id="2161"/>
      <w:bookmarkEnd w:id="2162"/>
      <w:bookmarkEnd w:id="2163"/>
      <w:bookmarkEnd w:id="2164"/>
      <w:bookmarkEnd w:id="2165"/>
      <w:bookmarkEnd w:id="2166"/>
      <w:bookmarkEnd w:id="2167"/>
      <w:bookmarkEnd w:id="2168"/>
      <w:bookmarkEnd w:id="2169"/>
      <w:bookmarkEnd w:id="2170"/>
      <w:bookmarkEnd w:id="2171"/>
      <w:bookmarkEnd w:id="2172"/>
      <w:bookmarkEnd w:id="2173"/>
      <w:bookmarkEnd w:id="2174"/>
      <w:bookmarkEnd w:id="2175"/>
      <w:bookmarkEnd w:id="2176"/>
      <w:bookmarkEnd w:id="2177"/>
      <w:bookmarkEnd w:id="2178"/>
      <w:bookmarkEnd w:id="2179"/>
      <w:bookmarkEnd w:id="2180"/>
      <w:bookmarkEnd w:id="2181"/>
      <w:bookmarkEnd w:id="2182"/>
      <w:bookmarkEnd w:id="2183"/>
      <w:bookmarkEnd w:id="2184"/>
      <w:bookmarkEnd w:id="2185"/>
      <w:bookmarkEnd w:id="2186"/>
      <w:bookmarkEnd w:id="2187"/>
      <w:bookmarkEnd w:id="2188"/>
      <w:bookmarkEnd w:id="2189"/>
      <w:bookmarkEnd w:id="2190"/>
      <w:bookmarkEnd w:id="2191"/>
      <w:bookmarkEnd w:id="2192"/>
      <w:bookmarkEnd w:id="2193"/>
      <w:bookmarkEnd w:id="2194"/>
      <w:bookmarkEnd w:id="2195"/>
      <w:bookmarkEnd w:id="2196"/>
      <w:bookmarkEnd w:id="2197"/>
      <w:bookmarkEnd w:id="2198"/>
      <w:bookmarkEnd w:id="2199"/>
      <w:bookmarkEnd w:id="2200"/>
      <w:bookmarkEnd w:id="2201"/>
      <w:bookmarkEnd w:id="2202"/>
      <w:bookmarkEnd w:id="2203"/>
      <w:bookmarkEnd w:id="2204"/>
      <w:bookmarkEnd w:id="2205"/>
      <w:bookmarkEnd w:id="2206"/>
      <w:bookmarkEnd w:id="2207"/>
      <w:bookmarkEnd w:id="2208"/>
      <w:bookmarkEnd w:id="2209"/>
      <w:bookmarkEnd w:id="2210"/>
      <w:bookmarkEnd w:id="2211"/>
      <w:bookmarkEnd w:id="2212"/>
      <w:bookmarkEnd w:id="2213"/>
      <w:bookmarkEnd w:id="2214"/>
      <w:bookmarkEnd w:id="2215"/>
      <w:bookmarkEnd w:id="2216"/>
      <w:bookmarkEnd w:id="2217"/>
      <w:bookmarkEnd w:id="2218"/>
      <w:bookmarkEnd w:id="2219"/>
      <w:bookmarkEnd w:id="2220"/>
      <w:bookmarkEnd w:id="2221"/>
      <w:bookmarkEnd w:id="2222"/>
      <w:bookmarkEnd w:id="2223"/>
      <w:bookmarkEnd w:id="2224"/>
      <w:bookmarkEnd w:id="2225"/>
      <w:bookmarkEnd w:id="2226"/>
      <w:bookmarkEnd w:id="2227"/>
      <w:bookmarkEnd w:id="2228"/>
      <w:bookmarkEnd w:id="2229"/>
      <w:bookmarkEnd w:id="2230"/>
      <w:bookmarkEnd w:id="2231"/>
      <w:bookmarkEnd w:id="2232"/>
      <w:bookmarkEnd w:id="2233"/>
      <w:bookmarkEnd w:id="2234"/>
      <w:bookmarkEnd w:id="2235"/>
      <w:bookmarkEnd w:id="2236"/>
      <w:bookmarkEnd w:id="2237"/>
      <w:bookmarkEnd w:id="2238"/>
      <w:bookmarkEnd w:id="2239"/>
      <w:bookmarkEnd w:id="2240"/>
      <w:bookmarkEnd w:id="2241"/>
      <w:bookmarkEnd w:id="2242"/>
      <w:bookmarkEnd w:id="2243"/>
      <w:bookmarkEnd w:id="2244"/>
      <w:bookmarkEnd w:id="2245"/>
      <w:bookmarkEnd w:id="2246"/>
      <w:bookmarkEnd w:id="2247"/>
      <w:bookmarkEnd w:id="2248"/>
      <w:bookmarkEnd w:id="2249"/>
      <w:bookmarkEnd w:id="2250"/>
      <w:bookmarkEnd w:id="2251"/>
      <w:bookmarkEnd w:id="2252"/>
      <w:bookmarkEnd w:id="2253"/>
      <w:bookmarkEnd w:id="2254"/>
      <w:bookmarkEnd w:id="2255"/>
      <w:bookmarkEnd w:id="2256"/>
      <w:bookmarkEnd w:id="2257"/>
      <w:bookmarkEnd w:id="2258"/>
      <w:bookmarkEnd w:id="2259"/>
      <w:bookmarkEnd w:id="2260"/>
      <w:bookmarkEnd w:id="2261"/>
      <w:bookmarkEnd w:id="2262"/>
      <w:bookmarkEnd w:id="2263"/>
      <w:bookmarkEnd w:id="2264"/>
      <w:bookmarkEnd w:id="2265"/>
      <w:bookmarkEnd w:id="2266"/>
      <w:bookmarkEnd w:id="2267"/>
      <w:bookmarkEnd w:id="2268"/>
      <w:bookmarkEnd w:id="2269"/>
      <w:bookmarkEnd w:id="2270"/>
      <w:bookmarkEnd w:id="2271"/>
      <w:bookmarkEnd w:id="2272"/>
      <w:bookmarkEnd w:id="2273"/>
      <w:bookmarkEnd w:id="2274"/>
      <w:bookmarkEnd w:id="2275"/>
      <w:bookmarkEnd w:id="2276"/>
      <w:bookmarkEnd w:id="2277"/>
      <w:bookmarkEnd w:id="2278"/>
      <w:bookmarkEnd w:id="2279"/>
      <w:bookmarkEnd w:id="2280"/>
      <w:bookmarkEnd w:id="2281"/>
      <w:bookmarkEnd w:id="2282"/>
      <w:bookmarkEnd w:id="2283"/>
      <w:bookmarkEnd w:id="2284"/>
      <w:bookmarkEnd w:id="2285"/>
      <w:bookmarkEnd w:id="2286"/>
      <w:bookmarkEnd w:id="2287"/>
      <w:bookmarkEnd w:id="2288"/>
      <w:bookmarkEnd w:id="2289"/>
      <w:bookmarkEnd w:id="2290"/>
      <w:bookmarkEnd w:id="2291"/>
      <w:bookmarkEnd w:id="2292"/>
      <w:bookmarkEnd w:id="2293"/>
      <w:bookmarkEnd w:id="2294"/>
      <w:bookmarkEnd w:id="2295"/>
      <w:bookmarkEnd w:id="2296"/>
      <w:bookmarkEnd w:id="2297"/>
      <w:bookmarkEnd w:id="2298"/>
      <w:bookmarkEnd w:id="2299"/>
      <w:bookmarkEnd w:id="2300"/>
      <w:bookmarkEnd w:id="2301"/>
      <w:bookmarkEnd w:id="2302"/>
      <w:bookmarkEnd w:id="2303"/>
      <w:bookmarkEnd w:id="2304"/>
      <w:bookmarkEnd w:id="2305"/>
      <w:bookmarkEnd w:id="2306"/>
      <w:bookmarkEnd w:id="2307"/>
      <w:bookmarkEnd w:id="2308"/>
      <w:bookmarkEnd w:id="2309"/>
      <w:bookmarkEnd w:id="2310"/>
      <w:bookmarkEnd w:id="2311"/>
      <w:bookmarkEnd w:id="2312"/>
      <w:bookmarkEnd w:id="2313"/>
      <w:bookmarkEnd w:id="2314"/>
      <w:bookmarkEnd w:id="2315"/>
      <w:bookmarkEnd w:id="2316"/>
      <w:bookmarkEnd w:id="2317"/>
      <w:bookmarkEnd w:id="2318"/>
      <w:bookmarkEnd w:id="2319"/>
      <w:bookmarkEnd w:id="2320"/>
      <w:bookmarkEnd w:id="2321"/>
      <w:bookmarkEnd w:id="2322"/>
      <w:bookmarkEnd w:id="2323"/>
      <w:bookmarkEnd w:id="2324"/>
      <w:bookmarkEnd w:id="2325"/>
      <w:bookmarkEnd w:id="2326"/>
      <w:bookmarkEnd w:id="2327"/>
      <w:bookmarkEnd w:id="2328"/>
      <w:bookmarkEnd w:id="2329"/>
      <w:bookmarkEnd w:id="2330"/>
      <w:bookmarkEnd w:id="2331"/>
      <w:bookmarkEnd w:id="2332"/>
      <w:bookmarkEnd w:id="2333"/>
      <w:bookmarkEnd w:id="2334"/>
      <w:bookmarkEnd w:id="2335"/>
      <w:bookmarkEnd w:id="2336"/>
      <w:bookmarkEnd w:id="2337"/>
      <w:bookmarkEnd w:id="2338"/>
      <w:bookmarkEnd w:id="2339"/>
      <w:bookmarkEnd w:id="2340"/>
      <w:bookmarkEnd w:id="2341"/>
      <w:bookmarkEnd w:id="2342"/>
      <w:bookmarkEnd w:id="2343"/>
      <w:bookmarkEnd w:id="2344"/>
      <w:bookmarkEnd w:id="2345"/>
      <w:bookmarkEnd w:id="2346"/>
      <w:bookmarkEnd w:id="2347"/>
      <w:bookmarkEnd w:id="2348"/>
      <w:bookmarkEnd w:id="2349"/>
      <w:bookmarkEnd w:id="2350"/>
      <w:bookmarkEnd w:id="2351"/>
      <w:bookmarkEnd w:id="2352"/>
      <w:bookmarkEnd w:id="2353"/>
      <w:bookmarkEnd w:id="2354"/>
      <w:bookmarkEnd w:id="2355"/>
      <w:bookmarkEnd w:id="2356"/>
      <w:bookmarkEnd w:id="2357"/>
      <w:bookmarkEnd w:id="2358"/>
      <w:bookmarkEnd w:id="2359"/>
      <w:bookmarkEnd w:id="2360"/>
      <w:bookmarkEnd w:id="2361"/>
      <w:bookmarkEnd w:id="2362"/>
      <w:bookmarkEnd w:id="2363"/>
      <w:bookmarkEnd w:id="2364"/>
      <w:bookmarkEnd w:id="2365"/>
      <w:bookmarkEnd w:id="2366"/>
      <w:bookmarkEnd w:id="2367"/>
      <w:bookmarkEnd w:id="2368"/>
      <w:bookmarkEnd w:id="2369"/>
      <w:bookmarkEnd w:id="2370"/>
      <w:bookmarkEnd w:id="2371"/>
      <w:bookmarkEnd w:id="2372"/>
      <w:bookmarkEnd w:id="2373"/>
      <w:bookmarkEnd w:id="2374"/>
      <w:bookmarkEnd w:id="2375"/>
      <w:bookmarkEnd w:id="2376"/>
      <w:bookmarkEnd w:id="2377"/>
      <w:bookmarkEnd w:id="2378"/>
      <w:bookmarkEnd w:id="2379"/>
      <w:bookmarkEnd w:id="2380"/>
      <w:bookmarkEnd w:id="2381"/>
      <w:bookmarkEnd w:id="2382"/>
      <w:bookmarkEnd w:id="2383"/>
      <w:bookmarkEnd w:id="2384"/>
      <w:bookmarkEnd w:id="2385"/>
      <w:bookmarkEnd w:id="2386"/>
      <w:bookmarkEnd w:id="2387"/>
      <w:bookmarkEnd w:id="2388"/>
      <w:bookmarkEnd w:id="2389"/>
      <w:bookmarkEnd w:id="2390"/>
      <w:bookmarkEnd w:id="2391"/>
      <w:bookmarkEnd w:id="2392"/>
      <w:bookmarkEnd w:id="2393"/>
      <w:bookmarkEnd w:id="2394"/>
      <w:bookmarkEnd w:id="2395"/>
      <w:bookmarkEnd w:id="2396"/>
      <w:bookmarkEnd w:id="2397"/>
      <w:bookmarkEnd w:id="2398"/>
      <w:bookmarkEnd w:id="2399"/>
      <w:bookmarkEnd w:id="2400"/>
      <w:bookmarkEnd w:id="2401"/>
      <w:bookmarkEnd w:id="2402"/>
      <w:bookmarkEnd w:id="2403"/>
      <w:bookmarkEnd w:id="2404"/>
      <w:bookmarkEnd w:id="2405"/>
      <w:bookmarkEnd w:id="2406"/>
      <w:bookmarkEnd w:id="2407"/>
      <w:bookmarkEnd w:id="2408"/>
      <w:bookmarkEnd w:id="2409"/>
      <w:bookmarkEnd w:id="2410"/>
      <w:bookmarkEnd w:id="2411"/>
      <w:bookmarkEnd w:id="2412"/>
      <w:bookmarkEnd w:id="2413"/>
      <w:bookmarkEnd w:id="2414"/>
      <w:bookmarkEnd w:id="2415"/>
      <w:bookmarkEnd w:id="2416"/>
      <w:bookmarkEnd w:id="2417"/>
      <w:bookmarkEnd w:id="2418"/>
      <w:bookmarkEnd w:id="2419"/>
      <w:bookmarkEnd w:id="2420"/>
      <w:bookmarkEnd w:id="2421"/>
      <w:bookmarkEnd w:id="2422"/>
      <w:bookmarkEnd w:id="2423"/>
      <w:bookmarkEnd w:id="2424"/>
      <w:bookmarkEnd w:id="2425"/>
      <w:bookmarkEnd w:id="2426"/>
      <w:bookmarkEnd w:id="2427"/>
      <w:bookmarkEnd w:id="2428"/>
      <w:bookmarkEnd w:id="2429"/>
      <w:bookmarkEnd w:id="2430"/>
      <w:bookmarkEnd w:id="2431"/>
      <w:bookmarkEnd w:id="2432"/>
      <w:bookmarkEnd w:id="2433"/>
      <w:bookmarkEnd w:id="2434"/>
      <w:bookmarkEnd w:id="2435"/>
      <w:bookmarkEnd w:id="2436"/>
      <w:bookmarkEnd w:id="2437"/>
      <w:bookmarkEnd w:id="2438"/>
      <w:bookmarkEnd w:id="2439"/>
      <w:bookmarkEnd w:id="2440"/>
      <w:bookmarkEnd w:id="2441"/>
      <w:bookmarkEnd w:id="2442"/>
      <w:bookmarkEnd w:id="2443"/>
      <w:bookmarkEnd w:id="2444"/>
      <w:bookmarkEnd w:id="2445"/>
      <w:bookmarkEnd w:id="2446"/>
      <w:bookmarkEnd w:id="2447"/>
      <w:bookmarkEnd w:id="2448"/>
      <w:bookmarkEnd w:id="2449"/>
      <w:bookmarkEnd w:id="2450"/>
      <w:bookmarkEnd w:id="2451"/>
      <w:bookmarkEnd w:id="2452"/>
      <w:bookmarkEnd w:id="2453"/>
      <w:bookmarkEnd w:id="2454"/>
      <w:bookmarkEnd w:id="2455"/>
      <w:bookmarkEnd w:id="2456"/>
      <w:bookmarkEnd w:id="2457"/>
      <w:bookmarkEnd w:id="2458"/>
      <w:bookmarkEnd w:id="2459"/>
      <w:bookmarkEnd w:id="2460"/>
      <w:bookmarkEnd w:id="2461"/>
      <w:bookmarkEnd w:id="2462"/>
      <w:bookmarkEnd w:id="2463"/>
      <w:bookmarkEnd w:id="2464"/>
      <w:bookmarkEnd w:id="2465"/>
      <w:bookmarkEnd w:id="2466"/>
      <w:bookmarkEnd w:id="2467"/>
      <w:bookmarkEnd w:id="2468"/>
      <w:bookmarkEnd w:id="2469"/>
      <w:bookmarkEnd w:id="2470"/>
      <w:bookmarkEnd w:id="2471"/>
      <w:bookmarkEnd w:id="2472"/>
      <w:bookmarkEnd w:id="2473"/>
      <w:bookmarkEnd w:id="2474"/>
      <w:bookmarkEnd w:id="2475"/>
      <w:bookmarkEnd w:id="2476"/>
      <w:bookmarkEnd w:id="2477"/>
      <w:bookmarkEnd w:id="2478"/>
      <w:bookmarkEnd w:id="2479"/>
      <w:bookmarkEnd w:id="2480"/>
      <w:bookmarkEnd w:id="2481"/>
      <w:bookmarkEnd w:id="2482"/>
      <w:bookmarkEnd w:id="2483"/>
      <w:bookmarkEnd w:id="2484"/>
      <w:bookmarkEnd w:id="2485"/>
      <w:bookmarkEnd w:id="2486"/>
      <w:bookmarkEnd w:id="2487"/>
      <w:bookmarkEnd w:id="2488"/>
      <w:bookmarkEnd w:id="2489"/>
      <w:bookmarkEnd w:id="2490"/>
      <w:bookmarkEnd w:id="2491"/>
      <w:bookmarkEnd w:id="2492"/>
      <w:bookmarkEnd w:id="2493"/>
      <w:bookmarkEnd w:id="2494"/>
      <w:bookmarkEnd w:id="2495"/>
      <w:bookmarkEnd w:id="2496"/>
      <w:bookmarkEnd w:id="2497"/>
      <w:bookmarkEnd w:id="2498"/>
      <w:bookmarkEnd w:id="2499"/>
      <w:bookmarkEnd w:id="2500"/>
      <w:bookmarkEnd w:id="2501"/>
      <w:bookmarkEnd w:id="2502"/>
      <w:bookmarkEnd w:id="2503"/>
      <w:bookmarkEnd w:id="2504"/>
      <w:bookmarkEnd w:id="2505"/>
      <w:bookmarkEnd w:id="2506"/>
      <w:bookmarkEnd w:id="2507"/>
      <w:bookmarkEnd w:id="2508"/>
      <w:bookmarkEnd w:id="2509"/>
      <w:bookmarkEnd w:id="2510"/>
      <w:bookmarkEnd w:id="2511"/>
      <w:bookmarkEnd w:id="2512"/>
      <w:bookmarkEnd w:id="2513"/>
      <w:bookmarkEnd w:id="2514"/>
      <w:bookmarkEnd w:id="2515"/>
      <w:bookmarkEnd w:id="2516"/>
      <w:bookmarkEnd w:id="2517"/>
      <w:bookmarkEnd w:id="2518"/>
      <w:bookmarkEnd w:id="2519"/>
      <w:bookmarkEnd w:id="2520"/>
      <w:bookmarkEnd w:id="2521"/>
      <w:bookmarkEnd w:id="2522"/>
      <w:bookmarkEnd w:id="2523"/>
      <w:bookmarkEnd w:id="2524"/>
      <w:bookmarkEnd w:id="2525"/>
      <w:bookmarkEnd w:id="2526"/>
      <w:bookmarkEnd w:id="2527"/>
      <w:bookmarkEnd w:id="2528"/>
      <w:bookmarkEnd w:id="2529"/>
      <w:bookmarkEnd w:id="2530"/>
      <w:bookmarkEnd w:id="2531"/>
      <w:bookmarkEnd w:id="2532"/>
      <w:bookmarkEnd w:id="2533"/>
      <w:bookmarkEnd w:id="2534"/>
      <w:bookmarkEnd w:id="2535"/>
      <w:bookmarkEnd w:id="2536"/>
      <w:bookmarkEnd w:id="2537"/>
      <w:bookmarkEnd w:id="2538"/>
      <w:bookmarkEnd w:id="2539"/>
      <w:bookmarkEnd w:id="2540"/>
      <w:bookmarkEnd w:id="2541"/>
      <w:bookmarkEnd w:id="2542"/>
      <w:bookmarkEnd w:id="2543"/>
      <w:bookmarkEnd w:id="2544"/>
      <w:bookmarkEnd w:id="2545"/>
      <w:bookmarkEnd w:id="2546"/>
      <w:bookmarkEnd w:id="2547"/>
      <w:bookmarkEnd w:id="2548"/>
      <w:bookmarkEnd w:id="2549"/>
      <w:bookmarkEnd w:id="2550"/>
      <w:bookmarkEnd w:id="2551"/>
      <w:bookmarkEnd w:id="2552"/>
      <w:bookmarkEnd w:id="2553"/>
      <w:bookmarkEnd w:id="2554"/>
      <w:bookmarkEnd w:id="2555"/>
      <w:bookmarkEnd w:id="2556"/>
      <w:bookmarkEnd w:id="2557"/>
      <w:bookmarkEnd w:id="2558"/>
      <w:bookmarkEnd w:id="2559"/>
      <w:bookmarkEnd w:id="2560"/>
      <w:bookmarkEnd w:id="2561"/>
      <w:bookmarkEnd w:id="2562"/>
      <w:bookmarkEnd w:id="2563"/>
      <w:bookmarkEnd w:id="2564"/>
      <w:bookmarkEnd w:id="2565"/>
      <w:bookmarkEnd w:id="2566"/>
      <w:bookmarkEnd w:id="2567"/>
      <w:bookmarkEnd w:id="2568"/>
      <w:bookmarkEnd w:id="2569"/>
      <w:bookmarkEnd w:id="2570"/>
      <w:bookmarkEnd w:id="2571"/>
      <w:bookmarkEnd w:id="2572"/>
      <w:bookmarkEnd w:id="2573"/>
      <w:bookmarkEnd w:id="2574"/>
      <w:bookmarkEnd w:id="2575"/>
      <w:bookmarkEnd w:id="2576"/>
      <w:bookmarkEnd w:id="2577"/>
      <w:bookmarkEnd w:id="2578"/>
      <w:bookmarkEnd w:id="2579"/>
      <w:bookmarkEnd w:id="2580"/>
      <w:bookmarkEnd w:id="2581"/>
      <w:bookmarkEnd w:id="2582"/>
      <w:bookmarkEnd w:id="2583"/>
      <w:bookmarkEnd w:id="2584"/>
      <w:bookmarkEnd w:id="2585"/>
      <w:bookmarkEnd w:id="2586"/>
      <w:bookmarkEnd w:id="2587"/>
      <w:bookmarkEnd w:id="2588"/>
      <w:bookmarkEnd w:id="2589"/>
      <w:bookmarkEnd w:id="2590"/>
      <w:bookmarkEnd w:id="2591"/>
      <w:bookmarkEnd w:id="2592"/>
      <w:bookmarkEnd w:id="2593"/>
      <w:bookmarkEnd w:id="2594"/>
      <w:bookmarkEnd w:id="2595"/>
      <w:bookmarkEnd w:id="2596"/>
      <w:bookmarkEnd w:id="2597"/>
      <w:bookmarkEnd w:id="2598"/>
      <w:bookmarkEnd w:id="2599"/>
      <w:bookmarkEnd w:id="2600"/>
      <w:bookmarkEnd w:id="2601"/>
      <w:bookmarkEnd w:id="2602"/>
      <w:bookmarkEnd w:id="2603"/>
      <w:bookmarkEnd w:id="2604"/>
      <w:bookmarkEnd w:id="2605"/>
      <w:bookmarkEnd w:id="2606"/>
      <w:bookmarkEnd w:id="2607"/>
      <w:bookmarkEnd w:id="2608"/>
      <w:bookmarkEnd w:id="2609"/>
      <w:bookmarkEnd w:id="2610"/>
      <w:bookmarkEnd w:id="2611"/>
      <w:bookmarkEnd w:id="2612"/>
      <w:bookmarkEnd w:id="2613"/>
      <w:bookmarkEnd w:id="2614"/>
      <w:bookmarkEnd w:id="2615"/>
      <w:bookmarkEnd w:id="2616"/>
      <w:bookmarkEnd w:id="2617"/>
      <w:bookmarkEnd w:id="2618"/>
      <w:bookmarkEnd w:id="2619"/>
      <w:bookmarkEnd w:id="2620"/>
      <w:bookmarkEnd w:id="2621"/>
      <w:bookmarkEnd w:id="2622"/>
      <w:bookmarkEnd w:id="2623"/>
      <w:bookmarkEnd w:id="2624"/>
      <w:bookmarkEnd w:id="2625"/>
      <w:bookmarkEnd w:id="2626"/>
      <w:bookmarkEnd w:id="2627"/>
      <w:bookmarkEnd w:id="2628"/>
      <w:bookmarkEnd w:id="2629"/>
      <w:bookmarkEnd w:id="2630"/>
      <w:bookmarkEnd w:id="2631"/>
      <w:bookmarkEnd w:id="2632"/>
      <w:bookmarkEnd w:id="2633"/>
      <w:bookmarkEnd w:id="2634"/>
      <w:bookmarkEnd w:id="2635"/>
      <w:bookmarkEnd w:id="2636"/>
      <w:bookmarkEnd w:id="2637"/>
      <w:bookmarkEnd w:id="2638"/>
      <w:bookmarkEnd w:id="2639"/>
      <w:bookmarkEnd w:id="2640"/>
      <w:bookmarkEnd w:id="2641"/>
      <w:bookmarkEnd w:id="2642"/>
      <w:bookmarkEnd w:id="2643"/>
      <w:bookmarkEnd w:id="2644"/>
      <w:bookmarkEnd w:id="2645"/>
      <w:bookmarkEnd w:id="2646"/>
      <w:bookmarkEnd w:id="2647"/>
      <w:bookmarkEnd w:id="2648"/>
      <w:bookmarkEnd w:id="2649"/>
      <w:bookmarkEnd w:id="2650"/>
      <w:bookmarkEnd w:id="2651"/>
      <w:bookmarkEnd w:id="2652"/>
      <w:bookmarkEnd w:id="2653"/>
      <w:bookmarkEnd w:id="2654"/>
      <w:bookmarkEnd w:id="2655"/>
      <w:bookmarkEnd w:id="2656"/>
      <w:bookmarkEnd w:id="2657"/>
      <w:bookmarkEnd w:id="2658"/>
      <w:bookmarkEnd w:id="2659"/>
      <w:bookmarkEnd w:id="2660"/>
      <w:bookmarkEnd w:id="2661"/>
      <w:bookmarkEnd w:id="2662"/>
      <w:bookmarkEnd w:id="2663"/>
      <w:bookmarkEnd w:id="2664"/>
      <w:bookmarkEnd w:id="2665"/>
      <w:bookmarkEnd w:id="2666"/>
      <w:bookmarkEnd w:id="2667"/>
      <w:bookmarkEnd w:id="2668"/>
      <w:bookmarkEnd w:id="2669"/>
      <w:bookmarkEnd w:id="2670"/>
      <w:bookmarkEnd w:id="2671"/>
      <w:bookmarkEnd w:id="2672"/>
      <w:bookmarkEnd w:id="2673"/>
      <w:bookmarkEnd w:id="2674"/>
      <w:bookmarkEnd w:id="2675"/>
      <w:bookmarkEnd w:id="2676"/>
      <w:bookmarkEnd w:id="2677"/>
      <w:bookmarkEnd w:id="2678"/>
      <w:bookmarkEnd w:id="2679"/>
      <w:bookmarkEnd w:id="2680"/>
      <w:bookmarkEnd w:id="2681"/>
      <w:bookmarkEnd w:id="2682"/>
      <w:bookmarkEnd w:id="2683"/>
      <w:bookmarkEnd w:id="2684"/>
      <w:bookmarkEnd w:id="2685"/>
      <w:bookmarkEnd w:id="2686"/>
      <w:bookmarkEnd w:id="2687"/>
      <w:bookmarkEnd w:id="2688"/>
      <w:bookmarkEnd w:id="2689"/>
      <w:bookmarkEnd w:id="2690"/>
      <w:bookmarkEnd w:id="2691"/>
      <w:bookmarkEnd w:id="2692"/>
      <w:bookmarkEnd w:id="2693"/>
      <w:bookmarkEnd w:id="2694"/>
      <w:bookmarkEnd w:id="2695"/>
      <w:bookmarkEnd w:id="2696"/>
      <w:bookmarkEnd w:id="2697"/>
      <w:bookmarkEnd w:id="2698"/>
      <w:bookmarkEnd w:id="2699"/>
      <w:bookmarkEnd w:id="2700"/>
      <w:bookmarkEnd w:id="2701"/>
      <w:bookmarkEnd w:id="2702"/>
      <w:bookmarkEnd w:id="2703"/>
      <w:bookmarkEnd w:id="2704"/>
      <w:bookmarkEnd w:id="2705"/>
      <w:bookmarkEnd w:id="2706"/>
      <w:bookmarkEnd w:id="2707"/>
      <w:bookmarkEnd w:id="2708"/>
      <w:bookmarkEnd w:id="2709"/>
      <w:bookmarkEnd w:id="2710"/>
      <w:bookmarkEnd w:id="2711"/>
      <w:bookmarkEnd w:id="2712"/>
      <w:bookmarkEnd w:id="2713"/>
      <w:bookmarkEnd w:id="2714"/>
      <w:bookmarkEnd w:id="2715"/>
      <w:bookmarkEnd w:id="2716"/>
      <w:bookmarkEnd w:id="2717"/>
      <w:bookmarkEnd w:id="2718"/>
      <w:bookmarkEnd w:id="2719"/>
      <w:bookmarkEnd w:id="2720"/>
      <w:bookmarkEnd w:id="2721"/>
      <w:bookmarkEnd w:id="2722"/>
      <w:bookmarkEnd w:id="2723"/>
      <w:bookmarkEnd w:id="2724"/>
      <w:bookmarkEnd w:id="2725"/>
      <w:bookmarkEnd w:id="2726"/>
      <w:bookmarkEnd w:id="2727"/>
      <w:bookmarkEnd w:id="2728"/>
      <w:bookmarkEnd w:id="2729"/>
      <w:bookmarkEnd w:id="2730"/>
      <w:bookmarkEnd w:id="2731"/>
      <w:bookmarkEnd w:id="2732"/>
      <w:bookmarkEnd w:id="2733"/>
      <w:bookmarkEnd w:id="2734"/>
      <w:bookmarkEnd w:id="2735"/>
      <w:bookmarkEnd w:id="2736"/>
      <w:bookmarkEnd w:id="2737"/>
      <w:bookmarkEnd w:id="2738"/>
      <w:bookmarkEnd w:id="2739"/>
      <w:bookmarkEnd w:id="2740"/>
      <w:bookmarkEnd w:id="2741"/>
      <w:bookmarkEnd w:id="2742"/>
      <w:bookmarkEnd w:id="2743"/>
      <w:bookmarkEnd w:id="2744"/>
      <w:bookmarkEnd w:id="2745"/>
      <w:bookmarkEnd w:id="2746"/>
      <w:bookmarkEnd w:id="2747"/>
      <w:bookmarkEnd w:id="2748"/>
      <w:bookmarkEnd w:id="2749"/>
      <w:bookmarkEnd w:id="2750"/>
      <w:bookmarkEnd w:id="2751"/>
      <w:bookmarkEnd w:id="2752"/>
      <w:bookmarkEnd w:id="2753"/>
      <w:bookmarkEnd w:id="2754"/>
      <w:bookmarkEnd w:id="2755"/>
      <w:bookmarkEnd w:id="2756"/>
      <w:bookmarkEnd w:id="2757"/>
      <w:bookmarkEnd w:id="2758"/>
      <w:bookmarkEnd w:id="2759"/>
      <w:bookmarkEnd w:id="2760"/>
      <w:bookmarkEnd w:id="2761"/>
      <w:bookmarkEnd w:id="2762"/>
      <w:bookmarkEnd w:id="2763"/>
      <w:bookmarkEnd w:id="2764"/>
      <w:bookmarkEnd w:id="2765"/>
      <w:bookmarkEnd w:id="2766"/>
      <w:bookmarkEnd w:id="2767"/>
      <w:bookmarkEnd w:id="2768"/>
      <w:bookmarkEnd w:id="2769"/>
      <w:bookmarkEnd w:id="2770"/>
      <w:bookmarkEnd w:id="2771"/>
      <w:bookmarkEnd w:id="2772"/>
      <w:bookmarkEnd w:id="2773"/>
      <w:bookmarkEnd w:id="2774"/>
      <w:bookmarkEnd w:id="2775"/>
      <w:bookmarkEnd w:id="2776"/>
      <w:bookmarkEnd w:id="2777"/>
      <w:bookmarkEnd w:id="2778"/>
      <w:bookmarkEnd w:id="2779"/>
      <w:bookmarkEnd w:id="2780"/>
      <w:bookmarkEnd w:id="2781"/>
      <w:bookmarkEnd w:id="2782"/>
      <w:bookmarkEnd w:id="2783"/>
      <w:bookmarkEnd w:id="2784"/>
      <w:bookmarkEnd w:id="2785"/>
      <w:bookmarkEnd w:id="2786"/>
      <w:bookmarkEnd w:id="2787"/>
      <w:bookmarkEnd w:id="2788"/>
      <w:bookmarkEnd w:id="2789"/>
      <w:bookmarkEnd w:id="2790"/>
      <w:bookmarkEnd w:id="2791"/>
      <w:bookmarkEnd w:id="2792"/>
      <w:bookmarkEnd w:id="2793"/>
      <w:bookmarkEnd w:id="2794"/>
      <w:bookmarkEnd w:id="2795"/>
      <w:bookmarkEnd w:id="2796"/>
      <w:bookmarkEnd w:id="2797"/>
      <w:bookmarkEnd w:id="2798"/>
      <w:bookmarkEnd w:id="2799"/>
      <w:bookmarkEnd w:id="2800"/>
      <w:bookmarkEnd w:id="2801"/>
      <w:bookmarkEnd w:id="2802"/>
      <w:bookmarkEnd w:id="2803"/>
      <w:bookmarkEnd w:id="2804"/>
      <w:bookmarkEnd w:id="2805"/>
      <w:bookmarkEnd w:id="2806"/>
      <w:bookmarkEnd w:id="2807"/>
      <w:bookmarkEnd w:id="2808"/>
      <w:bookmarkEnd w:id="2809"/>
      <w:bookmarkEnd w:id="2810"/>
      <w:bookmarkEnd w:id="2811"/>
      <w:bookmarkEnd w:id="2812"/>
      <w:bookmarkEnd w:id="2813"/>
      <w:bookmarkEnd w:id="2814"/>
      <w:bookmarkEnd w:id="2815"/>
      <w:bookmarkEnd w:id="2816"/>
      <w:bookmarkEnd w:id="2817"/>
      <w:bookmarkEnd w:id="2818"/>
      <w:bookmarkEnd w:id="2819"/>
      <w:bookmarkEnd w:id="2820"/>
      <w:bookmarkEnd w:id="2821"/>
      <w:bookmarkEnd w:id="2822"/>
      <w:bookmarkEnd w:id="2823"/>
      <w:bookmarkEnd w:id="2824"/>
      <w:bookmarkEnd w:id="2825"/>
      <w:bookmarkEnd w:id="2826"/>
      <w:bookmarkEnd w:id="2827"/>
      <w:bookmarkEnd w:id="2828"/>
      <w:bookmarkEnd w:id="2829"/>
      <w:bookmarkEnd w:id="2830"/>
      <w:bookmarkEnd w:id="2831"/>
      <w:bookmarkEnd w:id="2832"/>
      <w:bookmarkEnd w:id="2833"/>
      <w:bookmarkEnd w:id="2834"/>
      <w:bookmarkEnd w:id="2835"/>
      <w:bookmarkEnd w:id="2836"/>
      <w:bookmarkEnd w:id="2837"/>
      <w:bookmarkEnd w:id="2838"/>
      <w:bookmarkEnd w:id="2839"/>
      <w:bookmarkEnd w:id="2840"/>
      <w:bookmarkEnd w:id="2841"/>
      <w:bookmarkEnd w:id="2842"/>
      <w:bookmarkEnd w:id="2843"/>
      <w:bookmarkEnd w:id="2844"/>
      <w:bookmarkEnd w:id="2845"/>
      <w:bookmarkEnd w:id="2846"/>
      <w:bookmarkEnd w:id="2847"/>
      <w:bookmarkEnd w:id="2848"/>
      <w:bookmarkEnd w:id="2849"/>
      <w:bookmarkEnd w:id="2850"/>
      <w:bookmarkEnd w:id="2851"/>
      <w:bookmarkEnd w:id="2852"/>
      <w:bookmarkEnd w:id="2853"/>
      <w:bookmarkEnd w:id="2854"/>
      <w:bookmarkEnd w:id="2855"/>
      <w:bookmarkEnd w:id="2856"/>
      <w:bookmarkEnd w:id="2857"/>
      <w:bookmarkEnd w:id="2858"/>
      <w:bookmarkEnd w:id="2859"/>
      <w:bookmarkEnd w:id="2860"/>
      <w:bookmarkEnd w:id="2861"/>
      <w:bookmarkEnd w:id="2862"/>
      <w:bookmarkEnd w:id="2863"/>
      <w:bookmarkEnd w:id="2864"/>
      <w:bookmarkEnd w:id="2865"/>
      <w:bookmarkEnd w:id="2866"/>
      <w:bookmarkEnd w:id="2867"/>
      <w:bookmarkEnd w:id="2868"/>
      <w:bookmarkEnd w:id="2869"/>
      <w:bookmarkEnd w:id="2870"/>
      <w:bookmarkEnd w:id="2871"/>
      <w:bookmarkEnd w:id="2872"/>
      <w:bookmarkEnd w:id="2873"/>
      <w:bookmarkEnd w:id="2874"/>
      <w:bookmarkEnd w:id="2875"/>
      <w:bookmarkEnd w:id="2876"/>
      <w:bookmarkEnd w:id="2877"/>
      <w:bookmarkEnd w:id="2878"/>
      <w:bookmarkEnd w:id="2879"/>
      <w:bookmarkEnd w:id="2880"/>
      <w:bookmarkEnd w:id="2881"/>
      <w:bookmarkEnd w:id="2882"/>
      <w:bookmarkEnd w:id="2883"/>
      <w:bookmarkEnd w:id="2884"/>
      <w:bookmarkEnd w:id="2885"/>
      <w:bookmarkEnd w:id="2886"/>
      <w:bookmarkEnd w:id="2887"/>
      <w:bookmarkEnd w:id="2888"/>
      <w:bookmarkEnd w:id="2889"/>
      <w:bookmarkEnd w:id="2890"/>
      <w:bookmarkEnd w:id="2891"/>
      <w:bookmarkEnd w:id="2892"/>
      <w:bookmarkEnd w:id="2893"/>
      <w:bookmarkEnd w:id="2894"/>
      <w:bookmarkEnd w:id="2895"/>
      <w:bookmarkEnd w:id="2896"/>
      <w:bookmarkEnd w:id="2897"/>
      <w:bookmarkEnd w:id="2898"/>
      <w:bookmarkEnd w:id="2899"/>
      <w:bookmarkEnd w:id="2900"/>
      <w:bookmarkEnd w:id="2901"/>
      <w:bookmarkEnd w:id="2902"/>
      <w:bookmarkEnd w:id="2903"/>
      <w:bookmarkEnd w:id="2904"/>
      <w:bookmarkEnd w:id="2905"/>
      <w:bookmarkEnd w:id="2906"/>
      <w:bookmarkEnd w:id="2907"/>
      <w:bookmarkEnd w:id="2908"/>
      <w:bookmarkEnd w:id="2909"/>
      <w:bookmarkEnd w:id="2910"/>
      <w:bookmarkEnd w:id="2911"/>
      <w:bookmarkEnd w:id="2912"/>
      <w:bookmarkEnd w:id="2913"/>
      <w:bookmarkEnd w:id="2914"/>
      <w:bookmarkEnd w:id="2915"/>
      <w:bookmarkEnd w:id="2916"/>
      <w:bookmarkEnd w:id="2917"/>
      <w:bookmarkEnd w:id="2918"/>
      <w:bookmarkEnd w:id="2919"/>
      <w:bookmarkEnd w:id="2920"/>
      <w:bookmarkEnd w:id="2921"/>
      <w:bookmarkEnd w:id="2922"/>
      <w:bookmarkEnd w:id="2923"/>
      <w:bookmarkEnd w:id="2924"/>
      <w:bookmarkEnd w:id="2925"/>
      <w:bookmarkEnd w:id="2926"/>
      <w:bookmarkEnd w:id="2927"/>
      <w:bookmarkEnd w:id="2928"/>
      <w:bookmarkEnd w:id="2929"/>
      <w:bookmarkEnd w:id="2930"/>
      <w:bookmarkEnd w:id="2931"/>
      <w:bookmarkEnd w:id="2932"/>
      <w:bookmarkEnd w:id="2933"/>
      <w:bookmarkEnd w:id="2934"/>
      <w:bookmarkEnd w:id="2935"/>
      <w:bookmarkEnd w:id="2936"/>
      <w:bookmarkEnd w:id="2937"/>
      <w:bookmarkEnd w:id="2938"/>
      <w:bookmarkEnd w:id="2939"/>
      <w:bookmarkEnd w:id="2940"/>
      <w:bookmarkEnd w:id="2941"/>
      <w:bookmarkEnd w:id="2942"/>
      <w:bookmarkEnd w:id="2943"/>
      <w:bookmarkEnd w:id="2944"/>
      <w:bookmarkEnd w:id="2945"/>
      <w:bookmarkEnd w:id="2946"/>
      <w:bookmarkEnd w:id="2947"/>
      <w:bookmarkEnd w:id="2948"/>
      <w:bookmarkEnd w:id="2949"/>
      <w:bookmarkEnd w:id="2950"/>
      <w:bookmarkEnd w:id="2951"/>
      <w:bookmarkEnd w:id="2952"/>
      <w:bookmarkEnd w:id="2953"/>
      <w:bookmarkEnd w:id="2954"/>
      <w:bookmarkEnd w:id="2955"/>
      <w:bookmarkEnd w:id="2956"/>
      <w:bookmarkEnd w:id="2957"/>
      <w:bookmarkEnd w:id="2958"/>
      <w:bookmarkEnd w:id="2959"/>
      <w:bookmarkEnd w:id="2960"/>
      <w:bookmarkEnd w:id="2961"/>
      <w:bookmarkEnd w:id="2962"/>
      <w:bookmarkEnd w:id="2963"/>
      <w:bookmarkEnd w:id="2964"/>
      <w:bookmarkEnd w:id="2965"/>
      <w:bookmarkEnd w:id="2966"/>
      <w:bookmarkEnd w:id="2967"/>
      <w:bookmarkEnd w:id="2968"/>
      <w:bookmarkEnd w:id="2969"/>
      <w:bookmarkEnd w:id="2970"/>
      <w:bookmarkEnd w:id="2971"/>
      <w:bookmarkEnd w:id="2972"/>
      <w:bookmarkEnd w:id="2973"/>
      <w:bookmarkEnd w:id="2974"/>
      <w:bookmarkEnd w:id="2975"/>
      <w:bookmarkEnd w:id="2976"/>
      <w:bookmarkEnd w:id="2977"/>
      <w:bookmarkEnd w:id="2978"/>
      <w:bookmarkEnd w:id="2979"/>
      <w:bookmarkEnd w:id="2980"/>
      <w:bookmarkEnd w:id="2981"/>
      <w:bookmarkEnd w:id="2982"/>
      <w:bookmarkEnd w:id="2983"/>
      <w:bookmarkEnd w:id="2984"/>
      <w:bookmarkEnd w:id="2985"/>
      <w:bookmarkEnd w:id="2986"/>
      <w:bookmarkEnd w:id="2987"/>
      <w:bookmarkEnd w:id="2988"/>
      <w:bookmarkEnd w:id="2989"/>
      <w:bookmarkEnd w:id="2990"/>
      <w:bookmarkEnd w:id="2991"/>
      <w:bookmarkEnd w:id="2992"/>
      <w:bookmarkEnd w:id="2993"/>
      <w:bookmarkEnd w:id="2994"/>
      <w:bookmarkEnd w:id="2995"/>
      <w:bookmarkEnd w:id="2996"/>
      <w:bookmarkEnd w:id="2997"/>
      <w:bookmarkEnd w:id="2998"/>
      <w:bookmarkEnd w:id="2999"/>
      <w:bookmarkEnd w:id="3000"/>
      <w:bookmarkEnd w:id="3001"/>
      <w:bookmarkEnd w:id="3002"/>
      <w:bookmarkEnd w:id="3003"/>
      <w:bookmarkEnd w:id="3004"/>
      <w:bookmarkEnd w:id="3005"/>
      <w:bookmarkEnd w:id="3006"/>
      <w:bookmarkEnd w:id="3007"/>
      <w:bookmarkEnd w:id="3008"/>
      <w:bookmarkEnd w:id="3009"/>
      <w:bookmarkEnd w:id="3010"/>
      <w:bookmarkEnd w:id="3011"/>
      <w:bookmarkEnd w:id="3012"/>
      <w:bookmarkEnd w:id="3013"/>
      <w:bookmarkEnd w:id="3014"/>
      <w:bookmarkEnd w:id="3015"/>
      <w:bookmarkEnd w:id="3016"/>
      <w:bookmarkEnd w:id="3017"/>
      <w:bookmarkEnd w:id="3018"/>
      <w:bookmarkEnd w:id="3019"/>
      <w:bookmarkEnd w:id="3020"/>
      <w:bookmarkEnd w:id="3021"/>
      <w:bookmarkEnd w:id="3022"/>
      <w:bookmarkEnd w:id="3023"/>
      <w:bookmarkEnd w:id="3024"/>
      <w:bookmarkEnd w:id="3025"/>
      <w:bookmarkEnd w:id="3026"/>
      <w:bookmarkEnd w:id="3027"/>
      <w:bookmarkEnd w:id="3028"/>
      <w:bookmarkEnd w:id="3029"/>
      <w:bookmarkEnd w:id="3030"/>
      <w:bookmarkEnd w:id="3031"/>
      <w:bookmarkEnd w:id="3032"/>
      <w:bookmarkEnd w:id="3033"/>
      <w:bookmarkEnd w:id="3034"/>
      <w:bookmarkEnd w:id="3035"/>
      <w:bookmarkEnd w:id="3036"/>
      <w:bookmarkEnd w:id="3037"/>
      <w:bookmarkEnd w:id="3038"/>
      <w:bookmarkEnd w:id="3039"/>
      <w:bookmarkEnd w:id="3040"/>
      <w:bookmarkEnd w:id="3041"/>
      <w:bookmarkEnd w:id="3042"/>
      <w:bookmarkEnd w:id="3043"/>
      <w:bookmarkEnd w:id="3044"/>
      <w:bookmarkEnd w:id="3045"/>
      <w:bookmarkEnd w:id="3046"/>
      <w:bookmarkEnd w:id="3047"/>
      <w:bookmarkEnd w:id="3048"/>
      <w:bookmarkEnd w:id="3049"/>
      <w:bookmarkEnd w:id="3050"/>
      <w:bookmarkEnd w:id="3051"/>
      <w:bookmarkEnd w:id="3052"/>
      <w:bookmarkEnd w:id="3053"/>
      <w:bookmarkEnd w:id="3054"/>
      <w:bookmarkEnd w:id="3055"/>
      <w:bookmarkEnd w:id="3056"/>
      <w:bookmarkEnd w:id="3057"/>
      <w:bookmarkEnd w:id="3058"/>
      <w:bookmarkEnd w:id="3059"/>
      <w:bookmarkEnd w:id="3060"/>
      <w:bookmarkEnd w:id="3061"/>
      <w:bookmarkEnd w:id="3062"/>
      <w:bookmarkEnd w:id="3063"/>
      <w:bookmarkEnd w:id="3064"/>
      <w:bookmarkEnd w:id="3065"/>
      <w:bookmarkEnd w:id="3066"/>
      <w:bookmarkEnd w:id="3067"/>
      <w:bookmarkEnd w:id="3068"/>
      <w:bookmarkEnd w:id="3069"/>
      <w:bookmarkEnd w:id="3070"/>
      <w:bookmarkEnd w:id="3071"/>
      <w:bookmarkEnd w:id="3072"/>
      <w:bookmarkEnd w:id="3073"/>
      <w:bookmarkEnd w:id="3074"/>
      <w:bookmarkEnd w:id="3075"/>
      <w:bookmarkEnd w:id="3076"/>
      <w:bookmarkEnd w:id="3077"/>
      <w:bookmarkEnd w:id="3078"/>
      <w:bookmarkEnd w:id="3079"/>
      <w:bookmarkEnd w:id="3080"/>
      <w:bookmarkEnd w:id="3081"/>
      <w:bookmarkEnd w:id="3082"/>
      <w:bookmarkEnd w:id="3083"/>
      <w:bookmarkEnd w:id="3084"/>
      <w:bookmarkEnd w:id="3085"/>
      <w:bookmarkEnd w:id="3086"/>
      <w:bookmarkEnd w:id="3087"/>
      <w:bookmarkEnd w:id="3088"/>
      <w:bookmarkEnd w:id="3089"/>
      <w:bookmarkEnd w:id="3090"/>
      <w:bookmarkEnd w:id="3091"/>
      <w:bookmarkEnd w:id="3092"/>
      <w:bookmarkEnd w:id="3093"/>
      <w:bookmarkEnd w:id="3094"/>
      <w:bookmarkEnd w:id="3095"/>
      <w:bookmarkEnd w:id="3096"/>
      <w:bookmarkEnd w:id="3097"/>
      <w:bookmarkEnd w:id="3098"/>
      <w:bookmarkEnd w:id="3099"/>
      <w:bookmarkEnd w:id="3100"/>
      <w:bookmarkEnd w:id="3101"/>
      <w:bookmarkEnd w:id="3102"/>
      <w:bookmarkEnd w:id="3103"/>
      <w:bookmarkEnd w:id="3104"/>
      <w:bookmarkEnd w:id="3105"/>
      <w:bookmarkEnd w:id="3106"/>
      <w:bookmarkEnd w:id="3107"/>
      <w:bookmarkEnd w:id="3108"/>
      <w:bookmarkEnd w:id="3109"/>
      <w:bookmarkEnd w:id="3110"/>
      <w:bookmarkEnd w:id="3111"/>
      <w:bookmarkEnd w:id="3112"/>
      <w:bookmarkEnd w:id="3113"/>
      <w:bookmarkEnd w:id="3114"/>
      <w:bookmarkEnd w:id="3115"/>
      <w:bookmarkEnd w:id="3116"/>
      <w:bookmarkEnd w:id="3117"/>
      <w:bookmarkEnd w:id="3118"/>
      <w:bookmarkEnd w:id="3119"/>
      <w:bookmarkEnd w:id="3120"/>
      <w:bookmarkEnd w:id="3121"/>
      <w:bookmarkEnd w:id="3122"/>
      <w:bookmarkEnd w:id="3123"/>
      <w:bookmarkEnd w:id="3124"/>
      <w:bookmarkEnd w:id="3125"/>
      <w:bookmarkEnd w:id="3126"/>
      <w:bookmarkEnd w:id="3127"/>
      <w:bookmarkEnd w:id="3128"/>
      <w:bookmarkEnd w:id="3129"/>
      <w:bookmarkEnd w:id="3130"/>
      <w:bookmarkEnd w:id="3131"/>
      <w:bookmarkEnd w:id="3132"/>
      <w:bookmarkEnd w:id="3133"/>
      <w:bookmarkEnd w:id="3134"/>
      <w:bookmarkEnd w:id="3135"/>
      <w:bookmarkEnd w:id="3136"/>
      <w:bookmarkEnd w:id="3137"/>
      <w:bookmarkEnd w:id="3138"/>
      <w:bookmarkEnd w:id="3139"/>
      <w:bookmarkEnd w:id="3140"/>
      <w:bookmarkEnd w:id="3141"/>
      <w:bookmarkEnd w:id="3142"/>
      <w:bookmarkEnd w:id="3143"/>
      <w:bookmarkEnd w:id="3144"/>
      <w:bookmarkEnd w:id="3145"/>
      <w:bookmarkEnd w:id="3146"/>
      <w:bookmarkEnd w:id="3147"/>
      <w:bookmarkEnd w:id="3148"/>
      <w:bookmarkEnd w:id="3149"/>
      <w:bookmarkEnd w:id="3150"/>
      <w:bookmarkEnd w:id="3151"/>
      <w:bookmarkEnd w:id="3152"/>
      <w:bookmarkEnd w:id="3153"/>
      <w:bookmarkEnd w:id="3154"/>
      <w:bookmarkEnd w:id="3155"/>
      <w:bookmarkEnd w:id="3156"/>
      <w:bookmarkEnd w:id="3157"/>
      <w:bookmarkEnd w:id="3158"/>
      <w:bookmarkEnd w:id="3159"/>
      <w:bookmarkEnd w:id="3160"/>
      <w:bookmarkEnd w:id="3161"/>
      <w:bookmarkEnd w:id="3162"/>
      <w:bookmarkEnd w:id="3163"/>
      <w:bookmarkEnd w:id="3164"/>
      <w:bookmarkEnd w:id="3165"/>
      <w:bookmarkEnd w:id="3166"/>
      <w:bookmarkEnd w:id="3167"/>
      <w:bookmarkEnd w:id="3168"/>
      <w:bookmarkEnd w:id="3169"/>
      <w:bookmarkEnd w:id="3170"/>
      <w:bookmarkEnd w:id="3171"/>
      <w:bookmarkEnd w:id="3172"/>
      <w:bookmarkEnd w:id="3173"/>
      <w:bookmarkEnd w:id="3174"/>
      <w:bookmarkEnd w:id="3175"/>
      <w:bookmarkEnd w:id="3176"/>
      <w:bookmarkEnd w:id="3177"/>
      <w:bookmarkEnd w:id="3178"/>
      <w:bookmarkEnd w:id="3179"/>
      <w:bookmarkEnd w:id="3180"/>
      <w:bookmarkEnd w:id="3181"/>
      <w:bookmarkEnd w:id="3182"/>
      <w:bookmarkEnd w:id="3183"/>
      <w:bookmarkEnd w:id="3184"/>
      <w:bookmarkEnd w:id="3185"/>
      <w:bookmarkEnd w:id="3186"/>
      <w:bookmarkEnd w:id="3187"/>
      <w:bookmarkEnd w:id="3188"/>
      <w:bookmarkEnd w:id="3189"/>
      <w:bookmarkEnd w:id="3190"/>
      <w:bookmarkEnd w:id="3191"/>
      <w:bookmarkEnd w:id="3192"/>
      <w:bookmarkEnd w:id="3193"/>
      <w:bookmarkEnd w:id="3194"/>
      <w:bookmarkEnd w:id="3195"/>
      <w:bookmarkEnd w:id="3196"/>
      <w:bookmarkEnd w:id="3197"/>
      <w:bookmarkEnd w:id="3198"/>
      <w:bookmarkEnd w:id="3199"/>
      <w:bookmarkEnd w:id="3200"/>
      <w:bookmarkEnd w:id="3201"/>
      <w:bookmarkEnd w:id="3202"/>
      <w:bookmarkEnd w:id="3203"/>
      <w:bookmarkEnd w:id="3204"/>
      <w:bookmarkEnd w:id="3205"/>
      <w:bookmarkEnd w:id="3206"/>
      <w:bookmarkEnd w:id="3207"/>
      <w:bookmarkEnd w:id="3208"/>
      <w:bookmarkEnd w:id="3209"/>
      <w:bookmarkEnd w:id="3210"/>
      <w:bookmarkEnd w:id="3211"/>
      <w:bookmarkEnd w:id="3212"/>
      <w:bookmarkEnd w:id="3213"/>
      <w:bookmarkEnd w:id="3214"/>
      <w:bookmarkEnd w:id="3215"/>
      <w:bookmarkEnd w:id="3216"/>
      <w:bookmarkEnd w:id="3217"/>
      <w:bookmarkEnd w:id="3218"/>
      <w:bookmarkEnd w:id="3219"/>
      <w:bookmarkEnd w:id="3220"/>
      <w:bookmarkEnd w:id="3221"/>
      <w:bookmarkEnd w:id="3222"/>
      <w:bookmarkEnd w:id="3223"/>
      <w:bookmarkEnd w:id="3224"/>
      <w:bookmarkEnd w:id="3225"/>
      <w:bookmarkEnd w:id="3226"/>
      <w:bookmarkEnd w:id="3227"/>
      <w:bookmarkEnd w:id="3228"/>
      <w:bookmarkEnd w:id="3229"/>
      <w:bookmarkEnd w:id="3230"/>
      <w:bookmarkEnd w:id="3231"/>
      <w:bookmarkEnd w:id="3232"/>
      <w:bookmarkEnd w:id="3233"/>
      <w:bookmarkEnd w:id="3234"/>
      <w:bookmarkEnd w:id="3235"/>
      <w:bookmarkEnd w:id="3236"/>
      <w:bookmarkEnd w:id="3237"/>
      <w:bookmarkEnd w:id="3238"/>
      <w:bookmarkEnd w:id="3239"/>
      <w:bookmarkEnd w:id="3240"/>
      <w:bookmarkEnd w:id="3241"/>
      <w:bookmarkEnd w:id="3242"/>
      <w:bookmarkEnd w:id="3243"/>
      <w:bookmarkEnd w:id="3244"/>
      <w:bookmarkEnd w:id="3245"/>
      <w:bookmarkEnd w:id="3246"/>
      <w:bookmarkEnd w:id="3247"/>
      <w:bookmarkEnd w:id="3248"/>
      <w:bookmarkEnd w:id="3249"/>
      <w:bookmarkEnd w:id="3250"/>
      <w:bookmarkEnd w:id="3251"/>
      <w:bookmarkEnd w:id="3252"/>
      <w:bookmarkEnd w:id="3253"/>
      <w:bookmarkEnd w:id="3254"/>
      <w:bookmarkEnd w:id="3255"/>
      <w:bookmarkEnd w:id="3256"/>
      <w:bookmarkEnd w:id="3257"/>
      <w:bookmarkEnd w:id="3258"/>
      <w:bookmarkEnd w:id="3259"/>
      <w:bookmarkEnd w:id="3260"/>
      <w:bookmarkEnd w:id="3261"/>
      <w:bookmarkEnd w:id="3262"/>
      <w:bookmarkEnd w:id="3263"/>
      <w:bookmarkEnd w:id="3264"/>
      <w:bookmarkEnd w:id="3265"/>
      <w:bookmarkEnd w:id="3266"/>
      <w:bookmarkEnd w:id="3267"/>
      <w:bookmarkEnd w:id="3268"/>
      <w:bookmarkEnd w:id="3269"/>
      <w:bookmarkEnd w:id="3270"/>
      <w:bookmarkEnd w:id="3271"/>
      <w:bookmarkEnd w:id="3272"/>
      <w:bookmarkEnd w:id="3273"/>
      <w:bookmarkEnd w:id="3274"/>
      <w:bookmarkEnd w:id="3275"/>
      <w:bookmarkEnd w:id="3276"/>
      <w:bookmarkEnd w:id="3277"/>
      <w:bookmarkEnd w:id="3278"/>
      <w:bookmarkEnd w:id="3279"/>
      <w:bookmarkEnd w:id="3280"/>
      <w:bookmarkEnd w:id="3281"/>
      <w:bookmarkEnd w:id="3282"/>
      <w:bookmarkEnd w:id="3283"/>
      <w:bookmarkEnd w:id="3284"/>
      <w:bookmarkEnd w:id="3285"/>
      <w:bookmarkEnd w:id="3286"/>
      <w:bookmarkEnd w:id="3287"/>
      <w:bookmarkEnd w:id="3288"/>
      <w:bookmarkEnd w:id="3289"/>
      <w:bookmarkEnd w:id="3290"/>
      <w:bookmarkEnd w:id="3291"/>
      <w:bookmarkEnd w:id="3292"/>
      <w:bookmarkEnd w:id="3293"/>
      <w:bookmarkEnd w:id="3294"/>
      <w:bookmarkEnd w:id="3295"/>
      <w:bookmarkEnd w:id="3296"/>
      <w:bookmarkEnd w:id="3297"/>
      <w:bookmarkEnd w:id="3298"/>
      <w:bookmarkEnd w:id="3299"/>
      <w:bookmarkEnd w:id="3300"/>
      <w:bookmarkEnd w:id="3301"/>
      <w:bookmarkEnd w:id="3302"/>
      <w:bookmarkEnd w:id="3303"/>
      <w:bookmarkEnd w:id="3304"/>
      <w:bookmarkEnd w:id="3305"/>
      <w:bookmarkEnd w:id="3306"/>
      <w:bookmarkEnd w:id="3307"/>
      <w:bookmarkEnd w:id="3308"/>
      <w:bookmarkEnd w:id="3309"/>
      <w:bookmarkEnd w:id="3310"/>
      <w:bookmarkEnd w:id="3311"/>
      <w:bookmarkEnd w:id="3312"/>
      <w:bookmarkEnd w:id="3313"/>
      <w:bookmarkEnd w:id="3314"/>
      <w:bookmarkEnd w:id="3315"/>
      <w:bookmarkEnd w:id="3316"/>
      <w:bookmarkEnd w:id="3317"/>
      <w:bookmarkEnd w:id="3318"/>
      <w:bookmarkEnd w:id="3319"/>
      <w:bookmarkEnd w:id="3320"/>
      <w:bookmarkEnd w:id="3321"/>
      <w:bookmarkEnd w:id="3322"/>
      <w:bookmarkEnd w:id="3323"/>
      <w:bookmarkEnd w:id="3324"/>
      <w:bookmarkEnd w:id="3325"/>
      <w:bookmarkEnd w:id="3326"/>
      <w:bookmarkEnd w:id="3327"/>
      <w:bookmarkEnd w:id="3328"/>
      <w:bookmarkEnd w:id="3329"/>
      <w:bookmarkEnd w:id="3330"/>
      <w:bookmarkEnd w:id="3331"/>
      <w:bookmarkEnd w:id="3332"/>
      <w:bookmarkEnd w:id="3333"/>
      <w:bookmarkEnd w:id="3334"/>
      <w:bookmarkEnd w:id="3335"/>
      <w:bookmarkEnd w:id="3336"/>
      <w:bookmarkEnd w:id="3337"/>
      <w:bookmarkEnd w:id="3338"/>
      <w:bookmarkEnd w:id="3339"/>
      <w:bookmarkEnd w:id="3340"/>
      <w:bookmarkEnd w:id="3341"/>
      <w:bookmarkEnd w:id="3342"/>
      <w:bookmarkEnd w:id="3343"/>
      <w:bookmarkEnd w:id="3344"/>
      <w:bookmarkEnd w:id="3345"/>
      <w:bookmarkEnd w:id="3346"/>
      <w:bookmarkEnd w:id="3347"/>
      <w:bookmarkEnd w:id="3348"/>
      <w:bookmarkEnd w:id="3349"/>
      <w:bookmarkEnd w:id="3350"/>
      <w:bookmarkEnd w:id="3351"/>
      <w:bookmarkEnd w:id="3352"/>
      <w:bookmarkEnd w:id="3353"/>
      <w:bookmarkEnd w:id="3354"/>
      <w:bookmarkEnd w:id="3355"/>
      <w:bookmarkEnd w:id="3356"/>
      <w:bookmarkEnd w:id="3357"/>
      <w:bookmarkEnd w:id="3358"/>
      <w:bookmarkEnd w:id="3359"/>
      <w:bookmarkEnd w:id="3360"/>
      <w:bookmarkEnd w:id="3361"/>
      <w:bookmarkEnd w:id="3362"/>
      <w:bookmarkEnd w:id="3363"/>
      <w:bookmarkEnd w:id="3364"/>
      <w:bookmarkEnd w:id="3365"/>
      <w:bookmarkEnd w:id="3366"/>
      <w:bookmarkEnd w:id="3367"/>
      <w:bookmarkEnd w:id="3368"/>
      <w:bookmarkEnd w:id="3369"/>
      <w:bookmarkEnd w:id="3370"/>
      <w:bookmarkEnd w:id="3371"/>
      <w:bookmarkEnd w:id="3372"/>
      <w:bookmarkEnd w:id="3373"/>
      <w:bookmarkEnd w:id="3374"/>
      <w:bookmarkEnd w:id="3375"/>
      <w:bookmarkEnd w:id="3376"/>
      <w:bookmarkEnd w:id="3377"/>
      <w:bookmarkEnd w:id="3378"/>
      <w:bookmarkEnd w:id="3379"/>
      <w:bookmarkEnd w:id="3380"/>
      <w:bookmarkEnd w:id="3381"/>
      <w:bookmarkEnd w:id="3382"/>
      <w:bookmarkEnd w:id="3383"/>
      <w:bookmarkEnd w:id="3384"/>
      <w:bookmarkEnd w:id="3385"/>
      <w:bookmarkEnd w:id="3386"/>
      <w:bookmarkEnd w:id="3387"/>
      <w:bookmarkEnd w:id="3388"/>
      <w:bookmarkEnd w:id="3389"/>
      <w:bookmarkEnd w:id="3390"/>
      <w:bookmarkEnd w:id="3391"/>
      <w:bookmarkEnd w:id="3392"/>
      <w:bookmarkEnd w:id="3393"/>
      <w:bookmarkEnd w:id="3394"/>
      <w:bookmarkEnd w:id="3395"/>
      <w:bookmarkEnd w:id="3396"/>
      <w:bookmarkEnd w:id="3397"/>
      <w:bookmarkEnd w:id="3398"/>
      <w:bookmarkEnd w:id="3399"/>
      <w:bookmarkEnd w:id="3400"/>
      <w:bookmarkEnd w:id="3401"/>
      <w:bookmarkEnd w:id="3402"/>
      <w:bookmarkEnd w:id="3403"/>
      <w:bookmarkEnd w:id="3404"/>
      <w:bookmarkEnd w:id="3405"/>
      <w:bookmarkEnd w:id="3406"/>
      <w:bookmarkEnd w:id="3407"/>
      <w:bookmarkEnd w:id="3408"/>
      <w:bookmarkEnd w:id="3409"/>
      <w:bookmarkEnd w:id="3410"/>
      <w:bookmarkEnd w:id="3411"/>
      <w:bookmarkEnd w:id="3412"/>
      <w:bookmarkEnd w:id="3413"/>
      <w:bookmarkEnd w:id="3414"/>
      <w:bookmarkEnd w:id="3415"/>
      <w:bookmarkEnd w:id="3416"/>
      <w:bookmarkEnd w:id="3417"/>
      <w:bookmarkEnd w:id="3418"/>
      <w:bookmarkEnd w:id="3419"/>
      <w:bookmarkEnd w:id="3420"/>
      <w:bookmarkEnd w:id="3421"/>
      <w:bookmarkEnd w:id="3422"/>
      <w:bookmarkEnd w:id="3423"/>
      <w:bookmarkEnd w:id="3424"/>
      <w:bookmarkEnd w:id="3425"/>
      <w:bookmarkEnd w:id="3426"/>
      <w:bookmarkEnd w:id="3427"/>
      <w:bookmarkEnd w:id="3428"/>
      <w:bookmarkEnd w:id="3429"/>
      <w:bookmarkEnd w:id="3430"/>
      <w:bookmarkEnd w:id="3431"/>
      <w:bookmarkEnd w:id="3432"/>
      <w:bookmarkEnd w:id="3433"/>
      <w:bookmarkEnd w:id="3434"/>
      <w:bookmarkEnd w:id="3435"/>
      <w:bookmarkEnd w:id="3436"/>
      <w:bookmarkEnd w:id="3437"/>
      <w:bookmarkEnd w:id="3438"/>
      <w:bookmarkEnd w:id="3439"/>
      <w:bookmarkEnd w:id="3440"/>
      <w:bookmarkEnd w:id="3441"/>
      <w:bookmarkEnd w:id="3442"/>
      <w:bookmarkEnd w:id="3443"/>
      <w:bookmarkEnd w:id="3444"/>
      <w:bookmarkEnd w:id="3445"/>
      <w:bookmarkEnd w:id="3446"/>
      <w:bookmarkEnd w:id="3447"/>
      <w:bookmarkEnd w:id="3448"/>
      <w:bookmarkEnd w:id="3449"/>
      <w:bookmarkEnd w:id="3450"/>
      <w:bookmarkEnd w:id="3451"/>
      <w:bookmarkEnd w:id="3452"/>
      <w:bookmarkEnd w:id="3453"/>
      <w:bookmarkEnd w:id="3454"/>
      <w:bookmarkEnd w:id="3455"/>
      <w:bookmarkEnd w:id="3456"/>
      <w:bookmarkEnd w:id="3457"/>
      <w:bookmarkEnd w:id="3458"/>
      <w:bookmarkEnd w:id="3459"/>
      <w:bookmarkEnd w:id="3460"/>
      <w:bookmarkEnd w:id="3461"/>
      <w:bookmarkEnd w:id="3462"/>
      <w:bookmarkEnd w:id="3463"/>
      <w:bookmarkEnd w:id="3464"/>
      <w:bookmarkEnd w:id="3465"/>
      <w:bookmarkEnd w:id="3466"/>
      <w:bookmarkEnd w:id="3467"/>
      <w:bookmarkEnd w:id="3468"/>
      <w:bookmarkEnd w:id="3469"/>
      <w:bookmarkEnd w:id="3470"/>
      <w:bookmarkEnd w:id="3471"/>
      <w:bookmarkEnd w:id="3472"/>
      <w:bookmarkEnd w:id="3473"/>
      <w:bookmarkEnd w:id="3474"/>
      <w:bookmarkEnd w:id="3475"/>
      <w:bookmarkEnd w:id="3476"/>
      <w:bookmarkEnd w:id="3477"/>
      <w:bookmarkEnd w:id="3478"/>
      <w:bookmarkEnd w:id="3479"/>
      <w:bookmarkEnd w:id="3480"/>
      <w:bookmarkEnd w:id="3481"/>
      <w:bookmarkEnd w:id="3482"/>
      <w:bookmarkEnd w:id="3483"/>
      <w:bookmarkEnd w:id="3484"/>
      <w:bookmarkEnd w:id="3485"/>
      <w:bookmarkEnd w:id="3486"/>
      <w:bookmarkEnd w:id="3487"/>
      <w:bookmarkEnd w:id="3488"/>
      <w:bookmarkEnd w:id="3489"/>
      <w:bookmarkEnd w:id="3490"/>
      <w:bookmarkEnd w:id="3491"/>
      <w:bookmarkEnd w:id="3492"/>
      <w:bookmarkEnd w:id="3493"/>
      <w:bookmarkEnd w:id="3494"/>
      <w:bookmarkEnd w:id="3495"/>
      <w:bookmarkEnd w:id="3496"/>
      <w:bookmarkEnd w:id="3497"/>
      <w:bookmarkEnd w:id="3498"/>
      <w:bookmarkEnd w:id="3499"/>
      <w:bookmarkEnd w:id="3500"/>
      <w:bookmarkEnd w:id="3501"/>
      <w:bookmarkEnd w:id="3502"/>
      <w:bookmarkEnd w:id="3503"/>
      <w:bookmarkEnd w:id="3504"/>
      <w:bookmarkEnd w:id="3505"/>
      <w:bookmarkEnd w:id="3506"/>
      <w:bookmarkEnd w:id="3507"/>
      <w:bookmarkEnd w:id="3508"/>
      <w:bookmarkEnd w:id="3509"/>
      <w:bookmarkEnd w:id="3510"/>
      <w:bookmarkEnd w:id="3511"/>
      <w:bookmarkEnd w:id="3512"/>
      <w:bookmarkEnd w:id="3513"/>
      <w:bookmarkEnd w:id="3514"/>
      <w:bookmarkEnd w:id="3515"/>
      <w:bookmarkEnd w:id="3516"/>
      <w:bookmarkEnd w:id="3517"/>
      <w:bookmarkEnd w:id="3518"/>
      <w:bookmarkEnd w:id="3519"/>
      <w:bookmarkEnd w:id="3520"/>
      <w:bookmarkEnd w:id="3521"/>
      <w:bookmarkEnd w:id="3522"/>
      <w:bookmarkEnd w:id="3523"/>
      <w:bookmarkEnd w:id="3524"/>
      <w:bookmarkEnd w:id="3525"/>
      <w:bookmarkEnd w:id="3526"/>
      <w:bookmarkEnd w:id="3527"/>
      <w:bookmarkEnd w:id="3528"/>
      <w:bookmarkEnd w:id="3529"/>
      <w:bookmarkEnd w:id="3530"/>
      <w:bookmarkEnd w:id="3531"/>
      <w:bookmarkEnd w:id="3532"/>
      <w:bookmarkEnd w:id="3533"/>
      <w:bookmarkEnd w:id="3534"/>
      <w:bookmarkEnd w:id="3535"/>
      <w:bookmarkEnd w:id="3536"/>
      <w:bookmarkEnd w:id="3537"/>
      <w:bookmarkEnd w:id="3538"/>
      <w:bookmarkEnd w:id="3539"/>
      <w:bookmarkEnd w:id="3540"/>
      <w:bookmarkEnd w:id="3541"/>
      <w:bookmarkEnd w:id="3542"/>
      <w:bookmarkEnd w:id="3543"/>
      <w:bookmarkEnd w:id="3544"/>
      <w:bookmarkEnd w:id="3545"/>
      <w:bookmarkEnd w:id="3546"/>
      <w:bookmarkEnd w:id="3547"/>
      <w:bookmarkEnd w:id="3548"/>
      <w:bookmarkEnd w:id="3549"/>
      <w:bookmarkEnd w:id="3550"/>
      <w:bookmarkEnd w:id="3551"/>
      <w:bookmarkEnd w:id="3552"/>
      <w:bookmarkEnd w:id="3553"/>
      <w:bookmarkEnd w:id="3554"/>
      <w:bookmarkEnd w:id="3555"/>
      <w:bookmarkEnd w:id="3556"/>
      <w:bookmarkEnd w:id="3557"/>
      <w:bookmarkEnd w:id="3558"/>
      <w:bookmarkEnd w:id="3559"/>
      <w:bookmarkEnd w:id="3560"/>
      <w:bookmarkEnd w:id="3561"/>
      <w:bookmarkEnd w:id="3562"/>
      <w:bookmarkEnd w:id="3563"/>
      <w:bookmarkEnd w:id="3564"/>
      <w:bookmarkEnd w:id="3565"/>
      <w:bookmarkEnd w:id="3566"/>
      <w:bookmarkEnd w:id="3567"/>
      <w:bookmarkEnd w:id="3568"/>
      <w:bookmarkEnd w:id="3569"/>
      <w:bookmarkEnd w:id="3570"/>
      <w:bookmarkEnd w:id="3571"/>
      <w:bookmarkEnd w:id="3572"/>
      <w:bookmarkEnd w:id="3573"/>
      <w:bookmarkEnd w:id="3574"/>
      <w:bookmarkEnd w:id="3575"/>
      <w:bookmarkEnd w:id="3576"/>
      <w:bookmarkEnd w:id="3577"/>
      <w:bookmarkEnd w:id="3578"/>
      <w:bookmarkEnd w:id="3579"/>
      <w:bookmarkEnd w:id="3580"/>
      <w:bookmarkEnd w:id="3581"/>
      <w:bookmarkEnd w:id="3582"/>
      <w:bookmarkEnd w:id="3583"/>
      <w:bookmarkEnd w:id="3584"/>
      <w:bookmarkEnd w:id="3585"/>
      <w:bookmarkEnd w:id="3586"/>
      <w:bookmarkEnd w:id="3587"/>
      <w:bookmarkEnd w:id="3588"/>
      <w:bookmarkEnd w:id="3589"/>
      <w:bookmarkEnd w:id="3590"/>
      <w:bookmarkEnd w:id="3591"/>
      <w:bookmarkEnd w:id="3592"/>
      <w:bookmarkEnd w:id="3593"/>
      <w:bookmarkEnd w:id="3594"/>
      <w:bookmarkEnd w:id="3595"/>
      <w:bookmarkEnd w:id="3596"/>
      <w:bookmarkEnd w:id="3597"/>
      <w:bookmarkEnd w:id="3598"/>
      <w:bookmarkEnd w:id="3599"/>
      <w:bookmarkEnd w:id="3600"/>
      <w:bookmarkEnd w:id="3601"/>
      <w:bookmarkEnd w:id="3602"/>
      <w:bookmarkEnd w:id="3603"/>
      <w:bookmarkEnd w:id="3604"/>
      <w:bookmarkEnd w:id="3605"/>
      <w:bookmarkEnd w:id="3606"/>
      <w:bookmarkEnd w:id="3607"/>
      <w:bookmarkEnd w:id="3608"/>
      <w:bookmarkEnd w:id="3609"/>
      <w:bookmarkEnd w:id="3610"/>
      <w:bookmarkEnd w:id="3611"/>
      <w:bookmarkEnd w:id="3612"/>
      <w:bookmarkEnd w:id="3613"/>
      <w:bookmarkEnd w:id="3614"/>
      <w:bookmarkEnd w:id="3615"/>
      <w:bookmarkEnd w:id="3616"/>
      <w:bookmarkEnd w:id="3617"/>
      <w:bookmarkEnd w:id="3618"/>
      <w:bookmarkEnd w:id="3619"/>
      <w:bookmarkEnd w:id="3620"/>
      <w:bookmarkEnd w:id="3621"/>
      <w:bookmarkEnd w:id="3622"/>
      <w:bookmarkEnd w:id="3623"/>
      <w:bookmarkEnd w:id="3624"/>
      <w:bookmarkEnd w:id="3625"/>
      <w:bookmarkEnd w:id="3626"/>
      <w:bookmarkEnd w:id="3627"/>
      <w:bookmarkEnd w:id="3628"/>
      <w:bookmarkEnd w:id="3629"/>
      <w:bookmarkEnd w:id="3630"/>
      <w:bookmarkEnd w:id="3631"/>
      <w:bookmarkEnd w:id="3632"/>
      <w:bookmarkEnd w:id="3633"/>
      <w:bookmarkEnd w:id="3634"/>
      <w:bookmarkEnd w:id="3635"/>
      <w:bookmarkEnd w:id="3636"/>
      <w:bookmarkEnd w:id="3637"/>
      <w:bookmarkEnd w:id="3638"/>
      <w:bookmarkEnd w:id="3639"/>
      <w:bookmarkEnd w:id="3640"/>
      <w:bookmarkEnd w:id="3641"/>
      <w:bookmarkEnd w:id="3642"/>
      <w:bookmarkEnd w:id="3643"/>
      <w:bookmarkEnd w:id="3644"/>
      <w:bookmarkEnd w:id="3645"/>
      <w:bookmarkEnd w:id="3646"/>
      <w:bookmarkEnd w:id="3647"/>
      <w:bookmarkEnd w:id="3648"/>
      <w:bookmarkEnd w:id="3649"/>
      <w:bookmarkEnd w:id="3650"/>
      <w:bookmarkEnd w:id="3651"/>
      <w:bookmarkEnd w:id="3652"/>
      <w:bookmarkEnd w:id="3653"/>
      <w:bookmarkEnd w:id="3654"/>
      <w:bookmarkEnd w:id="3655"/>
      <w:bookmarkEnd w:id="3656"/>
      <w:bookmarkEnd w:id="3657"/>
      <w:bookmarkEnd w:id="3658"/>
      <w:bookmarkEnd w:id="3659"/>
      <w:bookmarkEnd w:id="3660"/>
      <w:bookmarkEnd w:id="3661"/>
      <w:bookmarkEnd w:id="3662"/>
      <w:bookmarkEnd w:id="3663"/>
      <w:bookmarkEnd w:id="3664"/>
      <w:bookmarkEnd w:id="3665"/>
      <w:bookmarkEnd w:id="3666"/>
      <w:bookmarkEnd w:id="3667"/>
      <w:bookmarkEnd w:id="3668"/>
      <w:bookmarkEnd w:id="3669"/>
      <w:bookmarkEnd w:id="3670"/>
      <w:bookmarkEnd w:id="3671"/>
      <w:bookmarkEnd w:id="3672"/>
      <w:bookmarkEnd w:id="3673"/>
      <w:bookmarkEnd w:id="3674"/>
      <w:bookmarkEnd w:id="3675"/>
      <w:bookmarkEnd w:id="3676"/>
      <w:bookmarkEnd w:id="3677"/>
      <w:bookmarkEnd w:id="3678"/>
      <w:bookmarkEnd w:id="3679"/>
      <w:bookmarkEnd w:id="3680"/>
      <w:bookmarkEnd w:id="3681"/>
      <w:bookmarkEnd w:id="3682"/>
      <w:bookmarkEnd w:id="3683"/>
      <w:bookmarkEnd w:id="3684"/>
      <w:bookmarkEnd w:id="3685"/>
      <w:bookmarkEnd w:id="3686"/>
      <w:bookmarkEnd w:id="3687"/>
      <w:bookmarkEnd w:id="3688"/>
      <w:bookmarkEnd w:id="3689"/>
      <w:bookmarkEnd w:id="3690"/>
      <w:bookmarkEnd w:id="3691"/>
      <w:bookmarkEnd w:id="3692"/>
      <w:bookmarkEnd w:id="3693"/>
      <w:bookmarkEnd w:id="3694"/>
      <w:bookmarkEnd w:id="3695"/>
      <w:bookmarkEnd w:id="3696"/>
      <w:bookmarkEnd w:id="3697"/>
      <w:bookmarkEnd w:id="3698"/>
      <w:bookmarkEnd w:id="3699"/>
      <w:bookmarkEnd w:id="3700"/>
      <w:bookmarkEnd w:id="3701"/>
      <w:bookmarkEnd w:id="3702"/>
      <w:bookmarkEnd w:id="3703"/>
      <w:bookmarkEnd w:id="3704"/>
      <w:bookmarkEnd w:id="3705"/>
      <w:bookmarkEnd w:id="3706"/>
      <w:bookmarkEnd w:id="3707"/>
      <w:bookmarkEnd w:id="3708"/>
      <w:bookmarkEnd w:id="3709"/>
      <w:bookmarkEnd w:id="3710"/>
      <w:bookmarkEnd w:id="3711"/>
      <w:bookmarkEnd w:id="3712"/>
      <w:bookmarkEnd w:id="3713"/>
      <w:bookmarkEnd w:id="3714"/>
      <w:bookmarkEnd w:id="3715"/>
      <w:bookmarkEnd w:id="3716"/>
      <w:bookmarkEnd w:id="3717"/>
      <w:bookmarkEnd w:id="3718"/>
      <w:bookmarkEnd w:id="3719"/>
      <w:bookmarkEnd w:id="3720"/>
      <w:bookmarkEnd w:id="3721"/>
      <w:bookmarkEnd w:id="3722"/>
      <w:bookmarkEnd w:id="3723"/>
      <w:bookmarkEnd w:id="3724"/>
      <w:bookmarkEnd w:id="3725"/>
      <w:bookmarkEnd w:id="3726"/>
      <w:bookmarkEnd w:id="3727"/>
      <w:bookmarkEnd w:id="3728"/>
      <w:bookmarkEnd w:id="3729"/>
      <w:bookmarkEnd w:id="3730"/>
      <w:bookmarkEnd w:id="3731"/>
      <w:bookmarkEnd w:id="3732"/>
      <w:bookmarkEnd w:id="3733"/>
      <w:bookmarkEnd w:id="3734"/>
      <w:bookmarkEnd w:id="3735"/>
      <w:bookmarkEnd w:id="3736"/>
      <w:bookmarkEnd w:id="3737"/>
      <w:bookmarkEnd w:id="3738"/>
      <w:bookmarkEnd w:id="3739"/>
      <w:bookmarkEnd w:id="3740"/>
      <w:bookmarkEnd w:id="3741"/>
      <w:bookmarkEnd w:id="3742"/>
      <w:bookmarkEnd w:id="3743"/>
      <w:bookmarkEnd w:id="3744"/>
      <w:bookmarkEnd w:id="3745"/>
      <w:bookmarkEnd w:id="3746"/>
      <w:bookmarkEnd w:id="3747"/>
      <w:bookmarkEnd w:id="3748"/>
      <w:bookmarkEnd w:id="3749"/>
      <w:bookmarkEnd w:id="3750"/>
      <w:bookmarkEnd w:id="3751"/>
      <w:bookmarkEnd w:id="3752"/>
      <w:bookmarkEnd w:id="3753"/>
      <w:bookmarkEnd w:id="3754"/>
      <w:bookmarkEnd w:id="3755"/>
      <w:bookmarkEnd w:id="3756"/>
      <w:bookmarkEnd w:id="3757"/>
      <w:bookmarkEnd w:id="3758"/>
      <w:bookmarkEnd w:id="3759"/>
      <w:bookmarkEnd w:id="3760"/>
      <w:bookmarkEnd w:id="3761"/>
      <w:bookmarkEnd w:id="3762"/>
      <w:bookmarkEnd w:id="3763"/>
      <w:bookmarkEnd w:id="3764"/>
      <w:bookmarkEnd w:id="3765"/>
      <w:bookmarkEnd w:id="3766"/>
      <w:bookmarkEnd w:id="3767"/>
      <w:bookmarkEnd w:id="3768"/>
      <w:bookmarkEnd w:id="3769"/>
      <w:bookmarkEnd w:id="3770"/>
      <w:bookmarkEnd w:id="3771"/>
      <w:bookmarkEnd w:id="3772"/>
      <w:bookmarkEnd w:id="3773"/>
      <w:bookmarkEnd w:id="3774"/>
      <w:bookmarkEnd w:id="3775"/>
      <w:bookmarkEnd w:id="3776"/>
      <w:bookmarkEnd w:id="3777"/>
      <w:bookmarkEnd w:id="3778"/>
      <w:bookmarkEnd w:id="3779"/>
      <w:bookmarkEnd w:id="3780"/>
      <w:bookmarkEnd w:id="3781"/>
      <w:bookmarkEnd w:id="3782"/>
      <w:bookmarkEnd w:id="3783"/>
      <w:bookmarkEnd w:id="3784"/>
      <w:bookmarkEnd w:id="3785"/>
      <w:bookmarkEnd w:id="3786"/>
      <w:bookmarkEnd w:id="3787"/>
      <w:bookmarkEnd w:id="3788"/>
      <w:bookmarkEnd w:id="3789"/>
      <w:bookmarkEnd w:id="3790"/>
      <w:bookmarkEnd w:id="3791"/>
      <w:bookmarkEnd w:id="3792"/>
      <w:bookmarkEnd w:id="3793"/>
      <w:bookmarkEnd w:id="3794"/>
      <w:bookmarkEnd w:id="3795"/>
      <w:bookmarkEnd w:id="3796"/>
      <w:bookmarkEnd w:id="3797"/>
      <w:bookmarkEnd w:id="3798"/>
      <w:bookmarkEnd w:id="3799"/>
      <w:bookmarkEnd w:id="3800"/>
      <w:bookmarkEnd w:id="3801"/>
      <w:bookmarkEnd w:id="3802"/>
      <w:bookmarkEnd w:id="3803"/>
      <w:bookmarkEnd w:id="3804"/>
      <w:bookmarkEnd w:id="3805"/>
      <w:bookmarkEnd w:id="3806"/>
      <w:bookmarkEnd w:id="3807"/>
      <w:bookmarkEnd w:id="3808"/>
      <w:bookmarkEnd w:id="3809"/>
      <w:bookmarkEnd w:id="3810"/>
      <w:bookmarkEnd w:id="3811"/>
      <w:bookmarkEnd w:id="3812"/>
      <w:bookmarkEnd w:id="3813"/>
      <w:bookmarkEnd w:id="3814"/>
      <w:bookmarkEnd w:id="3815"/>
      <w:bookmarkEnd w:id="3816"/>
      <w:bookmarkEnd w:id="3817"/>
      <w:bookmarkEnd w:id="3818"/>
      <w:bookmarkEnd w:id="3819"/>
      <w:bookmarkEnd w:id="3820"/>
      <w:bookmarkEnd w:id="3821"/>
      <w:bookmarkEnd w:id="3822"/>
      <w:bookmarkEnd w:id="3823"/>
      <w:bookmarkEnd w:id="3824"/>
      <w:bookmarkEnd w:id="3825"/>
      <w:bookmarkEnd w:id="3826"/>
      <w:bookmarkEnd w:id="3827"/>
      <w:bookmarkEnd w:id="3828"/>
      <w:bookmarkEnd w:id="3829"/>
      <w:bookmarkEnd w:id="3830"/>
      <w:bookmarkEnd w:id="3831"/>
      <w:bookmarkEnd w:id="3832"/>
      <w:bookmarkEnd w:id="3833"/>
      <w:bookmarkEnd w:id="3834"/>
      <w:bookmarkEnd w:id="3835"/>
      <w:bookmarkEnd w:id="3836"/>
      <w:bookmarkEnd w:id="3837"/>
      <w:bookmarkEnd w:id="3838"/>
      <w:bookmarkEnd w:id="3839"/>
      <w:bookmarkEnd w:id="3840"/>
      <w:bookmarkEnd w:id="3841"/>
      <w:bookmarkEnd w:id="3842"/>
      <w:bookmarkEnd w:id="3843"/>
      <w:bookmarkEnd w:id="3844"/>
      <w:bookmarkEnd w:id="3845"/>
      <w:bookmarkEnd w:id="3846"/>
      <w:bookmarkEnd w:id="3847"/>
      <w:bookmarkEnd w:id="3848"/>
      <w:bookmarkEnd w:id="3849"/>
      <w:bookmarkEnd w:id="3850"/>
      <w:bookmarkEnd w:id="3851"/>
      <w:bookmarkEnd w:id="3852"/>
      <w:bookmarkEnd w:id="3853"/>
      <w:bookmarkEnd w:id="3854"/>
      <w:bookmarkEnd w:id="3855"/>
      <w:bookmarkEnd w:id="3856"/>
      <w:bookmarkEnd w:id="3857"/>
      <w:bookmarkEnd w:id="3858"/>
      <w:bookmarkEnd w:id="3859"/>
      <w:bookmarkEnd w:id="3860"/>
      <w:bookmarkEnd w:id="3861"/>
      <w:bookmarkEnd w:id="3862"/>
      <w:bookmarkEnd w:id="3863"/>
      <w:bookmarkEnd w:id="3864"/>
      <w:bookmarkEnd w:id="3865"/>
      <w:bookmarkEnd w:id="3866"/>
      <w:bookmarkEnd w:id="3867"/>
      <w:bookmarkEnd w:id="3868"/>
      <w:bookmarkEnd w:id="3869"/>
      <w:bookmarkEnd w:id="3870"/>
      <w:bookmarkEnd w:id="3871"/>
      <w:bookmarkEnd w:id="3872"/>
      <w:bookmarkEnd w:id="3873"/>
      <w:bookmarkEnd w:id="3874"/>
      <w:bookmarkEnd w:id="3875"/>
      <w:bookmarkEnd w:id="3876"/>
      <w:bookmarkEnd w:id="3877"/>
      <w:bookmarkEnd w:id="3878"/>
      <w:bookmarkEnd w:id="3879"/>
      <w:bookmarkEnd w:id="3880"/>
      <w:bookmarkEnd w:id="3881"/>
      <w:bookmarkEnd w:id="3882"/>
      <w:bookmarkEnd w:id="3883"/>
      <w:bookmarkEnd w:id="3884"/>
      <w:bookmarkEnd w:id="3885"/>
      <w:bookmarkEnd w:id="3886"/>
      <w:bookmarkEnd w:id="3887"/>
      <w:bookmarkEnd w:id="3888"/>
      <w:bookmarkEnd w:id="3889"/>
      <w:bookmarkEnd w:id="3890"/>
      <w:bookmarkEnd w:id="3891"/>
      <w:bookmarkEnd w:id="3892"/>
      <w:bookmarkEnd w:id="3893"/>
      <w:bookmarkEnd w:id="3894"/>
      <w:bookmarkEnd w:id="3895"/>
      <w:bookmarkEnd w:id="3896"/>
      <w:bookmarkEnd w:id="3897"/>
      <w:bookmarkEnd w:id="3898"/>
      <w:bookmarkEnd w:id="3899"/>
      <w:bookmarkEnd w:id="3900"/>
      <w:bookmarkEnd w:id="3901"/>
      <w:bookmarkEnd w:id="3902"/>
      <w:bookmarkEnd w:id="3903"/>
      <w:bookmarkEnd w:id="3904"/>
      <w:bookmarkEnd w:id="3905"/>
      <w:bookmarkEnd w:id="3906"/>
      <w:bookmarkEnd w:id="3907"/>
      <w:bookmarkEnd w:id="3908"/>
      <w:bookmarkEnd w:id="3909"/>
      <w:bookmarkEnd w:id="3910"/>
      <w:bookmarkEnd w:id="3911"/>
      <w:bookmarkEnd w:id="3912"/>
      <w:bookmarkEnd w:id="3913"/>
      <w:bookmarkEnd w:id="3914"/>
      <w:bookmarkEnd w:id="3915"/>
      <w:bookmarkEnd w:id="3916"/>
      <w:bookmarkEnd w:id="3917"/>
      <w:bookmarkEnd w:id="3918"/>
      <w:bookmarkEnd w:id="3919"/>
      <w:bookmarkEnd w:id="3920"/>
      <w:bookmarkEnd w:id="3921"/>
      <w:bookmarkEnd w:id="3922"/>
      <w:bookmarkEnd w:id="3923"/>
      <w:bookmarkEnd w:id="3924"/>
      <w:bookmarkEnd w:id="3925"/>
      <w:bookmarkEnd w:id="3926"/>
      <w:bookmarkEnd w:id="3927"/>
      <w:bookmarkEnd w:id="3928"/>
      <w:bookmarkEnd w:id="3929"/>
      <w:bookmarkEnd w:id="3930"/>
      <w:bookmarkEnd w:id="3931"/>
      <w:bookmarkEnd w:id="3932"/>
      <w:bookmarkEnd w:id="3933"/>
      <w:bookmarkEnd w:id="3934"/>
      <w:bookmarkEnd w:id="3935"/>
      <w:bookmarkEnd w:id="3936"/>
      <w:bookmarkEnd w:id="3937"/>
      <w:bookmarkEnd w:id="3938"/>
      <w:bookmarkEnd w:id="3939"/>
      <w:bookmarkEnd w:id="3940"/>
      <w:bookmarkEnd w:id="3941"/>
      <w:bookmarkEnd w:id="3942"/>
      <w:bookmarkEnd w:id="3943"/>
      <w:bookmarkEnd w:id="3944"/>
      <w:bookmarkEnd w:id="3945"/>
      <w:bookmarkEnd w:id="3946"/>
      <w:bookmarkEnd w:id="3947"/>
      <w:bookmarkEnd w:id="3948"/>
      <w:bookmarkEnd w:id="3949"/>
      <w:bookmarkEnd w:id="3950"/>
      <w:bookmarkEnd w:id="3951"/>
      <w:bookmarkEnd w:id="3952"/>
      <w:bookmarkEnd w:id="3953"/>
      <w:bookmarkEnd w:id="3954"/>
      <w:bookmarkEnd w:id="3955"/>
      <w:bookmarkEnd w:id="3956"/>
      <w:bookmarkEnd w:id="3957"/>
      <w:bookmarkEnd w:id="3958"/>
      <w:bookmarkEnd w:id="3959"/>
      <w:bookmarkEnd w:id="3960"/>
      <w:bookmarkEnd w:id="3961"/>
      <w:bookmarkEnd w:id="3962"/>
      <w:bookmarkEnd w:id="3963"/>
      <w:bookmarkEnd w:id="3964"/>
      <w:bookmarkEnd w:id="3965"/>
      <w:bookmarkEnd w:id="3966"/>
      <w:bookmarkEnd w:id="3967"/>
      <w:bookmarkEnd w:id="3968"/>
      <w:bookmarkEnd w:id="3969"/>
      <w:bookmarkEnd w:id="3970"/>
      <w:bookmarkEnd w:id="3971"/>
      <w:bookmarkEnd w:id="3972"/>
      <w:bookmarkEnd w:id="3973"/>
      <w:bookmarkEnd w:id="3974"/>
      <w:bookmarkEnd w:id="3975"/>
      <w:bookmarkEnd w:id="3976"/>
      <w:bookmarkEnd w:id="3977"/>
      <w:bookmarkEnd w:id="3978"/>
      <w:bookmarkEnd w:id="3979"/>
      <w:bookmarkEnd w:id="3980"/>
      <w:bookmarkEnd w:id="3981"/>
      <w:bookmarkEnd w:id="3982"/>
      <w:bookmarkEnd w:id="3983"/>
      <w:bookmarkEnd w:id="3984"/>
      <w:bookmarkEnd w:id="3985"/>
      <w:bookmarkEnd w:id="3986"/>
      <w:bookmarkEnd w:id="3987"/>
      <w:bookmarkEnd w:id="3988"/>
      <w:bookmarkEnd w:id="3989"/>
      <w:bookmarkEnd w:id="3990"/>
      <w:bookmarkEnd w:id="3991"/>
      <w:bookmarkEnd w:id="3992"/>
      <w:bookmarkEnd w:id="3993"/>
      <w:bookmarkEnd w:id="3994"/>
      <w:bookmarkEnd w:id="3995"/>
      <w:bookmarkEnd w:id="3996"/>
      <w:bookmarkEnd w:id="3997"/>
      <w:bookmarkEnd w:id="3998"/>
      <w:bookmarkEnd w:id="3999"/>
      <w:bookmarkEnd w:id="4000"/>
      <w:bookmarkEnd w:id="4001"/>
      <w:bookmarkEnd w:id="4002"/>
      <w:bookmarkEnd w:id="4003"/>
      <w:bookmarkEnd w:id="4004"/>
      <w:bookmarkEnd w:id="4005"/>
      <w:bookmarkEnd w:id="4006"/>
      <w:bookmarkEnd w:id="4007"/>
      <w:bookmarkEnd w:id="4008"/>
      <w:bookmarkEnd w:id="4009"/>
      <w:bookmarkEnd w:id="4010"/>
      <w:bookmarkEnd w:id="4011"/>
      <w:bookmarkEnd w:id="4012"/>
      <w:bookmarkEnd w:id="4013"/>
      <w:bookmarkEnd w:id="4014"/>
      <w:bookmarkEnd w:id="4015"/>
      <w:bookmarkEnd w:id="4016"/>
      <w:bookmarkEnd w:id="4017"/>
      <w:bookmarkEnd w:id="4018"/>
      <w:bookmarkEnd w:id="4019"/>
      <w:bookmarkEnd w:id="4020"/>
      <w:bookmarkEnd w:id="4021"/>
      <w:bookmarkEnd w:id="4022"/>
      <w:bookmarkEnd w:id="4023"/>
      <w:bookmarkEnd w:id="4024"/>
      <w:bookmarkEnd w:id="4025"/>
      <w:bookmarkEnd w:id="4026"/>
      <w:bookmarkEnd w:id="4027"/>
      <w:bookmarkEnd w:id="4028"/>
      <w:bookmarkEnd w:id="4029"/>
      <w:bookmarkEnd w:id="4030"/>
      <w:bookmarkEnd w:id="4031"/>
      <w:bookmarkEnd w:id="4032"/>
      <w:bookmarkEnd w:id="4033"/>
      <w:bookmarkEnd w:id="4034"/>
      <w:bookmarkEnd w:id="4035"/>
      <w:bookmarkEnd w:id="4036"/>
      <w:bookmarkEnd w:id="4037"/>
      <w:bookmarkEnd w:id="4038"/>
      <w:bookmarkEnd w:id="4039"/>
      <w:bookmarkEnd w:id="4040"/>
      <w:bookmarkEnd w:id="4041"/>
      <w:bookmarkEnd w:id="4042"/>
      <w:bookmarkEnd w:id="4043"/>
      <w:bookmarkEnd w:id="4044"/>
      <w:bookmarkEnd w:id="4045"/>
      <w:bookmarkEnd w:id="4046"/>
      <w:bookmarkEnd w:id="4047"/>
      <w:bookmarkEnd w:id="4048"/>
      <w:bookmarkEnd w:id="4049"/>
      <w:bookmarkEnd w:id="4050"/>
      <w:bookmarkEnd w:id="4051"/>
      <w:bookmarkEnd w:id="4052"/>
      <w:bookmarkEnd w:id="4053"/>
      <w:bookmarkEnd w:id="4054"/>
      <w:bookmarkEnd w:id="4055"/>
      <w:bookmarkEnd w:id="4056"/>
      <w:bookmarkEnd w:id="4057"/>
      <w:bookmarkEnd w:id="4058"/>
      <w:bookmarkEnd w:id="4059"/>
      <w:bookmarkEnd w:id="4060"/>
      <w:bookmarkEnd w:id="4061"/>
      <w:bookmarkEnd w:id="4062"/>
      <w:bookmarkEnd w:id="4063"/>
      <w:bookmarkEnd w:id="4064"/>
      <w:bookmarkEnd w:id="4065"/>
      <w:bookmarkEnd w:id="4066"/>
      <w:bookmarkEnd w:id="4067"/>
      <w:bookmarkEnd w:id="4068"/>
      <w:bookmarkEnd w:id="4069"/>
      <w:bookmarkEnd w:id="4070"/>
      <w:bookmarkEnd w:id="4071"/>
      <w:bookmarkEnd w:id="4072"/>
      <w:bookmarkEnd w:id="4073"/>
      <w:bookmarkEnd w:id="4074"/>
      <w:bookmarkEnd w:id="4075"/>
      <w:bookmarkEnd w:id="4076"/>
      <w:bookmarkEnd w:id="4077"/>
      <w:bookmarkEnd w:id="4078"/>
      <w:bookmarkEnd w:id="4079"/>
      <w:bookmarkEnd w:id="4080"/>
      <w:bookmarkEnd w:id="4081"/>
      <w:bookmarkEnd w:id="4082"/>
      <w:bookmarkEnd w:id="4083"/>
      <w:bookmarkEnd w:id="4084"/>
      <w:bookmarkEnd w:id="4085"/>
      <w:bookmarkEnd w:id="4086"/>
      <w:bookmarkEnd w:id="4087"/>
      <w:bookmarkEnd w:id="4088"/>
      <w:bookmarkEnd w:id="4089"/>
      <w:bookmarkEnd w:id="4090"/>
      <w:bookmarkEnd w:id="4091"/>
      <w:bookmarkEnd w:id="4092"/>
      <w:bookmarkEnd w:id="4093"/>
      <w:bookmarkEnd w:id="4094"/>
      <w:bookmarkEnd w:id="4095"/>
      <w:bookmarkEnd w:id="4096"/>
      <w:bookmarkEnd w:id="4097"/>
      <w:bookmarkEnd w:id="4098"/>
      <w:bookmarkEnd w:id="4099"/>
      <w:bookmarkEnd w:id="4100"/>
      <w:bookmarkEnd w:id="4101"/>
      <w:bookmarkEnd w:id="4102"/>
      <w:bookmarkEnd w:id="4103"/>
      <w:bookmarkEnd w:id="4104"/>
      <w:bookmarkEnd w:id="4105"/>
      <w:bookmarkEnd w:id="4106"/>
      <w:bookmarkEnd w:id="4107"/>
      <w:bookmarkEnd w:id="4108"/>
      <w:bookmarkEnd w:id="4109"/>
      <w:bookmarkEnd w:id="4110"/>
      <w:bookmarkEnd w:id="4111"/>
      <w:bookmarkEnd w:id="4112"/>
      <w:bookmarkEnd w:id="4113"/>
      <w:bookmarkEnd w:id="4114"/>
      <w:bookmarkEnd w:id="4115"/>
      <w:bookmarkEnd w:id="4116"/>
      <w:bookmarkEnd w:id="4117"/>
      <w:bookmarkEnd w:id="4118"/>
      <w:bookmarkEnd w:id="4119"/>
      <w:bookmarkEnd w:id="4120"/>
      <w:bookmarkEnd w:id="4121"/>
      <w:bookmarkEnd w:id="4122"/>
      <w:bookmarkEnd w:id="4123"/>
      <w:bookmarkEnd w:id="4124"/>
      <w:bookmarkEnd w:id="4125"/>
      <w:bookmarkEnd w:id="4126"/>
      <w:bookmarkEnd w:id="4127"/>
      <w:bookmarkEnd w:id="4128"/>
      <w:bookmarkEnd w:id="4129"/>
      <w:bookmarkEnd w:id="4130"/>
      <w:bookmarkEnd w:id="4131"/>
      <w:bookmarkEnd w:id="4132"/>
      <w:bookmarkEnd w:id="4133"/>
      <w:bookmarkEnd w:id="4134"/>
      <w:bookmarkEnd w:id="4135"/>
      <w:bookmarkEnd w:id="4136"/>
      <w:bookmarkEnd w:id="4137"/>
      <w:bookmarkEnd w:id="4138"/>
      <w:bookmarkEnd w:id="4139"/>
      <w:bookmarkEnd w:id="4140"/>
      <w:bookmarkEnd w:id="4141"/>
      <w:bookmarkEnd w:id="4142"/>
      <w:bookmarkEnd w:id="4143"/>
      <w:bookmarkEnd w:id="4144"/>
      <w:bookmarkEnd w:id="4145"/>
      <w:bookmarkEnd w:id="4146"/>
      <w:bookmarkEnd w:id="4147"/>
      <w:bookmarkEnd w:id="4148"/>
      <w:bookmarkEnd w:id="4149"/>
      <w:bookmarkEnd w:id="4150"/>
      <w:bookmarkEnd w:id="4151"/>
      <w:bookmarkEnd w:id="4152"/>
      <w:bookmarkEnd w:id="4153"/>
      <w:bookmarkEnd w:id="4154"/>
      <w:bookmarkEnd w:id="4155"/>
      <w:bookmarkEnd w:id="4156"/>
      <w:bookmarkEnd w:id="4157"/>
      <w:bookmarkEnd w:id="4158"/>
      <w:bookmarkEnd w:id="4159"/>
      <w:bookmarkEnd w:id="4160"/>
      <w:bookmarkEnd w:id="4161"/>
      <w:bookmarkEnd w:id="4162"/>
      <w:bookmarkEnd w:id="4163"/>
      <w:bookmarkEnd w:id="4164"/>
      <w:bookmarkEnd w:id="4165"/>
      <w:bookmarkEnd w:id="4166"/>
      <w:bookmarkEnd w:id="4167"/>
      <w:bookmarkEnd w:id="4168"/>
      <w:bookmarkEnd w:id="4169"/>
      <w:bookmarkEnd w:id="4170"/>
      <w:bookmarkEnd w:id="4171"/>
      <w:bookmarkEnd w:id="4172"/>
      <w:bookmarkEnd w:id="4173"/>
      <w:bookmarkEnd w:id="4174"/>
      <w:bookmarkEnd w:id="4175"/>
      <w:bookmarkEnd w:id="4176"/>
      <w:bookmarkEnd w:id="4177"/>
      <w:bookmarkEnd w:id="4178"/>
      <w:bookmarkEnd w:id="4179"/>
      <w:bookmarkEnd w:id="4180"/>
      <w:bookmarkEnd w:id="4181"/>
      <w:bookmarkEnd w:id="4182"/>
      <w:bookmarkEnd w:id="4183"/>
      <w:bookmarkEnd w:id="4184"/>
      <w:bookmarkEnd w:id="4185"/>
      <w:bookmarkEnd w:id="4186"/>
      <w:bookmarkEnd w:id="4187"/>
      <w:bookmarkEnd w:id="4188"/>
      <w:bookmarkEnd w:id="4189"/>
      <w:bookmarkEnd w:id="4190"/>
      <w:bookmarkEnd w:id="4191"/>
      <w:bookmarkEnd w:id="4192"/>
      <w:bookmarkEnd w:id="4193"/>
      <w:bookmarkEnd w:id="4194"/>
      <w:bookmarkEnd w:id="4195"/>
      <w:bookmarkEnd w:id="4196"/>
      <w:bookmarkEnd w:id="4197"/>
      <w:bookmarkEnd w:id="4198"/>
      <w:bookmarkEnd w:id="4199"/>
      <w:bookmarkEnd w:id="4200"/>
      <w:bookmarkEnd w:id="4201"/>
      <w:bookmarkEnd w:id="4202"/>
      <w:bookmarkEnd w:id="4203"/>
      <w:bookmarkEnd w:id="4204"/>
      <w:bookmarkEnd w:id="4205"/>
      <w:bookmarkEnd w:id="4206"/>
      <w:bookmarkEnd w:id="4207"/>
      <w:bookmarkEnd w:id="4208"/>
      <w:bookmarkEnd w:id="4209"/>
      <w:bookmarkEnd w:id="4210"/>
      <w:bookmarkEnd w:id="4211"/>
      <w:bookmarkEnd w:id="4212"/>
      <w:bookmarkEnd w:id="4213"/>
      <w:bookmarkEnd w:id="4214"/>
      <w:bookmarkEnd w:id="4215"/>
      <w:bookmarkEnd w:id="4216"/>
      <w:bookmarkEnd w:id="4217"/>
      <w:bookmarkEnd w:id="4218"/>
      <w:bookmarkEnd w:id="4219"/>
      <w:bookmarkEnd w:id="4220"/>
      <w:bookmarkEnd w:id="4221"/>
      <w:bookmarkEnd w:id="4222"/>
      <w:bookmarkEnd w:id="4223"/>
      <w:bookmarkEnd w:id="4224"/>
      <w:bookmarkEnd w:id="4225"/>
      <w:bookmarkEnd w:id="4226"/>
      <w:bookmarkEnd w:id="4227"/>
      <w:bookmarkEnd w:id="4228"/>
      <w:bookmarkEnd w:id="4229"/>
      <w:bookmarkEnd w:id="4230"/>
      <w:bookmarkEnd w:id="4231"/>
      <w:bookmarkEnd w:id="4232"/>
      <w:bookmarkEnd w:id="4233"/>
      <w:bookmarkEnd w:id="4234"/>
      <w:bookmarkEnd w:id="4235"/>
      <w:bookmarkEnd w:id="4236"/>
      <w:bookmarkEnd w:id="4237"/>
      <w:bookmarkEnd w:id="4238"/>
      <w:bookmarkEnd w:id="4239"/>
      <w:bookmarkEnd w:id="4240"/>
      <w:bookmarkEnd w:id="4241"/>
      <w:bookmarkEnd w:id="4242"/>
      <w:bookmarkEnd w:id="4243"/>
      <w:bookmarkEnd w:id="4244"/>
      <w:bookmarkEnd w:id="4245"/>
      <w:bookmarkEnd w:id="4246"/>
      <w:bookmarkEnd w:id="4247"/>
      <w:bookmarkEnd w:id="4248"/>
      <w:bookmarkEnd w:id="4249"/>
      <w:bookmarkEnd w:id="4250"/>
      <w:bookmarkEnd w:id="4251"/>
      <w:bookmarkEnd w:id="4252"/>
      <w:bookmarkEnd w:id="4253"/>
      <w:bookmarkEnd w:id="4254"/>
      <w:bookmarkEnd w:id="4255"/>
      <w:bookmarkEnd w:id="4256"/>
      <w:bookmarkEnd w:id="4257"/>
      <w:bookmarkEnd w:id="4258"/>
      <w:bookmarkEnd w:id="4259"/>
      <w:bookmarkEnd w:id="4260"/>
      <w:bookmarkEnd w:id="4261"/>
      <w:bookmarkEnd w:id="4262"/>
      <w:bookmarkEnd w:id="4263"/>
      <w:bookmarkEnd w:id="4264"/>
      <w:bookmarkEnd w:id="4265"/>
      <w:bookmarkEnd w:id="4266"/>
      <w:bookmarkEnd w:id="4267"/>
      <w:bookmarkEnd w:id="4268"/>
      <w:bookmarkEnd w:id="4269"/>
      <w:bookmarkEnd w:id="4270"/>
      <w:bookmarkEnd w:id="4271"/>
      <w:bookmarkEnd w:id="4272"/>
      <w:bookmarkEnd w:id="4273"/>
      <w:bookmarkEnd w:id="4274"/>
      <w:bookmarkEnd w:id="4275"/>
      <w:bookmarkEnd w:id="4276"/>
      <w:bookmarkEnd w:id="4277"/>
      <w:bookmarkEnd w:id="4278"/>
      <w:bookmarkEnd w:id="4279"/>
      <w:bookmarkEnd w:id="4280"/>
      <w:bookmarkEnd w:id="4281"/>
      <w:bookmarkEnd w:id="4282"/>
      <w:bookmarkEnd w:id="4283"/>
      <w:bookmarkEnd w:id="4284"/>
      <w:bookmarkEnd w:id="4285"/>
      <w:bookmarkEnd w:id="4286"/>
      <w:bookmarkEnd w:id="4287"/>
      <w:bookmarkEnd w:id="4288"/>
      <w:bookmarkEnd w:id="4289"/>
      <w:bookmarkEnd w:id="4290"/>
      <w:bookmarkEnd w:id="4291"/>
      <w:bookmarkEnd w:id="4292"/>
      <w:bookmarkEnd w:id="4293"/>
      <w:bookmarkEnd w:id="4294"/>
      <w:bookmarkEnd w:id="4295"/>
      <w:bookmarkEnd w:id="4296"/>
      <w:bookmarkEnd w:id="4297"/>
      <w:bookmarkEnd w:id="4298"/>
      <w:bookmarkEnd w:id="4299"/>
      <w:bookmarkEnd w:id="4300"/>
      <w:bookmarkEnd w:id="4301"/>
      <w:bookmarkEnd w:id="4302"/>
      <w:bookmarkEnd w:id="4303"/>
      <w:bookmarkEnd w:id="4304"/>
      <w:bookmarkEnd w:id="4305"/>
      <w:bookmarkEnd w:id="4306"/>
      <w:bookmarkEnd w:id="4307"/>
      <w:bookmarkEnd w:id="4308"/>
      <w:bookmarkEnd w:id="4309"/>
      <w:bookmarkEnd w:id="4310"/>
      <w:bookmarkEnd w:id="4311"/>
      <w:bookmarkEnd w:id="4312"/>
      <w:bookmarkEnd w:id="4313"/>
      <w:bookmarkEnd w:id="4314"/>
      <w:bookmarkEnd w:id="4315"/>
      <w:bookmarkEnd w:id="4316"/>
      <w:bookmarkEnd w:id="4317"/>
      <w:bookmarkEnd w:id="4318"/>
      <w:bookmarkEnd w:id="4319"/>
      <w:bookmarkEnd w:id="4320"/>
      <w:bookmarkEnd w:id="4321"/>
      <w:bookmarkEnd w:id="4322"/>
      <w:bookmarkEnd w:id="4323"/>
      <w:bookmarkEnd w:id="4324"/>
      <w:bookmarkEnd w:id="4325"/>
      <w:bookmarkEnd w:id="4326"/>
      <w:bookmarkEnd w:id="4327"/>
      <w:bookmarkEnd w:id="4328"/>
      <w:bookmarkEnd w:id="4329"/>
      <w:bookmarkEnd w:id="4330"/>
      <w:bookmarkEnd w:id="4331"/>
      <w:bookmarkEnd w:id="4332"/>
      <w:bookmarkEnd w:id="4333"/>
      <w:bookmarkEnd w:id="4334"/>
      <w:bookmarkEnd w:id="4335"/>
      <w:bookmarkEnd w:id="4336"/>
      <w:bookmarkEnd w:id="4337"/>
      <w:bookmarkEnd w:id="4338"/>
      <w:bookmarkEnd w:id="4339"/>
      <w:bookmarkEnd w:id="4340"/>
      <w:bookmarkEnd w:id="4341"/>
      <w:bookmarkEnd w:id="4342"/>
      <w:bookmarkEnd w:id="4343"/>
      <w:bookmarkEnd w:id="4344"/>
      <w:bookmarkEnd w:id="4345"/>
      <w:bookmarkEnd w:id="4346"/>
      <w:bookmarkEnd w:id="4347"/>
      <w:bookmarkEnd w:id="4348"/>
      <w:bookmarkEnd w:id="4349"/>
      <w:bookmarkEnd w:id="4350"/>
      <w:bookmarkEnd w:id="4351"/>
      <w:bookmarkEnd w:id="4352"/>
      <w:bookmarkEnd w:id="4353"/>
      <w:bookmarkEnd w:id="4354"/>
      <w:bookmarkEnd w:id="4355"/>
      <w:bookmarkEnd w:id="4356"/>
      <w:bookmarkEnd w:id="4357"/>
      <w:bookmarkEnd w:id="4358"/>
      <w:bookmarkEnd w:id="4359"/>
      <w:bookmarkEnd w:id="4360"/>
      <w:bookmarkEnd w:id="4361"/>
      <w:bookmarkEnd w:id="4362"/>
      <w:bookmarkEnd w:id="4363"/>
      <w:bookmarkEnd w:id="4364"/>
      <w:bookmarkEnd w:id="4365"/>
      <w:bookmarkEnd w:id="4366"/>
      <w:bookmarkEnd w:id="4367"/>
      <w:bookmarkEnd w:id="4368"/>
      <w:bookmarkEnd w:id="4369"/>
      <w:bookmarkEnd w:id="4370"/>
      <w:bookmarkEnd w:id="4371"/>
      <w:bookmarkEnd w:id="4372"/>
      <w:bookmarkEnd w:id="4373"/>
      <w:bookmarkEnd w:id="4374"/>
      <w:bookmarkEnd w:id="4375"/>
      <w:bookmarkEnd w:id="4376"/>
      <w:bookmarkEnd w:id="4377"/>
      <w:bookmarkEnd w:id="4378"/>
      <w:bookmarkEnd w:id="4379"/>
      <w:bookmarkEnd w:id="4380"/>
      <w:bookmarkEnd w:id="4381"/>
      <w:bookmarkEnd w:id="4382"/>
      <w:bookmarkEnd w:id="4383"/>
      <w:bookmarkEnd w:id="4384"/>
      <w:bookmarkEnd w:id="4385"/>
      <w:bookmarkEnd w:id="4386"/>
      <w:bookmarkEnd w:id="4387"/>
      <w:bookmarkEnd w:id="4388"/>
      <w:bookmarkEnd w:id="4389"/>
      <w:bookmarkEnd w:id="4390"/>
      <w:bookmarkEnd w:id="4391"/>
      <w:bookmarkEnd w:id="4392"/>
      <w:bookmarkEnd w:id="4393"/>
      <w:bookmarkEnd w:id="4394"/>
      <w:bookmarkEnd w:id="4395"/>
      <w:bookmarkEnd w:id="4396"/>
      <w:bookmarkEnd w:id="4397"/>
      <w:bookmarkEnd w:id="4398"/>
      <w:bookmarkEnd w:id="4399"/>
      <w:bookmarkEnd w:id="4400"/>
      <w:bookmarkEnd w:id="4401"/>
      <w:bookmarkEnd w:id="4402"/>
      <w:bookmarkEnd w:id="4403"/>
      <w:bookmarkEnd w:id="4404"/>
      <w:bookmarkEnd w:id="4405"/>
      <w:bookmarkEnd w:id="4406"/>
      <w:bookmarkEnd w:id="4407"/>
      <w:bookmarkEnd w:id="4408"/>
      <w:bookmarkEnd w:id="4409"/>
      <w:bookmarkEnd w:id="4410"/>
      <w:bookmarkEnd w:id="4411"/>
      <w:bookmarkEnd w:id="4412"/>
      <w:bookmarkEnd w:id="4413"/>
      <w:bookmarkEnd w:id="4414"/>
      <w:bookmarkEnd w:id="4415"/>
      <w:bookmarkEnd w:id="4416"/>
      <w:bookmarkEnd w:id="4417"/>
      <w:bookmarkEnd w:id="4418"/>
      <w:bookmarkEnd w:id="4419"/>
      <w:bookmarkEnd w:id="4420"/>
      <w:bookmarkEnd w:id="4421"/>
      <w:bookmarkEnd w:id="4422"/>
      <w:bookmarkEnd w:id="4423"/>
      <w:bookmarkEnd w:id="4424"/>
      <w:bookmarkEnd w:id="4425"/>
      <w:bookmarkEnd w:id="4426"/>
      <w:bookmarkEnd w:id="4427"/>
      <w:bookmarkEnd w:id="4428"/>
      <w:bookmarkEnd w:id="4429"/>
      <w:bookmarkEnd w:id="4430"/>
      <w:bookmarkEnd w:id="4431"/>
      <w:bookmarkEnd w:id="4432"/>
      <w:bookmarkEnd w:id="4433"/>
      <w:bookmarkEnd w:id="4434"/>
      <w:bookmarkEnd w:id="4435"/>
      <w:bookmarkEnd w:id="4436"/>
      <w:bookmarkEnd w:id="4437"/>
      <w:bookmarkEnd w:id="4438"/>
      <w:bookmarkEnd w:id="4439"/>
      <w:bookmarkEnd w:id="4440"/>
      <w:bookmarkEnd w:id="4441"/>
      <w:bookmarkEnd w:id="4442"/>
      <w:bookmarkEnd w:id="4443"/>
      <w:bookmarkEnd w:id="4444"/>
      <w:bookmarkEnd w:id="4445"/>
      <w:bookmarkEnd w:id="4446"/>
      <w:bookmarkEnd w:id="4447"/>
      <w:bookmarkEnd w:id="4448"/>
      <w:bookmarkEnd w:id="4449"/>
      <w:bookmarkEnd w:id="4450"/>
      <w:bookmarkEnd w:id="4451"/>
      <w:bookmarkEnd w:id="4452"/>
      <w:bookmarkEnd w:id="4453"/>
      <w:bookmarkEnd w:id="4454"/>
      <w:bookmarkEnd w:id="4455"/>
      <w:bookmarkEnd w:id="4456"/>
      <w:bookmarkEnd w:id="4457"/>
      <w:bookmarkEnd w:id="4458"/>
      <w:bookmarkEnd w:id="4459"/>
      <w:bookmarkEnd w:id="4460"/>
      <w:bookmarkEnd w:id="4461"/>
      <w:bookmarkEnd w:id="4462"/>
      <w:bookmarkEnd w:id="4463"/>
      <w:bookmarkEnd w:id="4464"/>
      <w:bookmarkEnd w:id="4465"/>
      <w:bookmarkEnd w:id="4466"/>
      <w:bookmarkEnd w:id="4467"/>
      <w:bookmarkEnd w:id="4468"/>
      <w:bookmarkEnd w:id="4469"/>
      <w:bookmarkEnd w:id="4470"/>
      <w:bookmarkEnd w:id="4471"/>
      <w:bookmarkEnd w:id="4472"/>
      <w:bookmarkEnd w:id="4473"/>
      <w:bookmarkEnd w:id="4474"/>
      <w:bookmarkEnd w:id="4475"/>
      <w:bookmarkEnd w:id="4476"/>
      <w:bookmarkEnd w:id="4477"/>
      <w:bookmarkEnd w:id="4478"/>
      <w:bookmarkEnd w:id="4479"/>
      <w:bookmarkEnd w:id="4480"/>
      <w:bookmarkEnd w:id="4481"/>
      <w:bookmarkEnd w:id="4482"/>
      <w:bookmarkEnd w:id="4483"/>
      <w:bookmarkEnd w:id="4484"/>
      <w:bookmarkEnd w:id="4485"/>
      <w:bookmarkEnd w:id="4486"/>
      <w:bookmarkEnd w:id="4487"/>
      <w:bookmarkEnd w:id="4488"/>
      <w:bookmarkEnd w:id="4489"/>
      <w:bookmarkEnd w:id="4490"/>
      <w:bookmarkEnd w:id="4491"/>
      <w:bookmarkEnd w:id="4492"/>
      <w:bookmarkEnd w:id="4493"/>
      <w:bookmarkEnd w:id="4494"/>
      <w:bookmarkEnd w:id="4495"/>
      <w:bookmarkEnd w:id="4496"/>
      <w:bookmarkEnd w:id="4497"/>
      <w:bookmarkEnd w:id="4498"/>
      <w:bookmarkEnd w:id="4499"/>
      <w:bookmarkEnd w:id="4500"/>
      <w:bookmarkEnd w:id="4501"/>
      <w:bookmarkEnd w:id="4502"/>
      <w:bookmarkEnd w:id="4503"/>
      <w:bookmarkEnd w:id="4504"/>
      <w:bookmarkEnd w:id="4505"/>
      <w:bookmarkEnd w:id="4506"/>
      <w:bookmarkEnd w:id="4507"/>
      <w:bookmarkEnd w:id="4508"/>
      <w:bookmarkEnd w:id="4509"/>
      <w:bookmarkEnd w:id="4510"/>
      <w:bookmarkEnd w:id="4511"/>
      <w:bookmarkEnd w:id="4512"/>
      <w:bookmarkEnd w:id="4513"/>
      <w:bookmarkEnd w:id="4514"/>
      <w:bookmarkEnd w:id="4515"/>
      <w:bookmarkEnd w:id="4516"/>
      <w:bookmarkEnd w:id="4517"/>
      <w:bookmarkEnd w:id="4518"/>
      <w:bookmarkEnd w:id="4519"/>
      <w:bookmarkEnd w:id="4520"/>
      <w:bookmarkEnd w:id="4521"/>
      <w:bookmarkEnd w:id="4522"/>
      <w:bookmarkEnd w:id="4523"/>
      <w:bookmarkEnd w:id="4524"/>
      <w:bookmarkEnd w:id="4525"/>
      <w:bookmarkEnd w:id="4526"/>
      <w:bookmarkEnd w:id="4527"/>
      <w:bookmarkEnd w:id="4528"/>
      <w:bookmarkEnd w:id="4529"/>
      <w:bookmarkEnd w:id="4530"/>
      <w:bookmarkEnd w:id="4531"/>
      <w:bookmarkEnd w:id="4532"/>
      <w:bookmarkEnd w:id="4533"/>
      <w:bookmarkEnd w:id="4534"/>
      <w:bookmarkEnd w:id="4535"/>
      <w:bookmarkEnd w:id="4536"/>
      <w:bookmarkEnd w:id="4537"/>
      <w:bookmarkEnd w:id="4538"/>
      <w:bookmarkEnd w:id="4539"/>
      <w:bookmarkEnd w:id="4540"/>
      <w:bookmarkEnd w:id="4541"/>
      <w:bookmarkEnd w:id="4542"/>
      <w:bookmarkEnd w:id="4543"/>
      <w:bookmarkEnd w:id="4544"/>
      <w:bookmarkEnd w:id="4545"/>
      <w:bookmarkEnd w:id="4546"/>
      <w:bookmarkEnd w:id="4547"/>
      <w:bookmarkEnd w:id="4548"/>
      <w:bookmarkEnd w:id="4549"/>
      <w:bookmarkEnd w:id="4550"/>
      <w:bookmarkEnd w:id="4551"/>
      <w:bookmarkEnd w:id="4552"/>
      <w:bookmarkEnd w:id="4553"/>
      <w:bookmarkEnd w:id="4554"/>
      <w:bookmarkEnd w:id="4555"/>
      <w:r w:rsidRPr="00694AB2">
        <w:t xml:space="preserve">Управление </w:t>
      </w:r>
      <w:r w:rsidR="00D121FA">
        <w:t>информационными системами</w:t>
      </w:r>
      <w:bookmarkEnd w:id="4556"/>
      <w:bookmarkEnd w:id="4558"/>
    </w:p>
    <w:p w14:paraId="0173603B" w14:textId="77777777" w:rsidR="000F59FB" w:rsidRDefault="000F59FB" w:rsidP="008348E4">
      <w:pPr>
        <w:pStyle w:val="31"/>
      </w:pPr>
      <w:bookmarkStart w:id="4559" w:name="_Toc75273737"/>
      <w:bookmarkStart w:id="4560" w:name="_Toc75273746"/>
      <w:bookmarkStart w:id="4561" w:name="_Toc75273747"/>
      <w:bookmarkStart w:id="4562" w:name="_Toc75273748"/>
      <w:bookmarkStart w:id="4563" w:name="_Toc75273750"/>
      <w:bookmarkStart w:id="4564" w:name="_Ref509934833"/>
      <w:bookmarkStart w:id="4565" w:name="_Ref75274668"/>
      <w:bookmarkStart w:id="4566" w:name="_Toc115776507"/>
      <w:bookmarkStart w:id="4567" w:name="_Toc209800132"/>
      <w:bookmarkEnd w:id="4559"/>
      <w:bookmarkEnd w:id="4560"/>
      <w:bookmarkEnd w:id="4561"/>
      <w:bookmarkEnd w:id="4562"/>
      <w:bookmarkEnd w:id="4563"/>
      <w:r w:rsidRPr="00694AB2">
        <w:t xml:space="preserve">Просмотр </w:t>
      </w:r>
      <w:r w:rsidR="00180F69" w:rsidRPr="00694AB2">
        <w:t>информационных систем</w:t>
      </w:r>
      <w:r w:rsidR="00623224">
        <w:t xml:space="preserve"> УВ</w:t>
      </w:r>
      <w:bookmarkEnd w:id="4564"/>
      <w:bookmarkEnd w:id="4565"/>
      <w:bookmarkEnd w:id="4566"/>
      <w:bookmarkEnd w:id="4567"/>
    </w:p>
    <w:p w14:paraId="1393D9BD" w14:textId="1A9048E5" w:rsidR="00994FAB" w:rsidRDefault="00623224" w:rsidP="00F579F5">
      <w:pPr>
        <w:rPr>
          <w:rFonts w:eastAsiaTheme="minorEastAsia"/>
        </w:rPr>
      </w:pPr>
      <w:r>
        <w:rPr>
          <w:rFonts w:eastAsiaTheme="minorEastAsia"/>
        </w:rPr>
        <w:t>Для просмотра списка доступных вам информационных систем нужно</w:t>
      </w:r>
      <w:r w:rsidR="00661D90">
        <w:rPr>
          <w:rFonts w:eastAsiaTheme="minorEastAsia"/>
        </w:rPr>
        <w:t xml:space="preserve"> </w:t>
      </w:r>
      <w:r>
        <w:rPr>
          <w:rFonts w:eastAsiaTheme="minorEastAsia"/>
        </w:rPr>
        <w:t xml:space="preserve">выбрать соответствующую карточку из панели быстрых действий на главной странице авторизованного пользователя </w:t>
      </w:r>
      <w:r w:rsidR="00B43761">
        <w:rPr>
          <w:rFonts w:eastAsiaTheme="minorEastAsia"/>
        </w:rPr>
        <w:t>(</w:t>
      </w:r>
      <w:r w:rsidR="006251A5">
        <w:rPr>
          <w:rFonts w:eastAsiaTheme="minorEastAsia"/>
        </w:rPr>
        <w:fldChar w:fldCharType="begin"/>
      </w:r>
      <w:r w:rsidR="006251A5">
        <w:rPr>
          <w:rFonts w:eastAsiaTheme="minorEastAsia"/>
        </w:rPr>
        <w:instrText xml:space="preserve"> REF _Ref118963600 \h </w:instrText>
      </w:r>
      <w:r w:rsidR="006251A5">
        <w:rPr>
          <w:rFonts w:eastAsiaTheme="minorEastAsia"/>
        </w:rPr>
      </w:r>
      <w:r w:rsidR="006251A5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14</w:t>
      </w:r>
      <w:r w:rsidR="006251A5">
        <w:rPr>
          <w:rFonts w:eastAsiaTheme="minorEastAsia"/>
        </w:rPr>
        <w:fldChar w:fldCharType="end"/>
      </w:r>
      <w:r>
        <w:rPr>
          <w:rFonts w:eastAsiaTheme="minorEastAsia"/>
        </w:rPr>
        <w:t xml:space="preserve">). Откроется станица просмотра списка информационных систем </w:t>
      </w:r>
      <w:r w:rsidR="00B43761">
        <w:rPr>
          <w:rFonts w:eastAsiaTheme="minorEastAsia"/>
        </w:rPr>
        <w:t>(</w:t>
      </w:r>
      <w:r w:rsidR="006251A5">
        <w:rPr>
          <w:rFonts w:eastAsiaTheme="minorEastAsia"/>
        </w:rPr>
        <w:fldChar w:fldCharType="begin"/>
      </w:r>
      <w:r w:rsidR="006251A5">
        <w:rPr>
          <w:rFonts w:eastAsiaTheme="minorEastAsia"/>
        </w:rPr>
        <w:instrText xml:space="preserve"> REF _Ref118963963 \h </w:instrText>
      </w:r>
      <w:r w:rsidR="006251A5">
        <w:rPr>
          <w:rFonts w:eastAsiaTheme="minorEastAsia"/>
        </w:rPr>
      </w:r>
      <w:r w:rsidR="006251A5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19</w:t>
      </w:r>
      <w:r w:rsidR="006251A5"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</w:p>
    <w:p w14:paraId="2A14DD76" w14:textId="39EADE18" w:rsidR="00994FAB" w:rsidRDefault="003B4EF4" w:rsidP="00081B62">
      <w:pPr>
        <w:ind w:firstLine="0"/>
        <w:rPr>
          <w:rFonts w:eastAsiaTheme="minorEastAsia"/>
        </w:rPr>
      </w:pPr>
      <w:r>
        <w:rPr>
          <w:noProof/>
        </w:rPr>
        <w:drawing>
          <wp:inline distT="0" distB="0" distL="0" distR="0" wp14:anchorId="025713C4" wp14:editId="30ED8520">
            <wp:extent cx="6480175" cy="5027295"/>
            <wp:effectExtent l="0" t="0" r="0" b="1905"/>
            <wp:docPr id="1729" name="Рисунок 17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502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80BB60" w14:textId="797B1D43" w:rsidR="00994FAB" w:rsidRDefault="006251A5" w:rsidP="006251A5">
      <w:pPr>
        <w:pStyle w:val="a7"/>
        <w:jc w:val="center"/>
      </w:pPr>
      <w:bookmarkStart w:id="4568" w:name="_Ref118963963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19</w:t>
      </w:r>
      <w:r w:rsidR="006A6695">
        <w:rPr>
          <w:noProof/>
        </w:rPr>
        <w:fldChar w:fldCharType="end"/>
      </w:r>
      <w:bookmarkEnd w:id="4568"/>
      <w:r w:rsidR="00994FAB" w:rsidRPr="00694AB2">
        <w:t xml:space="preserve"> </w:t>
      </w:r>
      <w:r w:rsidR="00994FAB">
        <w:t>– Страница просмотра списка информационных систем</w:t>
      </w:r>
    </w:p>
    <w:p w14:paraId="394089F8" w14:textId="77777777" w:rsidR="00081B62" w:rsidRPr="00081B62" w:rsidRDefault="00081B62" w:rsidP="00F579F5"/>
    <w:p w14:paraId="4EA144F7" w14:textId="5A82CE97" w:rsidR="00935BC9" w:rsidRPr="009E687F" w:rsidRDefault="00935BC9" w:rsidP="009E687F">
      <w:r>
        <w:t xml:space="preserve">В данном перечне отображены </w:t>
      </w:r>
      <w:r w:rsidR="0088662A">
        <w:t>все информационные системы,</w:t>
      </w:r>
      <w:r>
        <w:t xml:space="preserve"> принадлежащие целевой организации. </w:t>
      </w:r>
    </w:p>
    <w:p w14:paraId="1BDF9192" w14:textId="77777777" w:rsidR="00623224" w:rsidRDefault="00623224" w:rsidP="007672D8">
      <w:pPr>
        <w:pStyle w:val="4"/>
      </w:pPr>
      <w:r>
        <w:t>Поиск</w:t>
      </w:r>
      <w:r w:rsidRPr="00694AB2">
        <w:t xml:space="preserve"> </w:t>
      </w:r>
      <w:r>
        <w:t>информационных систем УВ</w:t>
      </w:r>
    </w:p>
    <w:p w14:paraId="6AE05FB5" w14:textId="77777777" w:rsidR="00B92E65" w:rsidRPr="00C3329E" w:rsidRDefault="00994FAB" w:rsidP="006D111A">
      <w:pPr>
        <w:rPr>
          <w:rFonts w:eastAsiaTheme="minorEastAsia"/>
        </w:rPr>
      </w:pPr>
      <w:r>
        <w:rPr>
          <w:lang w:eastAsia="en-US"/>
        </w:rPr>
        <w:t>Для поиска нужной информационной системы нужно ввести поисковый запрос в строке поиска на странице просмотра списка информационных систем и нажать клавишу «</w:t>
      </w:r>
      <w:r>
        <w:rPr>
          <w:lang w:val="en-US" w:eastAsia="en-US"/>
        </w:rPr>
        <w:t>Enter</w:t>
      </w:r>
      <w:r>
        <w:rPr>
          <w:lang w:eastAsia="en-US"/>
        </w:rPr>
        <w:t>»</w:t>
      </w:r>
      <w:r w:rsidRPr="00C3329E">
        <w:rPr>
          <w:lang w:eastAsia="en-US"/>
        </w:rPr>
        <w:t>.</w:t>
      </w:r>
      <w:r>
        <w:rPr>
          <w:lang w:eastAsia="en-US"/>
        </w:rPr>
        <w:t xml:space="preserve"> В результате выполнения запроса будут отобраны и отображены в списке только те информационные </w:t>
      </w:r>
      <w:r>
        <w:rPr>
          <w:lang w:eastAsia="en-US"/>
        </w:rPr>
        <w:lastRenderedPageBreak/>
        <w:t>системы, которые соответствуют запросу. Отбор выполняется по содержанию введенной строки в кратком, полном наименовании или в мнемонике информационной системы.</w:t>
      </w:r>
    </w:p>
    <w:p w14:paraId="3CC4A282" w14:textId="77777777" w:rsidR="0024377A" w:rsidRPr="00694AB2" w:rsidRDefault="000F59FB" w:rsidP="007672D8">
      <w:pPr>
        <w:pStyle w:val="4"/>
      </w:pPr>
      <w:r w:rsidRPr="00694AB2">
        <w:t xml:space="preserve">Просмотр </w:t>
      </w:r>
      <w:r w:rsidR="00EE152E">
        <w:t>данных</w:t>
      </w:r>
      <w:r w:rsidRPr="00694AB2">
        <w:t xml:space="preserve"> </w:t>
      </w:r>
      <w:r w:rsidR="00623224">
        <w:t>информационной системы</w:t>
      </w:r>
    </w:p>
    <w:p w14:paraId="00AEC4C5" w14:textId="4BCF748E" w:rsidR="000071C4" w:rsidRDefault="00C20721" w:rsidP="006F4618">
      <w:pPr>
        <w:ind w:firstLine="720"/>
        <w:rPr>
          <w:noProof/>
        </w:rPr>
      </w:pPr>
      <w:r w:rsidRPr="00694AB2">
        <w:rPr>
          <w:rFonts w:eastAsiaTheme="minorEastAsia"/>
        </w:rPr>
        <w:t xml:space="preserve">Для просмотра данных </w:t>
      </w:r>
      <w:r w:rsidR="00B64CCF" w:rsidRPr="00694AB2">
        <w:rPr>
          <w:rFonts w:eastAsiaTheme="minorEastAsia"/>
        </w:rPr>
        <w:t>информационной системы</w:t>
      </w:r>
      <w:r w:rsidRPr="00694AB2">
        <w:rPr>
          <w:rFonts w:eastAsiaTheme="minorEastAsia"/>
        </w:rPr>
        <w:t xml:space="preserve"> </w:t>
      </w:r>
      <w:r w:rsidR="006A4B27">
        <w:rPr>
          <w:rFonts w:eastAsiaTheme="minorEastAsia"/>
        </w:rPr>
        <w:t>нужно перейти к ней по клику на соответствующей записи на странице просмотра списка ИС</w:t>
      </w:r>
      <w:r w:rsidRPr="00694AB2">
        <w:rPr>
          <w:rFonts w:eastAsiaTheme="minorEastAsia"/>
        </w:rPr>
        <w:t xml:space="preserve"> </w:t>
      </w:r>
      <w:r w:rsidR="008B544E">
        <w:rPr>
          <w:rFonts w:eastAsiaTheme="minorEastAsia"/>
        </w:rPr>
        <w:t>(</w:t>
      </w:r>
      <w:r w:rsidR="006251A5">
        <w:rPr>
          <w:rFonts w:eastAsiaTheme="minorEastAsia"/>
        </w:rPr>
        <w:fldChar w:fldCharType="begin"/>
      </w:r>
      <w:r w:rsidR="006251A5">
        <w:rPr>
          <w:rFonts w:eastAsiaTheme="minorEastAsia"/>
        </w:rPr>
        <w:instrText xml:space="preserve"> REF _Ref118963963 \h </w:instrText>
      </w:r>
      <w:r w:rsidR="006F4618">
        <w:rPr>
          <w:rFonts w:eastAsiaTheme="minorEastAsia"/>
        </w:rPr>
        <w:instrText xml:space="preserve"> \* MERGEFORMAT </w:instrText>
      </w:r>
      <w:r w:rsidR="006251A5">
        <w:rPr>
          <w:rFonts w:eastAsiaTheme="minorEastAsia"/>
        </w:rPr>
      </w:r>
      <w:r w:rsidR="006251A5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19</w:t>
      </w:r>
      <w:r w:rsidR="006251A5">
        <w:rPr>
          <w:rFonts w:eastAsiaTheme="minorEastAsia"/>
        </w:rPr>
        <w:fldChar w:fldCharType="end"/>
      </w:r>
      <w:r w:rsidRPr="00694AB2">
        <w:rPr>
          <w:rFonts w:eastAsiaTheme="minorEastAsia"/>
        </w:rPr>
        <w:t>).</w:t>
      </w:r>
      <w:r w:rsidR="006F4618">
        <w:rPr>
          <w:rFonts w:eastAsiaTheme="minorEastAsia"/>
        </w:rPr>
        <w:t xml:space="preserve"> Откроется вкладка </w:t>
      </w:r>
      <w:r w:rsidR="006A4B27">
        <w:rPr>
          <w:rFonts w:eastAsiaTheme="minorEastAsia"/>
        </w:rPr>
        <w:t>«</w:t>
      </w:r>
      <w:r w:rsidR="006F4618">
        <w:rPr>
          <w:rFonts w:eastAsiaTheme="minorEastAsia"/>
        </w:rPr>
        <w:t>Описание системы</w:t>
      </w:r>
      <w:r w:rsidR="006A4B27">
        <w:rPr>
          <w:rFonts w:eastAsiaTheme="minorEastAsia"/>
        </w:rPr>
        <w:t>» на странице просмотра информационной системы</w:t>
      </w:r>
      <w:r w:rsidR="00EA0C97" w:rsidRPr="00694AB2">
        <w:rPr>
          <w:rFonts w:eastAsiaTheme="minorEastAsia"/>
          <w:b/>
          <w:i/>
        </w:rPr>
        <w:t xml:space="preserve"> </w:t>
      </w:r>
      <w:r w:rsidR="00EA0C97" w:rsidRPr="00694AB2">
        <w:rPr>
          <w:rFonts w:eastAsiaTheme="minorEastAsia"/>
        </w:rPr>
        <w:t>(</w:t>
      </w:r>
      <w:r w:rsidR="006251A5">
        <w:rPr>
          <w:rFonts w:eastAsiaTheme="minorEastAsia"/>
        </w:rPr>
        <w:fldChar w:fldCharType="begin"/>
      </w:r>
      <w:r w:rsidR="006251A5">
        <w:rPr>
          <w:rFonts w:eastAsiaTheme="minorEastAsia"/>
        </w:rPr>
        <w:instrText xml:space="preserve"> REF _Ref118964032 \h </w:instrText>
      </w:r>
      <w:r w:rsidR="006F4618">
        <w:rPr>
          <w:rFonts w:eastAsiaTheme="minorEastAsia"/>
        </w:rPr>
        <w:instrText xml:space="preserve"> \* MERGEFORMAT </w:instrText>
      </w:r>
      <w:r w:rsidR="006251A5">
        <w:rPr>
          <w:rFonts w:eastAsiaTheme="minorEastAsia"/>
        </w:rPr>
      </w:r>
      <w:r w:rsidR="006251A5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20</w:t>
      </w:r>
      <w:r w:rsidR="006251A5">
        <w:rPr>
          <w:rFonts w:eastAsiaTheme="minorEastAsia"/>
        </w:rPr>
        <w:fldChar w:fldCharType="end"/>
      </w:r>
      <w:r w:rsidR="00EA0C97" w:rsidRPr="00694AB2">
        <w:rPr>
          <w:rFonts w:eastAsiaTheme="minorEastAsia"/>
        </w:rPr>
        <w:t>).</w:t>
      </w:r>
      <w:r w:rsidR="00A1208A" w:rsidRPr="00A1208A">
        <w:rPr>
          <w:noProof/>
        </w:rPr>
        <w:t xml:space="preserve"> </w:t>
      </w:r>
    </w:p>
    <w:p w14:paraId="65318FDF" w14:textId="1D048B13" w:rsidR="008E010D" w:rsidRPr="00694AB2" w:rsidRDefault="00B857ED" w:rsidP="008E010D">
      <w:pPr>
        <w:ind w:firstLine="0"/>
        <w:rPr>
          <w:rFonts w:eastAsiaTheme="minorEastAsia"/>
        </w:rPr>
      </w:pPr>
      <w:r>
        <w:rPr>
          <w:noProof/>
        </w:rPr>
        <w:drawing>
          <wp:inline distT="0" distB="0" distL="0" distR="0" wp14:anchorId="52581C9C" wp14:editId="6FEB1EE8">
            <wp:extent cx="6480175" cy="5093335"/>
            <wp:effectExtent l="0" t="0" r="0" b="0"/>
            <wp:docPr id="1730" name="Рисунок 17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509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BF5B0F" w14:textId="432ED65C" w:rsidR="00EA0C97" w:rsidRDefault="006251A5" w:rsidP="006251A5">
      <w:pPr>
        <w:pStyle w:val="a7"/>
        <w:jc w:val="center"/>
      </w:pPr>
      <w:bookmarkStart w:id="4569" w:name="_Ref118964032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20</w:t>
      </w:r>
      <w:r w:rsidR="006A6695">
        <w:rPr>
          <w:noProof/>
        </w:rPr>
        <w:fldChar w:fldCharType="end"/>
      </w:r>
      <w:bookmarkEnd w:id="4569"/>
      <w:r w:rsidR="00EA0C97" w:rsidRPr="00694AB2">
        <w:t xml:space="preserve"> – </w:t>
      </w:r>
      <w:r w:rsidR="00B75F91">
        <w:t>Страница просмотра</w:t>
      </w:r>
      <w:r w:rsidR="00081E59" w:rsidRPr="00694AB2">
        <w:t xml:space="preserve"> </w:t>
      </w:r>
      <w:r w:rsidR="00EE152E">
        <w:t xml:space="preserve">данных </w:t>
      </w:r>
      <w:r w:rsidR="00B75F91">
        <w:t>информационной системы</w:t>
      </w:r>
      <w:r w:rsidR="0020634B">
        <w:t>, вкладка «</w:t>
      </w:r>
      <w:r w:rsidR="00A1208A">
        <w:t>Описание системы</w:t>
      </w:r>
      <w:r w:rsidR="0020634B">
        <w:t>»</w:t>
      </w:r>
    </w:p>
    <w:p w14:paraId="5670707E" w14:textId="77777777" w:rsidR="00510243" w:rsidRPr="00510243" w:rsidRDefault="00510243" w:rsidP="00F579F5"/>
    <w:p w14:paraId="07152FB6" w14:textId="72B0E17D" w:rsidR="00E501F7" w:rsidRDefault="00E501F7" w:rsidP="00E501F7">
      <w:r>
        <w:t xml:space="preserve">Для просмотра текущих настроек асинхронных статусных уведомлений либо их изменения нужно перейти на вкладку «Настройки </w:t>
      </w:r>
      <w:r w:rsidR="00C62747">
        <w:t>статусных сообщений</w:t>
      </w:r>
      <w:r>
        <w:t>»</w:t>
      </w:r>
      <w:r w:rsidRPr="005D2990">
        <w:t xml:space="preserve"> (</w:t>
      </w:r>
      <w:r w:rsidR="00BF7273">
        <w:fldChar w:fldCharType="begin"/>
      </w:r>
      <w:r w:rsidR="00BF7273">
        <w:instrText xml:space="preserve"> REF _Ref118964667 \h </w:instrText>
      </w:r>
      <w:r w:rsidR="00BF7273">
        <w:fldChar w:fldCharType="separate"/>
      </w:r>
      <w:r w:rsidR="00715A17">
        <w:t xml:space="preserve">Рисунок </w:t>
      </w:r>
      <w:r w:rsidR="00715A17">
        <w:rPr>
          <w:noProof/>
        </w:rPr>
        <w:t>21</w:t>
      </w:r>
      <w:r w:rsidR="00BF7273">
        <w:fldChar w:fldCharType="end"/>
      </w:r>
      <w:r>
        <w:t>).</w:t>
      </w:r>
    </w:p>
    <w:p w14:paraId="52D40F37" w14:textId="3563C009" w:rsidR="00E501F7" w:rsidRPr="005D2990" w:rsidRDefault="00DB40B5" w:rsidP="00F579F5">
      <w:pPr>
        <w:ind w:firstLine="0"/>
        <w:jc w:val="center"/>
      </w:pPr>
      <w:r w:rsidRPr="00DB40B5">
        <w:rPr>
          <w:noProof/>
        </w:rPr>
        <w:lastRenderedPageBreak/>
        <w:t xml:space="preserve"> </w:t>
      </w:r>
      <w:r w:rsidR="00B857ED">
        <w:rPr>
          <w:noProof/>
        </w:rPr>
        <w:drawing>
          <wp:inline distT="0" distB="0" distL="0" distR="0" wp14:anchorId="4ECAF74E" wp14:editId="20842939">
            <wp:extent cx="6480175" cy="5133340"/>
            <wp:effectExtent l="0" t="0" r="0" b="0"/>
            <wp:docPr id="1732" name="Рисунок 17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513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58905E" w14:textId="738E33FF" w:rsidR="00E501F7" w:rsidRDefault="00BF7273" w:rsidP="008E010D">
      <w:pPr>
        <w:pStyle w:val="a7"/>
        <w:jc w:val="center"/>
      </w:pPr>
      <w:bookmarkStart w:id="4570" w:name="_Ref118964667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21</w:t>
      </w:r>
      <w:r w:rsidR="006A6695">
        <w:rPr>
          <w:noProof/>
        </w:rPr>
        <w:fldChar w:fldCharType="end"/>
      </w:r>
      <w:bookmarkEnd w:id="4570"/>
      <w:r w:rsidR="00E501F7" w:rsidRPr="00694AB2">
        <w:rPr>
          <w:noProof/>
        </w:rPr>
        <w:t xml:space="preserve"> </w:t>
      </w:r>
      <w:r w:rsidR="00E501F7" w:rsidRPr="00694AB2">
        <w:t xml:space="preserve">– </w:t>
      </w:r>
      <w:r w:rsidR="00E501F7">
        <w:t>Страница просмотра</w:t>
      </w:r>
      <w:r w:rsidR="00E501F7" w:rsidRPr="00694AB2">
        <w:t xml:space="preserve"> </w:t>
      </w:r>
      <w:r w:rsidR="00E501F7">
        <w:t xml:space="preserve">данных информационной системы, вкладка «Настройки </w:t>
      </w:r>
      <w:r w:rsidR="006F4618">
        <w:t>статусных сообщений</w:t>
      </w:r>
      <w:r w:rsidR="00E501F7">
        <w:t>»</w:t>
      </w:r>
    </w:p>
    <w:p w14:paraId="46620E59" w14:textId="77777777" w:rsidR="008E010D" w:rsidRDefault="008E010D" w:rsidP="008E010D"/>
    <w:p w14:paraId="31329B4B" w14:textId="5DA80E82" w:rsidR="008E010D" w:rsidRDefault="008E010D" w:rsidP="008E010D">
      <w:r>
        <w:t xml:space="preserve">Для отключения всех статусных сообщений необходимо перевести в выключенное состояние соответствующий переключатель. В этом случае </w:t>
      </w:r>
      <w:r w:rsidRPr="00332E56">
        <w:t xml:space="preserve">новые статусные сообщения не </w:t>
      </w:r>
      <w:r>
        <w:t>будут</w:t>
      </w:r>
      <w:r w:rsidRPr="00332E56">
        <w:t xml:space="preserve"> попадать в очередь ИС</w:t>
      </w:r>
      <w:r>
        <w:t>, а изменение текущих настроек асинхронных статусных уведомлений будет недоступно (</w:t>
      </w:r>
      <w:r>
        <w:fldChar w:fldCharType="begin"/>
      </w:r>
      <w:r>
        <w:instrText xml:space="preserve"> REF _Ref129344619 \h </w:instrText>
      </w:r>
      <w:r>
        <w:fldChar w:fldCharType="separate"/>
      </w:r>
      <w:r w:rsidR="00715A17">
        <w:t xml:space="preserve">Рисунок </w:t>
      </w:r>
      <w:r w:rsidR="00715A17">
        <w:rPr>
          <w:noProof/>
        </w:rPr>
        <w:t>22</w:t>
      </w:r>
      <w:r>
        <w:fldChar w:fldCharType="end"/>
      </w:r>
      <w:r>
        <w:t>).</w:t>
      </w:r>
    </w:p>
    <w:p w14:paraId="7D7C4B68" w14:textId="4767FE9E" w:rsidR="008E010D" w:rsidRDefault="008E010D" w:rsidP="008E010D">
      <w:r>
        <w:t>В случае успешного прохождения запроса на отключение статусных сообщений отображается модальное окно с сообщением</w:t>
      </w:r>
      <w:r w:rsidRPr="005D2990">
        <w:t xml:space="preserve">: </w:t>
      </w:r>
      <w:r w:rsidRPr="00F20278">
        <w:t>«Статусные сообщения отключены»</w:t>
      </w:r>
      <w:r>
        <w:t xml:space="preserve"> (</w:t>
      </w:r>
      <w:r>
        <w:fldChar w:fldCharType="begin"/>
      </w:r>
      <w:r>
        <w:instrText xml:space="preserve"> REF _Ref129345470 \h </w:instrText>
      </w:r>
      <w:r>
        <w:fldChar w:fldCharType="separate"/>
      </w:r>
      <w:r w:rsidR="00715A17">
        <w:t xml:space="preserve">Рисунок </w:t>
      </w:r>
      <w:r w:rsidR="00715A17">
        <w:rPr>
          <w:noProof/>
        </w:rPr>
        <w:t>23</w:t>
      </w:r>
      <w:r>
        <w:fldChar w:fldCharType="end"/>
      </w:r>
      <w:r>
        <w:t>) с возможностью удалить статусные сообщения, находящиеся в очередях ИС.</w:t>
      </w:r>
    </w:p>
    <w:p w14:paraId="2465D9B5" w14:textId="24D5891B" w:rsidR="008E010D" w:rsidRDefault="00B857ED" w:rsidP="008E010D">
      <w:pPr>
        <w:ind w:firstLine="0"/>
      </w:pPr>
      <w:r>
        <w:rPr>
          <w:noProof/>
        </w:rPr>
        <w:lastRenderedPageBreak/>
        <w:drawing>
          <wp:inline distT="0" distB="0" distL="0" distR="0" wp14:anchorId="2EF983E9" wp14:editId="42BE7873">
            <wp:extent cx="6480175" cy="4996815"/>
            <wp:effectExtent l="0" t="0" r="0" b="0"/>
            <wp:docPr id="1733" name="Рисунок 17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996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DB138" w14:textId="5BA755F0" w:rsidR="008E010D" w:rsidRDefault="008E010D" w:rsidP="008E010D">
      <w:pPr>
        <w:jc w:val="center"/>
      </w:pPr>
      <w:bookmarkStart w:id="4571" w:name="_Ref129344619"/>
      <w:bookmarkStart w:id="4572" w:name="_Ref129344614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22</w:t>
      </w:r>
      <w:r w:rsidR="006A6695">
        <w:rPr>
          <w:noProof/>
        </w:rPr>
        <w:fldChar w:fldCharType="end"/>
      </w:r>
      <w:bookmarkEnd w:id="4571"/>
      <w:r w:rsidRPr="00694AB2">
        <w:t xml:space="preserve"> – </w:t>
      </w:r>
      <w:r>
        <w:t xml:space="preserve">Вкладка «Настройки статусных сообщений» </w:t>
      </w:r>
      <w:r w:rsidRPr="0060436C">
        <w:t>с выключенной настройкой «Статусные сообщения»</w:t>
      </w:r>
      <w:bookmarkEnd w:id="4572"/>
    </w:p>
    <w:p w14:paraId="0F64A197" w14:textId="77777777" w:rsidR="008E010D" w:rsidRDefault="008E010D" w:rsidP="008E010D">
      <w:pPr>
        <w:ind w:firstLine="0"/>
        <w:jc w:val="center"/>
      </w:pPr>
      <w:bookmarkStart w:id="4573" w:name="_Ref129344660"/>
      <w:r w:rsidRPr="00F20278">
        <w:rPr>
          <w:noProof/>
        </w:rPr>
        <w:drawing>
          <wp:inline distT="0" distB="0" distL="0" distR="0" wp14:anchorId="4C93B03D" wp14:editId="58DCF5CA">
            <wp:extent cx="4340341" cy="2948940"/>
            <wp:effectExtent l="0" t="0" r="3175" b="3810"/>
            <wp:docPr id="552" name="Рисунок 552" descr="C:\Users\veronika.lukashevich\Desktop\Screenshot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veronika.lukashevich\Desktop\Screenshot_3.pn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346" cy="2971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7D53B" w14:textId="07A63C3F" w:rsidR="008E010D" w:rsidRDefault="008E010D" w:rsidP="008E010D">
      <w:pPr>
        <w:jc w:val="center"/>
      </w:pPr>
      <w:bookmarkStart w:id="4574" w:name="_Ref129345470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23</w:t>
      </w:r>
      <w:r w:rsidR="006A6695">
        <w:rPr>
          <w:noProof/>
        </w:rPr>
        <w:fldChar w:fldCharType="end"/>
      </w:r>
      <w:bookmarkEnd w:id="4573"/>
      <w:bookmarkEnd w:id="4574"/>
      <w:r w:rsidRPr="00694AB2">
        <w:t xml:space="preserve"> – </w:t>
      </w:r>
      <w:r w:rsidRPr="00F20278">
        <w:t>Модальное окно «Статусные сообщения отключены»</w:t>
      </w:r>
    </w:p>
    <w:p w14:paraId="35DBF4D4" w14:textId="77777777" w:rsidR="008E010D" w:rsidRDefault="008E010D" w:rsidP="008E010D"/>
    <w:p w14:paraId="524C2BED" w14:textId="6B3F353A" w:rsidR="008E010D" w:rsidRDefault="008E010D" w:rsidP="008E010D">
      <w:r>
        <w:lastRenderedPageBreak/>
        <w:t>При нажатии на кнопку «Да, удалить» будут удалены все статусные сообщения сразу из всех очередей ИС с ответами. И отображено модальное окно с сообщением</w:t>
      </w:r>
      <w:r w:rsidRPr="005D2990">
        <w:t xml:space="preserve">: </w:t>
      </w:r>
      <w:r>
        <w:t>«</w:t>
      </w:r>
      <w:r w:rsidRPr="00F20278">
        <w:t>Статусные сообщения успешно удалены</w:t>
      </w:r>
      <w:r>
        <w:t>» (</w:t>
      </w:r>
      <w:r>
        <w:fldChar w:fldCharType="begin"/>
      </w:r>
      <w:r>
        <w:instrText xml:space="preserve"> REF _Ref129344967 \h </w:instrText>
      </w:r>
      <w:r>
        <w:fldChar w:fldCharType="separate"/>
      </w:r>
      <w:r w:rsidR="00715A17">
        <w:t xml:space="preserve">Рисунок </w:t>
      </w:r>
      <w:r w:rsidR="00715A17">
        <w:rPr>
          <w:noProof/>
        </w:rPr>
        <w:t>24</w:t>
      </w:r>
      <w:r>
        <w:fldChar w:fldCharType="end"/>
      </w:r>
      <w:r>
        <w:t>).</w:t>
      </w:r>
    </w:p>
    <w:p w14:paraId="4F3E04CE" w14:textId="77777777" w:rsidR="008E010D" w:rsidRDefault="008E010D" w:rsidP="008E010D">
      <w:r>
        <w:t>Для возвращения на вкладку «Настройки статусных сообщений» без удаления статусных сообщений нужно нажать на кнопку «Нет, отменить действие».</w:t>
      </w:r>
    </w:p>
    <w:p w14:paraId="194B2748" w14:textId="77777777" w:rsidR="008E010D" w:rsidRDefault="008E010D" w:rsidP="008E010D">
      <w:pPr>
        <w:ind w:firstLine="0"/>
        <w:jc w:val="center"/>
      </w:pPr>
      <w:r w:rsidRPr="00F20278">
        <w:rPr>
          <w:noProof/>
        </w:rPr>
        <w:drawing>
          <wp:inline distT="0" distB="0" distL="0" distR="0" wp14:anchorId="2FCE3A39" wp14:editId="159C6F81">
            <wp:extent cx="4495800" cy="2473792"/>
            <wp:effectExtent l="0" t="0" r="0" b="3175"/>
            <wp:docPr id="109" name="Рисунок 109" descr="C:\Users\veronika.lukashevich\Desktop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veronika.lukashevich\Desktop\Screenshot_4.pn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9854" cy="2487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F5C09" w14:textId="67481AB1" w:rsidR="008E010D" w:rsidRDefault="008E010D" w:rsidP="008E010D">
      <w:bookmarkStart w:id="4575" w:name="_Ref129344967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24</w:t>
      </w:r>
      <w:r w:rsidR="006A6695">
        <w:rPr>
          <w:noProof/>
        </w:rPr>
        <w:fldChar w:fldCharType="end"/>
      </w:r>
      <w:bookmarkEnd w:id="4575"/>
      <w:r w:rsidRPr="00694AB2">
        <w:t xml:space="preserve"> – </w:t>
      </w:r>
      <w:r>
        <w:t>Модальное окно с сообщением об успешном удалении статусных сообщений</w:t>
      </w:r>
    </w:p>
    <w:p w14:paraId="5F156B9F" w14:textId="77777777" w:rsidR="008E010D" w:rsidRPr="008E010D" w:rsidRDefault="008E010D" w:rsidP="008E010D"/>
    <w:p w14:paraId="5CA72264" w14:textId="1E110629" w:rsidR="00345550" w:rsidRDefault="008E010D" w:rsidP="00345550">
      <w:r>
        <w:t xml:space="preserve">При включенных статусных сообщениях доступно изменение текущих настроек асинхронных статусных уведомлений. Для этого нужно </w:t>
      </w:r>
      <w:r w:rsidR="00345550">
        <w:t xml:space="preserve">установить или удалить </w:t>
      </w:r>
      <w:r w:rsidR="00345550" w:rsidRPr="005D2990">
        <w:t>“</w:t>
      </w:r>
      <w:r w:rsidR="00345550">
        <w:t>галочку</w:t>
      </w:r>
      <w:r w:rsidR="00345550" w:rsidRPr="005D2990">
        <w:t xml:space="preserve">” </w:t>
      </w:r>
      <w:r w:rsidR="00345550">
        <w:t>в чекбоксе</w:t>
      </w:r>
      <w:r w:rsidR="00345550" w:rsidRPr="005D2990">
        <w:t>/</w:t>
      </w:r>
      <w:r w:rsidR="00F43819">
        <w:t>-</w:t>
      </w:r>
      <w:r w:rsidR="00345550">
        <w:t>ах напротив одного или нескольких значений</w:t>
      </w:r>
      <w:r w:rsidR="00345550" w:rsidRPr="005D2990">
        <w:t>:</w:t>
      </w:r>
    </w:p>
    <w:p w14:paraId="12DF31AB" w14:textId="70E7C74C" w:rsidR="00345550" w:rsidRDefault="00345550" w:rsidP="0041670A">
      <w:pPr>
        <w:pStyle w:val="ac"/>
        <w:numPr>
          <w:ilvl w:val="0"/>
          <w:numId w:val="95"/>
        </w:numPr>
      </w:pPr>
      <w:r>
        <w:t>Постановка сообщений в очередь</w:t>
      </w:r>
      <w:r w:rsidR="00A76B1D">
        <w:t>;</w:t>
      </w:r>
    </w:p>
    <w:p w14:paraId="178130B6" w14:textId="2CCE614E" w:rsidR="00345550" w:rsidRDefault="00345550" w:rsidP="0041670A">
      <w:pPr>
        <w:pStyle w:val="ac"/>
        <w:numPr>
          <w:ilvl w:val="0"/>
          <w:numId w:val="95"/>
        </w:numPr>
      </w:pPr>
      <w:r>
        <w:t>Доставка сообщений</w:t>
      </w:r>
      <w:r w:rsidR="00A76B1D">
        <w:t>;</w:t>
      </w:r>
    </w:p>
    <w:p w14:paraId="52366373" w14:textId="4AD01AD8" w:rsidR="00345550" w:rsidRDefault="00345550" w:rsidP="0041670A">
      <w:pPr>
        <w:pStyle w:val="ac"/>
        <w:numPr>
          <w:ilvl w:val="0"/>
          <w:numId w:val="95"/>
        </w:numPr>
      </w:pPr>
      <w:r>
        <w:t>Архивация сообщений</w:t>
      </w:r>
      <w:r w:rsidR="00A76B1D">
        <w:t>;</w:t>
      </w:r>
    </w:p>
    <w:p w14:paraId="7C5CC22E" w14:textId="0BF5EEF3" w:rsidR="00345550" w:rsidRPr="00345550" w:rsidRDefault="00345550" w:rsidP="0041670A">
      <w:pPr>
        <w:pStyle w:val="ac"/>
        <w:numPr>
          <w:ilvl w:val="0"/>
          <w:numId w:val="95"/>
        </w:numPr>
      </w:pPr>
      <w:r>
        <w:t>Истечение срока хранения сообщений, направленных в адрес информационной системы</w:t>
      </w:r>
      <w:r w:rsidR="00A76B1D">
        <w:t>.</w:t>
      </w:r>
    </w:p>
    <w:p w14:paraId="0D925AF2" w14:textId="2174CA16" w:rsidR="00345550" w:rsidRDefault="00345550" w:rsidP="00345550">
      <w:r>
        <w:t>В случае</w:t>
      </w:r>
      <w:r w:rsidR="00FD2140">
        <w:t xml:space="preserve"> успешного прохождения запроса </w:t>
      </w:r>
      <w:r>
        <w:t>отображается модальное окно с сообщением</w:t>
      </w:r>
      <w:r w:rsidRPr="005D2990">
        <w:t xml:space="preserve">: </w:t>
      </w:r>
      <w:r>
        <w:t>«Настройка успешно применена» (</w:t>
      </w:r>
      <w:r w:rsidR="00BF7273">
        <w:fldChar w:fldCharType="begin"/>
      </w:r>
      <w:r w:rsidR="00BF7273">
        <w:instrText xml:space="preserve"> REF _Ref118964652 \h </w:instrText>
      </w:r>
      <w:r w:rsidR="00BF7273">
        <w:fldChar w:fldCharType="separate"/>
      </w:r>
      <w:r w:rsidR="00715A17">
        <w:t xml:space="preserve">Рисунок </w:t>
      </w:r>
      <w:r w:rsidR="00715A17">
        <w:rPr>
          <w:noProof/>
        </w:rPr>
        <w:t>25</w:t>
      </w:r>
      <w:r w:rsidR="00BF7273">
        <w:fldChar w:fldCharType="end"/>
      </w:r>
      <w:r>
        <w:t xml:space="preserve">). </w:t>
      </w:r>
    </w:p>
    <w:p w14:paraId="42B7AFAF" w14:textId="5CA89447" w:rsidR="00345550" w:rsidRPr="00345550" w:rsidRDefault="006F4618" w:rsidP="00F579F5">
      <w:pPr>
        <w:ind w:firstLine="0"/>
        <w:jc w:val="center"/>
      </w:pPr>
      <w:r>
        <w:rPr>
          <w:noProof/>
        </w:rPr>
        <w:drawing>
          <wp:inline distT="0" distB="0" distL="0" distR="0" wp14:anchorId="4BEBE60B" wp14:editId="3BD7B0DB">
            <wp:extent cx="5707380" cy="2720340"/>
            <wp:effectExtent l="0" t="0" r="7620" b="381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380" cy="272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DBA824" w14:textId="5D3F2E07" w:rsidR="00345550" w:rsidRDefault="00BF7273" w:rsidP="00BF7273">
      <w:pPr>
        <w:pStyle w:val="a7"/>
      </w:pPr>
      <w:bookmarkStart w:id="4576" w:name="_Ref118964652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25</w:t>
      </w:r>
      <w:r w:rsidR="006A6695">
        <w:rPr>
          <w:noProof/>
        </w:rPr>
        <w:fldChar w:fldCharType="end"/>
      </w:r>
      <w:bookmarkEnd w:id="4576"/>
      <w:r w:rsidR="00345550" w:rsidRPr="00694AB2">
        <w:t xml:space="preserve"> – </w:t>
      </w:r>
      <w:r w:rsidR="00345550">
        <w:t>Модальное окно с с</w:t>
      </w:r>
      <w:r w:rsidR="00FD2140">
        <w:t xml:space="preserve">ообщением об успешном изменении </w:t>
      </w:r>
      <w:r w:rsidR="00C55558">
        <w:t>настроек</w:t>
      </w:r>
    </w:p>
    <w:p w14:paraId="240A79D4" w14:textId="77777777" w:rsidR="00DB40B5" w:rsidRPr="00DB40B5" w:rsidRDefault="00DB40B5" w:rsidP="00F579F5"/>
    <w:p w14:paraId="028FFB97" w14:textId="44812A43" w:rsidR="00E501F7" w:rsidRDefault="00FD2140" w:rsidP="00DB40B5">
      <w:r>
        <w:t xml:space="preserve">Для возвращения на вкладку «Настройки </w:t>
      </w:r>
      <w:r w:rsidR="006F4618">
        <w:t>статусных сообщений</w:t>
      </w:r>
      <w:r>
        <w:t>» нужно нажать на «крестик» либо на кнопку «Продолжить».</w:t>
      </w:r>
    </w:p>
    <w:p w14:paraId="17714EDB" w14:textId="77777777" w:rsidR="005864B1" w:rsidRDefault="005864B1" w:rsidP="008348E4">
      <w:pPr>
        <w:pStyle w:val="31"/>
      </w:pPr>
      <w:bookmarkStart w:id="4577" w:name="_Ref183689656"/>
      <w:bookmarkStart w:id="4578" w:name="_Ref183689660"/>
      <w:bookmarkStart w:id="4579" w:name="_Toc209800133"/>
      <w:r>
        <w:t>Просмотр списка компонентов ИС УВ и связанных витрин</w:t>
      </w:r>
      <w:bookmarkEnd w:id="4577"/>
      <w:bookmarkEnd w:id="4578"/>
      <w:bookmarkEnd w:id="4579"/>
    </w:p>
    <w:p w14:paraId="70EADE54" w14:textId="6592823A" w:rsidR="005864B1" w:rsidRPr="00C05E82" w:rsidRDefault="005864B1" w:rsidP="005864B1">
      <w:pPr>
        <w:pStyle w:val="afff9"/>
        <w:ind w:firstLine="720"/>
        <w:rPr>
          <w:rFonts w:eastAsiaTheme="minorEastAsia"/>
        </w:rPr>
      </w:pPr>
      <w:r w:rsidRPr="00C05E82">
        <w:rPr>
          <w:rFonts w:eastAsiaTheme="minorEastAsia"/>
        </w:rPr>
        <w:t xml:space="preserve">Функциональность </w:t>
      </w:r>
      <w:r>
        <w:rPr>
          <w:rFonts w:eastAsiaTheme="minorEastAsia"/>
        </w:rPr>
        <w:t>просмотра списка компонентов ИС УВ и связанных витрин предназначена для ознакомления с развернутыми активными компонентами ИС</w:t>
      </w:r>
      <w:r w:rsidR="009A299E">
        <w:rPr>
          <w:rFonts w:eastAsiaTheme="minorEastAsia"/>
        </w:rPr>
        <w:t xml:space="preserve"> УВ</w:t>
      </w:r>
      <w:r>
        <w:rPr>
          <w:rFonts w:eastAsiaTheme="minorEastAsia"/>
        </w:rPr>
        <w:t xml:space="preserve"> и связанных витрин</w:t>
      </w:r>
      <w:r w:rsidR="009A299E">
        <w:rPr>
          <w:rFonts w:eastAsiaTheme="minorEastAsia"/>
        </w:rPr>
        <w:t>, их версиями и конфигурацией.</w:t>
      </w:r>
    </w:p>
    <w:p w14:paraId="7FA8D6A2" w14:textId="06A95043" w:rsidR="009A299E" w:rsidRDefault="005864B1" w:rsidP="005864B1">
      <w:pPr>
        <w:pStyle w:val="afff9"/>
        <w:rPr>
          <w:rFonts w:eastAsiaTheme="minorEastAsia"/>
        </w:rPr>
      </w:pPr>
      <w:r>
        <w:t>Для просмотра списка компонентов ИС УВ и связанных витрин необходимо перейти в карточку ИС УВ, выбрав её в каталоге «</w:t>
      </w:r>
      <w:r w:rsidRPr="009A299E">
        <w:rPr>
          <w:i/>
        </w:rPr>
        <w:t>Мои системы</w:t>
      </w:r>
      <w:r>
        <w:t>»</w:t>
      </w:r>
      <w:r w:rsidR="009A299E">
        <w:t>. Каталог находится</w:t>
      </w:r>
      <w:r>
        <w:t xml:space="preserve"> на главной странице авторизованного пользователя (</w:t>
      </w:r>
      <w:r>
        <w:rPr>
          <w:color w:val="FF0000"/>
        </w:rPr>
        <w:fldChar w:fldCharType="begin"/>
      </w:r>
      <w:r>
        <w:instrText xml:space="preserve"> REF _Ref118963600 \h </w:instrText>
      </w:r>
      <w:r>
        <w:rPr>
          <w:color w:val="FF0000"/>
        </w:rPr>
      </w:r>
      <w:r>
        <w:rPr>
          <w:color w:val="FF0000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14</w:t>
      </w:r>
      <w:r>
        <w:rPr>
          <w:color w:val="FF0000"/>
        </w:rPr>
        <w:fldChar w:fldCharType="end"/>
      </w:r>
      <w:r>
        <w:t xml:space="preserve">). </w:t>
      </w:r>
      <w:r w:rsidR="009A299E">
        <w:rPr>
          <w:rFonts w:eastAsiaTheme="minorEastAsia"/>
        </w:rPr>
        <w:t>В карточке ИС УВ</w:t>
      </w:r>
      <w:r>
        <w:rPr>
          <w:rFonts w:eastAsiaTheme="minorEastAsia"/>
        </w:rPr>
        <w:t xml:space="preserve"> </w:t>
      </w:r>
      <w:r w:rsidR="009A299E">
        <w:rPr>
          <w:rFonts w:eastAsiaTheme="minorEastAsia"/>
        </w:rPr>
        <w:t>необходимо</w:t>
      </w:r>
      <w:r>
        <w:rPr>
          <w:rFonts w:eastAsiaTheme="minorEastAsia"/>
        </w:rPr>
        <w:t xml:space="preserve"> перейти в раздел «</w:t>
      </w:r>
      <w:r>
        <w:rPr>
          <w:rFonts w:eastAsiaTheme="minorEastAsia"/>
          <w:i/>
        </w:rPr>
        <w:t>В</w:t>
      </w:r>
      <w:r w:rsidRPr="00EC73A4">
        <w:rPr>
          <w:rFonts w:eastAsiaTheme="minorEastAsia"/>
          <w:i/>
        </w:rPr>
        <w:t>итрины</w:t>
      </w:r>
      <w:r>
        <w:rPr>
          <w:rFonts w:eastAsiaTheme="minorEastAsia"/>
          <w:i/>
        </w:rPr>
        <w:t xml:space="preserve"> и компоненты</w:t>
      </w:r>
      <w:r>
        <w:rPr>
          <w:rFonts w:eastAsiaTheme="minorEastAsia"/>
        </w:rPr>
        <w:t>» (</w:t>
      </w:r>
      <w:r w:rsidR="009A299E">
        <w:rPr>
          <w:rFonts w:eastAsiaTheme="minorEastAsia"/>
        </w:rPr>
        <w:fldChar w:fldCharType="begin"/>
      </w:r>
      <w:r w:rsidR="009A299E">
        <w:rPr>
          <w:rFonts w:eastAsiaTheme="minorEastAsia"/>
        </w:rPr>
        <w:instrText xml:space="preserve"> REF _Ref183689313 \h </w:instrText>
      </w:r>
      <w:r w:rsidR="009A299E">
        <w:rPr>
          <w:rFonts w:eastAsiaTheme="minorEastAsia"/>
        </w:rPr>
      </w:r>
      <w:r w:rsidR="009A299E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26</w:t>
      </w:r>
      <w:r w:rsidR="009A299E">
        <w:rPr>
          <w:rFonts w:eastAsiaTheme="minorEastAsia"/>
        </w:rPr>
        <w:fldChar w:fldCharType="end"/>
      </w:r>
      <w:r>
        <w:rPr>
          <w:rFonts w:eastAsiaTheme="minorEastAsia"/>
        </w:rPr>
        <w:t>)</w:t>
      </w:r>
      <w:r w:rsidR="009A299E">
        <w:rPr>
          <w:rFonts w:eastAsiaTheme="minorEastAsia"/>
        </w:rPr>
        <w:t>.</w:t>
      </w:r>
    </w:p>
    <w:p w14:paraId="795A7501" w14:textId="77777777" w:rsidR="009A299E" w:rsidRDefault="009A299E" w:rsidP="009A299E">
      <w:pPr>
        <w:pStyle w:val="afff9"/>
        <w:keepNext/>
        <w:ind w:firstLine="0"/>
        <w:jc w:val="center"/>
      </w:pPr>
      <w:r>
        <w:rPr>
          <w:noProof/>
        </w:rPr>
        <w:drawing>
          <wp:inline distT="0" distB="0" distL="0" distR="0" wp14:anchorId="0A2439C6" wp14:editId="421AD602">
            <wp:extent cx="5101210" cy="4038979"/>
            <wp:effectExtent l="0" t="0" r="4445" b="0"/>
            <wp:docPr id="530" name="Рисунок 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105031" cy="4042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7AFE3" w14:textId="1F00486A" w:rsidR="009A299E" w:rsidRDefault="009A299E" w:rsidP="009A299E">
      <w:pPr>
        <w:pStyle w:val="a7"/>
        <w:jc w:val="center"/>
      </w:pPr>
      <w:bookmarkStart w:id="4580" w:name="_Ref183689313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26</w:t>
      </w:r>
      <w:r w:rsidR="006A6695">
        <w:rPr>
          <w:noProof/>
        </w:rPr>
        <w:fldChar w:fldCharType="end"/>
      </w:r>
      <w:bookmarkEnd w:id="4580"/>
      <w:r>
        <w:t xml:space="preserve"> </w:t>
      </w:r>
      <w:r w:rsidRPr="00694AB2">
        <w:t xml:space="preserve">– </w:t>
      </w:r>
      <w:r>
        <w:t>Просмотр витрин, связанных с ИС</w:t>
      </w:r>
    </w:p>
    <w:p w14:paraId="700E3415" w14:textId="77777777" w:rsidR="009A299E" w:rsidRDefault="005864B1" w:rsidP="005864B1">
      <w:pPr>
        <w:pStyle w:val="afff9"/>
        <w:rPr>
          <w:rFonts w:eastAsiaTheme="minorEastAsia"/>
        </w:rPr>
      </w:pPr>
      <w:r>
        <w:rPr>
          <w:rFonts w:eastAsiaTheme="minorEastAsia"/>
        </w:rPr>
        <w:t xml:space="preserve"> </w:t>
      </w:r>
    </w:p>
    <w:p w14:paraId="1F2EF0DD" w14:textId="0880A6A8" w:rsidR="005864B1" w:rsidRDefault="005864B1" w:rsidP="005864B1">
      <w:pPr>
        <w:pStyle w:val="afff9"/>
        <w:rPr>
          <w:rFonts w:eastAsiaTheme="minorEastAsia"/>
        </w:rPr>
      </w:pPr>
      <w:r>
        <w:rPr>
          <w:rFonts w:eastAsiaTheme="minorEastAsia"/>
        </w:rPr>
        <w:t>Далее необходимо переключиться на вкладку «</w:t>
      </w:r>
      <w:r w:rsidRPr="00EC73A4">
        <w:rPr>
          <w:rFonts w:eastAsiaTheme="minorEastAsia"/>
          <w:i/>
        </w:rPr>
        <w:t>К</w:t>
      </w:r>
      <w:r>
        <w:rPr>
          <w:rFonts w:eastAsiaTheme="minorEastAsia"/>
          <w:i/>
        </w:rPr>
        <w:t>омпоненты и экз</w:t>
      </w:r>
      <w:r w:rsidRPr="00EC73A4">
        <w:rPr>
          <w:rFonts w:eastAsiaTheme="minorEastAsia"/>
          <w:i/>
        </w:rPr>
        <w:t>е</w:t>
      </w:r>
      <w:r>
        <w:rPr>
          <w:rFonts w:eastAsiaTheme="minorEastAsia"/>
          <w:i/>
        </w:rPr>
        <w:t>м</w:t>
      </w:r>
      <w:r w:rsidRPr="00EC73A4">
        <w:rPr>
          <w:rFonts w:eastAsiaTheme="minorEastAsia"/>
          <w:i/>
        </w:rPr>
        <w:t>пляры</w:t>
      </w:r>
      <w:r>
        <w:rPr>
          <w:rFonts w:eastAsiaTheme="minorEastAsia"/>
        </w:rPr>
        <w:t>»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_Ref183689025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 w:rsidRPr="005864B1">
        <w:t xml:space="preserve">Рисунок </w:t>
      </w:r>
      <w:r w:rsidR="00715A17">
        <w:rPr>
          <w:noProof/>
        </w:rPr>
        <w:t>27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</w:t>
      </w:r>
      <w:r w:rsidR="009A299E">
        <w:rPr>
          <w:rFonts w:eastAsiaTheme="minorEastAsia"/>
        </w:rPr>
        <w:t>.</w:t>
      </w:r>
    </w:p>
    <w:p w14:paraId="077531D2" w14:textId="77777777" w:rsidR="005864B1" w:rsidRDefault="005864B1" w:rsidP="009A299E">
      <w:pPr>
        <w:pStyle w:val="afff9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75FC5D90" wp14:editId="6A6A5A60">
            <wp:extent cx="5448983" cy="6355098"/>
            <wp:effectExtent l="0" t="0" r="0" b="7620"/>
            <wp:docPr id="477" name="Рисунок 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489147" cy="6401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4ECC7" w14:textId="73B8A038" w:rsidR="005864B1" w:rsidRPr="005864B1" w:rsidRDefault="005864B1" w:rsidP="005864B1">
      <w:pPr>
        <w:pStyle w:val="a7"/>
        <w:jc w:val="center"/>
      </w:pPr>
      <w:bookmarkStart w:id="4581" w:name="_Ref183689025"/>
      <w:r w:rsidRPr="005864B1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27</w:t>
      </w:r>
      <w:r w:rsidR="006A6695">
        <w:rPr>
          <w:noProof/>
        </w:rPr>
        <w:fldChar w:fldCharType="end"/>
      </w:r>
      <w:bookmarkEnd w:id="4581"/>
      <w:r w:rsidRPr="005864B1">
        <w:t xml:space="preserve"> </w:t>
      </w:r>
      <w:r w:rsidRPr="00694AB2">
        <w:t xml:space="preserve">– </w:t>
      </w:r>
      <w:r>
        <w:t>Просмотр списка компонентов ИС и связанных витрин</w:t>
      </w:r>
    </w:p>
    <w:p w14:paraId="2DE4DEC2" w14:textId="77777777" w:rsidR="005864B1" w:rsidRDefault="005864B1" w:rsidP="005864B1">
      <w:pPr>
        <w:pStyle w:val="afff9"/>
        <w:rPr>
          <w:rFonts w:eastAsiaTheme="minorEastAsia"/>
        </w:rPr>
      </w:pPr>
    </w:p>
    <w:p w14:paraId="01263EDA" w14:textId="77777777" w:rsidR="008838B6" w:rsidRDefault="005864B1" w:rsidP="009A299E">
      <w:pPr>
        <w:pStyle w:val="afff9"/>
        <w:rPr>
          <w:rFonts w:eastAsiaTheme="minorEastAsia"/>
        </w:rPr>
      </w:pPr>
      <w:r>
        <w:rPr>
          <w:rFonts w:eastAsiaTheme="minorEastAsia"/>
        </w:rPr>
        <w:t>Отобразится список</w:t>
      </w:r>
      <w:r w:rsidR="009A299E" w:rsidRPr="009A299E">
        <w:rPr>
          <w:rFonts w:eastAsiaTheme="minorEastAsia"/>
        </w:rPr>
        <w:t xml:space="preserve"> </w:t>
      </w:r>
      <w:r w:rsidR="009A299E">
        <w:rPr>
          <w:rFonts w:eastAsiaTheme="minorEastAsia"/>
        </w:rPr>
        <w:t xml:space="preserve">развернутых активных компонентов ИС и связанных витрин. </w:t>
      </w:r>
    </w:p>
    <w:p w14:paraId="6EC15F47" w14:textId="462128C7" w:rsidR="005864B1" w:rsidRDefault="005864B1" w:rsidP="009A299E">
      <w:pPr>
        <w:pStyle w:val="afff9"/>
        <w:rPr>
          <w:rFonts w:eastAsiaTheme="minorEastAsia"/>
        </w:rPr>
      </w:pPr>
      <w:r>
        <w:rPr>
          <w:rFonts w:eastAsiaTheme="minorEastAsia"/>
        </w:rPr>
        <w:t>Список содержит:</w:t>
      </w:r>
    </w:p>
    <w:p w14:paraId="0B711384" w14:textId="15DC0C64" w:rsidR="005864B1" w:rsidRDefault="005864B1" w:rsidP="005864B1">
      <w:pPr>
        <w:pStyle w:val="afff9"/>
      </w:pPr>
      <w:r w:rsidRPr="006869A7">
        <w:rPr>
          <w:b/>
        </w:rPr>
        <w:t>Компонент системы</w:t>
      </w:r>
      <w:r>
        <w:t xml:space="preserve"> (</w:t>
      </w:r>
      <w:r w:rsidRPr="006869A7">
        <w:rPr>
          <w:i/>
        </w:rPr>
        <w:t>#примечание</w:t>
      </w:r>
      <w:r>
        <w:t>: раздел отображается при наличии компонента Агент СМЭВ4)</w:t>
      </w:r>
      <w:r w:rsidR="006D2D85">
        <w:t>:</w:t>
      </w:r>
    </w:p>
    <w:p w14:paraId="0C067803" w14:textId="77777777" w:rsidR="005864B1" w:rsidRDefault="005864B1" w:rsidP="005864B1">
      <w:pPr>
        <w:pStyle w:val="13"/>
      </w:pPr>
      <w:r w:rsidRPr="006869A7">
        <w:rPr>
          <w:rFonts w:eastAsiaTheme="minorEastAsia"/>
        </w:rPr>
        <w:t>Наименование</w:t>
      </w:r>
      <w:r>
        <w:t xml:space="preserve"> компонента;</w:t>
      </w:r>
    </w:p>
    <w:p w14:paraId="6F36C262" w14:textId="77777777" w:rsidR="005864B1" w:rsidRPr="006869A7" w:rsidRDefault="005864B1" w:rsidP="005864B1">
      <w:pPr>
        <w:pStyle w:val="13"/>
        <w:rPr>
          <w:rFonts w:eastAsiaTheme="minorEastAsia"/>
        </w:rPr>
      </w:pPr>
      <w:r w:rsidRPr="006869A7">
        <w:rPr>
          <w:rFonts w:eastAsiaTheme="minorEastAsia"/>
        </w:rPr>
        <w:t>Техническое имя</w:t>
      </w:r>
      <w:r>
        <w:rPr>
          <w:rFonts w:eastAsiaTheme="minorEastAsia"/>
        </w:rPr>
        <w:t>;</w:t>
      </w:r>
    </w:p>
    <w:p w14:paraId="22CC2BC1" w14:textId="77777777" w:rsidR="005864B1" w:rsidRPr="006869A7" w:rsidRDefault="005864B1" w:rsidP="005864B1">
      <w:pPr>
        <w:pStyle w:val="13"/>
        <w:rPr>
          <w:rFonts w:eastAsiaTheme="minorEastAsia"/>
        </w:rPr>
      </w:pPr>
      <w:r w:rsidRPr="006869A7">
        <w:rPr>
          <w:rFonts w:eastAsiaTheme="minorEastAsia"/>
        </w:rPr>
        <w:t>Список экземпляров компонента:</w:t>
      </w:r>
    </w:p>
    <w:p w14:paraId="0DB75239" w14:textId="77777777" w:rsidR="005864B1" w:rsidRPr="006869A7" w:rsidRDefault="005864B1" w:rsidP="005864B1">
      <w:pPr>
        <w:pStyle w:val="13"/>
        <w:numPr>
          <w:ilvl w:val="1"/>
          <w:numId w:val="44"/>
        </w:numPr>
        <w:rPr>
          <w:rFonts w:eastAsiaTheme="minorEastAsia"/>
        </w:rPr>
      </w:pPr>
      <w:r w:rsidRPr="006869A7">
        <w:rPr>
          <w:rFonts w:eastAsiaTheme="minorEastAsia"/>
        </w:rPr>
        <w:t>Уникальный идентификатор экземпл</w:t>
      </w:r>
      <w:r>
        <w:rPr>
          <w:rFonts w:eastAsiaTheme="minorEastAsia"/>
        </w:rPr>
        <w:t>яра;</w:t>
      </w:r>
    </w:p>
    <w:p w14:paraId="4CDA16A5" w14:textId="77777777" w:rsidR="005864B1" w:rsidRPr="006869A7" w:rsidRDefault="005864B1" w:rsidP="005864B1">
      <w:pPr>
        <w:pStyle w:val="13"/>
        <w:numPr>
          <w:ilvl w:val="1"/>
          <w:numId w:val="44"/>
        </w:numPr>
        <w:rPr>
          <w:rFonts w:eastAsiaTheme="minorEastAsia"/>
        </w:rPr>
      </w:pPr>
      <w:r w:rsidRPr="006869A7">
        <w:rPr>
          <w:rFonts w:eastAsiaTheme="minorEastAsia"/>
        </w:rPr>
        <w:lastRenderedPageBreak/>
        <w:t>Версия</w:t>
      </w:r>
      <w:r>
        <w:rPr>
          <w:rFonts w:eastAsiaTheme="minorEastAsia"/>
        </w:rPr>
        <w:t>;</w:t>
      </w:r>
    </w:p>
    <w:p w14:paraId="65A38BC9" w14:textId="77777777" w:rsidR="005864B1" w:rsidRPr="006869A7" w:rsidRDefault="005864B1" w:rsidP="005864B1">
      <w:pPr>
        <w:pStyle w:val="13"/>
        <w:numPr>
          <w:ilvl w:val="1"/>
          <w:numId w:val="44"/>
        </w:numPr>
        <w:rPr>
          <w:rFonts w:eastAsiaTheme="minorEastAsia"/>
        </w:rPr>
      </w:pPr>
      <w:r w:rsidRPr="006869A7">
        <w:rPr>
          <w:rFonts w:eastAsiaTheme="minorEastAsia"/>
        </w:rPr>
        <w:t>Дата и время запуска</w:t>
      </w:r>
      <w:r>
        <w:rPr>
          <w:rFonts w:eastAsiaTheme="minorEastAsia"/>
        </w:rPr>
        <w:t>;</w:t>
      </w:r>
    </w:p>
    <w:p w14:paraId="4E3681AC" w14:textId="77777777" w:rsidR="005864B1" w:rsidRPr="006869A7" w:rsidRDefault="005864B1" w:rsidP="005864B1">
      <w:pPr>
        <w:pStyle w:val="13"/>
        <w:numPr>
          <w:ilvl w:val="1"/>
          <w:numId w:val="44"/>
        </w:numPr>
        <w:rPr>
          <w:rFonts w:eastAsiaTheme="minorEastAsia"/>
        </w:rPr>
      </w:pPr>
      <w:r w:rsidRPr="006869A7">
        <w:rPr>
          <w:rFonts w:eastAsiaTheme="minorEastAsia"/>
        </w:rPr>
        <w:t>Дата и время изменения</w:t>
      </w:r>
      <w:r>
        <w:rPr>
          <w:rFonts w:eastAsiaTheme="minorEastAsia"/>
        </w:rPr>
        <w:t>;</w:t>
      </w:r>
    </w:p>
    <w:p w14:paraId="1C1993A8" w14:textId="77777777" w:rsidR="005864B1" w:rsidRPr="006869A7" w:rsidRDefault="005864B1" w:rsidP="005864B1">
      <w:pPr>
        <w:pStyle w:val="13"/>
        <w:numPr>
          <w:ilvl w:val="1"/>
          <w:numId w:val="44"/>
        </w:numPr>
        <w:rPr>
          <w:rFonts w:eastAsiaTheme="minorEastAsia"/>
        </w:rPr>
      </w:pPr>
      <w:r w:rsidRPr="006869A7">
        <w:rPr>
          <w:rFonts w:eastAsiaTheme="minorEastAsia"/>
        </w:rPr>
        <w:t>Кнопка-ссылка "Скачать конфигурацию"</w:t>
      </w:r>
      <w:r>
        <w:rPr>
          <w:rFonts w:eastAsiaTheme="minorEastAsia"/>
        </w:rPr>
        <w:t>;</w:t>
      </w:r>
    </w:p>
    <w:p w14:paraId="1C42444A" w14:textId="3B2D889F" w:rsidR="005864B1" w:rsidRPr="006869A7" w:rsidRDefault="005864B1" w:rsidP="005864B1">
      <w:pPr>
        <w:pStyle w:val="13"/>
        <w:numPr>
          <w:ilvl w:val="1"/>
          <w:numId w:val="44"/>
        </w:numPr>
        <w:rPr>
          <w:rFonts w:eastAsiaTheme="minorEastAsia"/>
        </w:rPr>
      </w:pPr>
      <w:r w:rsidRPr="006869A7">
        <w:rPr>
          <w:rFonts w:eastAsiaTheme="minorEastAsia"/>
        </w:rPr>
        <w:t>Кнопка-ссылка "Перейти к сертификатам"</w:t>
      </w:r>
      <w:r w:rsidR="008838B6">
        <w:rPr>
          <w:rFonts w:eastAsiaTheme="minorEastAsia"/>
        </w:rPr>
        <w:t>.</w:t>
      </w:r>
    </w:p>
    <w:p w14:paraId="35427D76" w14:textId="6B012C1F" w:rsidR="005864B1" w:rsidRDefault="005864B1" w:rsidP="005864B1">
      <w:pPr>
        <w:pStyle w:val="afff9"/>
      </w:pPr>
      <w:r w:rsidRPr="006869A7">
        <w:rPr>
          <w:b/>
        </w:rPr>
        <w:t>Компоненты витрин</w:t>
      </w:r>
      <w:r>
        <w:t xml:space="preserve"> (</w:t>
      </w:r>
      <w:r w:rsidRPr="006869A7">
        <w:rPr>
          <w:i/>
        </w:rPr>
        <w:t>#примечание</w:t>
      </w:r>
      <w:r>
        <w:t>: раздел отображается при наличии компонентов витрин, связанных с ИС УВ)</w:t>
      </w:r>
      <w:r w:rsidR="006D2D85">
        <w:t>:</w:t>
      </w:r>
    </w:p>
    <w:p w14:paraId="52D3E2A5" w14:textId="77777777" w:rsidR="005864B1" w:rsidRPr="006869A7" w:rsidRDefault="005864B1" w:rsidP="005864B1">
      <w:pPr>
        <w:pStyle w:val="13"/>
        <w:rPr>
          <w:rFonts w:eastAsiaTheme="minorEastAsia"/>
        </w:rPr>
      </w:pPr>
      <w:r w:rsidRPr="006869A7">
        <w:rPr>
          <w:rFonts w:eastAsiaTheme="minorEastAsia"/>
        </w:rPr>
        <w:t>Наименование компонента</w:t>
      </w:r>
      <w:r>
        <w:rPr>
          <w:rFonts w:eastAsiaTheme="minorEastAsia"/>
        </w:rPr>
        <w:t>;</w:t>
      </w:r>
    </w:p>
    <w:p w14:paraId="25AAB86C" w14:textId="77777777" w:rsidR="005864B1" w:rsidRPr="006869A7" w:rsidRDefault="005864B1" w:rsidP="005864B1">
      <w:pPr>
        <w:pStyle w:val="13"/>
        <w:rPr>
          <w:rFonts w:eastAsiaTheme="minorEastAsia"/>
        </w:rPr>
      </w:pPr>
      <w:r w:rsidRPr="006869A7">
        <w:rPr>
          <w:rFonts w:eastAsiaTheme="minorEastAsia"/>
        </w:rPr>
        <w:t>Техническое имя</w:t>
      </w:r>
      <w:r>
        <w:rPr>
          <w:rFonts w:eastAsiaTheme="minorEastAsia"/>
        </w:rPr>
        <w:t>;</w:t>
      </w:r>
    </w:p>
    <w:p w14:paraId="2171D0F7" w14:textId="77777777" w:rsidR="005864B1" w:rsidRPr="006869A7" w:rsidRDefault="005864B1" w:rsidP="005864B1">
      <w:pPr>
        <w:pStyle w:val="13"/>
        <w:rPr>
          <w:rFonts w:eastAsiaTheme="minorEastAsia"/>
        </w:rPr>
      </w:pPr>
      <w:r w:rsidRPr="006869A7">
        <w:rPr>
          <w:rFonts w:eastAsiaTheme="minorEastAsia"/>
        </w:rPr>
        <w:t>Список экземпляров компонента:</w:t>
      </w:r>
    </w:p>
    <w:p w14:paraId="266A6362" w14:textId="77777777" w:rsidR="005864B1" w:rsidRPr="006869A7" w:rsidRDefault="005864B1" w:rsidP="005864B1">
      <w:pPr>
        <w:pStyle w:val="13"/>
        <w:numPr>
          <w:ilvl w:val="1"/>
          <w:numId w:val="44"/>
        </w:numPr>
        <w:rPr>
          <w:rFonts w:eastAsiaTheme="minorEastAsia"/>
        </w:rPr>
      </w:pPr>
      <w:r w:rsidRPr="006869A7">
        <w:rPr>
          <w:rFonts w:eastAsiaTheme="minorEastAsia"/>
        </w:rPr>
        <w:t>Уникальный идентификатор экземпл</w:t>
      </w:r>
      <w:r>
        <w:rPr>
          <w:rFonts w:eastAsiaTheme="minorEastAsia"/>
        </w:rPr>
        <w:t>яра;</w:t>
      </w:r>
    </w:p>
    <w:p w14:paraId="5A735D4C" w14:textId="77777777" w:rsidR="005864B1" w:rsidRPr="006869A7" w:rsidRDefault="005864B1" w:rsidP="005864B1">
      <w:pPr>
        <w:pStyle w:val="13"/>
        <w:numPr>
          <w:ilvl w:val="1"/>
          <w:numId w:val="44"/>
        </w:numPr>
        <w:rPr>
          <w:rFonts w:eastAsiaTheme="minorEastAsia"/>
        </w:rPr>
      </w:pPr>
      <w:r w:rsidRPr="006869A7">
        <w:rPr>
          <w:rFonts w:eastAsiaTheme="minorEastAsia"/>
        </w:rPr>
        <w:t>Версия</w:t>
      </w:r>
      <w:r>
        <w:rPr>
          <w:rFonts w:eastAsiaTheme="minorEastAsia"/>
        </w:rPr>
        <w:t>;</w:t>
      </w:r>
    </w:p>
    <w:p w14:paraId="16CF1D61" w14:textId="77777777" w:rsidR="005864B1" w:rsidRPr="006869A7" w:rsidRDefault="005864B1" w:rsidP="005864B1">
      <w:pPr>
        <w:pStyle w:val="13"/>
        <w:numPr>
          <w:ilvl w:val="1"/>
          <w:numId w:val="44"/>
        </w:numPr>
        <w:rPr>
          <w:rFonts w:eastAsiaTheme="minorEastAsia"/>
        </w:rPr>
      </w:pPr>
      <w:r w:rsidRPr="006869A7">
        <w:rPr>
          <w:rFonts w:eastAsiaTheme="minorEastAsia"/>
        </w:rPr>
        <w:t>Дата и время запуска</w:t>
      </w:r>
      <w:r>
        <w:rPr>
          <w:rFonts w:eastAsiaTheme="minorEastAsia"/>
        </w:rPr>
        <w:t>;</w:t>
      </w:r>
    </w:p>
    <w:p w14:paraId="22A6D3E1" w14:textId="77777777" w:rsidR="005864B1" w:rsidRPr="006869A7" w:rsidRDefault="005864B1" w:rsidP="005864B1">
      <w:pPr>
        <w:pStyle w:val="13"/>
        <w:numPr>
          <w:ilvl w:val="1"/>
          <w:numId w:val="44"/>
        </w:numPr>
        <w:rPr>
          <w:rFonts w:eastAsiaTheme="minorEastAsia"/>
        </w:rPr>
      </w:pPr>
      <w:r w:rsidRPr="006869A7">
        <w:rPr>
          <w:rFonts w:eastAsiaTheme="minorEastAsia"/>
        </w:rPr>
        <w:t>Дата и время изменения</w:t>
      </w:r>
      <w:r>
        <w:rPr>
          <w:rFonts w:eastAsiaTheme="minorEastAsia"/>
        </w:rPr>
        <w:t>;</w:t>
      </w:r>
    </w:p>
    <w:p w14:paraId="751B16B5" w14:textId="2F7D1B64" w:rsidR="005864B1" w:rsidRPr="006869A7" w:rsidRDefault="005864B1" w:rsidP="005864B1">
      <w:pPr>
        <w:pStyle w:val="13"/>
        <w:numPr>
          <w:ilvl w:val="1"/>
          <w:numId w:val="44"/>
        </w:numPr>
        <w:rPr>
          <w:rFonts w:eastAsiaTheme="minorEastAsia"/>
        </w:rPr>
      </w:pPr>
      <w:r w:rsidRPr="006869A7">
        <w:rPr>
          <w:rFonts w:eastAsiaTheme="minorEastAsia"/>
        </w:rPr>
        <w:t>Кнопка-ссылка "Скачать конфигурацию"</w:t>
      </w:r>
      <w:r w:rsidR="008838B6">
        <w:rPr>
          <w:rFonts w:eastAsiaTheme="minorEastAsia"/>
        </w:rPr>
        <w:t>.</w:t>
      </w:r>
    </w:p>
    <w:p w14:paraId="232D1A95" w14:textId="77777777" w:rsidR="005864B1" w:rsidRDefault="005864B1" w:rsidP="005864B1">
      <w:pPr>
        <w:pStyle w:val="afff9"/>
        <w:ind w:firstLine="720"/>
        <w:rPr>
          <w:rFonts w:eastAsiaTheme="minorEastAsia"/>
          <w:i/>
        </w:rPr>
      </w:pPr>
      <w:r>
        <w:rPr>
          <w:rFonts w:eastAsiaTheme="minorEastAsia"/>
        </w:rPr>
        <w:t xml:space="preserve">Для скачивания файла конфигурации экземпляра компонента необходимо нажать кнопку-ссылку «Скачать конфигурацию», при этом будет скачан файл в формате </w:t>
      </w:r>
      <w:proofErr w:type="gramStart"/>
      <w:r w:rsidRPr="0001765A">
        <w:rPr>
          <w:rFonts w:eastAsiaTheme="minorEastAsia"/>
          <w:i/>
        </w:rPr>
        <w:t>*.</w:t>
      </w:r>
      <w:r w:rsidRPr="0001765A">
        <w:rPr>
          <w:rFonts w:eastAsiaTheme="minorEastAsia"/>
          <w:i/>
          <w:lang w:val="en-US"/>
        </w:rPr>
        <w:t>yaml</w:t>
      </w:r>
      <w:proofErr w:type="gramEnd"/>
      <w:r w:rsidRPr="0001765A">
        <w:rPr>
          <w:rFonts w:eastAsiaTheme="minorEastAsia"/>
          <w:i/>
        </w:rPr>
        <w:t>.</w:t>
      </w:r>
    </w:p>
    <w:p w14:paraId="14619C86" w14:textId="0B6CB6B2" w:rsidR="005864B1" w:rsidRDefault="005864B1" w:rsidP="005864B1">
      <w:pPr>
        <w:pStyle w:val="afff9"/>
        <w:ind w:firstLine="720"/>
        <w:rPr>
          <w:rFonts w:eastAsiaTheme="minorEastAsia"/>
        </w:rPr>
      </w:pPr>
      <w:r>
        <w:rPr>
          <w:rFonts w:eastAsiaTheme="minorEastAsia"/>
        </w:rPr>
        <w:t>Для перехода к просмотру сертификатов ИС УВ нажать кнопку-ссылку «</w:t>
      </w:r>
      <w:r>
        <w:rPr>
          <w:rFonts w:eastAsiaTheme="minorEastAsia"/>
          <w:i/>
        </w:rPr>
        <w:t>Перейти к сертификатам</w:t>
      </w:r>
      <w:r>
        <w:rPr>
          <w:rFonts w:eastAsiaTheme="minorEastAsia"/>
        </w:rPr>
        <w:t>»</w:t>
      </w:r>
      <w:r w:rsidR="006D2D85" w:rsidRPr="006D2D85">
        <w:rPr>
          <w:rFonts w:eastAsiaTheme="minorEastAsia"/>
        </w:rPr>
        <w:t xml:space="preserve"> в разделе «</w:t>
      </w:r>
      <w:r w:rsidR="006D2D85" w:rsidRPr="006D2D85">
        <w:rPr>
          <w:rFonts w:eastAsiaTheme="minorEastAsia"/>
          <w:i/>
        </w:rPr>
        <w:t>Компонент системы</w:t>
      </w:r>
      <w:r w:rsidR="006D2D85" w:rsidRPr="006D2D85">
        <w:rPr>
          <w:rFonts w:eastAsiaTheme="minorEastAsia"/>
        </w:rPr>
        <w:t>»</w:t>
      </w:r>
      <w:r w:rsidR="006D2D85">
        <w:rPr>
          <w:rFonts w:eastAsiaTheme="minorEastAsia"/>
        </w:rPr>
        <w:t>.</w:t>
      </w:r>
    </w:p>
    <w:p w14:paraId="68B38055" w14:textId="77777777" w:rsidR="00B6188F" w:rsidRPr="00694AB2" w:rsidRDefault="004F1C00" w:rsidP="008348E4">
      <w:pPr>
        <w:pStyle w:val="31"/>
      </w:pPr>
      <w:bookmarkStart w:id="4582" w:name="_Toc75273768"/>
      <w:bookmarkStart w:id="4583" w:name="_Toc75273769"/>
      <w:bookmarkStart w:id="4584" w:name="_Toc75273770"/>
      <w:bookmarkStart w:id="4585" w:name="_Ref98500039"/>
      <w:bookmarkStart w:id="4586" w:name="_Toc115776508"/>
      <w:bookmarkStart w:id="4587" w:name="_Toc209800134"/>
      <w:bookmarkEnd w:id="4582"/>
      <w:bookmarkEnd w:id="4583"/>
      <w:bookmarkEnd w:id="4584"/>
      <w:r w:rsidRPr="006875DE">
        <w:t>Регистрация</w:t>
      </w:r>
      <w:r w:rsidRPr="00694AB2">
        <w:t xml:space="preserve"> </w:t>
      </w:r>
      <w:r w:rsidR="000071C4" w:rsidRPr="00694AB2">
        <w:t>информационной системы</w:t>
      </w:r>
      <w:r w:rsidR="006F7A26" w:rsidRPr="00694AB2">
        <w:t xml:space="preserve"> УВ</w:t>
      </w:r>
      <w:bookmarkEnd w:id="4585"/>
      <w:bookmarkEnd w:id="4586"/>
      <w:bookmarkEnd w:id="4587"/>
    </w:p>
    <w:p w14:paraId="4B0D968F" w14:textId="63CC65E7" w:rsidR="004B1C99" w:rsidRDefault="00A0379C" w:rsidP="00C3329E">
      <w:pPr>
        <w:rPr>
          <w:rFonts w:eastAsiaTheme="minorEastAsia"/>
        </w:rPr>
      </w:pPr>
      <w:r w:rsidRPr="00694AB2">
        <w:rPr>
          <w:rFonts w:eastAsiaTheme="minorEastAsia"/>
        </w:rPr>
        <w:t>Функци</w:t>
      </w:r>
      <w:r w:rsidR="00F702D0" w:rsidRPr="00694AB2">
        <w:rPr>
          <w:rFonts w:eastAsiaTheme="minorEastAsia"/>
        </w:rPr>
        <w:t>я</w:t>
      </w:r>
      <w:r w:rsidRPr="00694AB2">
        <w:rPr>
          <w:rFonts w:eastAsiaTheme="minorEastAsia"/>
        </w:rPr>
        <w:t xml:space="preserve"> </w:t>
      </w:r>
      <w:r w:rsidR="006A4B27">
        <w:rPr>
          <w:rFonts w:eastAsiaTheme="minorEastAsia"/>
        </w:rPr>
        <w:t>регистрации</w:t>
      </w:r>
      <w:r w:rsidR="006A4B27" w:rsidRPr="00694AB2">
        <w:rPr>
          <w:rFonts w:eastAsiaTheme="minorEastAsia"/>
        </w:rPr>
        <w:t xml:space="preserve"> </w:t>
      </w:r>
      <w:r w:rsidR="00DB40B5">
        <w:rPr>
          <w:rFonts w:eastAsiaTheme="minorEastAsia"/>
        </w:rPr>
        <w:t>«</w:t>
      </w:r>
      <w:r w:rsidRPr="00F579F5">
        <w:rPr>
          <w:rFonts w:eastAsiaTheme="minorEastAsia"/>
          <w:bCs/>
          <w:iCs/>
        </w:rPr>
        <w:t>Информационн</w:t>
      </w:r>
      <w:r w:rsidR="006A4B27" w:rsidRPr="00F579F5">
        <w:rPr>
          <w:rFonts w:eastAsiaTheme="minorEastAsia"/>
          <w:bCs/>
          <w:iCs/>
        </w:rPr>
        <w:t>ой</w:t>
      </w:r>
      <w:r w:rsidRPr="00F579F5">
        <w:rPr>
          <w:rFonts w:eastAsiaTheme="minorEastAsia"/>
          <w:bCs/>
          <w:iCs/>
        </w:rPr>
        <w:t xml:space="preserve"> </w:t>
      </w:r>
      <w:r w:rsidR="006A4B27" w:rsidRPr="00F579F5">
        <w:rPr>
          <w:rFonts w:eastAsiaTheme="minorEastAsia"/>
          <w:bCs/>
          <w:iCs/>
        </w:rPr>
        <w:t>системы</w:t>
      </w:r>
      <w:r w:rsidR="00DB40B5">
        <w:rPr>
          <w:rFonts w:eastAsiaTheme="minorEastAsia"/>
          <w:bCs/>
          <w:iCs/>
        </w:rPr>
        <w:t>»</w:t>
      </w:r>
      <w:r w:rsidR="006A4B27">
        <w:rPr>
          <w:rFonts w:eastAsiaTheme="minorEastAsia"/>
        </w:rPr>
        <w:t xml:space="preserve"> </w:t>
      </w:r>
      <w:r w:rsidR="003D36C3">
        <w:rPr>
          <w:rFonts w:eastAsiaTheme="minorEastAsia"/>
        </w:rPr>
        <w:t xml:space="preserve">доступна </w:t>
      </w:r>
      <w:r w:rsidR="003D36C3" w:rsidRPr="00ED7490">
        <w:rPr>
          <w:rFonts w:eastAsiaTheme="minorEastAsia"/>
        </w:rPr>
        <w:t>для авторизованных пользователей в роли</w:t>
      </w:r>
      <w:r w:rsidR="004B1C99">
        <w:rPr>
          <w:rFonts w:eastAsiaTheme="minorEastAsia"/>
        </w:rPr>
        <w:t>:</w:t>
      </w:r>
    </w:p>
    <w:p w14:paraId="4A2DE4B7" w14:textId="7A1C7916" w:rsidR="004B1C99" w:rsidRPr="004B1C99" w:rsidRDefault="004B1C99" w:rsidP="0041670A">
      <w:pPr>
        <w:pStyle w:val="ac"/>
        <w:numPr>
          <w:ilvl w:val="0"/>
          <w:numId w:val="134"/>
        </w:numPr>
        <w:rPr>
          <w:rFonts w:eastAsiaTheme="minorEastAsia"/>
        </w:rPr>
      </w:pPr>
      <w:r w:rsidRPr="004B1C99">
        <w:rPr>
          <w:rFonts w:eastAsiaTheme="minorEastAsia"/>
        </w:rPr>
        <w:t>Представитель УВ</w:t>
      </w:r>
    </w:p>
    <w:p w14:paraId="3D682E28" w14:textId="20A35EC3" w:rsidR="004B1C99" w:rsidRPr="004B1C99" w:rsidRDefault="004B1C99" w:rsidP="0041670A">
      <w:pPr>
        <w:pStyle w:val="ac"/>
        <w:numPr>
          <w:ilvl w:val="0"/>
          <w:numId w:val="134"/>
        </w:numPr>
        <w:rPr>
          <w:rFonts w:eastAsiaTheme="minorEastAsia"/>
        </w:rPr>
      </w:pPr>
      <w:r w:rsidRPr="004B1C99">
        <w:rPr>
          <w:rFonts w:eastAsiaTheme="minorEastAsia"/>
        </w:rPr>
        <w:t>Представитель разработчика</w:t>
      </w:r>
    </w:p>
    <w:p w14:paraId="53317D8C" w14:textId="2C89CC1D" w:rsidR="004B1C99" w:rsidRPr="004B1C99" w:rsidRDefault="004B1C99" w:rsidP="0041670A">
      <w:pPr>
        <w:pStyle w:val="ac"/>
        <w:numPr>
          <w:ilvl w:val="0"/>
          <w:numId w:val="134"/>
        </w:numPr>
        <w:rPr>
          <w:rFonts w:eastAsiaTheme="minorEastAsia"/>
        </w:rPr>
      </w:pPr>
      <w:r>
        <w:rPr>
          <w:lang w:eastAsia="en-US"/>
        </w:rPr>
        <w:t>Сотрудник организации</w:t>
      </w:r>
    </w:p>
    <w:p w14:paraId="702C3F6B" w14:textId="404C146E" w:rsidR="004B1C99" w:rsidRPr="004B1C99" w:rsidRDefault="004B1C99" w:rsidP="0041670A">
      <w:pPr>
        <w:pStyle w:val="ac"/>
        <w:numPr>
          <w:ilvl w:val="0"/>
          <w:numId w:val="134"/>
        </w:numPr>
        <w:rPr>
          <w:rFonts w:eastAsiaTheme="minorEastAsia"/>
        </w:rPr>
      </w:pPr>
      <w:r w:rsidRPr="004B1C99">
        <w:rPr>
          <w:rFonts w:eastAsiaTheme="minorEastAsia"/>
        </w:rPr>
        <w:t>Демо-роль (Представитель УВ)</w:t>
      </w:r>
    </w:p>
    <w:p w14:paraId="56744E59" w14:textId="44FF66DE" w:rsidR="004B1C99" w:rsidRPr="004B1C99" w:rsidRDefault="004B1C99" w:rsidP="0041670A">
      <w:pPr>
        <w:pStyle w:val="ac"/>
        <w:numPr>
          <w:ilvl w:val="0"/>
          <w:numId w:val="134"/>
        </w:numPr>
        <w:rPr>
          <w:rFonts w:eastAsiaTheme="minorEastAsia"/>
        </w:rPr>
      </w:pPr>
      <w:r w:rsidRPr="004B1C99">
        <w:rPr>
          <w:rFonts w:eastAsiaTheme="minorEastAsia"/>
        </w:rPr>
        <w:t>Демо-роль (Представитель разработчика)</w:t>
      </w:r>
    </w:p>
    <w:p w14:paraId="74CC9F78" w14:textId="5B572ED0" w:rsidR="004B1C99" w:rsidRPr="004B1C99" w:rsidRDefault="004B1C99" w:rsidP="0041670A">
      <w:pPr>
        <w:pStyle w:val="ac"/>
        <w:numPr>
          <w:ilvl w:val="0"/>
          <w:numId w:val="134"/>
        </w:numPr>
        <w:rPr>
          <w:rFonts w:eastAsiaTheme="minorEastAsia"/>
        </w:rPr>
      </w:pPr>
      <w:r w:rsidRPr="004B1C99">
        <w:rPr>
          <w:rFonts w:eastAsiaTheme="minorEastAsia"/>
        </w:rPr>
        <w:t>Главный менеджер ИС</w:t>
      </w:r>
    </w:p>
    <w:p w14:paraId="56D265BC" w14:textId="34B1992B" w:rsidR="004B1C99" w:rsidRPr="004B1C99" w:rsidRDefault="004B1C99" w:rsidP="0041670A">
      <w:pPr>
        <w:pStyle w:val="ac"/>
        <w:numPr>
          <w:ilvl w:val="0"/>
          <w:numId w:val="134"/>
        </w:numPr>
        <w:rPr>
          <w:rFonts w:eastAsiaTheme="minorEastAsia"/>
        </w:rPr>
      </w:pPr>
      <w:r w:rsidRPr="004B1C99">
        <w:rPr>
          <w:rFonts w:eastAsiaTheme="minorEastAsia"/>
        </w:rPr>
        <w:t>Менеджер ИС</w:t>
      </w:r>
    </w:p>
    <w:p w14:paraId="7D26F6FC" w14:textId="77777777" w:rsidR="0052373D" w:rsidRPr="00694AB2" w:rsidRDefault="0052373D" w:rsidP="007672D8">
      <w:pPr>
        <w:pStyle w:val="4"/>
      </w:pPr>
      <w:bookmarkStart w:id="4588" w:name="_Ref75274237"/>
      <w:r>
        <w:t>Регистрация</w:t>
      </w:r>
      <w:r w:rsidRPr="00694AB2">
        <w:t xml:space="preserve"> ИС УВ </w:t>
      </w:r>
      <w:r>
        <w:t>копированием из исходной среды СМЭВ</w:t>
      </w:r>
      <w:bookmarkEnd w:id="4588"/>
    </w:p>
    <w:p w14:paraId="5ADE2472" w14:textId="5C481758" w:rsidR="00DD6FA2" w:rsidRDefault="00A0379C" w:rsidP="009F38E7">
      <w:pPr>
        <w:ind w:firstLine="0"/>
        <w:rPr>
          <w:rFonts w:eastAsiaTheme="minorEastAsia"/>
        </w:rPr>
      </w:pPr>
      <w:r w:rsidRPr="00694AB2">
        <w:rPr>
          <w:rFonts w:eastAsiaTheme="minorEastAsia"/>
        </w:rPr>
        <w:t xml:space="preserve">Для </w:t>
      </w:r>
      <w:r w:rsidR="00F20C63">
        <w:rPr>
          <w:rFonts w:eastAsiaTheme="minorEastAsia"/>
        </w:rPr>
        <w:t>регистрации</w:t>
      </w:r>
      <w:r w:rsidR="00F20C63" w:rsidRPr="00694AB2">
        <w:rPr>
          <w:rFonts w:eastAsiaTheme="minorEastAsia"/>
        </w:rPr>
        <w:t xml:space="preserve"> </w:t>
      </w:r>
      <w:r w:rsidR="00DB40B5">
        <w:rPr>
          <w:rFonts w:eastAsiaTheme="minorEastAsia"/>
        </w:rPr>
        <w:t>«</w:t>
      </w:r>
      <w:r w:rsidRPr="00F579F5">
        <w:rPr>
          <w:rFonts w:eastAsiaTheme="minorEastAsia"/>
          <w:bCs/>
          <w:iCs/>
        </w:rPr>
        <w:t>Информационной системы</w:t>
      </w:r>
      <w:r w:rsidR="00DB40B5">
        <w:rPr>
          <w:rFonts w:eastAsiaTheme="minorEastAsia"/>
        </w:rPr>
        <w:t>»</w:t>
      </w:r>
      <w:r w:rsidRPr="00694AB2">
        <w:rPr>
          <w:rFonts w:eastAsiaTheme="minorEastAsia"/>
        </w:rPr>
        <w:t xml:space="preserve"> в </w:t>
      </w:r>
      <w:r w:rsidR="00033BA5" w:rsidRPr="00694AB2">
        <w:rPr>
          <w:rFonts w:eastAsiaTheme="minorEastAsia"/>
        </w:rPr>
        <w:t>ЛК УВ</w:t>
      </w:r>
      <w:r w:rsidRPr="00694AB2">
        <w:rPr>
          <w:rFonts w:eastAsiaTheme="minorEastAsia"/>
        </w:rPr>
        <w:t xml:space="preserve"> </w:t>
      </w:r>
      <w:r w:rsidR="00F20C63">
        <w:rPr>
          <w:rFonts w:eastAsiaTheme="minorEastAsia"/>
        </w:rPr>
        <w:t>нужно</w:t>
      </w:r>
      <w:r w:rsidR="00DD6FA2">
        <w:rPr>
          <w:rFonts w:eastAsiaTheme="minorEastAsia"/>
        </w:rPr>
        <w:t>:</w:t>
      </w:r>
    </w:p>
    <w:p w14:paraId="17290FD8" w14:textId="77777777" w:rsidR="00F20C63" w:rsidRPr="00DD6FA2" w:rsidRDefault="0052373D" w:rsidP="00571687">
      <w:pPr>
        <w:pStyle w:val="ac"/>
        <w:numPr>
          <w:ilvl w:val="0"/>
          <w:numId w:val="55"/>
        </w:numPr>
        <w:rPr>
          <w:rFonts w:eastAsiaTheme="minorEastAsia"/>
        </w:rPr>
      </w:pPr>
      <w:r>
        <w:rPr>
          <w:rFonts w:eastAsiaTheme="minorEastAsia"/>
        </w:rPr>
        <w:t>В</w:t>
      </w:r>
      <w:r w:rsidR="00F20C63" w:rsidRPr="00DD6FA2">
        <w:rPr>
          <w:rFonts w:eastAsiaTheme="minorEastAsia"/>
        </w:rPr>
        <w:t xml:space="preserve">ызвать визард добавления информационной системы. </w:t>
      </w:r>
      <w:r w:rsidR="00122282">
        <w:rPr>
          <w:rFonts w:eastAsiaTheme="minorEastAsia"/>
        </w:rPr>
        <w:t>Это можно сделать</w:t>
      </w:r>
      <w:r w:rsidR="00F20C63" w:rsidRPr="00DD6FA2">
        <w:rPr>
          <w:rFonts w:eastAsiaTheme="minorEastAsia"/>
        </w:rPr>
        <w:t xml:space="preserve"> из разных форм портала, </w:t>
      </w:r>
      <w:proofErr w:type="gramStart"/>
      <w:r w:rsidR="00F20C63" w:rsidRPr="00DD6FA2">
        <w:rPr>
          <w:rFonts w:eastAsiaTheme="minorEastAsia"/>
        </w:rPr>
        <w:t>например</w:t>
      </w:r>
      <w:proofErr w:type="gramEnd"/>
      <w:r w:rsidR="00F20C63" w:rsidRPr="00DD6FA2">
        <w:rPr>
          <w:rFonts w:eastAsiaTheme="minorEastAsia"/>
        </w:rPr>
        <w:t>:</w:t>
      </w:r>
    </w:p>
    <w:p w14:paraId="1D519090" w14:textId="1C793286" w:rsidR="00F20C63" w:rsidRDefault="004512FE" w:rsidP="00F579F5">
      <w:pPr>
        <w:pStyle w:val="13"/>
        <w:spacing w:line="276" w:lineRule="auto"/>
        <w:rPr>
          <w:rFonts w:eastAsiaTheme="minorEastAsia"/>
        </w:rPr>
      </w:pPr>
      <w:r>
        <w:rPr>
          <w:rFonts w:eastAsiaTheme="minorEastAsia"/>
        </w:rPr>
        <w:t>выбрать карточку</w:t>
      </w:r>
      <w:r w:rsidR="00120420">
        <w:rPr>
          <w:rFonts w:eastAsiaTheme="minorEastAsia"/>
        </w:rPr>
        <w:t xml:space="preserve"> «Добавить систему»</w:t>
      </w:r>
      <w:r>
        <w:rPr>
          <w:rFonts w:eastAsiaTheme="minorEastAsia"/>
        </w:rPr>
        <w:t xml:space="preserve"> </w:t>
      </w:r>
      <w:r w:rsidR="00F20C63">
        <w:rPr>
          <w:rFonts w:eastAsiaTheme="minorEastAsia"/>
        </w:rPr>
        <w:t>из панели быстрых действий на главной странице авторизованного пользователя (</w:t>
      </w:r>
      <w:r w:rsidR="00BF7273">
        <w:rPr>
          <w:rFonts w:eastAsiaTheme="minorEastAsia"/>
        </w:rPr>
        <w:fldChar w:fldCharType="begin"/>
      </w:r>
      <w:r w:rsidR="00BF7273">
        <w:rPr>
          <w:rFonts w:eastAsiaTheme="minorEastAsia"/>
        </w:rPr>
        <w:instrText xml:space="preserve"> REF _Ref118963600 \h </w:instrText>
      </w:r>
      <w:r w:rsidR="00BF7273">
        <w:rPr>
          <w:rFonts w:eastAsiaTheme="minorEastAsia"/>
        </w:rPr>
      </w:r>
      <w:r w:rsidR="00BF7273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14</w:t>
      </w:r>
      <w:r w:rsidR="00BF7273">
        <w:rPr>
          <w:rFonts w:eastAsiaTheme="minorEastAsia"/>
        </w:rPr>
        <w:fldChar w:fldCharType="end"/>
      </w:r>
      <w:r w:rsidR="00F20C63">
        <w:rPr>
          <w:rFonts w:eastAsiaTheme="minorEastAsia"/>
        </w:rPr>
        <w:t>);</w:t>
      </w:r>
    </w:p>
    <w:p w14:paraId="5D23958A" w14:textId="77777777" w:rsidR="00DD6FA2" w:rsidRDefault="004512FE" w:rsidP="00F579F5">
      <w:pPr>
        <w:pStyle w:val="13"/>
        <w:spacing w:line="276" w:lineRule="auto"/>
        <w:rPr>
          <w:rFonts w:eastAsiaTheme="minorEastAsia"/>
        </w:rPr>
      </w:pPr>
      <w:r>
        <w:rPr>
          <w:rFonts w:eastAsiaTheme="minorEastAsia"/>
        </w:rPr>
        <w:lastRenderedPageBreak/>
        <w:t xml:space="preserve">нажать кнопку добавления </w:t>
      </w:r>
      <w:r w:rsidR="009C6757">
        <w:rPr>
          <w:rFonts w:eastAsiaTheme="minorEastAsia"/>
        </w:rPr>
        <w:t>нового сертификата</w:t>
      </w:r>
      <w:r>
        <w:rPr>
          <w:rFonts w:eastAsiaTheme="minorEastAsia"/>
        </w:rPr>
        <w:t xml:space="preserve"> во вкладке какой-либо среды СМЭВ на странице просмотра списка информационных систем.</w:t>
      </w:r>
    </w:p>
    <w:p w14:paraId="392CB5EF" w14:textId="0090A074" w:rsidR="004512FE" w:rsidRPr="00122282" w:rsidRDefault="00DD6FA2" w:rsidP="00F579F5">
      <w:pPr>
        <w:pStyle w:val="13"/>
        <w:numPr>
          <w:ilvl w:val="0"/>
          <w:numId w:val="0"/>
        </w:numPr>
        <w:spacing w:line="276" w:lineRule="auto"/>
        <w:ind w:firstLine="851"/>
        <w:rPr>
          <w:rFonts w:eastAsiaTheme="minorEastAsia"/>
        </w:rPr>
      </w:pPr>
      <w:r w:rsidRPr="00120420">
        <w:rPr>
          <w:rFonts w:eastAsiaTheme="minorEastAsia"/>
          <w:szCs w:val="24"/>
        </w:rPr>
        <w:t>При вызове визарда из панели быстрых действий н</w:t>
      </w:r>
      <w:r w:rsidR="004512FE" w:rsidRPr="00120420">
        <w:rPr>
          <w:rFonts w:eastAsiaTheme="minorEastAsia"/>
          <w:szCs w:val="24"/>
        </w:rPr>
        <w:t xml:space="preserve">а первом шаге </w:t>
      </w:r>
      <w:r w:rsidRPr="00120420">
        <w:rPr>
          <w:rFonts w:eastAsiaTheme="minorEastAsia"/>
          <w:szCs w:val="24"/>
        </w:rPr>
        <w:t xml:space="preserve">откроется </w:t>
      </w:r>
      <w:r w:rsidR="004512FE" w:rsidRPr="00120420">
        <w:rPr>
          <w:rFonts w:eastAsiaTheme="minorEastAsia"/>
          <w:szCs w:val="24"/>
        </w:rPr>
        <w:t>форма выбора целевой среды СМЭВ, в которой необходимо выполнить регистрацию информационной системы</w:t>
      </w:r>
      <w:r w:rsidR="004512FE" w:rsidRPr="00122282">
        <w:rPr>
          <w:rFonts w:eastAsiaTheme="minorEastAsia"/>
        </w:rPr>
        <w:t xml:space="preserve"> (</w:t>
      </w:r>
      <w:r w:rsidR="00BF7273">
        <w:rPr>
          <w:rFonts w:eastAsiaTheme="minorEastAsia"/>
        </w:rPr>
        <w:fldChar w:fldCharType="begin"/>
      </w:r>
      <w:r w:rsidR="00BF7273">
        <w:rPr>
          <w:rFonts w:eastAsiaTheme="minorEastAsia"/>
        </w:rPr>
        <w:instrText xml:space="preserve"> REF _Ref118964705 \h </w:instrText>
      </w:r>
      <w:r w:rsidR="00BF7273">
        <w:rPr>
          <w:rFonts w:eastAsiaTheme="minorEastAsia"/>
        </w:rPr>
      </w:r>
      <w:r w:rsidR="00BF7273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28</w:t>
      </w:r>
      <w:r w:rsidR="00BF7273">
        <w:rPr>
          <w:rFonts w:eastAsiaTheme="minorEastAsia"/>
        </w:rPr>
        <w:fldChar w:fldCharType="end"/>
      </w:r>
      <w:r w:rsidR="004512FE" w:rsidRPr="00122282">
        <w:rPr>
          <w:rFonts w:eastAsiaTheme="minorEastAsia"/>
        </w:rPr>
        <w:t>)</w:t>
      </w:r>
    </w:p>
    <w:p w14:paraId="034C73C2" w14:textId="77777777" w:rsidR="004512FE" w:rsidRDefault="009B0E58" w:rsidP="00120420">
      <w:pPr>
        <w:pStyle w:val="13"/>
        <w:numPr>
          <w:ilvl w:val="0"/>
          <w:numId w:val="0"/>
        </w:numPr>
        <w:rPr>
          <w:rFonts w:eastAsiaTheme="minorEastAsia"/>
        </w:rPr>
      </w:pPr>
      <w:r>
        <w:rPr>
          <w:noProof/>
        </w:rPr>
        <w:drawing>
          <wp:inline distT="0" distB="0" distL="0" distR="0" wp14:anchorId="32CCC7A7" wp14:editId="75140FB5">
            <wp:extent cx="6370320" cy="2987590"/>
            <wp:effectExtent l="0" t="0" r="0" b="3810"/>
            <wp:docPr id="1383" name="Рисунок 1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371493" cy="298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019C77" w14:textId="4E8CD997" w:rsidR="009B0E58" w:rsidRDefault="00BF7273" w:rsidP="00BF7273">
      <w:pPr>
        <w:pStyle w:val="a7"/>
        <w:jc w:val="center"/>
      </w:pPr>
      <w:bookmarkStart w:id="4589" w:name="_Ref118964705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28</w:t>
      </w:r>
      <w:r w:rsidR="006A6695">
        <w:rPr>
          <w:noProof/>
        </w:rPr>
        <w:fldChar w:fldCharType="end"/>
      </w:r>
      <w:bookmarkEnd w:id="4589"/>
      <w:r w:rsidR="00120420" w:rsidRPr="00694AB2">
        <w:t xml:space="preserve"> </w:t>
      </w:r>
      <w:r w:rsidR="009B0E58" w:rsidRPr="00694AB2">
        <w:t xml:space="preserve">– </w:t>
      </w:r>
      <w:r w:rsidR="00DD6FA2">
        <w:t>форма</w:t>
      </w:r>
      <w:r w:rsidR="009B0E58">
        <w:t xml:space="preserve"> выбора целевой среды СМЭВ для регистрации информационной системы</w:t>
      </w:r>
    </w:p>
    <w:p w14:paraId="3D4294E4" w14:textId="77777777" w:rsidR="00120420" w:rsidRPr="00120420" w:rsidRDefault="00120420" w:rsidP="00F579F5"/>
    <w:p w14:paraId="03DC438C" w14:textId="77777777" w:rsidR="009C2000" w:rsidRPr="00120420" w:rsidRDefault="009C2000" w:rsidP="00F579F5">
      <w:pPr>
        <w:pStyle w:val="13"/>
        <w:numPr>
          <w:ilvl w:val="0"/>
          <w:numId w:val="0"/>
        </w:numPr>
        <w:spacing w:line="276" w:lineRule="auto"/>
        <w:ind w:firstLine="851"/>
        <w:rPr>
          <w:rFonts w:eastAsiaTheme="minorEastAsia"/>
          <w:iCs/>
        </w:rPr>
      </w:pPr>
      <w:r w:rsidRPr="00F579F5">
        <w:rPr>
          <w:rStyle w:val="af"/>
          <w:rFonts w:ascii="Times New Roman Полужирный" w:eastAsia="Calibri" w:hAnsi="Times New Roman Полужирный"/>
          <w:spacing w:val="60"/>
          <w:szCs w:val="24"/>
        </w:rPr>
        <w:t>Примечание:</w:t>
      </w:r>
      <w:r w:rsidRPr="00120420">
        <w:rPr>
          <w:rFonts w:eastAsiaTheme="minorEastAsia"/>
          <w:iCs/>
        </w:rPr>
        <w:t xml:space="preserve"> в режиме упрощенного доступа к среде разработки СМЭВ для выбора доступна только «</w:t>
      </w:r>
      <w:r w:rsidRPr="00F579F5">
        <w:rPr>
          <w:rFonts w:eastAsiaTheme="minorEastAsia"/>
          <w:iCs/>
        </w:rPr>
        <w:t>Среда разработки</w:t>
      </w:r>
      <w:r w:rsidRPr="00120420">
        <w:rPr>
          <w:rFonts w:eastAsiaTheme="minorEastAsia"/>
          <w:iCs/>
        </w:rPr>
        <w:t>».</w:t>
      </w:r>
    </w:p>
    <w:p w14:paraId="1A96EEA3" w14:textId="6E02B07C" w:rsidR="00DD6FA2" w:rsidRPr="00296D46" w:rsidRDefault="0052373D" w:rsidP="00571687">
      <w:pPr>
        <w:pStyle w:val="13"/>
        <w:numPr>
          <w:ilvl w:val="0"/>
          <w:numId w:val="55"/>
        </w:numPr>
        <w:spacing w:line="276" w:lineRule="auto"/>
        <w:rPr>
          <w:rFonts w:eastAsiaTheme="minorEastAsia"/>
        </w:rPr>
      </w:pPr>
      <w:r>
        <w:rPr>
          <w:rFonts w:eastAsiaTheme="minorEastAsia"/>
        </w:rPr>
        <w:t>В</w:t>
      </w:r>
      <w:r w:rsidR="00DD6FA2">
        <w:rPr>
          <w:rFonts w:eastAsiaTheme="minorEastAsia"/>
        </w:rPr>
        <w:t>ыбрать среду СМЭВ из предложенных вариантов, - например, «Продуктивная среда СМЭВ».</w:t>
      </w:r>
      <w:r w:rsidR="00296D46">
        <w:rPr>
          <w:rFonts w:eastAsiaTheme="minorEastAsia"/>
        </w:rPr>
        <w:t xml:space="preserve"> </w:t>
      </w:r>
      <w:r w:rsidR="00DD6FA2" w:rsidRPr="00296D46">
        <w:rPr>
          <w:rFonts w:eastAsiaTheme="minorEastAsia"/>
        </w:rPr>
        <w:t>Откроется форма выбора способа регистрации ИС (</w:t>
      </w:r>
      <w:r w:rsidR="00BF7273">
        <w:rPr>
          <w:rFonts w:eastAsiaTheme="minorEastAsia"/>
        </w:rPr>
        <w:fldChar w:fldCharType="begin"/>
      </w:r>
      <w:r w:rsidR="00BF7273">
        <w:rPr>
          <w:rFonts w:eastAsiaTheme="minorEastAsia"/>
        </w:rPr>
        <w:instrText xml:space="preserve"> REF _Ref118964733 \h </w:instrText>
      </w:r>
      <w:r w:rsidR="00BF7273">
        <w:rPr>
          <w:rFonts w:eastAsiaTheme="minorEastAsia"/>
        </w:rPr>
      </w:r>
      <w:r w:rsidR="00BF7273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29</w:t>
      </w:r>
      <w:r w:rsidR="00BF7273">
        <w:rPr>
          <w:rFonts w:eastAsiaTheme="minorEastAsia"/>
        </w:rPr>
        <w:fldChar w:fldCharType="end"/>
      </w:r>
      <w:r w:rsidR="00DD6FA2" w:rsidRPr="00296D46">
        <w:rPr>
          <w:rFonts w:eastAsiaTheme="minorEastAsia"/>
        </w:rPr>
        <w:t>).</w:t>
      </w:r>
    </w:p>
    <w:p w14:paraId="2B4DAFB8" w14:textId="77777777" w:rsidR="00DD6FA2" w:rsidRDefault="00DD6FA2" w:rsidP="00F579F5">
      <w:pPr>
        <w:pStyle w:val="13"/>
        <w:numPr>
          <w:ilvl w:val="0"/>
          <w:numId w:val="0"/>
        </w:numPr>
        <w:jc w:val="center"/>
        <w:rPr>
          <w:rFonts w:eastAsiaTheme="minorEastAsia"/>
        </w:rPr>
      </w:pPr>
      <w:r>
        <w:rPr>
          <w:noProof/>
        </w:rPr>
        <w:drawing>
          <wp:inline distT="0" distB="0" distL="0" distR="0" wp14:anchorId="1DAB7BE1" wp14:editId="4FAAA377">
            <wp:extent cx="5865963" cy="2722313"/>
            <wp:effectExtent l="0" t="0" r="1905" b="1905"/>
            <wp:docPr id="1385" name="Рисунок 1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881904" cy="2729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5AEAC7" w14:textId="34E6237A" w:rsidR="00DD6FA2" w:rsidRDefault="00BF7273" w:rsidP="00BF7273">
      <w:pPr>
        <w:pStyle w:val="a7"/>
        <w:jc w:val="center"/>
      </w:pPr>
      <w:bookmarkStart w:id="4590" w:name="_Ref118964733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29</w:t>
      </w:r>
      <w:r w:rsidR="006A6695">
        <w:rPr>
          <w:noProof/>
        </w:rPr>
        <w:fldChar w:fldCharType="end"/>
      </w:r>
      <w:bookmarkEnd w:id="4590"/>
      <w:r w:rsidR="00120420" w:rsidRPr="00694AB2">
        <w:t xml:space="preserve"> </w:t>
      </w:r>
      <w:r w:rsidR="00DD6FA2" w:rsidRPr="00694AB2">
        <w:t xml:space="preserve">– </w:t>
      </w:r>
      <w:r w:rsidR="00DD6FA2">
        <w:t>форма выбора способа регистрации информационной системы</w:t>
      </w:r>
    </w:p>
    <w:p w14:paraId="2A98EA92" w14:textId="77777777" w:rsidR="00296D46" w:rsidRPr="00296D46" w:rsidRDefault="00296D46" w:rsidP="00F579F5"/>
    <w:p w14:paraId="6BEE8C43" w14:textId="6898BACB" w:rsidR="00296D46" w:rsidRDefault="0052373D" w:rsidP="00571687">
      <w:pPr>
        <w:pStyle w:val="13"/>
        <w:numPr>
          <w:ilvl w:val="0"/>
          <w:numId w:val="55"/>
        </w:numPr>
        <w:spacing w:line="276" w:lineRule="auto"/>
        <w:rPr>
          <w:rStyle w:val="af"/>
          <w:rFonts w:eastAsiaTheme="minorEastAsia"/>
          <w:b w:val="0"/>
          <w:i w:val="0"/>
        </w:rPr>
      </w:pPr>
      <w:r>
        <w:rPr>
          <w:rFonts w:eastAsiaTheme="minorEastAsia"/>
        </w:rPr>
        <w:lastRenderedPageBreak/>
        <w:t>В</w:t>
      </w:r>
      <w:r w:rsidR="00DD6FA2">
        <w:rPr>
          <w:rFonts w:eastAsiaTheme="minorEastAsia"/>
        </w:rPr>
        <w:t>ыбрать</w:t>
      </w:r>
      <w:r w:rsidR="00817C4D">
        <w:rPr>
          <w:rFonts w:eastAsiaTheme="minorEastAsia"/>
        </w:rPr>
        <w:t xml:space="preserve"> вариант</w:t>
      </w:r>
      <w:r w:rsidR="00DD6FA2">
        <w:rPr>
          <w:rFonts w:eastAsiaTheme="minorEastAsia"/>
        </w:rPr>
        <w:t xml:space="preserve"> </w:t>
      </w:r>
      <w:r w:rsidR="00817C4D">
        <w:rPr>
          <w:rFonts w:eastAsiaTheme="minorEastAsia"/>
        </w:rPr>
        <w:t>«Скопировать из тестовой среды»,</w:t>
      </w:r>
      <w:r w:rsidR="00DD6FA2">
        <w:rPr>
          <w:rFonts w:eastAsiaTheme="minorEastAsia"/>
        </w:rPr>
        <w:t xml:space="preserve"> –</w:t>
      </w:r>
      <w:r w:rsidR="00891DC5">
        <w:rPr>
          <w:rFonts w:eastAsiaTheme="minorEastAsia"/>
        </w:rPr>
        <w:t xml:space="preserve"> если в тестовой среде СМЭВ </w:t>
      </w:r>
      <w:r w:rsidR="00817C4D">
        <w:rPr>
          <w:rFonts w:eastAsiaTheme="minorEastAsia"/>
        </w:rPr>
        <w:t>уже зарегистрирована соответствующая информационная система</w:t>
      </w:r>
      <w:r w:rsidR="00891DC5">
        <w:rPr>
          <w:rFonts w:eastAsiaTheme="minorEastAsia"/>
        </w:rPr>
        <w:t>.</w:t>
      </w:r>
      <w:r w:rsidR="00296D46">
        <w:rPr>
          <w:rStyle w:val="af"/>
          <w:rFonts w:eastAsiaTheme="minorEastAsia"/>
          <w:b w:val="0"/>
          <w:i w:val="0"/>
        </w:rPr>
        <w:t xml:space="preserve"> </w:t>
      </w:r>
      <w:r w:rsidR="00296D46" w:rsidRPr="00296D46">
        <w:rPr>
          <w:rStyle w:val="af"/>
          <w:rFonts w:eastAsiaTheme="minorEastAsia"/>
          <w:b w:val="0"/>
          <w:i w:val="0"/>
        </w:rPr>
        <w:t>О</w:t>
      </w:r>
      <w:r w:rsidR="00891DC5" w:rsidRPr="00296D46">
        <w:rPr>
          <w:rStyle w:val="af"/>
          <w:rFonts w:eastAsiaTheme="minorEastAsia"/>
          <w:b w:val="0"/>
          <w:i w:val="0"/>
        </w:rPr>
        <w:t xml:space="preserve">ткроется форма выбора информационной системы из исходной среды </w:t>
      </w:r>
      <w:r w:rsidR="00817C4D" w:rsidRPr="00296D46">
        <w:rPr>
          <w:rStyle w:val="af"/>
          <w:rFonts w:eastAsiaTheme="minorEastAsia"/>
          <w:b w:val="0"/>
          <w:i w:val="0"/>
        </w:rPr>
        <w:t>СМЭВ</w:t>
      </w:r>
      <w:r w:rsidRPr="00296D46">
        <w:rPr>
          <w:rStyle w:val="af"/>
          <w:rFonts w:eastAsiaTheme="minorEastAsia"/>
          <w:b w:val="0"/>
          <w:i w:val="0"/>
        </w:rPr>
        <w:t xml:space="preserve"> (</w:t>
      </w:r>
      <w:r w:rsidR="00BF7273">
        <w:rPr>
          <w:rStyle w:val="af"/>
          <w:rFonts w:eastAsiaTheme="minorEastAsia"/>
          <w:b w:val="0"/>
          <w:i w:val="0"/>
        </w:rPr>
        <w:fldChar w:fldCharType="begin"/>
      </w:r>
      <w:r w:rsidR="00BF7273">
        <w:rPr>
          <w:rStyle w:val="af"/>
          <w:rFonts w:eastAsiaTheme="minorEastAsia"/>
          <w:b w:val="0"/>
          <w:i w:val="0"/>
        </w:rPr>
        <w:instrText xml:space="preserve"> REF _Ref118964760 \h </w:instrText>
      </w:r>
      <w:r w:rsidR="00BF7273">
        <w:rPr>
          <w:rStyle w:val="af"/>
          <w:rFonts w:eastAsiaTheme="minorEastAsia"/>
          <w:b w:val="0"/>
          <w:i w:val="0"/>
        </w:rPr>
      </w:r>
      <w:r w:rsidR="00BF7273">
        <w:rPr>
          <w:rStyle w:val="af"/>
          <w:rFonts w:eastAsiaTheme="minorEastAsia"/>
          <w:b w:val="0"/>
          <w:i w:val="0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30</w:t>
      </w:r>
      <w:r w:rsidR="00BF7273">
        <w:rPr>
          <w:rStyle w:val="af"/>
          <w:rFonts w:eastAsiaTheme="minorEastAsia"/>
          <w:b w:val="0"/>
          <w:i w:val="0"/>
        </w:rPr>
        <w:fldChar w:fldCharType="end"/>
      </w:r>
      <w:r w:rsidRPr="00296D46">
        <w:rPr>
          <w:rStyle w:val="af"/>
          <w:rFonts w:eastAsiaTheme="minorEastAsia"/>
          <w:b w:val="0"/>
          <w:i w:val="0"/>
        </w:rPr>
        <w:t>).</w:t>
      </w:r>
      <w:r w:rsidR="00817C4D" w:rsidRPr="00296D46">
        <w:rPr>
          <w:rStyle w:val="af"/>
          <w:rFonts w:eastAsiaTheme="minorEastAsia"/>
          <w:b w:val="0"/>
          <w:i w:val="0"/>
        </w:rPr>
        <w:t xml:space="preserve"> </w:t>
      </w:r>
    </w:p>
    <w:p w14:paraId="19DF18C9" w14:textId="351E7155" w:rsidR="00891DC5" w:rsidRPr="00296D46" w:rsidRDefault="0052373D" w:rsidP="00F579F5">
      <w:pPr>
        <w:pStyle w:val="13"/>
        <w:numPr>
          <w:ilvl w:val="0"/>
          <w:numId w:val="0"/>
        </w:numPr>
        <w:spacing w:line="276" w:lineRule="auto"/>
        <w:ind w:left="720"/>
        <w:rPr>
          <w:rStyle w:val="af"/>
          <w:rFonts w:eastAsiaTheme="minorEastAsia"/>
          <w:b w:val="0"/>
          <w:i w:val="0"/>
        </w:rPr>
      </w:pPr>
      <w:r w:rsidRPr="00296D46">
        <w:rPr>
          <w:rStyle w:val="af"/>
          <w:rFonts w:eastAsiaTheme="minorEastAsia"/>
          <w:b w:val="0"/>
          <w:i w:val="0"/>
        </w:rPr>
        <w:t>В</w:t>
      </w:r>
      <w:r w:rsidR="00817C4D" w:rsidRPr="00296D46">
        <w:rPr>
          <w:rStyle w:val="af"/>
          <w:rFonts w:eastAsiaTheme="minorEastAsia"/>
          <w:b w:val="0"/>
          <w:i w:val="0"/>
        </w:rPr>
        <w:t xml:space="preserve"> приведенном примере </w:t>
      </w:r>
      <w:r w:rsidRPr="00296D46">
        <w:rPr>
          <w:rStyle w:val="af"/>
          <w:rFonts w:eastAsiaTheme="minorEastAsia"/>
          <w:b w:val="0"/>
          <w:i w:val="0"/>
        </w:rPr>
        <w:t>исходной средой для копирования будет тестовая среда СМЭВ</w:t>
      </w:r>
      <w:r w:rsidR="00817C4D" w:rsidRPr="00296D46">
        <w:rPr>
          <w:rStyle w:val="af"/>
          <w:rFonts w:eastAsiaTheme="minorEastAsia"/>
          <w:b w:val="0"/>
          <w:i w:val="0"/>
        </w:rPr>
        <w:t>.</w:t>
      </w:r>
      <w:r w:rsidR="00891DC5" w:rsidRPr="00296D46">
        <w:rPr>
          <w:rStyle w:val="af"/>
          <w:rFonts w:eastAsiaTheme="minorEastAsia"/>
          <w:b w:val="0"/>
          <w:i w:val="0"/>
        </w:rPr>
        <w:t xml:space="preserve"> </w:t>
      </w:r>
    </w:p>
    <w:p w14:paraId="1EC68973" w14:textId="77777777" w:rsidR="00891DC5" w:rsidRPr="00122282" w:rsidRDefault="00891DC5" w:rsidP="00F579F5">
      <w:pPr>
        <w:pStyle w:val="13"/>
        <w:numPr>
          <w:ilvl w:val="0"/>
          <w:numId w:val="0"/>
        </w:numPr>
        <w:spacing w:line="276" w:lineRule="auto"/>
        <w:ind w:firstLine="851"/>
        <w:rPr>
          <w:rFonts w:eastAsiaTheme="minorEastAsia"/>
        </w:rPr>
      </w:pPr>
      <w:r w:rsidRPr="00F579F5">
        <w:rPr>
          <w:rStyle w:val="af"/>
          <w:rFonts w:ascii="Times New Roman Полужирный" w:eastAsia="Calibri" w:hAnsi="Times New Roman Полужирный"/>
          <w:i w:val="0"/>
          <w:spacing w:val="60"/>
          <w:szCs w:val="24"/>
        </w:rPr>
        <w:t>Примечание:</w:t>
      </w:r>
      <w:r>
        <w:rPr>
          <w:rFonts w:eastAsiaTheme="minorEastAsia"/>
        </w:rPr>
        <w:t xml:space="preserve"> в </w:t>
      </w:r>
      <w:r w:rsidR="00C55558">
        <w:rPr>
          <w:rFonts w:eastAsiaTheme="minorEastAsia"/>
        </w:rPr>
        <w:t>продуктивной</w:t>
      </w:r>
      <w:r>
        <w:rPr>
          <w:rFonts w:eastAsiaTheme="minorEastAsia"/>
        </w:rPr>
        <w:t xml:space="preserve"> среде СМЭВ зарегистрировать информационную систему можно только копированием из тестовой среды СМЭВ. Поэтому если в тестовой среде СМЭВ нет подходящей информационной системы, нужно сначала зарегистрировать ее там, выбрав вариант «Добавить систему в тестовую среду»</w:t>
      </w:r>
      <w:r w:rsidR="00817C4D">
        <w:rPr>
          <w:rFonts w:eastAsiaTheme="minorEastAsia"/>
        </w:rPr>
        <w:t>.</w:t>
      </w:r>
    </w:p>
    <w:p w14:paraId="4193BD9F" w14:textId="77777777" w:rsidR="00817C4D" w:rsidRDefault="00817C4D" w:rsidP="00F579F5">
      <w:pPr>
        <w:pStyle w:val="13"/>
        <w:numPr>
          <w:ilvl w:val="0"/>
          <w:numId w:val="0"/>
        </w:numPr>
        <w:jc w:val="center"/>
        <w:rPr>
          <w:rFonts w:eastAsiaTheme="minorEastAsia"/>
        </w:rPr>
      </w:pPr>
      <w:r>
        <w:rPr>
          <w:noProof/>
        </w:rPr>
        <w:drawing>
          <wp:inline distT="0" distB="0" distL="0" distR="0" wp14:anchorId="0E2049C9" wp14:editId="28BADD6E">
            <wp:extent cx="5783580" cy="3288790"/>
            <wp:effectExtent l="0" t="0" r="7620" b="6985"/>
            <wp:docPr id="1386" name="Рисунок 1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812365" cy="3305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E431E" w14:textId="3B4805A8" w:rsidR="0052373D" w:rsidRDefault="00BF7273" w:rsidP="00BF7273">
      <w:pPr>
        <w:pStyle w:val="a7"/>
        <w:jc w:val="center"/>
      </w:pPr>
      <w:bookmarkStart w:id="4591" w:name="_Ref118964760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30</w:t>
      </w:r>
      <w:r w:rsidR="006A6695">
        <w:rPr>
          <w:noProof/>
        </w:rPr>
        <w:fldChar w:fldCharType="end"/>
      </w:r>
      <w:bookmarkEnd w:id="4591"/>
      <w:r w:rsidR="0052373D" w:rsidRPr="00694AB2">
        <w:t xml:space="preserve"> – </w:t>
      </w:r>
      <w:r w:rsidR="0052373D">
        <w:t>форма выбора информационной системы для копирования из исходной среды СМЭВ</w:t>
      </w:r>
    </w:p>
    <w:p w14:paraId="79A93C68" w14:textId="7014750E" w:rsidR="007B279A" w:rsidRDefault="007B279A" w:rsidP="00F579F5">
      <w:r>
        <w:t>При копировании созданная информационная система будет связанна с исходной. На</w:t>
      </w:r>
      <w:r w:rsidR="00A572AA">
        <w:t xml:space="preserve">личие связи можно просмотреть, нажав </w:t>
      </w:r>
      <w:r w:rsidR="006F4618">
        <w:t>вкладку</w:t>
      </w:r>
      <w:r w:rsidR="00A572AA">
        <w:t xml:space="preserve"> «</w:t>
      </w:r>
      <w:r w:rsidR="006F4618">
        <w:t>Описание системы</w:t>
      </w:r>
      <w:r w:rsidR="00A572AA">
        <w:t>» на странице информационной системы. Будет отображен раздел «Связанные системы» (</w:t>
      </w:r>
      <w:r w:rsidR="00BF7273">
        <w:fldChar w:fldCharType="begin"/>
      </w:r>
      <w:r w:rsidR="00BF7273">
        <w:instrText xml:space="preserve"> REF _Ref118964812 \h </w:instrText>
      </w:r>
      <w:r w:rsidR="00BF7273">
        <w:fldChar w:fldCharType="separate"/>
      </w:r>
      <w:r w:rsidR="00715A17">
        <w:t xml:space="preserve">Рисунок </w:t>
      </w:r>
      <w:r w:rsidR="00715A17">
        <w:rPr>
          <w:noProof/>
        </w:rPr>
        <w:t>31</w:t>
      </w:r>
      <w:r w:rsidR="00BF7273">
        <w:fldChar w:fldCharType="end"/>
      </w:r>
      <w:r w:rsidR="00A572AA">
        <w:t xml:space="preserve">). В нём будут отображены мнемоники систем в других средах, связанные с текущей системой. При нажатии на </w:t>
      </w:r>
      <w:r w:rsidR="007D2657">
        <w:t>мнемонику откроется страница информационной системы в соответствующей среде.</w:t>
      </w:r>
    </w:p>
    <w:p w14:paraId="47F0C58B" w14:textId="2A71C671" w:rsidR="007B279A" w:rsidRDefault="00B857ED" w:rsidP="009F38E7">
      <w:pPr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69D6A102" wp14:editId="0B3FB318">
            <wp:extent cx="6480175" cy="5155565"/>
            <wp:effectExtent l="0" t="0" r="0" b="6985"/>
            <wp:docPr id="1735" name="Рисунок 17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515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107726" w14:textId="363CC1F9" w:rsidR="007B279A" w:rsidRDefault="00BF7273" w:rsidP="00BF7273">
      <w:pPr>
        <w:pStyle w:val="a7"/>
        <w:jc w:val="center"/>
      </w:pPr>
      <w:bookmarkStart w:id="4592" w:name="_Ref118964812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31</w:t>
      </w:r>
      <w:r w:rsidR="006A6695">
        <w:rPr>
          <w:noProof/>
        </w:rPr>
        <w:fldChar w:fldCharType="end"/>
      </w:r>
      <w:bookmarkEnd w:id="4592"/>
      <w:r w:rsidR="00A572AA">
        <w:t xml:space="preserve"> – </w:t>
      </w:r>
      <w:r w:rsidR="006F4618">
        <w:t>Страница просмотра</w:t>
      </w:r>
      <w:r w:rsidR="006F4618" w:rsidRPr="00694AB2">
        <w:t xml:space="preserve"> </w:t>
      </w:r>
      <w:r w:rsidR="006F4618">
        <w:t>данных информационной системы, вкладка «Описание системы» со связанными системами</w:t>
      </w:r>
    </w:p>
    <w:p w14:paraId="44E152BA" w14:textId="77777777" w:rsidR="007B279A" w:rsidRPr="007B279A" w:rsidRDefault="007B279A" w:rsidP="007B279A"/>
    <w:p w14:paraId="78C1C53D" w14:textId="4B8099EE" w:rsidR="0087562C" w:rsidRPr="00D01899" w:rsidRDefault="0087562C" w:rsidP="00571687">
      <w:pPr>
        <w:pStyle w:val="13"/>
        <w:numPr>
          <w:ilvl w:val="0"/>
          <w:numId w:val="55"/>
        </w:numPr>
        <w:spacing w:line="276" w:lineRule="auto"/>
        <w:rPr>
          <w:rStyle w:val="af"/>
          <w:rFonts w:eastAsiaTheme="minorEastAsia"/>
          <w:b w:val="0"/>
          <w:i w:val="0"/>
          <w:iCs w:val="0"/>
          <w:szCs w:val="24"/>
        </w:rPr>
      </w:pPr>
      <w:r>
        <w:rPr>
          <w:rFonts w:eastAsiaTheme="minorEastAsia"/>
        </w:rPr>
        <w:t xml:space="preserve">Выбрать информационную систему. Откроется форма с выбором действия по загрузке сертификата </w:t>
      </w:r>
      <w:r>
        <w:rPr>
          <w:rStyle w:val="af"/>
          <w:rFonts w:eastAsiaTheme="minorEastAsia"/>
          <w:b w:val="0"/>
          <w:bCs/>
          <w:i w:val="0"/>
        </w:rPr>
        <w:t>(</w:t>
      </w:r>
      <w:r w:rsidR="00BF7273">
        <w:rPr>
          <w:rStyle w:val="af"/>
          <w:rFonts w:eastAsiaTheme="minorEastAsia"/>
          <w:b w:val="0"/>
          <w:bCs/>
          <w:i w:val="0"/>
        </w:rPr>
        <w:fldChar w:fldCharType="begin"/>
      </w:r>
      <w:r w:rsidR="00BF7273">
        <w:rPr>
          <w:rStyle w:val="af"/>
          <w:rFonts w:eastAsiaTheme="minorEastAsia"/>
          <w:b w:val="0"/>
          <w:bCs/>
          <w:i w:val="0"/>
        </w:rPr>
        <w:instrText xml:space="preserve"> REF _Ref118964851 \h </w:instrText>
      </w:r>
      <w:r w:rsidR="00BF7273">
        <w:rPr>
          <w:rStyle w:val="af"/>
          <w:rFonts w:eastAsiaTheme="minorEastAsia"/>
          <w:b w:val="0"/>
          <w:bCs/>
          <w:i w:val="0"/>
        </w:rPr>
      </w:r>
      <w:r w:rsidR="00BF7273">
        <w:rPr>
          <w:rStyle w:val="af"/>
          <w:rFonts w:eastAsiaTheme="minorEastAsia"/>
          <w:b w:val="0"/>
          <w:bCs/>
          <w:i w:val="0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32</w:t>
      </w:r>
      <w:r w:rsidR="00BF7273">
        <w:rPr>
          <w:rStyle w:val="af"/>
          <w:rFonts w:eastAsiaTheme="minorEastAsia"/>
          <w:b w:val="0"/>
          <w:bCs/>
          <w:i w:val="0"/>
        </w:rPr>
        <w:fldChar w:fldCharType="end"/>
      </w:r>
      <w:r>
        <w:rPr>
          <w:rStyle w:val="af"/>
          <w:rFonts w:eastAsiaTheme="minorEastAsia"/>
          <w:b w:val="0"/>
          <w:bCs/>
          <w:i w:val="0"/>
        </w:rPr>
        <w:t>).</w:t>
      </w:r>
    </w:p>
    <w:p w14:paraId="3CB8B237" w14:textId="77777777" w:rsidR="0087562C" w:rsidRPr="0087562C" w:rsidRDefault="0087562C" w:rsidP="00F579F5">
      <w:pPr>
        <w:pStyle w:val="ac"/>
        <w:jc w:val="center"/>
        <w:rPr>
          <w:rFonts w:eastAsiaTheme="minorEastAsia"/>
        </w:rPr>
      </w:pPr>
      <w:r>
        <w:rPr>
          <w:noProof/>
        </w:rPr>
        <w:lastRenderedPageBreak/>
        <w:drawing>
          <wp:inline distT="0" distB="0" distL="0" distR="0" wp14:anchorId="3C710E45" wp14:editId="583D4601">
            <wp:extent cx="6163823" cy="3476625"/>
            <wp:effectExtent l="0" t="0" r="8890" b="0"/>
            <wp:docPr id="1275" name="Рисунок 1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181767" cy="3486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99C7F7" w14:textId="2E3F92A0" w:rsidR="0087562C" w:rsidRDefault="00BF7273" w:rsidP="00BF7273">
      <w:pPr>
        <w:pStyle w:val="a7"/>
        <w:jc w:val="center"/>
      </w:pPr>
      <w:bookmarkStart w:id="4593" w:name="_Ref118964851"/>
      <w:bookmarkStart w:id="4594" w:name="_Ref103965550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32</w:t>
      </w:r>
      <w:r w:rsidR="006A6695">
        <w:rPr>
          <w:noProof/>
        </w:rPr>
        <w:fldChar w:fldCharType="end"/>
      </w:r>
      <w:bookmarkEnd w:id="4593"/>
      <w:r w:rsidR="0087562C">
        <w:t xml:space="preserve"> – форма выбора действия по загрузке сертификата</w:t>
      </w:r>
      <w:bookmarkEnd w:id="4594"/>
    </w:p>
    <w:p w14:paraId="5A8860EE" w14:textId="77777777" w:rsidR="009F38E7" w:rsidRPr="009F38E7" w:rsidRDefault="009F38E7" w:rsidP="00F579F5"/>
    <w:p w14:paraId="6A991C5B" w14:textId="7A38162C" w:rsidR="0087562C" w:rsidRPr="00BC6D0F" w:rsidRDefault="009F38E7" w:rsidP="00F579F5">
      <w:pPr>
        <w:pStyle w:val="13"/>
        <w:numPr>
          <w:ilvl w:val="0"/>
          <w:numId w:val="0"/>
        </w:numPr>
        <w:tabs>
          <w:tab w:val="clear" w:pos="1134"/>
        </w:tabs>
        <w:spacing w:line="276" w:lineRule="auto"/>
        <w:ind w:firstLine="851"/>
        <w:rPr>
          <w:rFonts w:eastAsiaTheme="minorEastAsia"/>
        </w:rPr>
      </w:pPr>
      <w:r w:rsidRPr="008909A8">
        <w:rPr>
          <w:rStyle w:val="af"/>
          <w:rFonts w:ascii="Times New Roman Полужирный" w:eastAsia="Calibri" w:hAnsi="Times New Roman Полужирный"/>
          <w:i w:val="0"/>
          <w:spacing w:val="60"/>
          <w:szCs w:val="24"/>
        </w:rPr>
        <w:t>Примечание:</w:t>
      </w:r>
      <w:r w:rsidR="0087562C" w:rsidRPr="00BC6D0F">
        <w:rPr>
          <w:rFonts w:eastAsiaTheme="minorEastAsia"/>
        </w:rPr>
        <w:t xml:space="preserve"> форма выбора действия по загрузке сертификата отображается только для Тестовой среды и Среды</w:t>
      </w:r>
      <w:r w:rsidR="0087562C">
        <w:rPr>
          <w:rFonts w:eastAsiaTheme="minorEastAsia"/>
        </w:rPr>
        <w:t xml:space="preserve"> разработки</w:t>
      </w:r>
      <w:r w:rsidR="0087562C" w:rsidRPr="00BC6D0F">
        <w:rPr>
          <w:rFonts w:eastAsiaTheme="minorEastAsia"/>
        </w:rPr>
        <w:t>.</w:t>
      </w:r>
    </w:p>
    <w:p w14:paraId="0EE1AFCB" w14:textId="2919707D" w:rsidR="0087562C" w:rsidRDefault="0087562C" w:rsidP="00F579F5">
      <w:pPr>
        <w:pStyle w:val="13"/>
        <w:numPr>
          <w:ilvl w:val="0"/>
          <w:numId w:val="0"/>
        </w:numPr>
        <w:tabs>
          <w:tab w:val="clear" w:pos="1134"/>
        </w:tabs>
        <w:spacing w:line="276" w:lineRule="auto"/>
        <w:ind w:firstLine="851"/>
        <w:rPr>
          <w:rFonts w:eastAsiaTheme="minorEastAsia"/>
        </w:rPr>
      </w:pPr>
      <w:r w:rsidRPr="00BC6D0F">
        <w:rPr>
          <w:rFonts w:eastAsiaTheme="minorEastAsia"/>
        </w:rPr>
        <w:t xml:space="preserve">При выборе варианта генерации нового сертификата осуществляется переход к визарду генерации сертификата (см. п. </w:t>
      </w:r>
      <w:r w:rsidR="007D4C58">
        <w:rPr>
          <w:rFonts w:eastAsiaTheme="minorEastAsia"/>
        </w:rPr>
        <w:t>«</w:t>
      </w:r>
      <w:r w:rsidRPr="00BC6D0F">
        <w:rPr>
          <w:rFonts w:eastAsiaTheme="minorEastAsia"/>
        </w:rPr>
        <w:fldChar w:fldCharType="begin"/>
      </w:r>
      <w:r w:rsidRPr="00BC6D0F">
        <w:rPr>
          <w:rFonts w:eastAsiaTheme="minorEastAsia"/>
        </w:rPr>
        <w:instrText xml:space="preserve"> REF _Ref103964998 \r \h </w:instrText>
      </w:r>
      <w:r>
        <w:rPr>
          <w:rFonts w:eastAsiaTheme="minorEastAsia"/>
        </w:rPr>
        <w:instrText xml:space="preserve"> \* MERGEFORMAT </w:instrText>
      </w:r>
      <w:r w:rsidRPr="00BC6D0F">
        <w:rPr>
          <w:rFonts w:eastAsiaTheme="minorEastAsia"/>
        </w:rPr>
      </w:r>
      <w:r w:rsidRPr="00BC6D0F">
        <w:rPr>
          <w:rFonts w:eastAsiaTheme="minorEastAsia"/>
        </w:rPr>
        <w:fldChar w:fldCharType="separate"/>
      </w:r>
      <w:r w:rsidR="00715A17">
        <w:rPr>
          <w:rFonts w:eastAsiaTheme="minorEastAsia"/>
        </w:rPr>
        <w:t>5.1.11</w:t>
      </w:r>
      <w:r w:rsidRPr="00BC6D0F">
        <w:rPr>
          <w:rFonts w:eastAsiaTheme="minorEastAsia"/>
        </w:rPr>
        <w:fldChar w:fldCharType="end"/>
      </w:r>
      <w:r w:rsidRPr="00BC6D0F">
        <w:rPr>
          <w:rFonts w:eastAsiaTheme="minorEastAsia"/>
        </w:rPr>
        <w:t xml:space="preserve"> </w:t>
      </w:r>
      <w:r w:rsidRPr="00BC6D0F">
        <w:rPr>
          <w:rFonts w:eastAsiaTheme="minorEastAsia"/>
        </w:rPr>
        <w:fldChar w:fldCharType="begin"/>
      </w:r>
      <w:r w:rsidRPr="00BC6D0F">
        <w:rPr>
          <w:rFonts w:eastAsiaTheme="minorEastAsia"/>
        </w:rPr>
        <w:instrText xml:space="preserve"> REF _Ref103965003 \h </w:instrText>
      </w:r>
      <w:r>
        <w:rPr>
          <w:rFonts w:eastAsiaTheme="minorEastAsia"/>
        </w:rPr>
        <w:instrText xml:space="preserve"> \* MERGEFORMAT </w:instrText>
      </w:r>
      <w:r w:rsidRPr="00BC6D0F">
        <w:rPr>
          <w:rFonts w:eastAsiaTheme="minorEastAsia"/>
        </w:rPr>
      </w:r>
      <w:r w:rsidRPr="00BC6D0F">
        <w:rPr>
          <w:rFonts w:eastAsiaTheme="minorEastAsia"/>
        </w:rPr>
        <w:fldChar w:fldCharType="separate"/>
      </w:r>
      <w:r w:rsidR="00715A17" w:rsidRPr="00715A17">
        <w:rPr>
          <w:rFonts w:eastAsiaTheme="minorEastAsia"/>
        </w:rPr>
        <w:t>Генерация сертификата электронной подписи</w:t>
      </w:r>
      <w:r w:rsidRPr="00BC6D0F">
        <w:rPr>
          <w:rFonts w:eastAsiaTheme="minorEastAsia"/>
        </w:rPr>
        <w:fldChar w:fldCharType="end"/>
      </w:r>
      <w:r w:rsidR="007D4C58">
        <w:rPr>
          <w:rFonts w:eastAsiaTheme="minorEastAsia"/>
        </w:rPr>
        <w:t>»</w:t>
      </w:r>
      <w:r w:rsidRPr="00BC6D0F">
        <w:rPr>
          <w:rFonts w:eastAsiaTheme="minorEastAsia"/>
        </w:rPr>
        <w:t xml:space="preserve">). </w:t>
      </w:r>
      <w:r w:rsidRPr="0087562C">
        <w:rPr>
          <w:rFonts w:eastAsiaTheme="minorEastAsia"/>
        </w:rPr>
        <w:t xml:space="preserve">По завершению </w:t>
      </w:r>
      <w:r>
        <w:rPr>
          <w:rFonts w:eastAsiaTheme="minorEastAsia"/>
        </w:rPr>
        <w:t>генерации сертификата</w:t>
      </w:r>
      <w:r w:rsidRPr="0087562C">
        <w:rPr>
          <w:rFonts w:eastAsiaTheme="minorEastAsia"/>
        </w:rPr>
        <w:t xml:space="preserve"> системы будет осуществлен обратный переход в</w:t>
      </w:r>
      <w:r>
        <w:rPr>
          <w:rFonts w:eastAsiaTheme="minorEastAsia"/>
        </w:rPr>
        <w:t xml:space="preserve"> визард регистрации информационной системы.</w:t>
      </w:r>
    </w:p>
    <w:p w14:paraId="0321C555" w14:textId="24B88973" w:rsidR="0052373D" w:rsidRPr="005C0836" w:rsidRDefault="0087562C" w:rsidP="00571687">
      <w:pPr>
        <w:pStyle w:val="13"/>
        <w:numPr>
          <w:ilvl w:val="0"/>
          <w:numId w:val="55"/>
        </w:numPr>
        <w:spacing w:line="276" w:lineRule="auto"/>
        <w:rPr>
          <w:rFonts w:eastAsiaTheme="minorEastAsia"/>
        </w:rPr>
      </w:pPr>
      <w:r>
        <w:rPr>
          <w:rFonts w:eastAsiaTheme="minorEastAsia"/>
        </w:rPr>
        <w:t xml:space="preserve">Выбрать вариант загрузки сертификата. </w:t>
      </w:r>
      <w:r w:rsidR="0052373D">
        <w:rPr>
          <w:rFonts w:eastAsiaTheme="minorEastAsia"/>
        </w:rPr>
        <w:t xml:space="preserve">Откроется форма загрузки сертификата </w:t>
      </w:r>
      <w:r w:rsidR="00F5252D">
        <w:rPr>
          <w:rFonts w:eastAsiaTheme="minorEastAsia"/>
        </w:rPr>
        <w:t>электронной подписи</w:t>
      </w:r>
      <w:r w:rsidR="0052373D">
        <w:rPr>
          <w:rFonts w:eastAsiaTheme="minorEastAsia"/>
        </w:rPr>
        <w:t xml:space="preserve"> (</w:t>
      </w:r>
      <w:r w:rsidR="00B2384E">
        <w:rPr>
          <w:rFonts w:eastAsiaTheme="minorEastAsia"/>
        </w:rPr>
        <w:fldChar w:fldCharType="begin"/>
      </w:r>
      <w:r w:rsidR="00B2384E">
        <w:rPr>
          <w:rFonts w:eastAsiaTheme="minorEastAsia"/>
        </w:rPr>
        <w:instrText xml:space="preserve"> REF _Ref118964894 \h </w:instrText>
      </w:r>
      <w:r w:rsidR="00B2384E">
        <w:rPr>
          <w:rFonts w:eastAsiaTheme="minorEastAsia"/>
        </w:rPr>
      </w:r>
      <w:r w:rsidR="00B2384E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33</w:t>
      </w:r>
      <w:r w:rsidR="00B2384E">
        <w:rPr>
          <w:rFonts w:eastAsiaTheme="minorEastAsia"/>
        </w:rPr>
        <w:fldChar w:fldCharType="end"/>
      </w:r>
      <w:r w:rsidR="0052373D">
        <w:rPr>
          <w:rFonts w:eastAsiaTheme="minorEastAsia"/>
        </w:rPr>
        <w:t>).</w:t>
      </w:r>
    </w:p>
    <w:p w14:paraId="419C0567" w14:textId="77777777" w:rsidR="0052373D" w:rsidRDefault="00F5252D" w:rsidP="007D4C58">
      <w:pPr>
        <w:ind w:firstLine="0"/>
        <w:rPr>
          <w:rStyle w:val="af"/>
          <w:rFonts w:eastAsiaTheme="minorEastAsia"/>
          <w:szCs w:val="22"/>
        </w:rPr>
      </w:pPr>
      <w:r>
        <w:rPr>
          <w:noProof/>
        </w:rPr>
        <w:lastRenderedPageBreak/>
        <w:drawing>
          <wp:inline distT="0" distB="0" distL="0" distR="0" wp14:anchorId="41B38581" wp14:editId="1F158A58">
            <wp:extent cx="6480175" cy="4553585"/>
            <wp:effectExtent l="0" t="0" r="0" b="0"/>
            <wp:docPr id="1389" name="Рисунок 1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55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880AC0" w14:textId="6DCF5774" w:rsidR="0087562C" w:rsidRDefault="00B2384E" w:rsidP="00B2384E">
      <w:pPr>
        <w:pStyle w:val="a7"/>
      </w:pPr>
      <w:bookmarkStart w:id="4595" w:name="_Ref118964894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33</w:t>
      </w:r>
      <w:r w:rsidR="006A6695">
        <w:rPr>
          <w:noProof/>
        </w:rPr>
        <w:fldChar w:fldCharType="end"/>
      </w:r>
      <w:bookmarkEnd w:id="4595"/>
      <w:r w:rsidR="00F5252D" w:rsidRPr="00694AB2">
        <w:t xml:space="preserve"> – </w:t>
      </w:r>
      <w:r w:rsidR="00F5252D">
        <w:t>форма загрузки сертификата электронной подписи</w:t>
      </w:r>
      <w:r w:rsidR="000762F3">
        <w:t xml:space="preserve">, </w:t>
      </w:r>
      <w:r w:rsidR="00F5252D">
        <w:t>до загрузки сертификата</w:t>
      </w:r>
    </w:p>
    <w:p w14:paraId="2B1E21DA" w14:textId="77777777" w:rsidR="007D4C58" w:rsidRPr="007D4C58" w:rsidRDefault="007D4C58" w:rsidP="00F579F5">
      <w:pPr>
        <w:rPr>
          <w:rFonts w:eastAsiaTheme="minorEastAsia"/>
        </w:rPr>
      </w:pPr>
    </w:p>
    <w:p w14:paraId="1311396D" w14:textId="181E0B30" w:rsidR="00997EA8" w:rsidRDefault="00F5252D" w:rsidP="00571687">
      <w:pPr>
        <w:pStyle w:val="ac"/>
        <w:numPr>
          <w:ilvl w:val="0"/>
          <w:numId w:val="55"/>
        </w:numPr>
        <w:rPr>
          <w:rStyle w:val="af"/>
          <w:rFonts w:eastAsiaTheme="minorEastAsia"/>
          <w:b w:val="0"/>
          <w:bCs/>
          <w:i w:val="0"/>
        </w:rPr>
      </w:pPr>
      <w:r>
        <w:rPr>
          <w:rStyle w:val="af"/>
          <w:rFonts w:eastAsiaTheme="minorEastAsia"/>
          <w:b w:val="0"/>
          <w:i w:val="0"/>
        </w:rPr>
        <w:t>Выбрать файл сертификата с расширением «.</w:t>
      </w:r>
      <w:r>
        <w:rPr>
          <w:rStyle w:val="af"/>
          <w:rFonts w:eastAsiaTheme="minorEastAsia"/>
          <w:b w:val="0"/>
          <w:i w:val="0"/>
          <w:lang w:val="en-US"/>
        </w:rPr>
        <w:t>cer</w:t>
      </w:r>
      <w:r>
        <w:rPr>
          <w:rStyle w:val="af"/>
          <w:rFonts w:eastAsiaTheme="minorEastAsia"/>
          <w:b w:val="0"/>
          <w:i w:val="0"/>
        </w:rPr>
        <w:t>», в соответствии с требованиями, указанными на форме</w:t>
      </w:r>
      <w:r w:rsidR="00997EA8">
        <w:rPr>
          <w:rStyle w:val="af"/>
          <w:rFonts w:eastAsiaTheme="minorEastAsia"/>
          <w:b w:val="0"/>
          <w:i w:val="0"/>
        </w:rPr>
        <w:t xml:space="preserve"> (</w:t>
      </w:r>
      <w:r w:rsidR="00B2384E">
        <w:rPr>
          <w:rStyle w:val="af"/>
          <w:rFonts w:eastAsiaTheme="minorEastAsia"/>
          <w:b w:val="0"/>
          <w:i w:val="0"/>
        </w:rPr>
        <w:fldChar w:fldCharType="begin"/>
      </w:r>
      <w:r w:rsidR="00B2384E">
        <w:rPr>
          <w:rStyle w:val="af"/>
          <w:rFonts w:eastAsiaTheme="minorEastAsia"/>
          <w:b w:val="0"/>
          <w:i w:val="0"/>
        </w:rPr>
        <w:instrText xml:space="preserve"> REF _Ref118964916 \h </w:instrText>
      </w:r>
      <w:r w:rsidR="00B2384E">
        <w:rPr>
          <w:rStyle w:val="af"/>
          <w:rFonts w:eastAsiaTheme="minorEastAsia"/>
          <w:b w:val="0"/>
          <w:i w:val="0"/>
        </w:rPr>
      </w:r>
      <w:r w:rsidR="00B2384E">
        <w:rPr>
          <w:rStyle w:val="af"/>
          <w:rFonts w:eastAsiaTheme="minorEastAsia"/>
          <w:b w:val="0"/>
          <w:i w:val="0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34</w:t>
      </w:r>
      <w:r w:rsidR="00B2384E">
        <w:rPr>
          <w:rStyle w:val="af"/>
          <w:rFonts w:eastAsiaTheme="minorEastAsia"/>
          <w:b w:val="0"/>
          <w:i w:val="0"/>
        </w:rPr>
        <w:fldChar w:fldCharType="end"/>
      </w:r>
      <w:r w:rsidR="00997EA8">
        <w:rPr>
          <w:rStyle w:val="af"/>
          <w:rFonts w:eastAsiaTheme="minorEastAsia"/>
          <w:b w:val="0"/>
          <w:i w:val="0"/>
        </w:rPr>
        <w:t>).</w:t>
      </w:r>
    </w:p>
    <w:p w14:paraId="16D4BDA0" w14:textId="77777777" w:rsidR="00997EA8" w:rsidRPr="00997EA8" w:rsidRDefault="00997EA8" w:rsidP="00F579F5">
      <w:pPr>
        <w:ind w:firstLine="0"/>
        <w:jc w:val="center"/>
        <w:rPr>
          <w:rStyle w:val="af"/>
          <w:rFonts w:eastAsiaTheme="minorEastAsia"/>
          <w:b w:val="0"/>
          <w:i w:val="0"/>
        </w:rPr>
      </w:pPr>
      <w:r>
        <w:rPr>
          <w:noProof/>
        </w:rPr>
        <w:lastRenderedPageBreak/>
        <w:drawing>
          <wp:inline distT="0" distB="0" distL="0" distR="0" wp14:anchorId="18691BB3" wp14:editId="135871AE">
            <wp:extent cx="6086110" cy="4236720"/>
            <wp:effectExtent l="0" t="0" r="0" b="0"/>
            <wp:docPr id="1388" name="Рисунок 1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087868" cy="4237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B7159" w14:textId="597C881D" w:rsidR="00997EA8" w:rsidRDefault="00B2384E" w:rsidP="00B2384E">
      <w:pPr>
        <w:pStyle w:val="a7"/>
      </w:pPr>
      <w:bookmarkStart w:id="4596" w:name="_Ref118964916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34</w:t>
      </w:r>
      <w:r w:rsidR="006A6695">
        <w:rPr>
          <w:noProof/>
        </w:rPr>
        <w:fldChar w:fldCharType="end"/>
      </w:r>
      <w:bookmarkEnd w:id="4596"/>
      <w:r w:rsidR="00997EA8" w:rsidRPr="00694AB2">
        <w:t xml:space="preserve"> – </w:t>
      </w:r>
      <w:r w:rsidR="00997EA8">
        <w:t>выбор файла сертификата электронной подписи для загрузки</w:t>
      </w:r>
    </w:p>
    <w:p w14:paraId="36E14C6B" w14:textId="77777777" w:rsidR="007D4C58" w:rsidRPr="007D4C58" w:rsidRDefault="007D4C58" w:rsidP="00F579F5"/>
    <w:p w14:paraId="6CB85572" w14:textId="2D46DB22" w:rsidR="00F5252D" w:rsidRDefault="00F5252D" w:rsidP="00F579F5">
      <w:pPr>
        <w:pStyle w:val="ac"/>
        <w:ind w:firstLine="851"/>
        <w:jc w:val="both"/>
        <w:rPr>
          <w:rStyle w:val="af"/>
          <w:rFonts w:eastAsiaTheme="minorEastAsia"/>
          <w:b w:val="0"/>
          <w:bCs/>
          <w:i w:val="0"/>
        </w:rPr>
      </w:pPr>
      <w:r>
        <w:rPr>
          <w:rStyle w:val="af"/>
          <w:rFonts w:eastAsiaTheme="minorEastAsia"/>
          <w:b w:val="0"/>
          <w:i w:val="0"/>
        </w:rPr>
        <w:t xml:space="preserve">На форме </w:t>
      </w:r>
      <w:r w:rsidR="00C16305">
        <w:rPr>
          <w:rStyle w:val="af"/>
          <w:rFonts w:eastAsiaTheme="minorEastAsia"/>
          <w:b w:val="0"/>
          <w:i w:val="0"/>
        </w:rPr>
        <w:t>появится имя и размер</w:t>
      </w:r>
      <w:r>
        <w:rPr>
          <w:rStyle w:val="af"/>
          <w:rFonts w:eastAsiaTheme="minorEastAsia"/>
          <w:b w:val="0"/>
          <w:i w:val="0"/>
        </w:rPr>
        <w:t xml:space="preserve"> выбранн</w:t>
      </w:r>
      <w:r w:rsidR="00C16305">
        <w:rPr>
          <w:rStyle w:val="af"/>
          <w:rFonts w:eastAsiaTheme="minorEastAsia"/>
          <w:b w:val="0"/>
          <w:i w:val="0"/>
        </w:rPr>
        <w:t>ого</w:t>
      </w:r>
      <w:r>
        <w:rPr>
          <w:rStyle w:val="af"/>
          <w:rFonts w:eastAsiaTheme="minorEastAsia"/>
          <w:b w:val="0"/>
          <w:i w:val="0"/>
        </w:rPr>
        <w:t xml:space="preserve"> файл</w:t>
      </w:r>
      <w:r w:rsidR="00C16305">
        <w:rPr>
          <w:rStyle w:val="af"/>
          <w:rFonts w:eastAsiaTheme="minorEastAsia"/>
          <w:b w:val="0"/>
          <w:i w:val="0"/>
        </w:rPr>
        <w:t>а</w:t>
      </w:r>
      <w:r>
        <w:rPr>
          <w:rStyle w:val="af"/>
          <w:rFonts w:eastAsiaTheme="minorEastAsia"/>
          <w:b w:val="0"/>
          <w:i w:val="0"/>
        </w:rPr>
        <w:t xml:space="preserve">, а в списке требований к сертификату будут проставлены отметки о результатах прохождения проверок, по каждому из перечисленных </w:t>
      </w:r>
      <w:r w:rsidR="00C55558">
        <w:rPr>
          <w:rStyle w:val="af"/>
          <w:rFonts w:eastAsiaTheme="minorEastAsia"/>
          <w:b w:val="0"/>
          <w:i w:val="0"/>
        </w:rPr>
        <w:t>пунктов</w:t>
      </w:r>
      <w:r>
        <w:rPr>
          <w:rStyle w:val="af"/>
          <w:rFonts w:eastAsiaTheme="minorEastAsia"/>
          <w:b w:val="0"/>
          <w:i w:val="0"/>
        </w:rPr>
        <w:t xml:space="preserve"> (</w:t>
      </w:r>
      <w:r w:rsidR="00B2384E">
        <w:rPr>
          <w:rStyle w:val="af"/>
          <w:rFonts w:eastAsiaTheme="minorEastAsia"/>
          <w:b w:val="0"/>
          <w:i w:val="0"/>
        </w:rPr>
        <w:fldChar w:fldCharType="begin"/>
      </w:r>
      <w:r w:rsidR="00B2384E">
        <w:rPr>
          <w:rStyle w:val="af"/>
          <w:rFonts w:eastAsiaTheme="minorEastAsia"/>
          <w:b w:val="0"/>
          <w:i w:val="0"/>
        </w:rPr>
        <w:instrText xml:space="preserve"> REF _Ref118964947 \h </w:instrText>
      </w:r>
      <w:r w:rsidR="00B2384E">
        <w:rPr>
          <w:rStyle w:val="af"/>
          <w:rFonts w:eastAsiaTheme="minorEastAsia"/>
          <w:b w:val="0"/>
          <w:i w:val="0"/>
        </w:rPr>
      </w:r>
      <w:r w:rsidR="00B2384E">
        <w:rPr>
          <w:rStyle w:val="af"/>
          <w:rFonts w:eastAsiaTheme="minorEastAsia"/>
          <w:b w:val="0"/>
          <w:i w:val="0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35</w:t>
      </w:r>
      <w:r w:rsidR="00B2384E">
        <w:rPr>
          <w:rStyle w:val="af"/>
          <w:rFonts w:eastAsiaTheme="minorEastAsia"/>
          <w:b w:val="0"/>
          <w:i w:val="0"/>
        </w:rPr>
        <w:fldChar w:fldCharType="end"/>
      </w:r>
      <w:r>
        <w:rPr>
          <w:rStyle w:val="af"/>
          <w:rFonts w:eastAsiaTheme="minorEastAsia"/>
          <w:b w:val="0"/>
          <w:i w:val="0"/>
        </w:rPr>
        <w:t>).</w:t>
      </w:r>
    </w:p>
    <w:p w14:paraId="76B2E8D4" w14:textId="77777777" w:rsidR="00997EA8" w:rsidRDefault="00997EA8">
      <w:pPr>
        <w:rPr>
          <w:rFonts w:eastAsiaTheme="minorEastAsia"/>
        </w:rPr>
      </w:pPr>
    </w:p>
    <w:p w14:paraId="489AF4F1" w14:textId="77777777" w:rsidR="00997EA8" w:rsidRPr="00C3329E" w:rsidRDefault="00997EA8" w:rsidP="00494FA3">
      <w:pPr>
        <w:ind w:firstLine="0"/>
        <w:jc w:val="center"/>
        <w:rPr>
          <w:rFonts w:eastAsiaTheme="minorEastAsia"/>
        </w:rPr>
      </w:pPr>
      <w:r>
        <w:rPr>
          <w:noProof/>
        </w:rPr>
        <w:lastRenderedPageBreak/>
        <w:drawing>
          <wp:inline distT="0" distB="0" distL="0" distR="0" wp14:anchorId="430DD6E9" wp14:editId="0A001DF5">
            <wp:extent cx="6030595" cy="3782640"/>
            <wp:effectExtent l="0" t="0" r="8255" b="8890"/>
            <wp:docPr id="1392" name="Рисунок 1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041851" cy="378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398FD" w14:textId="190B8CFB" w:rsidR="00997EA8" w:rsidRDefault="00B2384E" w:rsidP="00B2384E">
      <w:pPr>
        <w:pStyle w:val="a7"/>
        <w:jc w:val="center"/>
      </w:pPr>
      <w:bookmarkStart w:id="4597" w:name="_Ref118964947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35</w:t>
      </w:r>
      <w:r w:rsidR="006A6695">
        <w:rPr>
          <w:noProof/>
        </w:rPr>
        <w:fldChar w:fldCharType="end"/>
      </w:r>
      <w:bookmarkEnd w:id="4597"/>
      <w:r w:rsidR="00997EA8" w:rsidRPr="00694AB2">
        <w:t xml:space="preserve"> – </w:t>
      </w:r>
      <w:r w:rsidR="00997EA8">
        <w:t>форма загрузки сер</w:t>
      </w:r>
      <w:r w:rsidR="000762F3">
        <w:t xml:space="preserve">тификата электронной подписи, </w:t>
      </w:r>
      <w:r w:rsidR="00997EA8">
        <w:t xml:space="preserve">после загрузки сертификата и </w:t>
      </w:r>
      <w:r w:rsidR="00C55558">
        <w:t>успешного</w:t>
      </w:r>
      <w:r w:rsidR="00997EA8">
        <w:t xml:space="preserve"> прохождения всех проверок</w:t>
      </w:r>
    </w:p>
    <w:p w14:paraId="202EBB2B" w14:textId="77777777" w:rsidR="007D4C58" w:rsidRPr="007D4C58" w:rsidRDefault="007D4C58" w:rsidP="00F579F5"/>
    <w:p w14:paraId="34012124" w14:textId="292D4312" w:rsidR="00C16305" w:rsidRDefault="00C16305" w:rsidP="00571687">
      <w:pPr>
        <w:pStyle w:val="ac"/>
        <w:numPr>
          <w:ilvl w:val="0"/>
          <w:numId w:val="55"/>
        </w:numPr>
        <w:rPr>
          <w:rStyle w:val="af"/>
          <w:rFonts w:eastAsiaTheme="minorEastAsia"/>
          <w:b w:val="0"/>
          <w:bCs/>
          <w:i w:val="0"/>
        </w:rPr>
      </w:pPr>
      <w:r>
        <w:rPr>
          <w:rStyle w:val="af"/>
          <w:rFonts w:eastAsiaTheme="minorEastAsia"/>
          <w:b w:val="0"/>
          <w:i w:val="0"/>
        </w:rPr>
        <w:t>Нажать кнопку «Продолжить». Откроется форма проверки введенных данных и подтверждения действия по регистрации информационной системы (</w:t>
      </w:r>
      <w:r w:rsidR="00B2384E">
        <w:rPr>
          <w:rStyle w:val="af"/>
          <w:rFonts w:eastAsiaTheme="minorEastAsia"/>
          <w:b w:val="0"/>
          <w:i w:val="0"/>
        </w:rPr>
        <w:fldChar w:fldCharType="begin"/>
      </w:r>
      <w:r w:rsidR="00B2384E">
        <w:rPr>
          <w:rStyle w:val="af"/>
          <w:rFonts w:eastAsiaTheme="minorEastAsia"/>
          <w:b w:val="0"/>
          <w:i w:val="0"/>
        </w:rPr>
        <w:instrText xml:space="preserve"> REF _Ref118964975 \h </w:instrText>
      </w:r>
      <w:r w:rsidR="00B2384E">
        <w:rPr>
          <w:rStyle w:val="af"/>
          <w:rFonts w:eastAsiaTheme="minorEastAsia"/>
          <w:b w:val="0"/>
          <w:i w:val="0"/>
        </w:rPr>
      </w:r>
      <w:r w:rsidR="00B2384E">
        <w:rPr>
          <w:rStyle w:val="af"/>
          <w:rFonts w:eastAsiaTheme="minorEastAsia"/>
          <w:b w:val="0"/>
          <w:i w:val="0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36</w:t>
      </w:r>
      <w:r w:rsidR="00B2384E">
        <w:rPr>
          <w:rStyle w:val="af"/>
          <w:rFonts w:eastAsiaTheme="minorEastAsia"/>
          <w:b w:val="0"/>
          <w:i w:val="0"/>
        </w:rPr>
        <w:fldChar w:fldCharType="end"/>
      </w:r>
      <w:r>
        <w:rPr>
          <w:rStyle w:val="af"/>
          <w:rFonts w:eastAsiaTheme="minorEastAsia"/>
          <w:b w:val="0"/>
          <w:i w:val="0"/>
        </w:rPr>
        <w:t>).</w:t>
      </w:r>
    </w:p>
    <w:p w14:paraId="2A61260A" w14:textId="77777777" w:rsidR="00C16305" w:rsidRDefault="00C16305">
      <w:pPr>
        <w:rPr>
          <w:rFonts w:eastAsiaTheme="minorEastAsia"/>
        </w:rPr>
      </w:pPr>
    </w:p>
    <w:p w14:paraId="6BFD1DCE" w14:textId="77777777" w:rsidR="00C16305" w:rsidRPr="00C3329E" w:rsidRDefault="00C16305" w:rsidP="00F579F5">
      <w:pPr>
        <w:ind w:firstLine="0"/>
        <w:jc w:val="center"/>
        <w:rPr>
          <w:rFonts w:eastAsiaTheme="minorEastAsia"/>
        </w:rPr>
      </w:pPr>
      <w:r>
        <w:rPr>
          <w:noProof/>
        </w:rPr>
        <w:drawing>
          <wp:inline distT="0" distB="0" distL="0" distR="0" wp14:anchorId="171C7B5D" wp14:editId="2EBB8088">
            <wp:extent cx="5581291" cy="3459799"/>
            <wp:effectExtent l="0" t="0" r="635" b="7620"/>
            <wp:docPr id="1393" name="Рисунок 1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594077" cy="346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D4F4F" w14:textId="74285745" w:rsidR="00C16305" w:rsidRPr="00694AB2" w:rsidRDefault="00B2384E" w:rsidP="00B2384E">
      <w:pPr>
        <w:pStyle w:val="a7"/>
        <w:jc w:val="center"/>
      </w:pPr>
      <w:bookmarkStart w:id="4598" w:name="_Ref118964975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36</w:t>
      </w:r>
      <w:r w:rsidR="006A6695">
        <w:rPr>
          <w:noProof/>
        </w:rPr>
        <w:fldChar w:fldCharType="end"/>
      </w:r>
      <w:bookmarkEnd w:id="4598"/>
      <w:r w:rsidR="00C16305" w:rsidRPr="00694AB2">
        <w:t xml:space="preserve"> – </w:t>
      </w:r>
      <w:r w:rsidR="00C16305">
        <w:t xml:space="preserve">форма проверки данных и </w:t>
      </w:r>
      <w:r w:rsidR="00C16305">
        <w:rPr>
          <w:rStyle w:val="af"/>
          <w:rFonts w:eastAsiaTheme="minorEastAsia"/>
          <w:b w:val="0"/>
          <w:i w:val="0"/>
        </w:rPr>
        <w:t>подтверждения действия по регистрации информационной системы</w:t>
      </w:r>
    </w:p>
    <w:p w14:paraId="4488840F" w14:textId="77777777" w:rsidR="007C7D11" w:rsidRDefault="00C16305" w:rsidP="00571687">
      <w:pPr>
        <w:pStyle w:val="ac"/>
        <w:numPr>
          <w:ilvl w:val="0"/>
          <w:numId w:val="55"/>
        </w:numPr>
        <w:spacing w:line="240" w:lineRule="auto"/>
        <w:rPr>
          <w:rFonts w:eastAsiaTheme="minorEastAsia"/>
        </w:rPr>
      </w:pPr>
      <w:r>
        <w:rPr>
          <w:rFonts w:eastAsiaTheme="minorEastAsia"/>
        </w:rPr>
        <w:lastRenderedPageBreak/>
        <w:t xml:space="preserve">Нажать кнопку «Да, уверен», если введенные данные верны и выбран верный сертификат. </w:t>
      </w:r>
    </w:p>
    <w:p w14:paraId="443EFEAD" w14:textId="77777777" w:rsidR="007C7D11" w:rsidRDefault="007C7D11" w:rsidP="00F579F5">
      <w:pPr>
        <w:pStyle w:val="ac"/>
        <w:spacing w:line="240" w:lineRule="auto"/>
        <w:ind w:left="720"/>
        <w:rPr>
          <w:rFonts w:eastAsiaTheme="minorEastAsia"/>
        </w:rPr>
      </w:pPr>
    </w:p>
    <w:p w14:paraId="3FBD1AC6" w14:textId="77777777" w:rsidR="00887A4C" w:rsidRDefault="00C16305" w:rsidP="00F579F5">
      <w:pPr>
        <w:pStyle w:val="ac"/>
        <w:ind w:firstLine="851"/>
        <w:jc w:val="both"/>
        <w:rPr>
          <w:rFonts w:eastAsiaTheme="minorEastAsia"/>
        </w:rPr>
      </w:pPr>
      <w:r>
        <w:rPr>
          <w:rFonts w:eastAsiaTheme="minorEastAsia"/>
        </w:rPr>
        <w:t xml:space="preserve">Откроется </w:t>
      </w:r>
      <w:r w:rsidR="00642922">
        <w:rPr>
          <w:rFonts w:eastAsiaTheme="minorEastAsia"/>
        </w:rPr>
        <w:t>страница</w:t>
      </w:r>
      <w:r>
        <w:rPr>
          <w:rFonts w:eastAsiaTheme="minorEastAsia"/>
        </w:rPr>
        <w:t xml:space="preserve"> просмотра списка информационных систем</w:t>
      </w:r>
      <w:r w:rsidR="00642922">
        <w:rPr>
          <w:rFonts w:eastAsiaTheme="minorEastAsia"/>
        </w:rPr>
        <w:t xml:space="preserve"> на</w:t>
      </w:r>
      <w:r>
        <w:rPr>
          <w:rFonts w:eastAsiaTheme="minorEastAsia"/>
        </w:rPr>
        <w:t xml:space="preserve"> вкладк</w:t>
      </w:r>
      <w:r w:rsidR="00642922">
        <w:rPr>
          <w:rFonts w:eastAsiaTheme="minorEastAsia"/>
        </w:rPr>
        <w:t>е</w:t>
      </w:r>
      <w:r>
        <w:rPr>
          <w:rFonts w:eastAsiaTheme="minorEastAsia"/>
        </w:rPr>
        <w:t xml:space="preserve"> </w:t>
      </w:r>
      <w:r w:rsidR="00642922">
        <w:rPr>
          <w:rFonts w:eastAsiaTheme="minorEastAsia"/>
        </w:rPr>
        <w:t>той среды СМЭВ, в которой выполнена</w:t>
      </w:r>
      <w:r>
        <w:rPr>
          <w:rFonts w:eastAsiaTheme="minorEastAsia"/>
        </w:rPr>
        <w:t xml:space="preserve"> </w:t>
      </w:r>
      <w:r w:rsidR="00642922">
        <w:rPr>
          <w:rFonts w:eastAsiaTheme="minorEastAsia"/>
        </w:rPr>
        <w:t>регистрация</w:t>
      </w:r>
      <w:r>
        <w:rPr>
          <w:rFonts w:eastAsiaTheme="minorEastAsia"/>
        </w:rPr>
        <w:t>. В списке можно найти только что зарегистрированную информационную систему.</w:t>
      </w:r>
    </w:p>
    <w:p w14:paraId="56A73681" w14:textId="10ED8681" w:rsidR="0098129F" w:rsidRPr="006722DB" w:rsidRDefault="007D4C58" w:rsidP="00F579F5">
      <w:pPr>
        <w:pStyle w:val="ac"/>
        <w:jc w:val="both"/>
        <w:rPr>
          <w:rStyle w:val="af"/>
          <w:rFonts w:eastAsiaTheme="minorEastAsia"/>
          <w:b w:val="0"/>
          <w:bCs/>
          <w:i w:val="0"/>
          <w:iCs w:val="0"/>
        </w:rPr>
      </w:pPr>
      <w:r w:rsidRPr="008909A8">
        <w:rPr>
          <w:rStyle w:val="af"/>
          <w:rFonts w:ascii="Times New Roman Полужирный" w:eastAsia="Calibri" w:hAnsi="Times New Roman Полужирный"/>
          <w:i w:val="0"/>
          <w:spacing w:val="60"/>
        </w:rPr>
        <w:t>Примечани</w:t>
      </w:r>
      <w:r w:rsidR="006722DB">
        <w:rPr>
          <w:rStyle w:val="af"/>
          <w:rFonts w:eastAsia="Calibri"/>
          <w:i w:val="0"/>
          <w:spacing w:val="60"/>
        </w:rPr>
        <w:t>я</w:t>
      </w:r>
      <w:r w:rsidRPr="008909A8">
        <w:rPr>
          <w:rStyle w:val="af"/>
          <w:rFonts w:ascii="Times New Roman Полужирный" w:eastAsia="Calibri" w:hAnsi="Times New Roman Полужирный"/>
          <w:i w:val="0"/>
          <w:spacing w:val="60"/>
        </w:rPr>
        <w:t>:</w:t>
      </w:r>
      <w:r w:rsidR="00887A4C" w:rsidRPr="00C3329E">
        <w:rPr>
          <w:rStyle w:val="af"/>
          <w:rFonts w:eastAsiaTheme="minorEastAsia"/>
        </w:rPr>
        <w:t xml:space="preserve"> </w:t>
      </w:r>
      <w:r w:rsidR="006722DB">
        <w:rPr>
          <w:rStyle w:val="af"/>
          <w:rFonts w:eastAsiaTheme="minorEastAsia"/>
        </w:rPr>
        <w:br/>
      </w:r>
      <w:r w:rsidR="006722DB" w:rsidRPr="006722DB">
        <w:rPr>
          <w:rStyle w:val="af"/>
          <w:rFonts w:eastAsiaTheme="minorEastAsia"/>
          <w:i w:val="0"/>
          <w:iCs w:val="0"/>
        </w:rPr>
        <w:t>1.</w:t>
      </w:r>
      <w:r w:rsidR="006722DB" w:rsidRPr="006722DB">
        <w:rPr>
          <w:rStyle w:val="af"/>
          <w:rFonts w:eastAsiaTheme="minorEastAsia"/>
          <w:b w:val="0"/>
          <w:bCs/>
          <w:i w:val="0"/>
          <w:iCs w:val="0"/>
        </w:rPr>
        <w:t xml:space="preserve"> Е</w:t>
      </w:r>
      <w:r w:rsidR="00887A4C" w:rsidRPr="006722DB">
        <w:rPr>
          <w:rStyle w:val="af"/>
          <w:rFonts w:eastAsiaTheme="minorEastAsia"/>
          <w:b w:val="0"/>
          <w:bCs/>
          <w:i w:val="0"/>
          <w:iCs w:val="0"/>
        </w:rPr>
        <w:t>сли нужно что-то изменить, воспользуйтесь кнопкой «Вернуться» в левом верхнем углу формы. А для отмены регистрации ИС нужно нажать кнопку «Нет, отменить действие». Тогда откроется форма, из которой был вызван текущий визард.</w:t>
      </w:r>
    </w:p>
    <w:p w14:paraId="67E2E128" w14:textId="566A6403" w:rsidR="00122282" w:rsidRDefault="006722DB" w:rsidP="00C3329E">
      <w:pPr>
        <w:ind w:firstLine="0"/>
        <w:rPr>
          <w:rFonts w:eastAsiaTheme="minorEastAsia"/>
        </w:rPr>
      </w:pPr>
      <w:r w:rsidRPr="00F579F5">
        <w:rPr>
          <w:rStyle w:val="af"/>
          <w:rFonts w:eastAsiaTheme="minorEastAsia"/>
          <w:i w:val="0"/>
          <w:iCs w:val="0"/>
        </w:rPr>
        <w:t>2.</w:t>
      </w:r>
      <w:r w:rsidR="00DD6FA2" w:rsidRPr="006722DB">
        <w:rPr>
          <w:rFonts w:eastAsiaTheme="minorEastAsia"/>
          <w:bCs/>
        </w:rPr>
        <w:t xml:space="preserve"> </w:t>
      </w:r>
      <w:r w:rsidRPr="006722DB">
        <w:rPr>
          <w:rFonts w:eastAsiaTheme="minorEastAsia"/>
          <w:bCs/>
        </w:rPr>
        <w:t>Н</w:t>
      </w:r>
      <w:r w:rsidR="004512FE" w:rsidRPr="006722DB">
        <w:rPr>
          <w:rFonts w:eastAsiaTheme="minorEastAsia"/>
          <w:bCs/>
        </w:rPr>
        <w:t>екоторые шаги визарда</w:t>
      </w:r>
      <w:r w:rsidR="004512FE">
        <w:rPr>
          <w:rFonts w:eastAsiaTheme="minorEastAsia"/>
        </w:rPr>
        <w:t xml:space="preserve"> могут быть пропущены, если запрашиваемые в них данные становятся известны из контекста. Например, шаг с уточнением целевой среды СМЭВ для регистрации ИС будет пропущен при вызове визарда добавления информационной системы из вкладки какой0либо среды СМЭВ на странице списка информационных систем. </w:t>
      </w:r>
    </w:p>
    <w:p w14:paraId="05E4A3C3" w14:textId="77777777" w:rsidR="00122282" w:rsidRPr="00694AB2" w:rsidRDefault="00122282" w:rsidP="007672D8">
      <w:pPr>
        <w:pStyle w:val="4"/>
      </w:pPr>
      <w:bookmarkStart w:id="4599" w:name="_Ref202349455"/>
      <w:r>
        <w:t>Регистрация</w:t>
      </w:r>
      <w:r w:rsidRPr="00694AB2">
        <w:t xml:space="preserve"> </w:t>
      </w:r>
      <w:r>
        <w:t xml:space="preserve">новой </w:t>
      </w:r>
      <w:r w:rsidRPr="00694AB2">
        <w:t xml:space="preserve">ИС УВ </w:t>
      </w:r>
      <w:r>
        <w:t>в целевой среде СМЭВ</w:t>
      </w:r>
      <w:bookmarkEnd w:id="4599"/>
    </w:p>
    <w:p w14:paraId="2F6B165B" w14:textId="5A06B647" w:rsidR="00122282" w:rsidRPr="00C3329E" w:rsidRDefault="0058280E" w:rsidP="008C065F">
      <w:pPr>
        <w:rPr>
          <w:rFonts w:eastAsiaTheme="minorEastAsia"/>
          <w:szCs w:val="22"/>
        </w:rPr>
      </w:pPr>
      <w:r>
        <w:rPr>
          <w:rFonts w:eastAsiaTheme="minorEastAsia"/>
        </w:rPr>
        <w:t>П</w:t>
      </w:r>
      <w:r w:rsidRPr="005C0836">
        <w:rPr>
          <w:rFonts w:eastAsiaTheme="minorEastAsia"/>
        </w:rPr>
        <w:t xml:space="preserve">о аналогии со </w:t>
      </w:r>
      <w:r>
        <w:rPr>
          <w:rFonts w:eastAsiaTheme="minorEastAsia"/>
        </w:rPr>
        <w:t xml:space="preserve">сценарием </w:t>
      </w:r>
      <w:r w:rsidRPr="005C0836">
        <w:rPr>
          <w:rFonts w:eastAsiaTheme="minorEastAsia"/>
          <w:szCs w:val="22"/>
        </w:rPr>
        <w:t>регистрации ИС УВ копированием из исходной среды СМЭВ (</w:t>
      </w:r>
      <w:r w:rsidR="00B43761">
        <w:rPr>
          <w:rFonts w:eastAsiaTheme="minorEastAsia"/>
          <w:szCs w:val="22"/>
        </w:rPr>
        <w:t>подраздел</w:t>
      </w:r>
      <w:r w:rsidR="006722DB">
        <w:rPr>
          <w:rFonts w:eastAsiaTheme="minorEastAsia"/>
          <w:szCs w:val="22"/>
        </w:rPr>
        <w:t xml:space="preserve"> «</w:t>
      </w:r>
      <w:r w:rsidR="00497192">
        <w:rPr>
          <w:rFonts w:eastAsiaTheme="minorEastAsia"/>
          <w:szCs w:val="22"/>
        </w:rPr>
        <w:fldChar w:fldCharType="begin"/>
      </w:r>
      <w:r w:rsidR="00497192">
        <w:rPr>
          <w:rFonts w:eastAsiaTheme="minorEastAsia"/>
          <w:szCs w:val="22"/>
        </w:rPr>
        <w:instrText xml:space="preserve"> REF _Ref75274237 \w \h </w:instrText>
      </w:r>
      <w:r w:rsidR="00497192">
        <w:rPr>
          <w:rFonts w:eastAsiaTheme="minorEastAsia"/>
          <w:szCs w:val="22"/>
        </w:rPr>
      </w:r>
      <w:r w:rsidR="00497192">
        <w:rPr>
          <w:rFonts w:eastAsiaTheme="minorEastAsia"/>
          <w:szCs w:val="22"/>
        </w:rPr>
        <w:fldChar w:fldCharType="separate"/>
      </w:r>
      <w:r w:rsidR="00715A17">
        <w:rPr>
          <w:rFonts w:eastAsiaTheme="minorEastAsia"/>
          <w:szCs w:val="22"/>
        </w:rPr>
        <w:t>5.1.3.1</w:t>
      </w:r>
      <w:r w:rsidR="00497192">
        <w:rPr>
          <w:rFonts w:eastAsiaTheme="minorEastAsia"/>
          <w:szCs w:val="22"/>
        </w:rPr>
        <w:fldChar w:fldCharType="end"/>
      </w:r>
      <w:r w:rsidR="00497192">
        <w:rPr>
          <w:rFonts w:eastAsiaTheme="minorEastAsia"/>
          <w:szCs w:val="22"/>
        </w:rPr>
        <w:t xml:space="preserve"> </w:t>
      </w:r>
      <w:r w:rsidR="006722DB">
        <w:rPr>
          <w:rFonts w:eastAsiaTheme="minorEastAsia"/>
          <w:szCs w:val="22"/>
        </w:rPr>
        <w:fldChar w:fldCharType="begin"/>
      </w:r>
      <w:r w:rsidR="006722DB">
        <w:rPr>
          <w:rFonts w:eastAsiaTheme="minorEastAsia"/>
          <w:szCs w:val="22"/>
        </w:rPr>
        <w:instrText xml:space="preserve"> REF _Ref75274237 \h </w:instrText>
      </w:r>
      <w:r w:rsidR="008C065F">
        <w:rPr>
          <w:rFonts w:eastAsiaTheme="minorEastAsia"/>
          <w:szCs w:val="22"/>
        </w:rPr>
        <w:instrText xml:space="preserve"> \* MERGEFORMAT </w:instrText>
      </w:r>
      <w:r w:rsidR="006722DB">
        <w:rPr>
          <w:rFonts w:eastAsiaTheme="minorEastAsia"/>
          <w:szCs w:val="22"/>
        </w:rPr>
      </w:r>
      <w:r w:rsidR="006722DB">
        <w:rPr>
          <w:rFonts w:eastAsiaTheme="minorEastAsia"/>
          <w:szCs w:val="22"/>
        </w:rPr>
        <w:fldChar w:fldCharType="separate"/>
      </w:r>
      <w:r w:rsidR="00715A17">
        <w:t>Регистрация</w:t>
      </w:r>
      <w:r w:rsidR="00715A17" w:rsidRPr="00694AB2">
        <w:t xml:space="preserve"> ИС УВ </w:t>
      </w:r>
      <w:r w:rsidR="00715A17">
        <w:t>копированием из исходной среды СМЭВ</w:t>
      </w:r>
      <w:r w:rsidR="006722DB">
        <w:rPr>
          <w:rFonts w:eastAsiaTheme="minorEastAsia"/>
          <w:szCs w:val="22"/>
        </w:rPr>
        <w:fldChar w:fldCharType="end"/>
      </w:r>
      <w:r w:rsidR="006722DB">
        <w:rPr>
          <w:rFonts w:eastAsiaTheme="minorEastAsia"/>
          <w:szCs w:val="22"/>
        </w:rPr>
        <w:t>»</w:t>
      </w:r>
      <w:r w:rsidRPr="005C0836">
        <w:rPr>
          <w:rFonts w:eastAsiaTheme="minorEastAsia"/>
          <w:szCs w:val="22"/>
        </w:rPr>
        <w:t>)</w:t>
      </w:r>
      <w:r>
        <w:rPr>
          <w:rFonts w:eastAsiaTheme="minorEastAsia"/>
          <w:szCs w:val="22"/>
        </w:rPr>
        <w:t xml:space="preserve"> </w:t>
      </w:r>
      <w:r>
        <w:rPr>
          <w:rFonts w:eastAsiaTheme="minorEastAsia"/>
        </w:rPr>
        <w:t>д</w:t>
      </w:r>
      <w:r w:rsidR="00122282" w:rsidRPr="00C3329E">
        <w:rPr>
          <w:rFonts w:eastAsiaTheme="minorEastAsia"/>
        </w:rPr>
        <w:t>ля того, чтобы зарегистрировать новую информационную систему в тестовой среде или в среде разработки СМЭВ</w:t>
      </w:r>
      <w:r>
        <w:rPr>
          <w:rFonts w:eastAsiaTheme="minorEastAsia"/>
        </w:rPr>
        <w:t>,</w:t>
      </w:r>
      <w:r w:rsidR="00122282" w:rsidRPr="00C3329E">
        <w:rPr>
          <w:rFonts w:eastAsiaTheme="minorEastAsia"/>
        </w:rPr>
        <w:t xml:space="preserve"> нужно:</w:t>
      </w:r>
      <w:r w:rsidR="000762F3" w:rsidRPr="00C3329E">
        <w:rPr>
          <w:rFonts w:eastAsiaTheme="minorEastAsia"/>
        </w:rPr>
        <w:t xml:space="preserve"> </w:t>
      </w:r>
    </w:p>
    <w:p w14:paraId="3A456279" w14:textId="77777777" w:rsidR="000762F3" w:rsidRDefault="000762F3" w:rsidP="00571687">
      <w:pPr>
        <w:pStyle w:val="ac"/>
        <w:numPr>
          <w:ilvl w:val="0"/>
          <w:numId w:val="56"/>
        </w:numPr>
        <w:rPr>
          <w:rStyle w:val="af"/>
          <w:rFonts w:eastAsiaTheme="minorEastAsia"/>
          <w:b w:val="0"/>
          <w:i w:val="0"/>
        </w:rPr>
      </w:pPr>
      <w:r w:rsidRPr="00C3329E">
        <w:rPr>
          <w:rStyle w:val="af"/>
          <w:rFonts w:eastAsiaTheme="minorEastAsia"/>
          <w:b w:val="0"/>
          <w:i w:val="0"/>
        </w:rPr>
        <w:t>Вызвать визард добавления информационной системы.</w:t>
      </w:r>
    </w:p>
    <w:p w14:paraId="12DF8564" w14:textId="77777777" w:rsidR="000762F3" w:rsidRDefault="000762F3" w:rsidP="00571687">
      <w:pPr>
        <w:pStyle w:val="13"/>
        <w:numPr>
          <w:ilvl w:val="0"/>
          <w:numId w:val="56"/>
        </w:numPr>
        <w:spacing w:line="276" w:lineRule="auto"/>
        <w:rPr>
          <w:rFonts w:eastAsiaTheme="minorEastAsia"/>
        </w:rPr>
      </w:pPr>
      <w:r>
        <w:rPr>
          <w:rFonts w:eastAsiaTheme="minorEastAsia"/>
        </w:rPr>
        <w:t>Выбрать среду СМЭВ из предложенных вариантов, - например, «Тестовая среда СМЭВ».</w:t>
      </w:r>
    </w:p>
    <w:p w14:paraId="240D011B" w14:textId="6684ED19" w:rsidR="000762F3" w:rsidRDefault="000762F3" w:rsidP="00F579F5">
      <w:pPr>
        <w:pStyle w:val="13"/>
        <w:numPr>
          <w:ilvl w:val="0"/>
          <w:numId w:val="0"/>
        </w:numPr>
        <w:spacing w:line="276" w:lineRule="auto"/>
        <w:ind w:left="360"/>
        <w:rPr>
          <w:rFonts w:eastAsiaTheme="minorEastAsia"/>
        </w:rPr>
      </w:pPr>
      <w:r>
        <w:rPr>
          <w:rFonts w:eastAsiaTheme="minorEastAsia"/>
        </w:rPr>
        <w:t>Откроется форма выбора способа регистрации ИС (</w:t>
      </w:r>
      <w:r w:rsidR="00B2384E">
        <w:rPr>
          <w:rFonts w:eastAsiaTheme="minorEastAsia"/>
        </w:rPr>
        <w:fldChar w:fldCharType="begin"/>
      </w:r>
      <w:r w:rsidR="00B2384E">
        <w:rPr>
          <w:rFonts w:eastAsiaTheme="minorEastAsia"/>
        </w:rPr>
        <w:instrText xml:space="preserve"> REF _Ref118964733 \h </w:instrText>
      </w:r>
      <w:r w:rsidR="00B2384E">
        <w:rPr>
          <w:rFonts w:eastAsiaTheme="minorEastAsia"/>
        </w:rPr>
      </w:r>
      <w:r w:rsidR="00B2384E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29</w:t>
      </w:r>
      <w:r w:rsidR="00B2384E"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</w:p>
    <w:p w14:paraId="21F02FFE" w14:textId="77777777" w:rsidR="000762F3" w:rsidRPr="005C0836" w:rsidRDefault="000762F3" w:rsidP="00571687">
      <w:pPr>
        <w:pStyle w:val="13"/>
        <w:numPr>
          <w:ilvl w:val="0"/>
          <w:numId w:val="56"/>
        </w:numPr>
        <w:spacing w:line="276" w:lineRule="auto"/>
        <w:rPr>
          <w:rFonts w:eastAsiaTheme="minorEastAsia"/>
        </w:rPr>
      </w:pPr>
      <w:r>
        <w:rPr>
          <w:rFonts w:eastAsiaTheme="minorEastAsia"/>
        </w:rPr>
        <w:t xml:space="preserve">Выбрать вариант «Добавить новую систему в тестовую среду». </w:t>
      </w:r>
    </w:p>
    <w:p w14:paraId="166DEC2E" w14:textId="324D167A" w:rsidR="000762F3" w:rsidRDefault="000762F3" w:rsidP="00F579F5">
      <w:pPr>
        <w:pStyle w:val="13"/>
        <w:numPr>
          <w:ilvl w:val="0"/>
          <w:numId w:val="0"/>
        </w:numPr>
        <w:spacing w:line="276" w:lineRule="auto"/>
        <w:ind w:left="720"/>
        <w:rPr>
          <w:rStyle w:val="af"/>
          <w:rFonts w:eastAsiaTheme="minorEastAsia"/>
          <w:b w:val="0"/>
          <w:i w:val="0"/>
        </w:rPr>
      </w:pPr>
      <w:r>
        <w:rPr>
          <w:rStyle w:val="af"/>
          <w:rFonts w:eastAsiaTheme="minorEastAsia"/>
          <w:b w:val="0"/>
          <w:i w:val="0"/>
        </w:rPr>
        <w:t>Откроется форма ввода данных информационной системы (</w:t>
      </w:r>
      <w:r w:rsidR="00B2384E">
        <w:rPr>
          <w:rStyle w:val="af"/>
          <w:rFonts w:eastAsiaTheme="minorEastAsia"/>
          <w:b w:val="0"/>
          <w:i w:val="0"/>
        </w:rPr>
        <w:fldChar w:fldCharType="begin"/>
      </w:r>
      <w:r w:rsidR="00B2384E">
        <w:rPr>
          <w:rStyle w:val="af"/>
          <w:rFonts w:eastAsiaTheme="minorEastAsia"/>
          <w:b w:val="0"/>
          <w:i w:val="0"/>
        </w:rPr>
        <w:instrText xml:space="preserve"> REF _Ref118965062 \h </w:instrText>
      </w:r>
      <w:r w:rsidR="00B2384E">
        <w:rPr>
          <w:rStyle w:val="af"/>
          <w:rFonts w:eastAsiaTheme="minorEastAsia"/>
          <w:b w:val="0"/>
          <w:i w:val="0"/>
        </w:rPr>
      </w:r>
      <w:r w:rsidR="00B2384E">
        <w:rPr>
          <w:rStyle w:val="af"/>
          <w:rFonts w:eastAsiaTheme="minorEastAsia"/>
          <w:b w:val="0"/>
          <w:i w:val="0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37</w:t>
      </w:r>
      <w:r w:rsidR="00B2384E">
        <w:rPr>
          <w:rStyle w:val="af"/>
          <w:rFonts w:eastAsiaTheme="minorEastAsia"/>
          <w:b w:val="0"/>
          <w:i w:val="0"/>
        </w:rPr>
        <w:fldChar w:fldCharType="end"/>
      </w:r>
      <w:r>
        <w:rPr>
          <w:rStyle w:val="af"/>
          <w:rFonts w:eastAsiaTheme="minorEastAsia"/>
          <w:b w:val="0"/>
          <w:i w:val="0"/>
        </w:rPr>
        <w:t xml:space="preserve">). </w:t>
      </w:r>
    </w:p>
    <w:p w14:paraId="120A7070" w14:textId="77777777" w:rsidR="000762F3" w:rsidRPr="00122282" w:rsidRDefault="000762F3" w:rsidP="00F579F5">
      <w:pPr>
        <w:pStyle w:val="13"/>
        <w:numPr>
          <w:ilvl w:val="0"/>
          <w:numId w:val="0"/>
        </w:numPr>
        <w:jc w:val="center"/>
        <w:rPr>
          <w:rStyle w:val="af"/>
          <w:rFonts w:eastAsiaTheme="minorEastAsia"/>
          <w:b w:val="0"/>
          <w:i w:val="0"/>
        </w:rPr>
      </w:pPr>
      <w:r>
        <w:rPr>
          <w:noProof/>
        </w:rPr>
        <w:drawing>
          <wp:inline distT="0" distB="0" distL="0" distR="0" wp14:anchorId="59CE1E40" wp14:editId="536B6BEB">
            <wp:extent cx="6275070" cy="2578897"/>
            <wp:effectExtent l="0" t="0" r="0" b="0"/>
            <wp:docPr id="1359" name="Рисунок 1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281107" cy="2581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8365B" w14:textId="6038DEF6" w:rsidR="000762F3" w:rsidRDefault="00B2384E" w:rsidP="00B2384E">
      <w:pPr>
        <w:pStyle w:val="a7"/>
        <w:rPr>
          <w:rStyle w:val="af"/>
          <w:rFonts w:eastAsiaTheme="minorEastAsia"/>
          <w:b w:val="0"/>
          <w:i w:val="0"/>
        </w:rPr>
      </w:pPr>
      <w:bookmarkStart w:id="4600" w:name="_Ref118965062"/>
      <w:bookmarkStart w:id="4601" w:name="_Ref75274255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37</w:t>
      </w:r>
      <w:r w:rsidR="006A6695">
        <w:rPr>
          <w:noProof/>
        </w:rPr>
        <w:fldChar w:fldCharType="end"/>
      </w:r>
      <w:bookmarkEnd w:id="4600"/>
      <w:r w:rsidR="006722DB" w:rsidRPr="00694AB2">
        <w:t xml:space="preserve"> </w:t>
      </w:r>
      <w:r w:rsidR="000762F3" w:rsidRPr="00694AB2">
        <w:t xml:space="preserve">– </w:t>
      </w:r>
      <w:r w:rsidR="000762F3">
        <w:t xml:space="preserve">форма </w:t>
      </w:r>
      <w:r w:rsidR="000762F3">
        <w:rPr>
          <w:rStyle w:val="af"/>
          <w:rFonts w:eastAsiaTheme="minorEastAsia"/>
          <w:b w:val="0"/>
          <w:i w:val="0"/>
        </w:rPr>
        <w:t>ввода данных информационной системы, с незаполненными полями</w:t>
      </w:r>
      <w:bookmarkEnd w:id="4601"/>
    </w:p>
    <w:p w14:paraId="0954C867" w14:textId="77777777" w:rsidR="006722DB" w:rsidRPr="006722DB" w:rsidRDefault="006722DB" w:rsidP="00F579F5">
      <w:pPr>
        <w:rPr>
          <w:rFonts w:eastAsiaTheme="minorEastAsia"/>
        </w:rPr>
      </w:pPr>
    </w:p>
    <w:p w14:paraId="459A0757" w14:textId="6E39B7CC" w:rsidR="000762F3" w:rsidRDefault="000762F3" w:rsidP="00571687">
      <w:pPr>
        <w:pStyle w:val="ac"/>
        <w:numPr>
          <w:ilvl w:val="0"/>
          <w:numId w:val="56"/>
        </w:numPr>
        <w:rPr>
          <w:rFonts w:eastAsiaTheme="minorEastAsia"/>
        </w:rPr>
      </w:pPr>
      <w:r w:rsidRPr="00C3329E">
        <w:rPr>
          <w:rFonts w:eastAsiaTheme="minorEastAsia"/>
        </w:rPr>
        <w:t>Ввести краткое и полное наименование</w:t>
      </w:r>
      <w:r>
        <w:rPr>
          <w:rFonts w:eastAsiaTheme="minorEastAsia"/>
        </w:rPr>
        <w:t xml:space="preserve"> </w:t>
      </w:r>
      <w:r w:rsidRPr="00C3329E">
        <w:rPr>
          <w:rFonts w:eastAsiaTheme="minorEastAsia"/>
        </w:rPr>
        <w:t>(</w:t>
      </w:r>
      <w:r w:rsidR="00B2384E">
        <w:rPr>
          <w:rFonts w:eastAsiaTheme="minorEastAsia"/>
        </w:rPr>
        <w:fldChar w:fldCharType="begin"/>
      </w:r>
      <w:r w:rsidR="00B2384E">
        <w:rPr>
          <w:rFonts w:eastAsiaTheme="minorEastAsia"/>
        </w:rPr>
        <w:instrText xml:space="preserve"> REF _Ref118965090 \h </w:instrText>
      </w:r>
      <w:r w:rsidR="00B2384E">
        <w:rPr>
          <w:rFonts w:eastAsiaTheme="minorEastAsia"/>
        </w:rPr>
      </w:r>
      <w:r w:rsidR="00B2384E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38</w:t>
      </w:r>
      <w:r w:rsidR="00B2384E"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</w:p>
    <w:p w14:paraId="41187CFB" w14:textId="77777777" w:rsidR="000762F3" w:rsidRPr="00C3329E" w:rsidRDefault="000762F3" w:rsidP="00C3329E">
      <w:pPr>
        <w:rPr>
          <w:rFonts w:eastAsiaTheme="minorEastAsia"/>
        </w:rPr>
      </w:pPr>
    </w:p>
    <w:p w14:paraId="637F83FF" w14:textId="1381F0B5" w:rsidR="000762F3" w:rsidRDefault="000762F3" w:rsidP="00F579F5">
      <w:pPr>
        <w:ind w:firstLine="0"/>
        <w:jc w:val="center"/>
        <w:rPr>
          <w:rFonts w:eastAsiaTheme="minorEastAsia"/>
        </w:rPr>
      </w:pPr>
      <w:r>
        <w:rPr>
          <w:noProof/>
        </w:rPr>
        <w:lastRenderedPageBreak/>
        <w:drawing>
          <wp:inline distT="0" distB="0" distL="0" distR="0" wp14:anchorId="5B17FB13" wp14:editId="4207E689">
            <wp:extent cx="6275076" cy="2545080"/>
            <wp:effectExtent l="0" t="0" r="0" b="7620"/>
            <wp:docPr id="1374" name="Рисунок 1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275088" cy="254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F7AD2C" w14:textId="4AB0D01B" w:rsidR="000762F3" w:rsidRDefault="00B2384E" w:rsidP="00B2384E">
      <w:pPr>
        <w:pStyle w:val="a7"/>
        <w:rPr>
          <w:rStyle w:val="af"/>
          <w:rFonts w:eastAsiaTheme="minorEastAsia"/>
          <w:b w:val="0"/>
          <w:bCs w:val="0"/>
          <w:i w:val="0"/>
        </w:rPr>
      </w:pPr>
      <w:bookmarkStart w:id="4602" w:name="_Ref118965090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38</w:t>
      </w:r>
      <w:r w:rsidR="006A6695">
        <w:rPr>
          <w:noProof/>
        </w:rPr>
        <w:fldChar w:fldCharType="end"/>
      </w:r>
      <w:bookmarkEnd w:id="4602"/>
      <w:r w:rsidR="006722DB" w:rsidRPr="00694AB2">
        <w:t xml:space="preserve"> </w:t>
      </w:r>
      <w:r w:rsidR="000762F3" w:rsidRPr="00694AB2">
        <w:t xml:space="preserve">– </w:t>
      </w:r>
      <w:r w:rsidR="000762F3">
        <w:t xml:space="preserve">форма </w:t>
      </w:r>
      <w:r w:rsidR="000762F3">
        <w:rPr>
          <w:rStyle w:val="af"/>
          <w:rFonts w:eastAsiaTheme="minorEastAsia"/>
          <w:b w:val="0"/>
          <w:i w:val="0"/>
        </w:rPr>
        <w:t>ввода данных информационной системы, с заполненными полями</w:t>
      </w:r>
    </w:p>
    <w:p w14:paraId="11BB3B2B" w14:textId="0BC125A9" w:rsidR="000762F3" w:rsidRDefault="000762F3" w:rsidP="00571687">
      <w:pPr>
        <w:pStyle w:val="13"/>
        <w:numPr>
          <w:ilvl w:val="0"/>
          <w:numId w:val="56"/>
        </w:numPr>
        <w:spacing w:line="276" w:lineRule="auto"/>
        <w:rPr>
          <w:rFonts w:eastAsiaTheme="minorEastAsia"/>
        </w:rPr>
      </w:pPr>
      <w:r w:rsidRPr="000762F3">
        <w:rPr>
          <w:rFonts w:eastAsiaTheme="minorEastAsia"/>
        </w:rPr>
        <w:t>Нажать кнопку «Продолжить»</w:t>
      </w:r>
      <w:r>
        <w:rPr>
          <w:rFonts w:eastAsiaTheme="minorEastAsia"/>
        </w:rPr>
        <w:t>. Откроется форма загрузки сертификата электронной подписи (</w:t>
      </w:r>
      <w:r w:rsidR="00B2384E">
        <w:rPr>
          <w:rFonts w:eastAsiaTheme="minorEastAsia"/>
        </w:rPr>
        <w:fldChar w:fldCharType="begin"/>
      </w:r>
      <w:r w:rsidR="00B2384E">
        <w:rPr>
          <w:rFonts w:eastAsiaTheme="minorEastAsia"/>
        </w:rPr>
        <w:instrText xml:space="preserve"> REF _Ref118964947 \h </w:instrText>
      </w:r>
      <w:r w:rsidR="00B2384E">
        <w:rPr>
          <w:rFonts w:eastAsiaTheme="minorEastAsia"/>
        </w:rPr>
      </w:r>
      <w:r w:rsidR="00B2384E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35</w:t>
      </w:r>
      <w:r w:rsidR="00B2384E">
        <w:rPr>
          <w:rFonts w:eastAsiaTheme="minorEastAsia"/>
        </w:rPr>
        <w:fldChar w:fldCharType="end"/>
      </w:r>
      <w:r>
        <w:rPr>
          <w:rFonts w:eastAsiaTheme="minorEastAsia"/>
        </w:rPr>
        <w:t xml:space="preserve">). </w:t>
      </w:r>
    </w:p>
    <w:p w14:paraId="56D98D5A" w14:textId="1AF0D247" w:rsidR="000762F3" w:rsidRPr="00C3329E" w:rsidRDefault="000762F3" w:rsidP="00571687">
      <w:pPr>
        <w:pStyle w:val="ac"/>
        <w:numPr>
          <w:ilvl w:val="0"/>
          <w:numId w:val="56"/>
        </w:numPr>
        <w:rPr>
          <w:rFonts w:eastAsiaTheme="minorEastAsia"/>
        </w:rPr>
      </w:pPr>
      <w:r w:rsidRPr="00C3329E">
        <w:rPr>
          <w:rFonts w:eastAsiaTheme="minorEastAsia"/>
        </w:rPr>
        <w:t xml:space="preserve">Выполнить шаги </w:t>
      </w:r>
      <w:r w:rsidR="0087562C">
        <w:rPr>
          <w:rFonts w:eastAsiaTheme="minorEastAsia"/>
        </w:rPr>
        <w:t>4</w:t>
      </w:r>
      <w:r w:rsidRPr="00C3329E">
        <w:rPr>
          <w:rFonts w:eastAsiaTheme="minorEastAsia"/>
        </w:rPr>
        <w:t xml:space="preserve">-7 сценария </w:t>
      </w:r>
      <w:r w:rsidR="0058280E" w:rsidRPr="00C3329E">
        <w:rPr>
          <w:rFonts w:eastAsiaTheme="minorEastAsia"/>
          <w:szCs w:val="22"/>
        </w:rPr>
        <w:t>регистрации ИС УВ копиро</w:t>
      </w:r>
      <w:r w:rsidR="00B43761" w:rsidRPr="00C3329E">
        <w:rPr>
          <w:rFonts w:eastAsiaTheme="minorEastAsia"/>
          <w:szCs w:val="22"/>
        </w:rPr>
        <w:t>ванием из исходной среды СМЭВ (</w:t>
      </w:r>
      <w:r w:rsidR="00B43761">
        <w:rPr>
          <w:rFonts w:eastAsiaTheme="minorEastAsia"/>
          <w:szCs w:val="22"/>
        </w:rPr>
        <w:t>подраздел</w:t>
      </w:r>
      <w:r w:rsidR="008C065F">
        <w:rPr>
          <w:rFonts w:eastAsiaTheme="minorEastAsia"/>
          <w:szCs w:val="22"/>
        </w:rPr>
        <w:t xml:space="preserve"> «5.1.2.1 </w:t>
      </w:r>
      <w:r w:rsidR="008C065F">
        <w:rPr>
          <w:rFonts w:eastAsiaTheme="minorEastAsia"/>
          <w:szCs w:val="22"/>
        </w:rPr>
        <w:fldChar w:fldCharType="begin"/>
      </w:r>
      <w:r w:rsidR="008C065F">
        <w:rPr>
          <w:rFonts w:eastAsiaTheme="minorEastAsia"/>
          <w:szCs w:val="22"/>
        </w:rPr>
        <w:instrText xml:space="preserve"> REF _Ref75274237 \h </w:instrText>
      </w:r>
      <w:r w:rsidR="008C065F">
        <w:rPr>
          <w:rFonts w:eastAsiaTheme="minorEastAsia"/>
          <w:szCs w:val="22"/>
        </w:rPr>
      </w:r>
      <w:r w:rsidR="008C065F">
        <w:rPr>
          <w:rFonts w:eastAsiaTheme="minorEastAsia"/>
          <w:szCs w:val="22"/>
        </w:rPr>
        <w:fldChar w:fldCharType="separate"/>
      </w:r>
      <w:r w:rsidR="00715A17">
        <w:t>Регистрация</w:t>
      </w:r>
      <w:r w:rsidR="00715A17" w:rsidRPr="00694AB2">
        <w:t xml:space="preserve"> ИС УВ </w:t>
      </w:r>
      <w:r w:rsidR="00715A17">
        <w:t>копированием из исходной среды СМЭВ</w:t>
      </w:r>
      <w:r w:rsidR="008C065F">
        <w:rPr>
          <w:rFonts w:eastAsiaTheme="minorEastAsia"/>
          <w:szCs w:val="22"/>
        </w:rPr>
        <w:fldChar w:fldCharType="end"/>
      </w:r>
      <w:r w:rsidR="008C065F">
        <w:rPr>
          <w:rFonts w:eastAsiaTheme="minorEastAsia"/>
          <w:szCs w:val="22"/>
        </w:rPr>
        <w:t>»</w:t>
      </w:r>
      <w:r w:rsidR="0058280E" w:rsidRPr="00C3329E">
        <w:rPr>
          <w:rFonts w:eastAsiaTheme="minorEastAsia"/>
          <w:szCs w:val="22"/>
        </w:rPr>
        <w:t>).</w:t>
      </w:r>
    </w:p>
    <w:p w14:paraId="7310A064" w14:textId="77777777" w:rsidR="00B6188F" w:rsidRDefault="001D15C1" w:rsidP="008348E4">
      <w:pPr>
        <w:pStyle w:val="31"/>
      </w:pPr>
      <w:bookmarkStart w:id="4603" w:name="_Toc75273830"/>
      <w:bookmarkStart w:id="4604" w:name="_Toc75273831"/>
      <w:bookmarkStart w:id="4605" w:name="_Toc75273832"/>
      <w:bookmarkStart w:id="4606" w:name="_Toc75273833"/>
      <w:bookmarkStart w:id="4607" w:name="_Toc75273835"/>
      <w:bookmarkStart w:id="4608" w:name="_Toc75273836"/>
      <w:bookmarkStart w:id="4609" w:name="_Toc75273840"/>
      <w:bookmarkStart w:id="4610" w:name="_Toc75273841"/>
      <w:bookmarkStart w:id="4611" w:name="_Toc75273842"/>
      <w:bookmarkStart w:id="4612" w:name="_Ref509929246"/>
      <w:bookmarkStart w:id="4613" w:name="_Toc115776509"/>
      <w:bookmarkStart w:id="4614" w:name="_Toc209800135"/>
      <w:bookmarkEnd w:id="4603"/>
      <w:bookmarkEnd w:id="4604"/>
      <w:bookmarkEnd w:id="4605"/>
      <w:bookmarkEnd w:id="4606"/>
      <w:bookmarkEnd w:id="4607"/>
      <w:bookmarkEnd w:id="4608"/>
      <w:bookmarkEnd w:id="4609"/>
      <w:bookmarkEnd w:id="4610"/>
      <w:bookmarkEnd w:id="4611"/>
      <w:r w:rsidRPr="00694AB2">
        <w:t>Добавление</w:t>
      </w:r>
      <w:r w:rsidR="006F7A26" w:rsidRPr="00694AB2">
        <w:t xml:space="preserve"> сертификат</w:t>
      </w:r>
      <w:r w:rsidR="00F702D0" w:rsidRPr="00694AB2">
        <w:t>а</w:t>
      </w:r>
      <w:r w:rsidR="006F7A26" w:rsidRPr="00694AB2">
        <w:t xml:space="preserve"> ИС УВ</w:t>
      </w:r>
      <w:bookmarkEnd w:id="4612"/>
      <w:bookmarkEnd w:id="4613"/>
      <w:bookmarkEnd w:id="4614"/>
    </w:p>
    <w:p w14:paraId="5FE60F57" w14:textId="676881DB" w:rsidR="00606328" w:rsidRPr="005C0836" w:rsidRDefault="00606328" w:rsidP="00DF0525">
      <w:pPr>
        <w:rPr>
          <w:rFonts w:eastAsiaTheme="minorEastAsia"/>
          <w:szCs w:val="22"/>
        </w:rPr>
      </w:pPr>
      <w:r>
        <w:rPr>
          <w:rFonts w:eastAsiaTheme="minorEastAsia"/>
        </w:rPr>
        <w:t>П</w:t>
      </w:r>
      <w:r w:rsidRPr="005C0836">
        <w:rPr>
          <w:rFonts w:eastAsiaTheme="minorEastAsia"/>
        </w:rPr>
        <w:t xml:space="preserve">о аналогии со </w:t>
      </w:r>
      <w:r>
        <w:rPr>
          <w:rFonts w:eastAsiaTheme="minorEastAsia"/>
        </w:rPr>
        <w:t xml:space="preserve">сценарием </w:t>
      </w:r>
      <w:r w:rsidRPr="005C0836">
        <w:rPr>
          <w:rFonts w:eastAsiaTheme="minorEastAsia"/>
          <w:szCs w:val="22"/>
        </w:rPr>
        <w:t>регистрации ИС УВ копированием из исходной среды СМЭВ (</w:t>
      </w:r>
      <w:r w:rsidR="00B43761">
        <w:rPr>
          <w:rFonts w:eastAsiaTheme="minorEastAsia"/>
          <w:szCs w:val="22"/>
        </w:rPr>
        <w:t>подраздел</w:t>
      </w:r>
      <w:r w:rsidR="008C065F">
        <w:rPr>
          <w:rFonts w:eastAsiaTheme="minorEastAsia"/>
          <w:szCs w:val="22"/>
        </w:rPr>
        <w:t xml:space="preserve"> «5.1.2.1 </w:t>
      </w:r>
      <w:r w:rsidR="008C065F">
        <w:rPr>
          <w:rFonts w:eastAsiaTheme="minorEastAsia"/>
          <w:szCs w:val="22"/>
        </w:rPr>
        <w:fldChar w:fldCharType="begin"/>
      </w:r>
      <w:r w:rsidR="008C065F">
        <w:rPr>
          <w:rFonts w:eastAsiaTheme="minorEastAsia"/>
          <w:szCs w:val="22"/>
        </w:rPr>
        <w:instrText xml:space="preserve"> REF _Ref75274237 \h </w:instrText>
      </w:r>
      <w:r w:rsidR="00DF0525">
        <w:rPr>
          <w:rFonts w:eastAsiaTheme="minorEastAsia"/>
          <w:szCs w:val="22"/>
        </w:rPr>
        <w:instrText xml:space="preserve"> \* MERGEFORMAT </w:instrText>
      </w:r>
      <w:r w:rsidR="008C065F">
        <w:rPr>
          <w:rFonts w:eastAsiaTheme="minorEastAsia"/>
          <w:szCs w:val="22"/>
        </w:rPr>
      </w:r>
      <w:r w:rsidR="008C065F">
        <w:rPr>
          <w:rFonts w:eastAsiaTheme="minorEastAsia"/>
          <w:szCs w:val="22"/>
        </w:rPr>
        <w:fldChar w:fldCharType="separate"/>
      </w:r>
      <w:r w:rsidR="00715A17">
        <w:t>Регистрация</w:t>
      </w:r>
      <w:r w:rsidR="00715A17" w:rsidRPr="00694AB2">
        <w:t xml:space="preserve"> ИС УВ </w:t>
      </w:r>
      <w:r w:rsidR="00715A17">
        <w:t>копированием из исходной среды СМЭВ</w:t>
      </w:r>
      <w:r w:rsidR="008C065F">
        <w:rPr>
          <w:rFonts w:eastAsiaTheme="minorEastAsia"/>
          <w:szCs w:val="22"/>
        </w:rPr>
        <w:fldChar w:fldCharType="end"/>
      </w:r>
      <w:r w:rsidR="008C065F">
        <w:rPr>
          <w:rFonts w:eastAsiaTheme="minorEastAsia"/>
          <w:szCs w:val="22"/>
        </w:rPr>
        <w:t>»</w:t>
      </w:r>
      <w:r w:rsidRPr="005C0836">
        <w:rPr>
          <w:rFonts w:eastAsiaTheme="minorEastAsia"/>
          <w:szCs w:val="22"/>
        </w:rPr>
        <w:t>)</w:t>
      </w:r>
      <w:r>
        <w:rPr>
          <w:rFonts w:eastAsiaTheme="minorEastAsia"/>
          <w:szCs w:val="22"/>
        </w:rPr>
        <w:t xml:space="preserve"> </w:t>
      </w:r>
      <w:r>
        <w:rPr>
          <w:rFonts w:eastAsiaTheme="minorEastAsia"/>
        </w:rPr>
        <w:t>д</w:t>
      </w:r>
      <w:r w:rsidRPr="005C0836">
        <w:rPr>
          <w:rFonts w:eastAsiaTheme="minorEastAsia"/>
        </w:rPr>
        <w:t>ля того, чтобы зарегистрировать новую информационную систему в тестовой среде или в среде разработки СМЭВ</w:t>
      </w:r>
      <w:r>
        <w:rPr>
          <w:rFonts w:eastAsiaTheme="minorEastAsia"/>
        </w:rPr>
        <w:t>,</w:t>
      </w:r>
      <w:r w:rsidRPr="005C0836">
        <w:rPr>
          <w:rFonts w:eastAsiaTheme="minorEastAsia"/>
        </w:rPr>
        <w:t xml:space="preserve"> нужно: </w:t>
      </w:r>
    </w:p>
    <w:p w14:paraId="17E775EB" w14:textId="77777777" w:rsidR="00606328" w:rsidRPr="00DD6FA2" w:rsidRDefault="00606328" w:rsidP="00571687">
      <w:pPr>
        <w:pStyle w:val="ac"/>
        <w:numPr>
          <w:ilvl w:val="0"/>
          <w:numId w:val="57"/>
        </w:numPr>
        <w:rPr>
          <w:rFonts w:eastAsiaTheme="minorEastAsia"/>
        </w:rPr>
      </w:pPr>
      <w:r>
        <w:rPr>
          <w:rFonts w:eastAsiaTheme="minorEastAsia"/>
        </w:rPr>
        <w:t>В</w:t>
      </w:r>
      <w:r w:rsidRPr="00DD6FA2">
        <w:rPr>
          <w:rFonts w:eastAsiaTheme="minorEastAsia"/>
        </w:rPr>
        <w:t xml:space="preserve">ызвать визард добавления информационной системы. </w:t>
      </w:r>
      <w:r>
        <w:rPr>
          <w:rFonts w:eastAsiaTheme="minorEastAsia"/>
        </w:rPr>
        <w:t>Это можно сделать</w:t>
      </w:r>
      <w:r w:rsidRPr="00DD6FA2">
        <w:rPr>
          <w:rFonts w:eastAsiaTheme="minorEastAsia"/>
        </w:rPr>
        <w:t xml:space="preserve"> из разных форм портала, </w:t>
      </w:r>
      <w:proofErr w:type="gramStart"/>
      <w:r w:rsidRPr="00DD6FA2">
        <w:rPr>
          <w:rFonts w:eastAsiaTheme="minorEastAsia"/>
        </w:rPr>
        <w:t>например</w:t>
      </w:r>
      <w:proofErr w:type="gramEnd"/>
      <w:r w:rsidRPr="00DD6FA2">
        <w:rPr>
          <w:rFonts w:eastAsiaTheme="minorEastAsia"/>
        </w:rPr>
        <w:t>:</w:t>
      </w:r>
    </w:p>
    <w:p w14:paraId="25A36EC5" w14:textId="1FA431E9" w:rsidR="00606328" w:rsidRDefault="00606328" w:rsidP="00F579F5">
      <w:pPr>
        <w:pStyle w:val="13"/>
        <w:spacing w:line="276" w:lineRule="auto"/>
        <w:rPr>
          <w:rFonts w:eastAsiaTheme="minorEastAsia"/>
        </w:rPr>
      </w:pPr>
      <w:r>
        <w:rPr>
          <w:rFonts w:eastAsiaTheme="minorEastAsia"/>
        </w:rPr>
        <w:t>выбрать карточку</w:t>
      </w:r>
      <w:r w:rsidR="00F02884">
        <w:rPr>
          <w:rFonts w:eastAsiaTheme="minorEastAsia"/>
        </w:rPr>
        <w:t xml:space="preserve"> «Добавить сертификат»</w:t>
      </w:r>
      <w:r>
        <w:rPr>
          <w:rFonts w:eastAsiaTheme="minorEastAsia"/>
        </w:rPr>
        <w:t xml:space="preserve"> из панели быстрых действий на главной странице авторизованного пользователя (</w:t>
      </w:r>
      <w:r w:rsidR="00B2384E">
        <w:rPr>
          <w:rFonts w:eastAsiaTheme="minorEastAsia"/>
        </w:rPr>
        <w:fldChar w:fldCharType="begin"/>
      </w:r>
      <w:r w:rsidR="00B2384E">
        <w:rPr>
          <w:rFonts w:eastAsiaTheme="minorEastAsia"/>
        </w:rPr>
        <w:instrText xml:space="preserve"> REF _Ref118963600 \h </w:instrText>
      </w:r>
      <w:r w:rsidR="00B2384E">
        <w:rPr>
          <w:rFonts w:eastAsiaTheme="minorEastAsia"/>
        </w:rPr>
      </w:r>
      <w:r w:rsidR="00B2384E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14</w:t>
      </w:r>
      <w:r w:rsidR="00B2384E">
        <w:rPr>
          <w:rFonts w:eastAsiaTheme="minorEastAsia"/>
        </w:rPr>
        <w:fldChar w:fldCharType="end"/>
      </w:r>
      <w:r>
        <w:rPr>
          <w:rFonts w:eastAsiaTheme="minorEastAsia"/>
        </w:rPr>
        <w:t>);</w:t>
      </w:r>
    </w:p>
    <w:p w14:paraId="09DD5077" w14:textId="7E705FDC" w:rsidR="00606328" w:rsidRDefault="00606328" w:rsidP="00F579F5">
      <w:pPr>
        <w:pStyle w:val="13"/>
        <w:spacing w:line="276" w:lineRule="auto"/>
        <w:rPr>
          <w:rFonts w:eastAsiaTheme="minorEastAsia"/>
        </w:rPr>
      </w:pPr>
      <w:r>
        <w:rPr>
          <w:rFonts w:eastAsiaTheme="minorEastAsia"/>
        </w:rPr>
        <w:t xml:space="preserve">нажать кнопку </w:t>
      </w:r>
      <w:r w:rsidR="00EE152E">
        <w:rPr>
          <w:rFonts w:eastAsiaTheme="minorEastAsia"/>
        </w:rPr>
        <w:t>«Новый сертификат»</w:t>
      </w:r>
      <w:r>
        <w:rPr>
          <w:rFonts w:eastAsiaTheme="minorEastAsia"/>
        </w:rPr>
        <w:t xml:space="preserve"> во вкладке </w:t>
      </w:r>
      <w:r w:rsidR="00EE152E">
        <w:rPr>
          <w:rFonts w:eastAsiaTheme="minorEastAsia"/>
        </w:rPr>
        <w:t>«Сертификаты»</w:t>
      </w:r>
      <w:r>
        <w:rPr>
          <w:rFonts w:eastAsiaTheme="minorEastAsia"/>
        </w:rPr>
        <w:t xml:space="preserve"> на странице просмотра </w:t>
      </w:r>
      <w:r w:rsidR="00EE152E">
        <w:rPr>
          <w:rFonts w:eastAsiaTheme="minorEastAsia"/>
        </w:rPr>
        <w:t xml:space="preserve">данных </w:t>
      </w:r>
      <w:r>
        <w:rPr>
          <w:rFonts w:eastAsiaTheme="minorEastAsia"/>
        </w:rPr>
        <w:t>информационн</w:t>
      </w:r>
      <w:r w:rsidR="00EE152E">
        <w:rPr>
          <w:rFonts w:eastAsiaTheme="minorEastAsia"/>
        </w:rPr>
        <w:t>ой</w:t>
      </w:r>
      <w:r>
        <w:rPr>
          <w:rFonts w:eastAsiaTheme="minorEastAsia"/>
        </w:rPr>
        <w:t xml:space="preserve"> систем</w:t>
      </w:r>
      <w:r w:rsidR="00EE152E">
        <w:rPr>
          <w:rFonts w:eastAsiaTheme="minorEastAsia"/>
        </w:rPr>
        <w:t>ы (</w:t>
      </w:r>
      <w:r w:rsidR="00B2384E">
        <w:rPr>
          <w:rFonts w:eastAsiaTheme="minorEastAsia"/>
        </w:rPr>
        <w:fldChar w:fldCharType="begin"/>
      </w:r>
      <w:r w:rsidR="00B2384E">
        <w:rPr>
          <w:rFonts w:eastAsiaTheme="minorEastAsia"/>
        </w:rPr>
        <w:instrText xml:space="preserve"> REF _Ref118964032 \h </w:instrText>
      </w:r>
      <w:r w:rsidR="00B2384E">
        <w:rPr>
          <w:rFonts w:eastAsiaTheme="minorEastAsia"/>
        </w:rPr>
      </w:r>
      <w:r w:rsidR="00B2384E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20</w:t>
      </w:r>
      <w:r w:rsidR="00B2384E">
        <w:rPr>
          <w:rFonts w:eastAsiaTheme="minorEastAsia"/>
        </w:rPr>
        <w:fldChar w:fldCharType="end"/>
      </w:r>
      <w:r w:rsidR="00EE152E">
        <w:rPr>
          <w:rFonts w:eastAsiaTheme="minorEastAsia"/>
        </w:rPr>
        <w:t>)</w:t>
      </w:r>
      <w:r>
        <w:rPr>
          <w:rFonts w:eastAsiaTheme="minorEastAsia"/>
        </w:rPr>
        <w:t>.</w:t>
      </w:r>
    </w:p>
    <w:p w14:paraId="0A6490FE" w14:textId="77777777" w:rsidR="00606328" w:rsidRDefault="00606328" w:rsidP="00F579F5">
      <w:pPr>
        <w:pStyle w:val="13"/>
        <w:numPr>
          <w:ilvl w:val="0"/>
          <w:numId w:val="0"/>
        </w:numPr>
        <w:spacing w:line="276" w:lineRule="auto"/>
        <w:ind w:firstLine="851"/>
        <w:rPr>
          <w:rFonts w:eastAsiaTheme="minorEastAsia"/>
        </w:rPr>
      </w:pPr>
      <w:r w:rsidRPr="00122282">
        <w:rPr>
          <w:rFonts w:eastAsiaTheme="minorEastAsia"/>
        </w:rPr>
        <w:t xml:space="preserve">При вызове визарда из панели быстрых действий на первом шаге </w:t>
      </w:r>
      <w:r>
        <w:rPr>
          <w:rFonts w:eastAsiaTheme="minorEastAsia"/>
        </w:rPr>
        <w:t xml:space="preserve">откроется </w:t>
      </w:r>
      <w:r w:rsidRPr="00122282">
        <w:rPr>
          <w:rFonts w:eastAsiaTheme="minorEastAsia"/>
        </w:rPr>
        <w:t xml:space="preserve">форма выбора целевой среды СМЭВ, в которой необходимо выполнить </w:t>
      </w:r>
      <w:r w:rsidR="00EE152E">
        <w:rPr>
          <w:rFonts w:eastAsiaTheme="minorEastAsia"/>
        </w:rPr>
        <w:t>добавление сертификата ЭП</w:t>
      </w:r>
      <w:r w:rsidR="00B43761">
        <w:rPr>
          <w:rFonts w:eastAsiaTheme="minorEastAsia"/>
        </w:rPr>
        <w:t>.</w:t>
      </w:r>
    </w:p>
    <w:p w14:paraId="4F1B16BF" w14:textId="41336BD5" w:rsidR="009C2000" w:rsidRPr="009C2000" w:rsidRDefault="00DF0525" w:rsidP="00F579F5">
      <w:pPr>
        <w:pStyle w:val="13"/>
        <w:numPr>
          <w:ilvl w:val="0"/>
          <w:numId w:val="0"/>
        </w:numPr>
        <w:spacing w:line="276" w:lineRule="auto"/>
        <w:ind w:firstLine="851"/>
        <w:rPr>
          <w:rFonts w:eastAsiaTheme="minorEastAsia"/>
        </w:rPr>
      </w:pPr>
      <w:r w:rsidRPr="008909A8">
        <w:rPr>
          <w:rStyle w:val="af"/>
          <w:rFonts w:ascii="Times New Roman Полужирный" w:eastAsia="Calibri" w:hAnsi="Times New Roman Полужирный"/>
          <w:i w:val="0"/>
          <w:spacing w:val="60"/>
          <w:szCs w:val="24"/>
        </w:rPr>
        <w:t>Примечани</w:t>
      </w:r>
      <w:r w:rsidR="00F02884">
        <w:rPr>
          <w:rStyle w:val="af"/>
          <w:rFonts w:eastAsia="Calibri"/>
          <w:i w:val="0"/>
          <w:spacing w:val="60"/>
        </w:rPr>
        <w:t>е</w:t>
      </w:r>
      <w:r w:rsidRPr="008909A8">
        <w:rPr>
          <w:rStyle w:val="af"/>
          <w:rFonts w:ascii="Times New Roman Полужирный" w:eastAsia="Calibri" w:hAnsi="Times New Roman Полужирный"/>
          <w:i w:val="0"/>
          <w:spacing w:val="60"/>
          <w:szCs w:val="24"/>
        </w:rPr>
        <w:t>:</w:t>
      </w:r>
      <w:r w:rsidR="009C2000">
        <w:rPr>
          <w:rFonts w:eastAsiaTheme="minorEastAsia"/>
        </w:rPr>
        <w:t xml:space="preserve"> в режиме упрощенного доступа к среде разработки СМЭВ для выбора доступна только </w:t>
      </w:r>
      <w:r w:rsidR="009C2000" w:rsidRPr="00DF0525">
        <w:rPr>
          <w:rFonts w:eastAsiaTheme="minorEastAsia"/>
        </w:rPr>
        <w:t>«</w:t>
      </w:r>
      <w:r w:rsidR="009C2000" w:rsidRPr="00F579F5">
        <w:rPr>
          <w:rFonts w:eastAsiaTheme="minorEastAsia"/>
        </w:rPr>
        <w:t>Среда разработки</w:t>
      </w:r>
      <w:r w:rsidR="009C2000" w:rsidRPr="00DF0525">
        <w:rPr>
          <w:rFonts w:eastAsiaTheme="minorEastAsia"/>
        </w:rPr>
        <w:t>».</w:t>
      </w:r>
    </w:p>
    <w:p w14:paraId="5D44793F" w14:textId="77777777" w:rsidR="00EE152E" w:rsidRDefault="00EE152E" w:rsidP="00571687">
      <w:pPr>
        <w:pStyle w:val="13"/>
        <w:numPr>
          <w:ilvl w:val="0"/>
          <w:numId w:val="57"/>
        </w:numPr>
        <w:spacing w:line="276" w:lineRule="auto"/>
        <w:rPr>
          <w:rFonts w:eastAsiaTheme="minorEastAsia"/>
        </w:rPr>
      </w:pPr>
      <w:r>
        <w:rPr>
          <w:rFonts w:eastAsiaTheme="minorEastAsia"/>
        </w:rPr>
        <w:t>Выбрать среду СМЭВ из предложенных вариантов, например, «Тестовая среда СМЭВ».</w:t>
      </w:r>
    </w:p>
    <w:p w14:paraId="26EC5A41" w14:textId="60EC417E" w:rsidR="00EE152E" w:rsidRDefault="00EE152E" w:rsidP="00F02884">
      <w:pPr>
        <w:pStyle w:val="13"/>
        <w:numPr>
          <w:ilvl w:val="0"/>
          <w:numId w:val="0"/>
        </w:numPr>
        <w:spacing w:line="276" w:lineRule="auto"/>
        <w:ind w:left="360"/>
        <w:rPr>
          <w:rFonts w:eastAsiaTheme="minorEastAsia"/>
        </w:rPr>
      </w:pPr>
      <w:r>
        <w:rPr>
          <w:rStyle w:val="af"/>
          <w:rFonts w:eastAsiaTheme="minorEastAsia"/>
          <w:b w:val="0"/>
          <w:i w:val="0"/>
        </w:rPr>
        <w:t>Откроется форма выбора информационной системы из целевой среды СМЭВ (</w:t>
      </w:r>
      <w:r w:rsidR="00B2384E">
        <w:rPr>
          <w:rStyle w:val="af"/>
          <w:rFonts w:eastAsiaTheme="minorEastAsia"/>
          <w:b w:val="0"/>
          <w:i w:val="0"/>
        </w:rPr>
        <w:fldChar w:fldCharType="begin"/>
      </w:r>
      <w:r w:rsidR="00B2384E">
        <w:rPr>
          <w:rStyle w:val="af"/>
          <w:rFonts w:eastAsiaTheme="minorEastAsia"/>
          <w:b w:val="0"/>
          <w:i w:val="0"/>
        </w:rPr>
        <w:instrText xml:space="preserve"> REF _Ref118965195 \h </w:instrText>
      </w:r>
      <w:r w:rsidR="00B2384E">
        <w:rPr>
          <w:rStyle w:val="af"/>
          <w:rFonts w:eastAsiaTheme="minorEastAsia"/>
          <w:b w:val="0"/>
          <w:i w:val="0"/>
        </w:rPr>
      </w:r>
      <w:r w:rsidR="00B2384E">
        <w:rPr>
          <w:rStyle w:val="af"/>
          <w:rFonts w:eastAsiaTheme="minorEastAsia"/>
          <w:b w:val="0"/>
          <w:i w:val="0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39</w:t>
      </w:r>
      <w:r w:rsidR="00B2384E">
        <w:rPr>
          <w:rStyle w:val="af"/>
          <w:rFonts w:eastAsiaTheme="minorEastAsia"/>
          <w:b w:val="0"/>
          <w:i w:val="0"/>
        </w:rPr>
        <w:fldChar w:fldCharType="end"/>
      </w:r>
      <w:r>
        <w:rPr>
          <w:rStyle w:val="af"/>
          <w:rFonts w:eastAsiaTheme="minorEastAsia"/>
          <w:b w:val="0"/>
          <w:i w:val="0"/>
        </w:rPr>
        <w:t>).</w:t>
      </w:r>
      <w:r>
        <w:rPr>
          <w:rFonts w:eastAsiaTheme="minorEastAsia"/>
        </w:rPr>
        <w:t xml:space="preserve"> </w:t>
      </w:r>
    </w:p>
    <w:p w14:paraId="544F2676" w14:textId="77777777" w:rsidR="00355283" w:rsidRDefault="00355283" w:rsidP="00F579F5">
      <w:pPr>
        <w:pStyle w:val="13"/>
        <w:keepNext/>
        <w:numPr>
          <w:ilvl w:val="0"/>
          <w:numId w:val="0"/>
        </w:numPr>
        <w:jc w:val="center"/>
      </w:pPr>
      <w:r>
        <w:rPr>
          <w:noProof/>
        </w:rPr>
        <w:lastRenderedPageBreak/>
        <w:drawing>
          <wp:inline distT="0" distB="0" distL="0" distR="0" wp14:anchorId="4423FF6B" wp14:editId="340A8A0F">
            <wp:extent cx="6480175" cy="3192780"/>
            <wp:effectExtent l="0" t="0" r="0" b="7620"/>
            <wp:docPr id="1479" name="Рисунок 1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19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35534" w14:textId="29AF67CF" w:rsidR="00355283" w:rsidRDefault="00B2384E" w:rsidP="00B2384E">
      <w:pPr>
        <w:pStyle w:val="a7"/>
        <w:jc w:val="center"/>
        <w:rPr>
          <w:rStyle w:val="af"/>
          <w:rFonts w:eastAsiaTheme="minorEastAsia"/>
          <w:b w:val="0"/>
          <w:i w:val="0"/>
        </w:rPr>
      </w:pPr>
      <w:bookmarkStart w:id="4615" w:name="_Ref118965195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39</w:t>
      </w:r>
      <w:r w:rsidR="006A6695">
        <w:rPr>
          <w:noProof/>
        </w:rPr>
        <w:fldChar w:fldCharType="end"/>
      </w:r>
      <w:bookmarkEnd w:id="4615"/>
      <w:r w:rsidR="00F02884">
        <w:t xml:space="preserve"> </w:t>
      </w:r>
      <w:r w:rsidR="00355283" w:rsidRPr="00694AB2">
        <w:t xml:space="preserve">– </w:t>
      </w:r>
      <w:r w:rsidR="00355283">
        <w:t xml:space="preserve">форма </w:t>
      </w:r>
      <w:r w:rsidR="00355283">
        <w:rPr>
          <w:rStyle w:val="af"/>
          <w:rFonts w:eastAsiaTheme="minorEastAsia"/>
          <w:b w:val="0"/>
          <w:i w:val="0"/>
        </w:rPr>
        <w:t>выбора информационной системы</w:t>
      </w:r>
    </w:p>
    <w:p w14:paraId="12BB9918" w14:textId="77777777" w:rsidR="00F02884" w:rsidRPr="00F02884" w:rsidRDefault="00F02884" w:rsidP="00F579F5">
      <w:pPr>
        <w:rPr>
          <w:rFonts w:eastAsiaTheme="minorEastAsia"/>
        </w:rPr>
      </w:pPr>
    </w:p>
    <w:p w14:paraId="7868B202" w14:textId="3BB0F439" w:rsidR="0087562C" w:rsidRPr="00EE2158" w:rsidRDefault="008308F2" w:rsidP="00571687">
      <w:pPr>
        <w:pStyle w:val="13"/>
        <w:numPr>
          <w:ilvl w:val="0"/>
          <w:numId w:val="57"/>
        </w:numPr>
        <w:spacing w:line="276" w:lineRule="auto"/>
        <w:rPr>
          <w:rStyle w:val="af"/>
          <w:rFonts w:eastAsiaTheme="minorEastAsia"/>
          <w:b w:val="0"/>
          <w:bCs/>
          <w:i w:val="0"/>
          <w:iCs w:val="0"/>
          <w:szCs w:val="24"/>
        </w:rPr>
      </w:pPr>
      <w:r>
        <w:rPr>
          <w:rFonts w:eastAsiaTheme="minorEastAsia"/>
        </w:rPr>
        <w:t>Выбрать информационную систему.</w:t>
      </w:r>
      <w:r w:rsidR="0087562C" w:rsidRPr="0087562C">
        <w:rPr>
          <w:rFonts w:eastAsiaTheme="minorEastAsia"/>
        </w:rPr>
        <w:t xml:space="preserve"> </w:t>
      </w:r>
      <w:r w:rsidR="0087562C">
        <w:rPr>
          <w:rFonts w:eastAsiaTheme="minorEastAsia"/>
        </w:rPr>
        <w:t xml:space="preserve">Откроется форма с выбором действия по загрузке сертификата </w:t>
      </w:r>
      <w:r w:rsidR="0087562C">
        <w:rPr>
          <w:rStyle w:val="af"/>
          <w:rFonts w:eastAsiaTheme="minorEastAsia"/>
          <w:b w:val="0"/>
          <w:bCs/>
          <w:i w:val="0"/>
        </w:rPr>
        <w:t>(</w:t>
      </w:r>
      <w:r w:rsidR="00B2384E">
        <w:rPr>
          <w:rStyle w:val="af"/>
          <w:rFonts w:eastAsiaTheme="minorEastAsia"/>
          <w:b w:val="0"/>
          <w:bCs/>
          <w:i w:val="0"/>
        </w:rPr>
        <w:fldChar w:fldCharType="begin"/>
      </w:r>
      <w:r w:rsidR="00B2384E">
        <w:rPr>
          <w:rStyle w:val="af"/>
          <w:rFonts w:eastAsiaTheme="minorEastAsia"/>
          <w:b w:val="0"/>
          <w:bCs/>
          <w:i w:val="0"/>
        </w:rPr>
        <w:instrText xml:space="preserve"> REF _Ref118965204 \h </w:instrText>
      </w:r>
      <w:r w:rsidR="00B2384E">
        <w:rPr>
          <w:rStyle w:val="af"/>
          <w:rFonts w:eastAsiaTheme="minorEastAsia"/>
          <w:b w:val="0"/>
          <w:bCs/>
          <w:i w:val="0"/>
        </w:rPr>
      </w:r>
      <w:r w:rsidR="00B2384E">
        <w:rPr>
          <w:rStyle w:val="af"/>
          <w:rFonts w:eastAsiaTheme="minorEastAsia"/>
          <w:b w:val="0"/>
          <w:bCs/>
          <w:i w:val="0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40</w:t>
      </w:r>
      <w:r w:rsidR="00B2384E">
        <w:rPr>
          <w:rStyle w:val="af"/>
          <w:rFonts w:eastAsiaTheme="minorEastAsia"/>
          <w:b w:val="0"/>
          <w:bCs/>
          <w:i w:val="0"/>
        </w:rPr>
        <w:fldChar w:fldCharType="end"/>
      </w:r>
      <w:r w:rsidR="0087562C">
        <w:rPr>
          <w:rStyle w:val="af"/>
          <w:rFonts w:eastAsiaTheme="minorEastAsia"/>
          <w:b w:val="0"/>
          <w:bCs/>
          <w:i w:val="0"/>
        </w:rPr>
        <w:t>).</w:t>
      </w:r>
    </w:p>
    <w:p w14:paraId="6381FC52" w14:textId="77777777" w:rsidR="0087562C" w:rsidRPr="0087562C" w:rsidRDefault="00355283" w:rsidP="00F579F5">
      <w:pPr>
        <w:pStyle w:val="ac"/>
        <w:jc w:val="center"/>
        <w:rPr>
          <w:rFonts w:eastAsiaTheme="minorEastAsia"/>
        </w:rPr>
      </w:pPr>
      <w:r>
        <w:rPr>
          <w:noProof/>
        </w:rPr>
        <w:drawing>
          <wp:inline distT="0" distB="0" distL="0" distR="0" wp14:anchorId="135F214B" wp14:editId="438CE46E">
            <wp:extent cx="6480175" cy="3467100"/>
            <wp:effectExtent l="0" t="0" r="0" b="0"/>
            <wp:docPr id="1472" name="Рисунок 1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B9D0E6" w14:textId="23CEC8D8" w:rsidR="0087562C" w:rsidRDefault="00B2384E" w:rsidP="00B2384E">
      <w:pPr>
        <w:pStyle w:val="a7"/>
        <w:jc w:val="center"/>
      </w:pPr>
      <w:bookmarkStart w:id="4616" w:name="_Ref118965204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40</w:t>
      </w:r>
      <w:r w:rsidR="006A6695">
        <w:rPr>
          <w:noProof/>
        </w:rPr>
        <w:fldChar w:fldCharType="end"/>
      </w:r>
      <w:bookmarkEnd w:id="4616"/>
      <w:r w:rsidR="0087562C">
        <w:t xml:space="preserve"> – форма выбора действия по загрузке сертификата</w:t>
      </w:r>
    </w:p>
    <w:p w14:paraId="4F8FCBBD" w14:textId="77908CEC" w:rsidR="0087562C" w:rsidRPr="00EE2158" w:rsidRDefault="00F02884" w:rsidP="00F579F5">
      <w:pPr>
        <w:pStyle w:val="13"/>
        <w:numPr>
          <w:ilvl w:val="0"/>
          <w:numId w:val="0"/>
        </w:numPr>
        <w:spacing w:line="276" w:lineRule="auto"/>
        <w:ind w:firstLine="851"/>
        <w:rPr>
          <w:rFonts w:eastAsiaTheme="minorEastAsia"/>
        </w:rPr>
      </w:pPr>
      <w:r w:rsidRPr="008909A8">
        <w:rPr>
          <w:rStyle w:val="af"/>
          <w:rFonts w:ascii="Times New Roman Полужирный" w:eastAsia="Calibri" w:hAnsi="Times New Roman Полужирный"/>
          <w:i w:val="0"/>
          <w:spacing w:val="60"/>
          <w:szCs w:val="24"/>
        </w:rPr>
        <w:t>Примечани</w:t>
      </w:r>
      <w:r>
        <w:rPr>
          <w:rStyle w:val="af"/>
          <w:rFonts w:eastAsia="Calibri"/>
          <w:i w:val="0"/>
          <w:spacing w:val="60"/>
        </w:rPr>
        <w:t>е</w:t>
      </w:r>
      <w:r w:rsidRPr="008909A8">
        <w:rPr>
          <w:rStyle w:val="af"/>
          <w:rFonts w:ascii="Times New Roman Полужирный" w:eastAsia="Calibri" w:hAnsi="Times New Roman Полужирный"/>
          <w:i w:val="0"/>
          <w:spacing w:val="60"/>
          <w:szCs w:val="24"/>
        </w:rPr>
        <w:t>:</w:t>
      </w:r>
      <w:r w:rsidR="0087562C" w:rsidRPr="00EE2158">
        <w:rPr>
          <w:rFonts w:eastAsiaTheme="minorEastAsia"/>
        </w:rPr>
        <w:t xml:space="preserve"> форма выбора действия по загрузке сертификата отображается только для Тестовой среды и Среды</w:t>
      </w:r>
      <w:r w:rsidR="0087562C">
        <w:rPr>
          <w:rFonts w:eastAsiaTheme="minorEastAsia"/>
        </w:rPr>
        <w:t xml:space="preserve"> разработки</w:t>
      </w:r>
      <w:r w:rsidR="0087562C" w:rsidRPr="00EE2158">
        <w:rPr>
          <w:rFonts w:eastAsiaTheme="minorEastAsia"/>
        </w:rPr>
        <w:t>.</w:t>
      </w:r>
    </w:p>
    <w:p w14:paraId="5A87F6BD" w14:textId="42FBBAB5" w:rsidR="0087562C" w:rsidRDefault="0087562C" w:rsidP="00F02884">
      <w:pPr>
        <w:pStyle w:val="13"/>
        <w:numPr>
          <w:ilvl w:val="0"/>
          <w:numId w:val="0"/>
        </w:numPr>
        <w:tabs>
          <w:tab w:val="clear" w:pos="1134"/>
        </w:tabs>
        <w:spacing w:line="276" w:lineRule="auto"/>
        <w:ind w:firstLine="851"/>
        <w:rPr>
          <w:rFonts w:eastAsiaTheme="minorEastAsia"/>
        </w:rPr>
      </w:pPr>
      <w:r w:rsidRPr="00EE2158">
        <w:rPr>
          <w:rFonts w:eastAsiaTheme="minorEastAsia"/>
        </w:rPr>
        <w:t xml:space="preserve">При выборе варианта генерации нового сертификата осуществляется переход к визарду генерации сертификата (см. п. </w:t>
      </w:r>
      <w:r w:rsidRPr="00EE2158">
        <w:rPr>
          <w:rFonts w:eastAsiaTheme="minorEastAsia"/>
        </w:rPr>
        <w:fldChar w:fldCharType="begin"/>
      </w:r>
      <w:r w:rsidRPr="00EE2158">
        <w:rPr>
          <w:rFonts w:eastAsiaTheme="minorEastAsia"/>
        </w:rPr>
        <w:instrText xml:space="preserve"> REF _Ref103964998 \r \h </w:instrText>
      </w:r>
      <w:r>
        <w:rPr>
          <w:rFonts w:eastAsiaTheme="minorEastAsia"/>
        </w:rPr>
        <w:instrText xml:space="preserve"> \* MERGEFORMAT </w:instrText>
      </w:r>
      <w:r w:rsidRPr="00EE2158">
        <w:rPr>
          <w:rFonts w:eastAsiaTheme="minorEastAsia"/>
        </w:rPr>
      </w:r>
      <w:r w:rsidRPr="00EE2158">
        <w:rPr>
          <w:rFonts w:eastAsiaTheme="minorEastAsia"/>
        </w:rPr>
        <w:fldChar w:fldCharType="separate"/>
      </w:r>
      <w:r w:rsidR="00715A17">
        <w:rPr>
          <w:rFonts w:eastAsiaTheme="minorEastAsia"/>
        </w:rPr>
        <w:t>5.1.11</w:t>
      </w:r>
      <w:r w:rsidRPr="00EE2158">
        <w:rPr>
          <w:rFonts w:eastAsiaTheme="minorEastAsia"/>
        </w:rPr>
        <w:fldChar w:fldCharType="end"/>
      </w:r>
      <w:r w:rsidRPr="00EE2158">
        <w:rPr>
          <w:rFonts w:eastAsiaTheme="minorEastAsia"/>
        </w:rPr>
        <w:t xml:space="preserve"> </w:t>
      </w:r>
      <w:r w:rsidRPr="00EE2158">
        <w:rPr>
          <w:rFonts w:eastAsiaTheme="minorEastAsia"/>
        </w:rPr>
        <w:fldChar w:fldCharType="begin"/>
      </w:r>
      <w:r w:rsidRPr="00EE2158">
        <w:rPr>
          <w:rFonts w:eastAsiaTheme="minorEastAsia"/>
        </w:rPr>
        <w:instrText xml:space="preserve"> REF _Ref103965003 \h </w:instrText>
      </w:r>
      <w:r>
        <w:rPr>
          <w:rFonts w:eastAsiaTheme="minorEastAsia"/>
        </w:rPr>
        <w:instrText xml:space="preserve"> \* MERGEFORMAT </w:instrText>
      </w:r>
      <w:r w:rsidRPr="00EE2158">
        <w:rPr>
          <w:rFonts w:eastAsiaTheme="minorEastAsia"/>
        </w:rPr>
      </w:r>
      <w:r w:rsidRPr="00EE2158">
        <w:rPr>
          <w:rFonts w:eastAsiaTheme="minorEastAsia"/>
        </w:rPr>
        <w:fldChar w:fldCharType="separate"/>
      </w:r>
      <w:r w:rsidR="00715A17" w:rsidRPr="00715A17">
        <w:rPr>
          <w:rFonts w:eastAsiaTheme="minorEastAsia"/>
        </w:rPr>
        <w:t>Генерация сертификата электронной подписи</w:t>
      </w:r>
      <w:r w:rsidRPr="00EE2158">
        <w:rPr>
          <w:rFonts w:eastAsiaTheme="minorEastAsia"/>
        </w:rPr>
        <w:fldChar w:fldCharType="end"/>
      </w:r>
      <w:r w:rsidRPr="00EE2158">
        <w:rPr>
          <w:rFonts w:eastAsiaTheme="minorEastAsia"/>
        </w:rPr>
        <w:t xml:space="preserve">). По завершению </w:t>
      </w:r>
      <w:r>
        <w:rPr>
          <w:rFonts w:eastAsiaTheme="minorEastAsia"/>
        </w:rPr>
        <w:t>генерации сертификата</w:t>
      </w:r>
      <w:r w:rsidRPr="00EE2158">
        <w:rPr>
          <w:rFonts w:eastAsiaTheme="minorEastAsia"/>
        </w:rPr>
        <w:t xml:space="preserve"> системы будет осуществлен обратный переход в</w:t>
      </w:r>
      <w:r>
        <w:rPr>
          <w:rFonts w:eastAsiaTheme="minorEastAsia"/>
        </w:rPr>
        <w:t xml:space="preserve"> визард </w:t>
      </w:r>
      <w:r w:rsidR="00355283">
        <w:rPr>
          <w:rFonts w:eastAsiaTheme="minorEastAsia"/>
        </w:rPr>
        <w:t>добавления сертификата</w:t>
      </w:r>
      <w:r>
        <w:rPr>
          <w:rFonts w:eastAsiaTheme="minorEastAsia"/>
        </w:rPr>
        <w:t>.</w:t>
      </w:r>
    </w:p>
    <w:p w14:paraId="2D118BC6" w14:textId="31BE1104" w:rsidR="008308F2" w:rsidRPr="00C3329E" w:rsidRDefault="008308F2" w:rsidP="00571687">
      <w:pPr>
        <w:pStyle w:val="13"/>
        <w:numPr>
          <w:ilvl w:val="0"/>
          <w:numId w:val="57"/>
        </w:numPr>
        <w:spacing w:line="276" w:lineRule="auto"/>
        <w:rPr>
          <w:rFonts w:eastAsiaTheme="minorEastAsia"/>
        </w:rPr>
      </w:pPr>
      <w:r>
        <w:rPr>
          <w:rFonts w:eastAsiaTheme="minorEastAsia"/>
        </w:rPr>
        <w:lastRenderedPageBreak/>
        <w:t xml:space="preserve"> </w:t>
      </w:r>
      <w:r w:rsidR="00355283">
        <w:rPr>
          <w:rFonts w:eastAsiaTheme="minorEastAsia"/>
        </w:rPr>
        <w:t xml:space="preserve">Выбрать вариант с загрузкой сертификата. </w:t>
      </w:r>
      <w:r>
        <w:rPr>
          <w:rFonts w:eastAsiaTheme="minorEastAsia"/>
        </w:rPr>
        <w:t>Откроется форма загрузки сертификата электронной подписи (</w:t>
      </w:r>
      <w:r w:rsidR="00B2384E">
        <w:rPr>
          <w:rFonts w:eastAsiaTheme="minorEastAsia"/>
        </w:rPr>
        <w:fldChar w:fldCharType="begin"/>
      </w:r>
      <w:r w:rsidR="00B2384E">
        <w:rPr>
          <w:rFonts w:eastAsiaTheme="minorEastAsia"/>
        </w:rPr>
        <w:instrText xml:space="preserve"> REF _Ref118964947 \h </w:instrText>
      </w:r>
      <w:r w:rsidR="00B2384E">
        <w:rPr>
          <w:rFonts w:eastAsiaTheme="minorEastAsia"/>
        </w:rPr>
      </w:r>
      <w:r w:rsidR="00B2384E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35</w:t>
      </w:r>
      <w:r w:rsidR="00B2384E"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</w:p>
    <w:p w14:paraId="152BFFFA" w14:textId="62B8E1AC" w:rsidR="007C7D11" w:rsidRPr="005C0836" w:rsidRDefault="007C7D11" w:rsidP="00571687">
      <w:pPr>
        <w:pStyle w:val="ac"/>
        <w:numPr>
          <w:ilvl w:val="0"/>
          <w:numId w:val="57"/>
        </w:numPr>
        <w:rPr>
          <w:rFonts w:eastAsiaTheme="minorEastAsia"/>
        </w:rPr>
      </w:pPr>
      <w:r w:rsidRPr="005C0836">
        <w:rPr>
          <w:rFonts w:eastAsiaTheme="minorEastAsia"/>
        </w:rPr>
        <w:t xml:space="preserve">Выполнить шаги </w:t>
      </w:r>
      <w:r w:rsidR="0087562C">
        <w:rPr>
          <w:rFonts w:eastAsiaTheme="minorEastAsia"/>
        </w:rPr>
        <w:t>4</w:t>
      </w:r>
      <w:r w:rsidRPr="005C0836">
        <w:rPr>
          <w:rFonts w:eastAsiaTheme="minorEastAsia"/>
        </w:rPr>
        <w:t xml:space="preserve">-7 сценария </w:t>
      </w:r>
      <w:r w:rsidRPr="005C0836">
        <w:rPr>
          <w:rFonts w:eastAsiaTheme="minorEastAsia"/>
          <w:szCs w:val="22"/>
        </w:rPr>
        <w:t>регистрации ИС УВ копированием из исходной среды СМЭВ (</w:t>
      </w:r>
      <w:r w:rsidR="00B43761">
        <w:rPr>
          <w:rFonts w:eastAsiaTheme="minorEastAsia"/>
          <w:szCs w:val="22"/>
        </w:rPr>
        <w:t>подраздел</w:t>
      </w:r>
      <w:r w:rsidR="00F02884">
        <w:rPr>
          <w:rFonts w:eastAsiaTheme="minorEastAsia"/>
          <w:szCs w:val="22"/>
        </w:rPr>
        <w:t xml:space="preserve"> «5.1.2.1 </w:t>
      </w:r>
      <w:r w:rsidR="00F02884">
        <w:rPr>
          <w:rFonts w:eastAsiaTheme="minorEastAsia"/>
          <w:szCs w:val="22"/>
        </w:rPr>
        <w:fldChar w:fldCharType="begin"/>
      </w:r>
      <w:r w:rsidR="00F02884">
        <w:rPr>
          <w:rFonts w:eastAsiaTheme="minorEastAsia"/>
          <w:szCs w:val="22"/>
        </w:rPr>
        <w:instrText xml:space="preserve"> REF _Ref75274237 \h </w:instrText>
      </w:r>
      <w:r w:rsidR="00F02884">
        <w:rPr>
          <w:rFonts w:eastAsiaTheme="minorEastAsia"/>
          <w:szCs w:val="22"/>
        </w:rPr>
      </w:r>
      <w:r w:rsidR="00F02884">
        <w:rPr>
          <w:rFonts w:eastAsiaTheme="minorEastAsia"/>
          <w:szCs w:val="22"/>
        </w:rPr>
        <w:fldChar w:fldCharType="separate"/>
      </w:r>
      <w:r w:rsidR="00715A17">
        <w:t>Регистрация</w:t>
      </w:r>
      <w:r w:rsidR="00715A17" w:rsidRPr="00694AB2">
        <w:t xml:space="preserve"> ИС УВ </w:t>
      </w:r>
      <w:r w:rsidR="00715A17">
        <w:t>копированием из исходной среды СМЭВ</w:t>
      </w:r>
      <w:r w:rsidR="00F02884">
        <w:rPr>
          <w:rFonts w:eastAsiaTheme="minorEastAsia"/>
          <w:szCs w:val="22"/>
        </w:rPr>
        <w:fldChar w:fldCharType="end"/>
      </w:r>
      <w:r w:rsidR="00F02884">
        <w:rPr>
          <w:rFonts w:eastAsiaTheme="minorEastAsia"/>
          <w:szCs w:val="22"/>
        </w:rPr>
        <w:t>»</w:t>
      </w:r>
      <w:r w:rsidRPr="005C0836">
        <w:rPr>
          <w:rFonts w:eastAsiaTheme="minorEastAsia"/>
          <w:szCs w:val="22"/>
        </w:rPr>
        <w:t>).</w:t>
      </w:r>
    </w:p>
    <w:p w14:paraId="5407D384" w14:textId="716013AE" w:rsidR="007C7D11" w:rsidRPr="00122282" w:rsidRDefault="00642922" w:rsidP="00F02884">
      <w:pPr>
        <w:pStyle w:val="ac"/>
        <w:ind w:left="720"/>
        <w:rPr>
          <w:rFonts w:eastAsiaTheme="minorEastAsia"/>
        </w:rPr>
      </w:pPr>
      <w:r w:rsidRPr="00642922">
        <w:rPr>
          <w:rFonts w:eastAsiaTheme="minorEastAsia"/>
        </w:rPr>
        <w:t>Откроется вкладка «Сертификаты» на странице просмотра информационной системы</w:t>
      </w:r>
      <w:r w:rsidR="008308F2">
        <w:rPr>
          <w:rFonts w:eastAsiaTheme="minorEastAsia"/>
        </w:rPr>
        <w:t xml:space="preserve"> </w:t>
      </w:r>
      <w:r w:rsidRPr="00642922">
        <w:rPr>
          <w:rFonts w:eastAsiaTheme="minorEastAsia"/>
        </w:rPr>
        <w:t>(</w:t>
      </w:r>
      <w:r w:rsidR="00B2384E">
        <w:rPr>
          <w:rFonts w:eastAsiaTheme="minorEastAsia"/>
        </w:rPr>
        <w:fldChar w:fldCharType="begin"/>
      </w:r>
      <w:r w:rsidR="00B2384E">
        <w:rPr>
          <w:rFonts w:eastAsiaTheme="minorEastAsia"/>
        </w:rPr>
        <w:instrText xml:space="preserve"> REF _Ref118964032 \h </w:instrText>
      </w:r>
      <w:r w:rsidR="00B2384E">
        <w:rPr>
          <w:rFonts w:eastAsiaTheme="minorEastAsia"/>
        </w:rPr>
      </w:r>
      <w:r w:rsidR="00B2384E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20</w:t>
      </w:r>
      <w:r w:rsidR="00B2384E">
        <w:rPr>
          <w:rFonts w:eastAsiaTheme="minorEastAsia"/>
        </w:rPr>
        <w:fldChar w:fldCharType="end"/>
      </w:r>
      <w:r w:rsidRPr="00642922">
        <w:rPr>
          <w:rFonts w:eastAsiaTheme="minorEastAsia"/>
        </w:rPr>
        <w:t>)</w:t>
      </w:r>
      <w:r w:rsidR="008308F2">
        <w:rPr>
          <w:rFonts w:eastAsiaTheme="minorEastAsia"/>
        </w:rPr>
        <w:t>, выбранной на шаге 3</w:t>
      </w:r>
      <w:r w:rsidRPr="00642922">
        <w:rPr>
          <w:rFonts w:eastAsiaTheme="minorEastAsia"/>
        </w:rPr>
        <w:t>.</w:t>
      </w:r>
      <w:r>
        <w:rPr>
          <w:rFonts w:eastAsiaTheme="minorEastAsia"/>
        </w:rPr>
        <w:t xml:space="preserve"> На форме можно увидеть только что добавленный сертификат.</w:t>
      </w:r>
    </w:p>
    <w:p w14:paraId="4B4A438C" w14:textId="77777777" w:rsidR="00F36A9E" w:rsidRDefault="00F36A9E" w:rsidP="008348E4">
      <w:pPr>
        <w:pStyle w:val="31"/>
      </w:pPr>
      <w:bookmarkStart w:id="4617" w:name="_Toc75273844"/>
      <w:bookmarkStart w:id="4618" w:name="_Toc75273845"/>
      <w:bookmarkStart w:id="4619" w:name="_Toc75273846"/>
      <w:bookmarkStart w:id="4620" w:name="_Toc75273847"/>
      <w:bookmarkStart w:id="4621" w:name="_Toc75273848"/>
      <w:bookmarkStart w:id="4622" w:name="_Toc75273849"/>
      <w:bookmarkStart w:id="4623" w:name="_Toc75273854"/>
      <w:bookmarkStart w:id="4624" w:name="_Toc75273855"/>
      <w:bookmarkStart w:id="4625" w:name="_Toc75273856"/>
      <w:bookmarkStart w:id="4626" w:name="_Toc75273857"/>
      <w:bookmarkStart w:id="4627" w:name="_Toc75273858"/>
      <w:bookmarkStart w:id="4628" w:name="_Toc37057849"/>
      <w:bookmarkStart w:id="4629" w:name="_Toc37058073"/>
      <w:bookmarkStart w:id="4630" w:name="_Toc37057850"/>
      <w:bookmarkStart w:id="4631" w:name="_Toc37058074"/>
      <w:bookmarkStart w:id="4632" w:name="_Toc37057851"/>
      <w:bookmarkStart w:id="4633" w:name="_Toc37058075"/>
      <w:bookmarkStart w:id="4634" w:name="_Toc37057852"/>
      <w:bookmarkStart w:id="4635" w:name="_Toc37058076"/>
      <w:bookmarkStart w:id="4636" w:name="_Toc37057854"/>
      <w:bookmarkStart w:id="4637" w:name="_Toc37058078"/>
      <w:bookmarkStart w:id="4638" w:name="_Toc37057855"/>
      <w:bookmarkStart w:id="4639" w:name="_Toc37058079"/>
      <w:bookmarkStart w:id="4640" w:name="_Toc37057857"/>
      <w:bookmarkStart w:id="4641" w:name="_Toc37058081"/>
      <w:bookmarkStart w:id="4642" w:name="_Toc37057858"/>
      <w:bookmarkStart w:id="4643" w:name="_Toc37058082"/>
      <w:bookmarkStart w:id="4644" w:name="_Toc37057860"/>
      <w:bookmarkStart w:id="4645" w:name="_Toc37058084"/>
      <w:bookmarkStart w:id="4646" w:name="_Toc37057861"/>
      <w:bookmarkStart w:id="4647" w:name="_Toc37058085"/>
      <w:bookmarkStart w:id="4648" w:name="_Toc37057862"/>
      <w:bookmarkStart w:id="4649" w:name="_Toc37058086"/>
      <w:bookmarkStart w:id="4650" w:name="_Toc37057864"/>
      <w:bookmarkStart w:id="4651" w:name="_Toc37058088"/>
      <w:bookmarkStart w:id="4652" w:name="_Toc37057866"/>
      <w:bookmarkStart w:id="4653" w:name="_Toc37058090"/>
      <w:bookmarkStart w:id="4654" w:name="_Toc37057868"/>
      <w:bookmarkStart w:id="4655" w:name="_Toc37058092"/>
      <w:bookmarkStart w:id="4656" w:name="_Toc37057869"/>
      <w:bookmarkStart w:id="4657" w:name="_Toc37058093"/>
      <w:bookmarkStart w:id="4658" w:name="_Toc37057872"/>
      <w:bookmarkStart w:id="4659" w:name="_Toc37058096"/>
      <w:bookmarkStart w:id="4660" w:name="_Toc37057873"/>
      <w:bookmarkStart w:id="4661" w:name="_Toc37058097"/>
      <w:bookmarkStart w:id="4662" w:name="_Toc37057874"/>
      <w:bookmarkStart w:id="4663" w:name="_Toc37058098"/>
      <w:bookmarkStart w:id="4664" w:name="_Toc37057877"/>
      <w:bookmarkStart w:id="4665" w:name="_Toc37058101"/>
      <w:bookmarkStart w:id="4666" w:name="_Toc37057878"/>
      <w:bookmarkStart w:id="4667" w:name="_Toc37058102"/>
      <w:bookmarkStart w:id="4668" w:name="_Toc37057879"/>
      <w:bookmarkStart w:id="4669" w:name="_Toc37058103"/>
      <w:bookmarkStart w:id="4670" w:name="_Toc37057880"/>
      <w:bookmarkStart w:id="4671" w:name="_Toc37058104"/>
      <w:bookmarkStart w:id="4672" w:name="_Toc37057881"/>
      <w:bookmarkStart w:id="4673" w:name="_Toc37058105"/>
      <w:bookmarkStart w:id="4674" w:name="_Toc37057883"/>
      <w:bookmarkStart w:id="4675" w:name="_Toc37058107"/>
      <w:bookmarkStart w:id="4676" w:name="_Toc37057884"/>
      <w:bookmarkStart w:id="4677" w:name="_Toc37058108"/>
      <w:bookmarkStart w:id="4678" w:name="_Toc37057887"/>
      <w:bookmarkStart w:id="4679" w:name="_Toc37058111"/>
      <w:bookmarkStart w:id="4680" w:name="_Ref99095551"/>
      <w:bookmarkStart w:id="4681" w:name="_Toc115776510"/>
      <w:bookmarkStart w:id="4682" w:name="_Toc532295887"/>
      <w:bookmarkStart w:id="4683" w:name="_Ref44535977"/>
      <w:bookmarkStart w:id="4684" w:name="_Toc209800136"/>
      <w:bookmarkEnd w:id="4617"/>
      <w:bookmarkEnd w:id="4618"/>
      <w:bookmarkEnd w:id="4619"/>
      <w:bookmarkEnd w:id="4620"/>
      <w:bookmarkEnd w:id="4621"/>
      <w:bookmarkEnd w:id="4622"/>
      <w:bookmarkEnd w:id="4623"/>
      <w:bookmarkEnd w:id="4624"/>
      <w:bookmarkEnd w:id="4625"/>
      <w:bookmarkEnd w:id="4626"/>
      <w:bookmarkEnd w:id="4627"/>
      <w:bookmarkEnd w:id="4628"/>
      <w:bookmarkEnd w:id="4629"/>
      <w:bookmarkEnd w:id="4630"/>
      <w:bookmarkEnd w:id="4631"/>
      <w:bookmarkEnd w:id="4632"/>
      <w:bookmarkEnd w:id="4633"/>
      <w:bookmarkEnd w:id="4634"/>
      <w:bookmarkEnd w:id="4635"/>
      <w:bookmarkEnd w:id="4636"/>
      <w:bookmarkEnd w:id="4637"/>
      <w:bookmarkEnd w:id="4638"/>
      <w:bookmarkEnd w:id="4639"/>
      <w:bookmarkEnd w:id="4640"/>
      <w:bookmarkEnd w:id="4641"/>
      <w:bookmarkEnd w:id="4642"/>
      <w:bookmarkEnd w:id="4643"/>
      <w:bookmarkEnd w:id="4644"/>
      <w:bookmarkEnd w:id="4645"/>
      <w:bookmarkEnd w:id="4646"/>
      <w:bookmarkEnd w:id="4647"/>
      <w:bookmarkEnd w:id="4648"/>
      <w:bookmarkEnd w:id="4649"/>
      <w:bookmarkEnd w:id="4650"/>
      <w:bookmarkEnd w:id="4651"/>
      <w:bookmarkEnd w:id="4652"/>
      <w:bookmarkEnd w:id="4653"/>
      <w:bookmarkEnd w:id="4654"/>
      <w:bookmarkEnd w:id="4655"/>
      <w:bookmarkEnd w:id="4656"/>
      <w:bookmarkEnd w:id="4657"/>
      <w:bookmarkEnd w:id="4658"/>
      <w:bookmarkEnd w:id="4659"/>
      <w:bookmarkEnd w:id="4660"/>
      <w:bookmarkEnd w:id="4661"/>
      <w:bookmarkEnd w:id="4662"/>
      <w:bookmarkEnd w:id="4663"/>
      <w:bookmarkEnd w:id="4664"/>
      <w:bookmarkEnd w:id="4665"/>
      <w:bookmarkEnd w:id="4666"/>
      <w:bookmarkEnd w:id="4667"/>
      <w:bookmarkEnd w:id="4668"/>
      <w:bookmarkEnd w:id="4669"/>
      <w:bookmarkEnd w:id="4670"/>
      <w:bookmarkEnd w:id="4671"/>
      <w:bookmarkEnd w:id="4672"/>
      <w:bookmarkEnd w:id="4673"/>
      <w:bookmarkEnd w:id="4674"/>
      <w:bookmarkEnd w:id="4675"/>
      <w:bookmarkEnd w:id="4676"/>
      <w:bookmarkEnd w:id="4677"/>
      <w:bookmarkEnd w:id="4678"/>
      <w:bookmarkEnd w:id="4679"/>
      <w:r>
        <w:t>Удаление</w:t>
      </w:r>
      <w:r w:rsidRPr="00694AB2">
        <w:t xml:space="preserve"> сертификата ИС УВ</w:t>
      </w:r>
      <w:bookmarkEnd w:id="4680"/>
      <w:bookmarkEnd w:id="4681"/>
      <w:bookmarkEnd w:id="4684"/>
    </w:p>
    <w:p w14:paraId="7B0E2E78" w14:textId="47AF3361" w:rsidR="00F36A9E" w:rsidRDefault="00F36A9E" w:rsidP="006875DE">
      <w:pPr>
        <w:rPr>
          <w:lang w:eastAsia="en-US"/>
        </w:rPr>
      </w:pPr>
      <w:r>
        <w:rPr>
          <w:lang w:eastAsia="en-US"/>
        </w:rPr>
        <w:t>При необходимости удаления сертификата информационной системы следует на странице требуемой информационной системы выбрать вкладку «</w:t>
      </w:r>
      <w:r w:rsidRPr="006875DE">
        <w:rPr>
          <w:rStyle w:val="affff0"/>
        </w:rPr>
        <w:t>Сертификаты</w:t>
      </w:r>
      <w:r>
        <w:rPr>
          <w:lang w:eastAsia="en-US"/>
        </w:rPr>
        <w:t>» (</w:t>
      </w:r>
      <w:r w:rsidR="009D59FE">
        <w:rPr>
          <w:lang w:eastAsia="en-US"/>
        </w:rPr>
        <w:fldChar w:fldCharType="begin"/>
      </w:r>
      <w:r w:rsidR="009D59FE">
        <w:rPr>
          <w:lang w:eastAsia="en-US"/>
        </w:rPr>
        <w:instrText xml:space="preserve"> REF _Ref99095685 \h </w:instrText>
      </w:r>
      <w:r w:rsidR="009D59FE">
        <w:rPr>
          <w:lang w:eastAsia="en-US"/>
        </w:rPr>
      </w:r>
      <w:r w:rsidR="009D59FE">
        <w:rPr>
          <w:lang w:eastAsia="en-US"/>
        </w:rPr>
        <w:fldChar w:fldCharType="separate"/>
      </w:r>
      <w:r w:rsidR="00715A17" w:rsidRPr="00694AB2">
        <w:t xml:space="preserve">Рисунок </w:t>
      </w:r>
      <w:r w:rsidR="00715A17">
        <w:rPr>
          <w:noProof/>
        </w:rPr>
        <w:t>41</w:t>
      </w:r>
      <w:r w:rsidR="009D59FE">
        <w:rPr>
          <w:lang w:eastAsia="en-US"/>
        </w:rPr>
        <w:fldChar w:fldCharType="end"/>
      </w:r>
      <w:r>
        <w:rPr>
          <w:lang w:eastAsia="en-US"/>
        </w:rPr>
        <w:t xml:space="preserve">). </w:t>
      </w:r>
    </w:p>
    <w:p w14:paraId="6A199EE9" w14:textId="15D74DA4" w:rsidR="00F36A9E" w:rsidRDefault="004A4314" w:rsidP="00085D68">
      <w:pPr>
        <w:ind w:firstLine="0"/>
        <w:rPr>
          <w:lang w:eastAsia="en-US"/>
        </w:rPr>
      </w:pPr>
      <w:r>
        <w:rPr>
          <w:noProof/>
        </w:rPr>
        <w:drawing>
          <wp:inline distT="0" distB="0" distL="0" distR="0" wp14:anchorId="7FCA4C1D" wp14:editId="4666186D">
            <wp:extent cx="6480175" cy="4949825"/>
            <wp:effectExtent l="0" t="0" r="0" b="3175"/>
            <wp:docPr id="1736" name="Рисунок 17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94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F25172" w14:textId="3CAC3F9C" w:rsidR="002726EA" w:rsidRDefault="002726EA" w:rsidP="002726EA">
      <w:pPr>
        <w:pStyle w:val="aff"/>
        <w:spacing w:line="360" w:lineRule="auto"/>
      </w:pPr>
      <w:bookmarkStart w:id="4685" w:name="_Ref99095685"/>
      <w:r w:rsidRPr="00694AB2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41</w:t>
      </w:r>
      <w:r w:rsidR="006A6695">
        <w:rPr>
          <w:noProof/>
        </w:rPr>
        <w:fldChar w:fldCharType="end"/>
      </w:r>
      <w:bookmarkEnd w:id="4685"/>
      <w:r w:rsidRPr="00694AB2">
        <w:t xml:space="preserve"> – </w:t>
      </w:r>
      <w:r>
        <w:t>вкладка со списком сертификатов на странице информационной системы</w:t>
      </w:r>
    </w:p>
    <w:p w14:paraId="322B6578" w14:textId="0A9993D7" w:rsidR="00F36A9E" w:rsidRDefault="00F36A9E" w:rsidP="006875DE">
      <w:pPr>
        <w:rPr>
          <w:lang w:eastAsia="en-US"/>
        </w:rPr>
      </w:pPr>
      <w:r>
        <w:rPr>
          <w:lang w:eastAsia="en-US"/>
        </w:rPr>
        <w:t>Нажмите на сертификат, который требуется удалить. Откроется модальное окно с информацией о сертификате с кнопкой-ссылкой «</w:t>
      </w:r>
      <w:r w:rsidRPr="006875DE">
        <w:rPr>
          <w:rStyle w:val="affff0"/>
        </w:rPr>
        <w:t>Удалить</w:t>
      </w:r>
      <w:r>
        <w:rPr>
          <w:rStyle w:val="affff0"/>
        </w:rPr>
        <w:t xml:space="preserve"> сертификат</w:t>
      </w:r>
      <w:r>
        <w:rPr>
          <w:lang w:eastAsia="en-US"/>
        </w:rPr>
        <w:t>»</w:t>
      </w:r>
      <w:r w:rsidR="009D59FE">
        <w:rPr>
          <w:lang w:eastAsia="en-US"/>
        </w:rPr>
        <w:t xml:space="preserve"> (</w:t>
      </w:r>
      <w:r w:rsidR="009D59FE">
        <w:rPr>
          <w:lang w:eastAsia="en-US"/>
        </w:rPr>
        <w:fldChar w:fldCharType="begin"/>
      </w:r>
      <w:r w:rsidR="009D59FE">
        <w:rPr>
          <w:lang w:eastAsia="en-US"/>
        </w:rPr>
        <w:instrText xml:space="preserve"> REF _Ref99095686 \h </w:instrText>
      </w:r>
      <w:r w:rsidR="009D59FE">
        <w:rPr>
          <w:lang w:eastAsia="en-US"/>
        </w:rPr>
      </w:r>
      <w:r w:rsidR="009D59FE">
        <w:rPr>
          <w:lang w:eastAsia="en-US"/>
        </w:rPr>
        <w:fldChar w:fldCharType="separate"/>
      </w:r>
      <w:r w:rsidR="00715A17" w:rsidRPr="00694AB2">
        <w:t xml:space="preserve">Рисунок </w:t>
      </w:r>
      <w:r w:rsidR="00715A17">
        <w:rPr>
          <w:noProof/>
        </w:rPr>
        <w:t>42</w:t>
      </w:r>
      <w:r w:rsidR="009D59FE">
        <w:rPr>
          <w:lang w:eastAsia="en-US"/>
        </w:rPr>
        <w:fldChar w:fldCharType="end"/>
      </w:r>
      <w:r>
        <w:rPr>
          <w:lang w:eastAsia="en-US"/>
        </w:rPr>
        <w:t>).</w:t>
      </w:r>
    </w:p>
    <w:p w14:paraId="45E08B87" w14:textId="77777777" w:rsidR="002726EA" w:rsidRDefault="002726EA" w:rsidP="006875DE">
      <w:pPr>
        <w:rPr>
          <w:lang w:eastAsia="en-US"/>
        </w:rPr>
      </w:pPr>
    </w:p>
    <w:p w14:paraId="52559933" w14:textId="57E5D223" w:rsidR="00F36A9E" w:rsidRDefault="00085D68" w:rsidP="00085D68">
      <w:pPr>
        <w:ind w:firstLine="0"/>
        <w:rPr>
          <w:lang w:eastAsia="en-US"/>
        </w:rPr>
      </w:pPr>
      <w:r>
        <w:rPr>
          <w:noProof/>
        </w:rPr>
        <w:lastRenderedPageBreak/>
        <w:drawing>
          <wp:inline distT="0" distB="0" distL="0" distR="0" wp14:anchorId="5AEB4B4C" wp14:editId="7F0758C7">
            <wp:extent cx="6477000" cy="2933700"/>
            <wp:effectExtent l="0" t="0" r="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E32D98" w14:textId="3CDB1DCA" w:rsidR="002726EA" w:rsidRDefault="002726EA" w:rsidP="006875DE">
      <w:pPr>
        <w:pStyle w:val="aff"/>
        <w:spacing w:line="360" w:lineRule="auto"/>
      </w:pPr>
      <w:bookmarkStart w:id="4686" w:name="_Ref99095686"/>
      <w:r w:rsidRPr="00694AB2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42</w:t>
      </w:r>
      <w:r w:rsidR="006A6695">
        <w:rPr>
          <w:noProof/>
        </w:rPr>
        <w:fldChar w:fldCharType="end"/>
      </w:r>
      <w:bookmarkEnd w:id="4686"/>
      <w:r w:rsidRPr="00694AB2">
        <w:t xml:space="preserve"> – </w:t>
      </w:r>
      <w:r>
        <w:t>окно с информацией о серт</w:t>
      </w:r>
      <w:r w:rsidR="009D59FE">
        <w:t>и</w:t>
      </w:r>
      <w:r>
        <w:t>фикате</w:t>
      </w:r>
    </w:p>
    <w:p w14:paraId="7E58E18E" w14:textId="3CBF6605" w:rsidR="00F36A9E" w:rsidRDefault="00F36A9E" w:rsidP="006875DE">
      <w:pPr>
        <w:rPr>
          <w:lang w:eastAsia="en-US"/>
        </w:rPr>
      </w:pPr>
      <w:r>
        <w:rPr>
          <w:lang w:eastAsia="en-US"/>
        </w:rPr>
        <w:t>Нажмите на кнопку «</w:t>
      </w:r>
      <w:r w:rsidRPr="006875DE">
        <w:rPr>
          <w:rStyle w:val="affff0"/>
        </w:rPr>
        <w:t>Удалить</w:t>
      </w:r>
      <w:r>
        <w:rPr>
          <w:lang w:eastAsia="en-US"/>
        </w:rPr>
        <w:t>». Откроется форма подтверждения удаления сертификата</w:t>
      </w:r>
      <w:r w:rsidR="009D59FE">
        <w:rPr>
          <w:lang w:eastAsia="en-US"/>
        </w:rPr>
        <w:t xml:space="preserve"> (</w:t>
      </w:r>
      <w:r w:rsidR="009D59FE">
        <w:rPr>
          <w:lang w:eastAsia="en-US"/>
        </w:rPr>
        <w:fldChar w:fldCharType="begin"/>
      </w:r>
      <w:r w:rsidR="009D59FE">
        <w:rPr>
          <w:lang w:eastAsia="en-US"/>
        </w:rPr>
        <w:instrText xml:space="preserve"> REF _Ref99095709 \h </w:instrText>
      </w:r>
      <w:r w:rsidR="009D59FE">
        <w:rPr>
          <w:lang w:eastAsia="en-US"/>
        </w:rPr>
      </w:r>
      <w:r w:rsidR="009D59FE">
        <w:rPr>
          <w:lang w:eastAsia="en-US"/>
        </w:rPr>
        <w:fldChar w:fldCharType="separate"/>
      </w:r>
      <w:r w:rsidR="00715A17" w:rsidRPr="00694AB2">
        <w:t xml:space="preserve">Рисунок </w:t>
      </w:r>
      <w:r w:rsidR="00715A17">
        <w:rPr>
          <w:noProof/>
        </w:rPr>
        <w:t>43</w:t>
      </w:r>
      <w:r w:rsidR="009D59FE">
        <w:rPr>
          <w:lang w:eastAsia="en-US"/>
        </w:rPr>
        <w:fldChar w:fldCharType="end"/>
      </w:r>
      <w:r>
        <w:rPr>
          <w:lang w:eastAsia="en-US"/>
        </w:rPr>
        <w:t xml:space="preserve">). </w:t>
      </w:r>
    </w:p>
    <w:p w14:paraId="32D1ED69" w14:textId="77F8B9F0" w:rsidR="00F36A9E" w:rsidRDefault="00085D68" w:rsidP="006875DE">
      <w:pPr>
        <w:rPr>
          <w:lang w:eastAsia="en-US"/>
        </w:rPr>
      </w:pPr>
      <w:r>
        <w:rPr>
          <w:noProof/>
        </w:rPr>
        <w:drawing>
          <wp:inline distT="0" distB="0" distL="0" distR="0" wp14:anchorId="186628B6" wp14:editId="7B474396">
            <wp:extent cx="5318760" cy="4930140"/>
            <wp:effectExtent l="0" t="0" r="0" b="381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760" cy="493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DB37B" w14:textId="32A5F462" w:rsidR="002726EA" w:rsidRDefault="002726EA" w:rsidP="002726EA">
      <w:pPr>
        <w:pStyle w:val="aff"/>
        <w:spacing w:line="360" w:lineRule="auto"/>
      </w:pPr>
      <w:bookmarkStart w:id="4687" w:name="_Ref99095709"/>
      <w:r w:rsidRPr="00694AB2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43</w:t>
      </w:r>
      <w:r w:rsidR="006A6695">
        <w:rPr>
          <w:noProof/>
        </w:rPr>
        <w:fldChar w:fldCharType="end"/>
      </w:r>
      <w:bookmarkEnd w:id="4687"/>
      <w:r w:rsidRPr="00694AB2">
        <w:t xml:space="preserve"> – </w:t>
      </w:r>
      <w:r>
        <w:t xml:space="preserve">окно </w:t>
      </w:r>
      <w:r w:rsidR="009D59FE">
        <w:t>подтверждения удаления сертификата</w:t>
      </w:r>
    </w:p>
    <w:p w14:paraId="692B4375" w14:textId="77777777" w:rsidR="00F36A9E" w:rsidRDefault="00F36A9E" w:rsidP="006875DE">
      <w:pPr>
        <w:ind w:firstLine="0"/>
        <w:jc w:val="left"/>
        <w:rPr>
          <w:lang w:eastAsia="en-US"/>
        </w:rPr>
      </w:pPr>
      <w:r>
        <w:rPr>
          <w:lang w:eastAsia="en-US"/>
        </w:rPr>
        <w:lastRenderedPageBreak/>
        <w:t>На форме подтверждения следует нажать «</w:t>
      </w:r>
      <w:r w:rsidRPr="006875DE">
        <w:rPr>
          <w:rStyle w:val="affff0"/>
        </w:rPr>
        <w:t>Да, уверен</w:t>
      </w:r>
      <w:r>
        <w:rPr>
          <w:lang w:eastAsia="en-US"/>
        </w:rPr>
        <w:t xml:space="preserve">». В результате отобразится модальное окно с сообщением об успешном удалении сертификата. </w:t>
      </w:r>
    </w:p>
    <w:p w14:paraId="3BC7CE2C" w14:textId="77777777" w:rsidR="002726EA" w:rsidRDefault="002726EA" w:rsidP="006875DE">
      <w:pPr>
        <w:ind w:firstLine="0"/>
        <w:jc w:val="left"/>
        <w:rPr>
          <w:lang w:eastAsia="en-US"/>
        </w:rPr>
      </w:pPr>
    </w:p>
    <w:p w14:paraId="7B3D52AF" w14:textId="225122AC" w:rsidR="00F36A9E" w:rsidRPr="006875DE" w:rsidRDefault="00F36A9E" w:rsidP="006875DE">
      <w:pPr>
        <w:ind w:firstLine="0"/>
        <w:jc w:val="left"/>
        <w:rPr>
          <w:lang w:eastAsia="en-US"/>
        </w:rPr>
      </w:pPr>
      <w:r w:rsidRPr="006875DE">
        <w:rPr>
          <w:rStyle w:val="af"/>
        </w:rPr>
        <w:t>Внимание</w:t>
      </w:r>
      <w:r>
        <w:rPr>
          <w:lang w:eastAsia="en-US"/>
        </w:rPr>
        <w:t>: после удаления сертификата информационной системы вы не сможете использовать его для подписания СМЭВ-сообщений данной информационной системой</w:t>
      </w:r>
      <w:r w:rsidR="002726EA">
        <w:rPr>
          <w:lang w:eastAsia="en-US"/>
        </w:rPr>
        <w:t xml:space="preserve">. Если удалите сертификат по ошибке, следует добавить его к требуемой информационной системе снова – с помощью функциональности, описанной в разделе </w:t>
      </w:r>
      <w:r w:rsidR="002726EA">
        <w:rPr>
          <w:lang w:eastAsia="en-US"/>
        </w:rPr>
        <w:fldChar w:fldCharType="begin"/>
      </w:r>
      <w:r w:rsidR="002726EA">
        <w:rPr>
          <w:lang w:eastAsia="en-US"/>
        </w:rPr>
        <w:instrText xml:space="preserve"> REF _Ref509929246 \r \h </w:instrText>
      </w:r>
      <w:r w:rsidR="002726EA">
        <w:rPr>
          <w:lang w:eastAsia="en-US"/>
        </w:rPr>
      </w:r>
      <w:r w:rsidR="002726EA">
        <w:rPr>
          <w:lang w:eastAsia="en-US"/>
        </w:rPr>
        <w:fldChar w:fldCharType="separate"/>
      </w:r>
      <w:r w:rsidR="00715A17">
        <w:rPr>
          <w:lang w:eastAsia="en-US"/>
        </w:rPr>
        <w:t>5.1.4</w:t>
      </w:r>
      <w:r w:rsidR="002726EA">
        <w:rPr>
          <w:lang w:eastAsia="en-US"/>
        </w:rPr>
        <w:fldChar w:fldCharType="end"/>
      </w:r>
      <w:r w:rsidR="002726EA">
        <w:rPr>
          <w:lang w:eastAsia="en-US"/>
        </w:rPr>
        <w:t xml:space="preserve"> </w:t>
      </w:r>
      <w:r w:rsidR="002726EA">
        <w:rPr>
          <w:lang w:eastAsia="en-US"/>
        </w:rPr>
        <w:fldChar w:fldCharType="begin"/>
      </w:r>
      <w:r w:rsidR="002726EA">
        <w:rPr>
          <w:lang w:eastAsia="en-US"/>
        </w:rPr>
        <w:instrText xml:space="preserve"> REF _Ref509929246 \h </w:instrText>
      </w:r>
      <w:r w:rsidR="002726EA">
        <w:rPr>
          <w:lang w:eastAsia="en-US"/>
        </w:rPr>
      </w:r>
      <w:r w:rsidR="002726EA">
        <w:rPr>
          <w:lang w:eastAsia="en-US"/>
        </w:rPr>
        <w:fldChar w:fldCharType="separate"/>
      </w:r>
      <w:r w:rsidR="00715A17" w:rsidRPr="00694AB2">
        <w:t>Добавление сертификата ИС УВ</w:t>
      </w:r>
      <w:r w:rsidR="002726EA">
        <w:rPr>
          <w:lang w:eastAsia="en-US"/>
        </w:rPr>
        <w:fldChar w:fldCharType="end"/>
      </w:r>
      <w:r w:rsidR="002726EA">
        <w:rPr>
          <w:lang w:eastAsia="en-US"/>
        </w:rPr>
        <w:t>.</w:t>
      </w:r>
    </w:p>
    <w:p w14:paraId="7A9A0892" w14:textId="77777777" w:rsidR="00D12F30" w:rsidRPr="00694AB2" w:rsidRDefault="00D12F30" w:rsidP="008348E4">
      <w:pPr>
        <w:pStyle w:val="31"/>
      </w:pPr>
      <w:bookmarkStart w:id="4688" w:name="_Toc115776511"/>
      <w:bookmarkStart w:id="4689" w:name="_Toc209800137"/>
      <w:r w:rsidRPr="00694AB2">
        <w:t xml:space="preserve">Редактирование </w:t>
      </w:r>
      <w:r w:rsidR="00FF4D65" w:rsidRPr="00694AB2">
        <w:t xml:space="preserve">информационной системы </w:t>
      </w:r>
      <w:r w:rsidRPr="00694AB2">
        <w:t>УВ</w:t>
      </w:r>
      <w:bookmarkEnd w:id="4682"/>
      <w:bookmarkEnd w:id="4683"/>
      <w:bookmarkEnd w:id="4688"/>
      <w:bookmarkEnd w:id="4689"/>
    </w:p>
    <w:p w14:paraId="0247B2C4" w14:textId="77777777" w:rsidR="00782FDE" w:rsidRPr="00694AB2" w:rsidRDefault="00782FDE" w:rsidP="00C66EE0">
      <w:pPr>
        <w:spacing w:line="360" w:lineRule="auto"/>
        <w:rPr>
          <w:rFonts w:eastAsiaTheme="minorEastAsia"/>
        </w:rPr>
      </w:pPr>
      <w:r w:rsidRPr="00694AB2">
        <w:rPr>
          <w:rFonts w:eastAsiaTheme="minorEastAsia"/>
        </w:rPr>
        <w:t>Функция редактирования</w:t>
      </w:r>
      <w:r>
        <w:rPr>
          <w:rFonts w:eastAsiaTheme="minorEastAsia"/>
        </w:rPr>
        <w:t xml:space="preserve"> </w:t>
      </w:r>
      <w:r w:rsidRPr="00694AB2">
        <w:rPr>
          <w:rFonts w:eastAsiaTheme="minorEastAsia"/>
          <w:b/>
          <w:i/>
        </w:rPr>
        <w:t>Информационн</w:t>
      </w:r>
      <w:r>
        <w:rPr>
          <w:rFonts w:eastAsiaTheme="minorEastAsia"/>
          <w:b/>
          <w:i/>
        </w:rPr>
        <w:t>ой</w:t>
      </w:r>
      <w:r w:rsidRPr="00694AB2">
        <w:rPr>
          <w:rFonts w:eastAsiaTheme="minorEastAsia"/>
          <w:b/>
          <w:i/>
        </w:rPr>
        <w:t xml:space="preserve"> систем</w:t>
      </w:r>
      <w:r>
        <w:rPr>
          <w:rFonts w:eastAsiaTheme="minorEastAsia"/>
          <w:b/>
          <w:i/>
        </w:rPr>
        <w:t>ы</w:t>
      </w:r>
      <w:r w:rsidRPr="00694AB2">
        <w:rPr>
          <w:rFonts w:eastAsiaTheme="minorEastAsia"/>
        </w:rPr>
        <w:t xml:space="preserve"> доступна пользователям с </w:t>
      </w:r>
      <w:r>
        <w:rPr>
          <w:rFonts w:eastAsiaTheme="minorEastAsia"/>
        </w:rPr>
        <w:t>р</w:t>
      </w:r>
      <w:r w:rsidRPr="00694AB2">
        <w:rPr>
          <w:rFonts w:eastAsiaTheme="minorEastAsia"/>
        </w:rPr>
        <w:t>олями</w:t>
      </w:r>
      <w:r>
        <w:rPr>
          <w:rFonts w:eastAsiaTheme="minorEastAsia"/>
        </w:rPr>
        <w:t xml:space="preserve"> в ЛК УВ</w:t>
      </w:r>
      <w:r w:rsidRPr="00694AB2">
        <w:rPr>
          <w:rFonts w:eastAsiaTheme="minorEastAsia"/>
        </w:rPr>
        <w:t>:</w:t>
      </w:r>
    </w:p>
    <w:p w14:paraId="13A1C812" w14:textId="77777777" w:rsidR="00782FDE" w:rsidRPr="006D111A" w:rsidRDefault="00782FDE" w:rsidP="00C66EE0">
      <w:pPr>
        <w:pStyle w:val="13"/>
      </w:pPr>
      <w:r w:rsidRPr="006D111A">
        <w:t>Представитель УВ;</w:t>
      </w:r>
    </w:p>
    <w:p w14:paraId="40851D3A" w14:textId="77777777" w:rsidR="00782FDE" w:rsidRPr="006D111A" w:rsidRDefault="00782FDE" w:rsidP="00C66EE0">
      <w:pPr>
        <w:pStyle w:val="13"/>
      </w:pPr>
      <w:r>
        <w:t>Представитель разработчика.</w:t>
      </w:r>
    </w:p>
    <w:p w14:paraId="4DBF1DE0" w14:textId="77777777" w:rsidR="00782FDE" w:rsidRDefault="00782FDE" w:rsidP="00C66EE0">
      <w:pPr>
        <w:spacing w:line="360" w:lineRule="auto"/>
        <w:rPr>
          <w:rFonts w:eastAsia="Calibri"/>
          <w:lang w:eastAsia="en-US"/>
        </w:rPr>
      </w:pPr>
      <w:r w:rsidRPr="00694AB2">
        <w:rPr>
          <w:rFonts w:eastAsiaTheme="minorEastAsia"/>
        </w:rPr>
        <w:t xml:space="preserve">Пользователь с ролью </w:t>
      </w:r>
      <w:r w:rsidR="0031065F">
        <w:rPr>
          <w:rFonts w:eastAsiaTheme="minorEastAsia"/>
        </w:rPr>
        <w:t>«</w:t>
      </w:r>
      <w:r w:rsidRPr="00C66EE0">
        <w:rPr>
          <w:rFonts w:eastAsia="Calibri"/>
          <w:lang w:eastAsia="en-US"/>
        </w:rPr>
        <w:t>Представитель УВ</w:t>
      </w:r>
      <w:r w:rsidR="0031065F">
        <w:rPr>
          <w:rFonts w:eastAsia="Calibri"/>
          <w:lang w:eastAsia="en-US"/>
        </w:rPr>
        <w:t>»</w:t>
      </w:r>
      <w:r w:rsidRPr="00694AB2">
        <w:rPr>
          <w:rFonts w:eastAsia="Calibri"/>
          <w:b/>
          <w:i/>
          <w:lang w:eastAsia="en-US"/>
        </w:rPr>
        <w:t xml:space="preserve"> </w:t>
      </w:r>
      <w:r w:rsidRPr="00694AB2">
        <w:rPr>
          <w:rFonts w:eastAsia="Calibri"/>
          <w:lang w:eastAsia="en-US"/>
        </w:rPr>
        <w:t>и</w:t>
      </w:r>
      <w:r>
        <w:rPr>
          <w:rFonts w:eastAsia="Calibri"/>
          <w:lang w:eastAsia="en-US"/>
        </w:rPr>
        <w:t>ли</w:t>
      </w:r>
      <w:r w:rsidRPr="00694AB2">
        <w:rPr>
          <w:rFonts w:eastAsia="Calibri"/>
          <w:lang w:eastAsia="en-US"/>
        </w:rPr>
        <w:t xml:space="preserve"> </w:t>
      </w:r>
      <w:r w:rsidR="0031065F">
        <w:rPr>
          <w:rFonts w:eastAsia="Calibri"/>
          <w:lang w:eastAsia="en-US"/>
        </w:rPr>
        <w:t>«</w:t>
      </w:r>
      <w:r w:rsidRPr="00C66EE0">
        <w:rPr>
          <w:rFonts w:eastAsia="Calibri"/>
          <w:lang w:eastAsia="en-US"/>
        </w:rPr>
        <w:t>Представитель разработчика</w:t>
      </w:r>
      <w:r w:rsidR="0031065F">
        <w:rPr>
          <w:rFonts w:eastAsia="Calibri"/>
          <w:lang w:eastAsia="en-US"/>
        </w:rPr>
        <w:t>»</w:t>
      </w:r>
      <w:r w:rsidRPr="00694AB2">
        <w:rPr>
          <w:rFonts w:eastAsia="Calibri"/>
          <w:b/>
          <w:i/>
          <w:lang w:eastAsia="en-US"/>
        </w:rPr>
        <w:t xml:space="preserve"> </w:t>
      </w:r>
      <w:r w:rsidRPr="00694AB2">
        <w:rPr>
          <w:rFonts w:eastAsia="Calibri"/>
          <w:lang w:eastAsia="en-US"/>
        </w:rPr>
        <w:t xml:space="preserve">может редактировать </w:t>
      </w:r>
      <w:r>
        <w:rPr>
          <w:rFonts w:eastAsia="Calibri"/>
          <w:lang w:eastAsia="en-US"/>
        </w:rPr>
        <w:t xml:space="preserve">данные </w:t>
      </w:r>
      <w:r w:rsidR="0031065F">
        <w:rPr>
          <w:rFonts w:eastAsia="Calibri"/>
          <w:lang w:eastAsia="en-US"/>
        </w:rPr>
        <w:t>и</w:t>
      </w:r>
      <w:r w:rsidRPr="00C66EE0">
        <w:rPr>
          <w:rFonts w:eastAsia="Calibri"/>
          <w:lang w:eastAsia="en-US"/>
        </w:rPr>
        <w:t>нформационных систем</w:t>
      </w:r>
      <w:r>
        <w:rPr>
          <w:rFonts w:eastAsia="Calibri"/>
          <w:lang w:eastAsia="en-US"/>
        </w:rPr>
        <w:t xml:space="preserve"> </w:t>
      </w:r>
      <w:r w:rsidRPr="00694AB2">
        <w:rPr>
          <w:rFonts w:eastAsia="Calibri"/>
          <w:lang w:eastAsia="en-US"/>
        </w:rPr>
        <w:t xml:space="preserve">только для своего </w:t>
      </w:r>
      <w:r>
        <w:rPr>
          <w:rFonts w:eastAsia="Calibri"/>
          <w:lang w:eastAsia="en-US"/>
        </w:rPr>
        <w:t>УВ</w:t>
      </w:r>
      <w:r w:rsidRPr="00694AB2">
        <w:rPr>
          <w:rFonts w:eastAsia="Calibri"/>
          <w:lang w:eastAsia="en-US"/>
        </w:rPr>
        <w:t>.</w:t>
      </w:r>
    </w:p>
    <w:p w14:paraId="37E9F21E" w14:textId="77777777" w:rsidR="00782FDE" w:rsidRDefault="00782FDE" w:rsidP="00C66EE0">
      <w:pPr>
        <w:spacing w:line="360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Для редактирования доступны краткое и полное наименовани</w:t>
      </w:r>
      <w:r w:rsidR="00A54386">
        <w:rPr>
          <w:rFonts w:eastAsia="Calibri"/>
          <w:lang w:eastAsia="en-US"/>
        </w:rPr>
        <w:t>я</w:t>
      </w:r>
      <w:r>
        <w:rPr>
          <w:rFonts w:eastAsia="Calibri"/>
          <w:lang w:eastAsia="en-US"/>
        </w:rPr>
        <w:t xml:space="preserve"> информационных систем, зарегистрированных в среде разработки, тестовой и продуктивной средах СМЭВ.</w:t>
      </w:r>
    </w:p>
    <w:p w14:paraId="24FA3747" w14:textId="77777777" w:rsidR="00EC3DED" w:rsidRDefault="00EC3DED" w:rsidP="00C66EE0">
      <w:pPr>
        <w:spacing w:line="360" w:lineRule="auto"/>
        <w:rPr>
          <w:rFonts w:eastAsiaTheme="minorEastAsia"/>
        </w:rPr>
      </w:pPr>
      <w:r>
        <w:rPr>
          <w:rFonts w:eastAsiaTheme="minorEastAsia"/>
        </w:rPr>
        <w:t>Д</w:t>
      </w:r>
      <w:r w:rsidRPr="00EC3DED">
        <w:rPr>
          <w:rFonts w:eastAsiaTheme="minorEastAsia"/>
        </w:rPr>
        <w:t xml:space="preserve">ля того, чтобы </w:t>
      </w:r>
      <w:r>
        <w:rPr>
          <w:rFonts w:eastAsiaTheme="minorEastAsia"/>
        </w:rPr>
        <w:t>отредактировать данные</w:t>
      </w:r>
      <w:r w:rsidRPr="00EC3DED">
        <w:rPr>
          <w:rFonts w:eastAsiaTheme="minorEastAsia"/>
        </w:rPr>
        <w:t xml:space="preserve"> информационн</w:t>
      </w:r>
      <w:r>
        <w:rPr>
          <w:rFonts w:eastAsiaTheme="minorEastAsia"/>
        </w:rPr>
        <w:t>ой</w:t>
      </w:r>
      <w:r w:rsidRPr="00EC3DED">
        <w:rPr>
          <w:rFonts w:eastAsiaTheme="minorEastAsia"/>
        </w:rPr>
        <w:t xml:space="preserve"> систем</w:t>
      </w:r>
      <w:r>
        <w:rPr>
          <w:rFonts w:eastAsiaTheme="minorEastAsia"/>
        </w:rPr>
        <w:t>ы</w:t>
      </w:r>
      <w:r w:rsidRPr="00EC3DED">
        <w:rPr>
          <w:rFonts w:eastAsiaTheme="minorEastAsia"/>
        </w:rPr>
        <w:t xml:space="preserve"> </w:t>
      </w:r>
      <w:r>
        <w:rPr>
          <w:rFonts w:eastAsiaTheme="minorEastAsia"/>
        </w:rPr>
        <w:t xml:space="preserve">в </w:t>
      </w:r>
      <w:r w:rsidRPr="00EC3DED">
        <w:rPr>
          <w:rFonts w:eastAsiaTheme="minorEastAsia"/>
        </w:rPr>
        <w:t>среде разработки</w:t>
      </w:r>
      <w:r>
        <w:rPr>
          <w:rFonts w:eastAsiaTheme="minorEastAsia"/>
        </w:rPr>
        <w:t>,</w:t>
      </w:r>
      <w:r w:rsidRPr="00EC3DED">
        <w:rPr>
          <w:rFonts w:eastAsiaTheme="minorEastAsia"/>
        </w:rPr>
        <w:t xml:space="preserve"> в тестовой среде или в </w:t>
      </w:r>
      <w:r>
        <w:rPr>
          <w:rFonts w:eastAsiaTheme="minorEastAsia"/>
        </w:rPr>
        <w:t xml:space="preserve">продуктивной среде </w:t>
      </w:r>
      <w:r w:rsidRPr="00EC3DED">
        <w:rPr>
          <w:rFonts w:eastAsiaTheme="minorEastAsia"/>
        </w:rPr>
        <w:t xml:space="preserve">СМЭВ, нужно: </w:t>
      </w:r>
    </w:p>
    <w:p w14:paraId="2E27521F" w14:textId="265604A6" w:rsidR="00EC3DED" w:rsidRDefault="00EC3DED" w:rsidP="00571687">
      <w:pPr>
        <w:pStyle w:val="ac"/>
        <w:numPr>
          <w:ilvl w:val="0"/>
          <w:numId w:val="72"/>
        </w:numPr>
        <w:spacing w:line="360" w:lineRule="auto"/>
        <w:rPr>
          <w:rFonts w:eastAsiaTheme="minorEastAsia"/>
        </w:rPr>
      </w:pPr>
      <w:r>
        <w:rPr>
          <w:rFonts w:eastAsiaTheme="minorEastAsia"/>
        </w:rPr>
        <w:t>В</w:t>
      </w:r>
      <w:r w:rsidRPr="00DD6FA2">
        <w:rPr>
          <w:rFonts w:eastAsiaTheme="minorEastAsia"/>
        </w:rPr>
        <w:t xml:space="preserve">ызвать визард </w:t>
      </w:r>
      <w:r>
        <w:rPr>
          <w:rFonts w:eastAsiaTheme="minorEastAsia"/>
        </w:rPr>
        <w:t>редактирования</w:t>
      </w:r>
      <w:r w:rsidRPr="00DD6FA2">
        <w:rPr>
          <w:rFonts w:eastAsiaTheme="minorEastAsia"/>
        </w:rPr>
        <w:t xml:space="preserve"> информационной системы</w:t>
      </w:r>
      <w:r>
        <w:rPr>
          <w:rFonts w:eastAsiaTheme="minorEastAsia"/>
        </w:rPr>
        <w:t>, нажав кнопку «Редактировать» на странице просмотра данных информационной системы</w:t>
      </w:r>
      <w:r w:rsidRPr="00DD6FA2">
        <w:rPr>
          <w:rFonts w:eastAsiaTheme="minorEastAsia"/>
        </w:rPr>
        <w:t xml:space="preserve"> </w:t>
      </w:r>
      <w:r>
        <w:rPr>
          <w:rFonts w:eastAsiaTheme="minorEastAsia"/>
        </w:rPr>
        <w:t>в нужной среде</w:t>
      </w:r>
      <w:r w:rsidR="00826D9C">
        <w:rPr>
          <w:rFonts w:eastAsiaTheme="minorEastAsia"/>
        </w:rPr>
        <w:t xml:space="preserve"> (</w:t>
      </w:r>
      <w:r w:rsidR="0031065F">
        <w:rPr>
          <w:rFonts w:eastAsiaTheme="minorEastAsia"/>
        </w:rPr>
        <w:fldChar w:fldCharType="begin"/>
      </w:r>
      <w:r w:rsidR="0031065F">
        <w:rPr>
          <w:rFonts w:eastAsiaTheme="minorEastAsia"/>
        </w:rPr>
        <w:instrText xml:space="preserve"> REF _Ref91516163 \h </w:instrText>
      </w:r>
      <w:r w:rsidR="0031065F">
        <w:rPr>
          <w:rFonts w:eastAsiaTheme="minorEastAsia"/>
        </w:rPr>
      </w:r>
      <w:r w:rsidR="0031065F">
        <w:rPr>
          <w:rFonts w:eastAsiaTheme="minorEastAsia"/>
        </w:rPr>
        <w:fldChar w:fldCharType="separate"/>
      </w:r>
      <w:r w:rsidR="00715A17" w:rsidRPr="00694AB2">
        <w:t xml:space="preserve">Рисунок </w:t>
      </w:r>
      <w:r w:rsidR="00715A17">
        <w:rPr>
          <w:noProof/>
        </w:rPr>
        <w:t>44</w:t>
      </w:r>
      <w:r w:rsidR="0031065F">
        <w:rPr>
          <w:rFonts w:eastAsiaTheme="minorEastAsia"/>
        </w:rPr>
        <w:fldChar w:fldCharType="end"/>
      </w:r>
      <w:r w:rsidR="00826D9C">
        <w:rPr>
          <w:rFonts w:eastAsiaTheme="minorEastAsia"/>
        </w:rPr>
        <w:t>)</w:t>
      </w:r>
      <w:r>
        <w:rPr>
          <w:rFonts w:eastAsiaTheme="minorEastAsia"/>
        </w:rPr>
        <w:t>.</w:t>
      </w:r>
    </w:p>
    <w:p w14:paraId="358632FF" w14:textId="2E8A1C59" w:rsidR="00826D9C" w:rsidRDefault="004A4314" w:rsidP="00085D68">
      <w:pPr>
        <w:ind w:firstLine="0"/>
        <w:jc w:val="center"/>
        <w:rPr>
          <w:rFonts w:eastAsiaTheme="minorEastAsia"/>
        </w:rPr>
      </w:pPr>
      <w:r>
        <w:rPr>
          <w:noProof/>
        </w:rPr>
        <w:lastRenderedPageBreak/>
        <w:drawing>
          <wp:inline distT="0" distB="0" distL="0" distR="0" wp14:anchorId="036E6085" wp14:editId="367DE70C">
            <wp:extent cx="6480175" cy="5104765"/>
            <wp:effectExtent l="0" t="0" r="0" b="635"/>
            <wp:docPr id="1737" name="Рисунок 1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510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5F4244" w14:textId="2EC71AD6" w:rsidR="00FE0AAE" w:rsidRPr="00C66EE0" w:rsidRDefault="00FE0AAE" w:rsidP="00C66EE0">
      <w:pPr>
        <w:pStyle w:val="aff"/>
        <w:spacing w:line="360" w:lineRule="auto"/>
      </w:pPr>
      <w:bookmarkStart w:id="4690" w:name="_Ref91516163"/>
      <w:r w:rsidRPr="00694AB2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44</w:t>
      </w:r>
      <w:r w:rsidR="006A6695">
        <w:rPr>
          <w:noProof/>
        </w:rPr>
        <w:fldChar w:fldCharType="end"/>
      </w:r>
      <w:bookmarkEnd w:id="4690"/>
      <w:r w:rsidRPr="00694AB2">
        <w:t xml:space="preserve"> – </w:t>
      </w:r>
      <w:r w:rsidR="0031065F">
        <w:t>с</w:t>
      </w:r>
      <w:r w:rsidR="0031065F" w:rsidRPr="0031065F">
        <w:t>траница просмотра данных информационной системы с кнопкой «Редактировать»</w:t>
      </w:r>
    </w:p>
    <w:p w14:paraId="797E1E8A" w14:textId="00634999" w:rsidR="00EC3DED" w:rsidRDefault="00EC3DED" w:rsidP="00C66EE0">
      <w:pPr>
        <w:pStyle w:val="13"/>
        <w:numPr>
          <w:ilvl w:val="0"/>
          <w:numId w:val="0"/>
        </w:numPr>
        <w:ind w:left="709"/>
        <w:rPr>
          <w:rFonts w:eastAsiaTheme="minorEastAsia"/>
        </w:rPr>
      </w:pPr>
      <w:r w:rsidRPr="00122282">
        <w:rPr>
          <w:rFonts w:eastAsiaTheme="minorEastAsia"/>
        </w:rPr>
        <w:t xml:space="preserve">При вызове визарда </w:t>
      </w:r>
      <w:r>
        <w:rPr>
          <w:rFonts w:eastAsiaTheme="minorEastAsia"/>
        </w:rPr>
        <w:t xml:space="preserve">откроется </w:t>
      </w:r>
      <w:r w:rsidRPr="00122282">
        <w:rPr>
          <w:rFonts w:eastAsiaTheme="minorEastAsia"/>
        </w:rPr>
        <w:t xml:space="preserve">форма </w:t>
      </w:r>
      <w:r>
        <w:rPr>
          <w:rFonts w:eastAsiaTheme="minorEastAsia"/>
        </w:rPr>
        <w:t>редактирования данных</w:t>
      </w:r>
      <w:r w:rsidRPr="00122282">
        <w:rPr>
          <w:rFonts w:eastAsiaTheme="minorEastAsia"/>
        </w:rPr>
        <w:t xml:space="preserve">, в которой необходимо выполнить </w:t>
      </w:r>
      <w:r>
        <w:rPr>
          <w:rFonts w:eastAsiaTheme="minorEastAsia"/>
        </w:rPr>
        <w:t>изменения информационной системы</w:t>
      </w:r>
      <w:r w:rsidR="00FE0AAE">
        <w:rPr>
          <w:rFonts w:eastAsiaTheme="minorEastAsia"/>
        </w:rPr>
        <w:t xml:space="preserve"> (</w:t>
      </w:r>
      <w:r w:rsidR="0031065F">
        <w:rPr>
          <w:rFonts w:eastAsiaTheme="minorEastAsia"/>
        </w:rPr>
        <w:fldChar w:fldCharType="begin"/>
      </w:r>
      <w:r w:rsidR="0031065F">
        <w:rPr>
          <w:rFonts w:eastAsiaTheme="minorEastAsia"/>
        </w:rPr>
        <w:instrText xml:space="preserve"> REF _Ref44536026 \h </w:instrText>
      </w:r>
      <w:r w:rsidR="0031065F">
        <w:rPr>
          <w:rFonts w:eastAsiaTheme="minorEastAsia"/>
        </w:rPr>
      </w:r>
      <w:r w:rsidR="0031065F">
        <w:rPr>
          <w:rFonts w:eastAsiaTheme="minorEastAsia"/>
        </w:rPr>
        <w:fldChar w:fldCharType="separate"/>
      </w:r>
      <w:r w:rsidR="00715A17" w:rsidRPr="00694AB2">
        <w:t xml:space="preserve">Рисунок </w:t>
      </w:r>
      <w:r w:rsidR="00715A17">
        <w:rPr>
          <w:noProof/>
        </w:rPr>
        <w:t>45</w:t>
      </w:r>
      <w:r w:rsidR="0031065F">
        <w:rPr>
          <w:rFonts w:eastAsiaTheme="minorEastAsia"/>
        </w:rPr>
        <w:fldChar w:fldCharType="end"/>
      </w:r>
      <w:r w:rsidR="00FE0AAE">
        <w:rPr>
          <w:rFonts w:eastAsiaTheme="minorEastAsia"/>
        </w:rPr>
        <w:t>)</w:t>
      </w:r>
      <w:r>
        <w:rPr>
          <w:rFonts w:eastAsiaTheme="minorEastAsia"/>
        </w:rPr>
        <w:t>.</w:t>
      </w:r>
    </w:p>
    <w:p w14:paraId="76668D70" w14:textId="598D0698" w:rsidR="00D12F30" w:rsidRPr="00694AB2" w:rsidRDefault="00564D8B" w:rsidP="00C66EE0">
      <w:pPr>
        <w:pStyle w:val="aff1"/>
        <w:spacing w:line="360" w:lineRule="auto"/>
        <w:rPr>
          <w:rFonts w:eastAsiaTheme="minorEastAsia"/>
        </w:rPr>
      </w:pPr>
      <w:r>
        <w:rPr>
          <w:rFonts w:eastAsiaTheme="minorEastAsia"/>
        </w:rPr>
        <w:lastRenderedPageBreak/>
        <w:drawing>
          <wp:inline distT="0" distB="0" distL="0" distR="0" wp14:anchorId="4276A15B" wp14:editId="02BAF671">
            <wp:extent cx="4709160" cy="3680460"/>
            <wp:effectExtent l="0" t="0" r="0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9160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210B" w:rsidRPr="005F210B" w:rsidDel="005F210B">
        <w:rPr>
          <w:rFonts w:eastAsiaTheme="minorEastAsia"/>
        </w:rPr>
        <w:t xml:space="preserve"> </w:t>
      </w:r>
    </w:p>
    <w:p w14:paraId="574D04E3" w14:textId="445A4154" w:rsidR="00D12F30" w:rsidRPr="00694AB2" w:rsidRDefault="00D12F30" w:rsidP="00C66EE0">
      <w:pPr>
        <w:pStyle w:val="aff"/>
        <w:spacing w:line="360" w:lineRule="auto"/>
      </w:pPr>
      <w:bookmarkStart w:id="4691" w:name="_Ref44536026"/>
      <w:r w:rsidRPr="00694AB2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45</w:t>
      </w:r>
      <w:r w:rsidR="006A6695">
        <w:rPr>
          <w:noProof/>
        </w:rPr>
        <w:fldChar w:fldCharType="end"/>
      </w:r>
      <w:bookmarkEnd w:id="4691"/>
      <w:r w:rsidRPr="00694AB2">
        <w:t xml:space="preserve"> – </w:t>
      </w:r>
      <w:r w:rsidR="0031065F">
        <w:t>ф</w:t>
      </w:r>
      <w:r w:rsidR="00826D9C">
        <w:t>орма</w:t>
      </w:r>
      <w:r w:rsidR="00826D9C" w:rsidRPr="00694AB2">
        <w:t xml:space="preserve"> </w:t>
      </w:r>
      <w:r w:rsidRPr="00694AB2">
        <w:t xml:space="preserve">редактирования </w:t>
      </w:r>
      <w:r w:rsidR="00A54386">
        <w:t xml:space="preserve">данных </w:t>
      </w:r>
      <w:r w:rsidRPr="00694AB2">
        <w:t>информационной системы</w:t>
      </w:r>
    </w:p>
    <w:p w14:paraId="40C15467" w14:textId="77777777" w:rsidR="00D12F30" w:rsidRPr="00C66EE0" w:rsidRDefault="00D12F30" w:rsidP="00571687">
      <w:pPr>
        <w:pStyle w:val="ac"/>
        <w:numPr>
          <w:ilvl w:val="0"/>
          <w:numId w:val="72"/>
        </w:numPr>
        <w:spacing w:line="360" w:lineRule="auto"/>
        <w:rPr>
          <w:rFonts w:eastAsiaTheme="minorEastAsia"/>
        </w:rPr>
      </w:pPr>
      <w:r w:rsidRPr="00C66EE0">
        <w:rPr>
          <w:rFonts w:eastAsiaTheme="minorEastAsia"/>
        </w:rPr>
        <w:t xml:space="preserve">На </w:t>
      </w:r>
      <w:r w:rsidR="00826D9C" w:rsidRPr="00C66EE0">
        <w:rPr>
          <w:rFonts w:eastAsiaTheme="minorEastAsia"/>
        </w:rPr>
        <w:t xml:space="preserve">форме </w:t>
      </w:r>
      <w:r w:rsidR="0064696F" w:rsidRPr="00C66EE0">
        <w:rPr>
          <w:rFonts w:eastAsiaTheme="minorEastAsia"/>
        </w:rPr>
        <w:t xml:space="preserve">редактирования </w:t>
      </w:r>
      <w:r w:rsidR="00A54386">
        <w:rPr>
          <w:rFonts w:eastAsiaTheme="minorEastAsia"/>
        </w:rPr>
        <w:t xml:space="preserve">данных </w:t>
      </w:r>
      <w:r w:rsidR="0064696F" w:rsidRPr="00C66EE0">
        <w:rPr>
          <w:rFonts w:eastAsiaTheme="minorEastAsia"/>
        </w:rPr>
        <w:t>информационной системы</w:t>
      </w:r>
      <w:r w:rsidRPr="00C66EE0">
        <w:rPr>
          <w:rFonts w:eastAsiaTheme="minorEastAsia"/>
        </w:rPr>
        <w:t>,</w:t>
      </w:r>
      <w:r w:rsidRPr="00C66EE0">
        <w:rPr>
          <w:rFonts w:eastAsiaTheme="minorEastAsia"/>
          <w:b/>
          <w:i/>
        </w:rPr>
        <w:t xml:space="preserve"> </w:t>
      </w:r>
      <w:r w:rsidRPr="00C66EE0">
        <w:rPr>
          <w:rFonts w:eastAsiaTheme="minorEastAsia"/>
        </w:rPr>
        <w:t xml:space="preserve">если требуется, </w:t>
      </w:r>
      <w:r w:rsidR="00826D9C" w:rsidRPr="00C66EE0">
        <w:rPr>
          <w:rFonts w:eastAsiaTheme="minorEastAsia"/>
        </w:rPr>
        <w:t>внес</w:t>
      </w:r>
      <w:r w:rsidR="00826D9C">
        <w:rPr>
          <w:rFonts w:eastAsiaTheme="minorEastAsia"/>
        </w:rPr>
        <w:t>ти</w:t>
      </w:r>
      <w:r w:rsidR="00826D9C" w:rsidRPr="00C66EE0">
        <w:rPr>
          <w:rFonts w:eastAsiaTheme="minorEastAsia"/>
        </w:rPr>
        <w:t xml:space="preserve"> </w:t>
      </w:r>
      <w:r w:rsidRPr="00C66EE0">
        <w:rPr>
          <w:rFonts w:eastAsiaTheme="minorEastAsia"/>
        </w:rPr>
        <w:t>изменения в поля:</w:t>
      </w:r>
    </w:p>
    <w:p w14:paraId="53CFC863" w14:textId="77777777" w:rsidR="00D12F30" w:rsidRPr="006D111A" w:rsidRDefault="00826D9C" w:rsidP="00C66EE0">
      <w:pPr>
        <w:pStyle w:val="13"/>
      </w:pPr>
      <w:r>
        <w:t xml:space="preserve">Краткое </w:t>
      </w:r>
      <w:r w:rsidR="00073221">
        <w:t>наименование.</w:t>
      </w:r>
    </w:p>
    <w:p w14:paraId="6547570D" w14:textId="77777777" w:rsidR="00826D9C" w:rsidRPr="00C66EE0" w:rsidRDefault="00826D9C" w:rsidP="00C66EE0">
      <w:pPr>
        <w:pStyle w:val="13"/>
      </w:pPr>
      <w:r>
        <w:t xml:space="preserve">Полное </w:t>
      </w:r>
      <w:r w:rsidR="00073221">
        <w:t>наименование.</w:t>
      </w:r>
    </w:p>
    <w:p w14:paraId="7CE38CCC" w14:textId="385BCFEA" w:rsidR="005F210B" w:rsidRDefault="005F210B" w:rsidP="00571687">
      <w:pPr>
        <w:pStyle w:val="13"/>
        <w:numPr>
          <w:ilvl w:val="0"/>
          <w:numId w:val="72"/>
        </w:numPr>
        <w:rPr>
          <w:rFonts w:eastAsiaTheme="minorEastAsia"/>
        </w:rPr>
      </w:pPr>
      <w:r w:rsidRPr="005F210B">
        <w:rPr>
          <w:rFonts w:eastAsiaTheme="minorEastAsia"/>
        </w:rPr>
        <w:t xml:space="preserve">Нажать кнопку «Продолжить». Откроется форма проверки введенных данных и подтверждения действия по </w:t>
      </w:r>
      <w:r>
        <w:rPr>
          <w:rFonts w:eastAsiaTheme="minorEastAsia"/>
        </w:rPr>
        <w:t>изменению</w:t>
      </w:r>
      <w:r w:rsidRPr="005F210B">
        <w:rPr>
          <w:rFonts w:eastAsiaTheme="minorEastAsia"/>
        </w:rPr>
        <w:t xml:space="preserve"> информационной системы</w:t>
      </w:r>
      <w:r w:rsidR="00A54386">
        <w:rPr>
          <w:rFonts w:eastAsiaTheme="minorEastAsia"/>
        </w:rPr>
        <w:t xml:space="preserve"> (</w:t>
      </w:r>
      <w:r w:rsidR="00A54386">
        <w:rPr>
          <w:rFonts w:eastAsiaTheme="minorEastAsia"/>
        </w:rPr>
        <w:fldChar w:fldCharType="begin"/>
      </w:r>
      <w:r w:rsidR="00A54386">
        <w:rPr>
          <w:rFonts w:eastAsiaTheme="minorEastAsia"/>
        </w:rPr>
        <w:instrText xml:space="preserve"> REF _Ref91516658 \h </w:instrText>
      </w:r>
      <w:r w:rsidR="00A54386">
        <w:rPr>
          <w:rFonts w:eastAsiaTheme="minorEastAsia"/>
        </w:rPr>
      </w:r>
      <w:r w:rsidR="00A54386">
        <w:rPr>
          <w:rFonts w:eastAsiaTheme="minorEastAsia"/>
        </w:rPr>
        <w:fldChar w:fldCharType="separate"/>
      </w:r>
      <w:r w:rsidR="00715A17" w:rsidRPr="00694AB2">
        <w:t xml:space="preserve">Рисунок </w:t>
      </w:r>
      <w:r w:rsidR="00715A17">
        <w:rPr>
          <w:noProof/>
        </w:rPr>
        <w:t>46</w:t>
      </w:r>
      <w:r w:rsidR="00A54386">
        <w:rPr>
          <w:rFonts w:eastAsiaTheme="minorEastAsia"/>
        </w:rPr>
        <w:fldChar w:fldCharType="end"/>
      </w:r>
      <w:r w:rsidR="00A54386">
        <w:rPr>
          <w:rFonts w:eastAsiaTheme="minorEastAsia"/>
        </w:rPr>
        <w:t>)</w:t>
      </w:r>
      <w:r>
        <w:rPr>
          <w:rFonts w:eastAsiaTheme="minorEastAsia"/>
        </w:rPr>
        <w:t>.</w:t>
      </w:r>
    </w:p>
    <w:p w14:paraId="409D70B6" w14:textId="1CC7E910" w:rsidR="00FE0AAE" w:rsidRDefault="00564D8B" w:rsidP="00C66EE0">
      <w:pPr>
        <w:pStyle w:val="13"/>
        <w:numPr>
          <w:ilvl w:val="0"/>
          <w:numId w:val="0"/>
        </w:numPr>
        <w:ind w:left="720"/>
        <w:jc w:val="center"/>
        <w:rPr>
          <w:rFonts w:eastAsiaTheme="minorEastAsia"/>
        </w:rPr>
      </w:pPr>
      <w:r>
        <w:rPr>
          <w:rFonts w:eastAsiaTheme="minorEastAsia"/>
          <w:noProof/>
        </w:rPr>
        <w:lastRenderedPageBreak/>
        <w:drawing>
          <wp:inline distT="0" distB="0" distL="0" distR="0" wp14:anchorId="6440172D" wp14:editId="4837B92E">
            <wp:extent cx="5250180" cy="5265420"/>
            <wp:effectExtent l="0" t="0" r="7620" b="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180" cy="526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9C0AB" w14:textId="3579CB50" w:rsidR="00FE0AAE" w:rsidRPr="00694AB2" w:rsidRDefault="00FE0AAE" w:rsidP="00FE0AAE">
      <w:pPr>
        <w:pStyle w:val="aff"/>
        <w:spacing w:line="360" w:lineRule="auto"/>
      </w:pPr>
      <w:bookmarkStart w:id="4692" w:name="_Ref91516658"/>
      <w:r w:rsidRPr="00694AB2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46</w:t>
      </w:r>
      <w:r w:rsidR="006A6695">
        <w:rPr>
          <w:noProof/>
        </w:rPr>
        <w:fldChar w:fldCharType="end"/>
      </w:r>
      <w:bookmarkEnd w:id="4692"/>
      <w:r w:rsidRPr="00694AB2">
        <w:t xml:space="preserve"> – </w:t>
      </w:r>
      <w:r w:rsidR="0031065F">
        <w:t xml:space="preserve">форма проверки данных и </w:t>
      </w:r>
      <w:r w:rsidR="00DB65BF">
        <w:rPr>
          <w:rStyle w:val="af"/>
          <w:rFonts w:eastAsiaTheme="minorEastAsia"/>
          <w:b w:val="0"/>
          <w:i w:val="0"/>
        </w:rPr>
        <w:t xml:space="preserve">подтверждения действия для </w:t>
      </w:r>
      <w:r w:rsidR="0031065F">
        <w:rPr>
          <w:rStyle w:val="af"/>
          <w:rFonts w:eastAsiaTheme="minorEastAsia"/>
          <w:b w:val="0"/>
          <w:i w:val="0"/>
        </w:rPr>
        <w:t>изменени</w:t>
      </w:r>
      <w:r w:rsidR="00DB65BF">
        <w:rPr>
          <w:rStyle w:val="af"/>
          <w:rFonts w:eastAsiaTheme="minorEastAsia"/>
          <w:b w:val="0"/>
          <w:i w:val="0"/>
        </w:rPr>
        <w:t>я</w:t>
      </w:r>
      <w:r w:rsidR="0031065F">
        <w:rPr>
          <w:rStyle w:val="af"/>
          <w:rFonts w:eastAsiaTheme="minorEastAsia"/>
          <w:b w:val="0"/>
          <w:i w:val="0"/>
        </w:rPr>
        <w:t xml:space="preserve"> информационной системы</w:t>
      </w:r>
    </w:p>
    <w:p w14:paraId="7261560E" w14:textId="55BEE8FB" w:rsidR="005F210B" w:rsidRDefault="005F210B" w:rsidP="00571687">
      <w:pPr>
        <w:pStyle w:val="13"/>
        <w:numPr>
          <w:ilvl w:val="0"/>
          <w:numId w:val="72"/>
        </w:numPr>
        <w:rPr>
          <w:rFonts w:eastAsiaTheme="minorEastAsia"/>
        </w:rPr>
      </w:pPr>
      <w:r w:rsidRPr="005F210B">
        <w:rPr>
          <w:rFonts w:eastAsiaTheme="minorEastAsia"/>
        </w:rPr>
        <w:t>Нажать кнопку «Да, уверен», если введенные данные верны</w:t>
      </w:r>
      <w:r>
        <w:rPr>
          <w:rFonts w:eastAsiaTheme="minorEastAsia"/>
        </w:rPr>
        <w:t xml:space="preserve">. </w:t>
      </w:r>
      <w:r w:rsidRPr="005F210B">
        <w:rPr>
          <w:rFonts w:eastAsiaTheme="minorEastAsia"/>
        </w:rPr>
        <w:t>В случае успешного изменения данных отображается модальное окно с сообщением: «Изменения успешно сохранены»</w:t>
      </w:r>
      <w:r w:rsidR="00A54386">
        <w:rPr>
          <w:rFonts w:eastAsiaTheme="minorEastAsia"/>
        </w:rPr>
        <w:t xml:space="preserve"> (</w:t>
      </w:r>
      <w:r w:rsidR="00A54386">
        <w:rPr>
          <w:rFonts w:eastAsiaTheme="minorEastAsia"/>
        </w:rPr>
        <w:fldChar w:fldCharType="begin"/>
      </w:r>
      <w:r w:rsidR="00A54386">
        <w:rPr>
          <w:rFonts w:eastAsiaTheme="minorEastAsia"/>
        </w:rPr>
        <w:instrText xml:space="preserve"> REF _Ref91516703 \h </w:instrText>
      </w:r>
      <w:r w:rsidR="00A54386">
        <w:rPr>
          <w:rFonts w:eastAsiaTheme="minorEastAsia"/>
        </w:rPr>
      </w:r>
      <w:r w:rsidR="00A54386">
        <w:rPr>
          <w:rFonts w:eastAsiaTheme="minorEastAsia"/>
        </w:rPr>
        <w:fldChar w:fldCharType="separate"/>
      </w:r>
      <w:r w:rsidR="00715A17" w:rsidRPr="00694AB2">
        <w:t xml:space="preserve">Рисунок </w:t>
      </w:r>
      <w:r w:rsidR="00715A17">
        <w:rPr>
          <w:noProof/>
        </w:rPr>
        <w:t>47</w:t>
      </w:r>
      <w:r w:rsidR="00A54386">
        <w:rPr>
          <w:rFonts w:eastAsiaTheme="minorEastAsia"/>
        </w:rPr>
        <w:fldChar w:fldCharType="end"/>
      </w:r>
      <w:r w:rsidR="00A54386">
        <w:rPr>
          <w:rFonts w:eastAsiaTheme="minorEastAsia"/>
        </w:rPr>
        <w:t>)</w:t>
      </w:r>
      <w:r w:rsidRPr="005F210B">
        <w:rPr>
          <w:rFonts w:eastAsiaTheme="minorEastAsia"/>
        </w:rPr>
        <w:t>.</w:t>
      </w:r>
    </w:p>
    <w:p w14:paraId="1B2F53B2" w14:textId="77777777" w:rsidR="00826D9C" w:rsidRDefault="00826D9C" w:rsidP="00C66EE0">
      <w:pPr>
        <w:spacing w:line="360" w:lineRule="auto"/>
        <w:rPr>
          <w:rStyle w:val="af"/>
          <w:rFonts w:eastAsiaTheme="minorEastAsia"/>
          <w:b w:val="0"/>
          <w:i w:val="0"/>
        </w:rPr>
      </w:pPr>
    </w:p>
    <w:p w14:paraId="01AA89D7" w14:textId="77777777" w:rsidR="00826D9C" w:rsidRDefault="00FE0AAE" w:rsidP="00C66EE0">
      <w:pPr>
        <w:spacing w:line="360" w:lineRule="auto"/>
        <w:jc w:val="center"/>
        <w:rPr>
          <w:rStyle w:val="af"/>
          <w:rFonts w:eastAsiaTheme="minorEastAsia"/>
          <w:b w:val="0"/>
          <w:i w:val="0"/>
        </w:rPr>
      </w:pPr>
      <w:r w:rsidRPr="00FE0AAE">
        <w:rPr>
          <w:rStyle w:val="af"/>
          <w:rFonts w:eastAsiaTheme="minorEastAsia"/>
          <w:b w:val="0"/>
          <w:i w:val="0"/>
          <w:noProof/>
        </w:rPr>
        <w:lastRenderedPageBreak/>
        <w:drawing>
          <wp:inline distT="0" distB="0" distL="0" distR="0" wp14:anchorId="6C0A82EA" wp14:editId="6A4D448A">
            <wp:extent cx="5735521" cy="3181350"/>
            <wp:effectExtent l="0" t="0" r="0" b="0"/>
            <wp:docPr id="532" name="Рисунок 532" descr="C:\Users\nadezhda.kulikova\Desktop\ис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adezhda.kulikova\Desktop\ис3.pn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506" cy="319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6BD19" w14:textId="592198D2" w:rsidR="00826D9C" w:rsidRPr="00C66EE0" w:rsidRDefault="00FE0AAE" w:rsidP="00C66EE0">
      <w:pPr>
        <w:pStyle w:val="aff"/>
        <w:spacing w:line="360" w:lineRule="auto"/>
        <w:rPr>
          <w:rStyle w:val="af"/>
          <w:b w:val="0"/>
          <w:i w:val="0"/>
          <w:iCs w:val="0"/>
        </w:rPr>
      </w:pPr>
      <w:bookmarkStart w:id="4693" w:name="_Ref91516703"/>
      <w:r w:rsidRPr="00694AB2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47</w:t>
      </w:r>
      <w:r w:rsidR="006A6695">
        <w:rPr>
          <w:noProof/>
        </w:rPr>
        <w:fldChar w:fldCharType="end"/>
      </w:r>
      <w:bookmarkEnd w:id="4693"/>
      <w:r w:rsidRPr="00694AB2">
        <w:t xml:space="preserve"> – </w:t>
      </w:r>
      <w:r w:rsidR="0031065F">
        <w:t>модальное окно с сообщением об успешном изменении данных</w:t>
      </w:r>
    </w:p>
    <w:p w14:paraId="14412035" w14:textId="6A8A39F0" w:rsidR="005F210B" w:rsidRDefault="005F210B" w:rsidP="00C66EE0">
      <w:pPr>
        <w:spacing w:line="360" w:lineRule="auto"/>
        <w:rPr>
          <w:rFonts w:eastAsiaTheme="minorEastAsia"/>
        </w:rPr>
      </w:pPr>
      <w:r>
        <w:rPr>
          <w:rStyle w:val="af"/>
          <w:rFonts w:eastAsiaTheme="minorEastAsia"/>
          <w:b w:val="0"/>
          <w:i w:val="0"/>
        </w:rPr>
        <w:t xml:space="preserve">После нажатия на кнопку «Продолжить» откроется </w:t>
      </w:r>
      <w:r w:rsidR="0031065F">
        <w:rPr>
          <w:rStyle w:val="af"/>
          <w:rFonts w:eastAsiaTheme="minorEastAsia"/>
          <w:b w:val="0"/>
          <w:i w:val="0"/>
        </w:rPr>
        <w:t>страница просмотра</w:t>
      </w:r>
      <w:r>
        <w:rPr>
          <w:rStyle w:val="af"/>
          <w:rFonts w:eastAsiaTheme="minorEastAsia"/>
          <w:b w:val="0"/>
          <w:i w:val="0"/>
        </w:rPr>
        <w:t xml:space="preserve"> информационной системы с новыми данными</w:t>
      </w:r>
      <w:r w:rsidR="00A54386">
        <w:rPr>
          <w:rStyle w:val="af"/>
          <w:rFonts w:eastAsiaTheme="minorEastAsia"/>
          <w:b w:val="0"/>
          <w:i w:val="0"/>
        </w:rPr>
        <w:t xml:space="preserve"> (</w:t>
      </w:r>
      <w:r w:rsidR="00A54386">
        <w:rPr>
          <w:rStyle w:val="af"/>
          <w:rFonts w:eastAsiaTheme="minorEastAsia"/>
          <w:b w:val="0"/>
          <w:i w:val="0"/>
        </w:rPr>
        <w:fldChar w:fldCharType="begin"/>
      </w:r>
      <w:r w:rsidR="00A54386">
        <w:rPr>
          <w:rStyle w:val="af"/>
          <w:rFonts w:eastAsiaTheme="minorEastAsia"/>
          <w:b w:val="0"/>
          <w:i w:val="0"/>
        </w:rPr>
        <w:instrText xml:space="preserve"> REF _Ref44536246 \h </w:instrText>
      </w:r>
      <w:r w:rsidR="00A54386">
        <w:rPr>
          <w:rStyle w:val="af"/>
          <w:rFonts w:eastAsiaTheme="minorEastAsia"/>
          <w:b w:val="0"/>
          <w:i w:val="0"/>
        </w:rPr>
      </w:r>
      <w:r w:rsidR="00A54386">
        <w:rPr>
          <w:rStyle w:val="af"/>
          <w:rFonts w:eastAsiaTheme="minorEastAsia"/>
          <w:b w:val="0"/>
          <w:i w:val="0"/>
        </w:rPr>
        <w:fldChar w:fldCharType="separate"/>
      </w:r>
      <w:r w:rsidR="00715A17" w:rsidRPr="00694AB2">
        <w:t xml:space="preserve">Рисунок </w:t>
      </w:r>
      <w:r w:rsidR="00715A17">
        <w:rPr>
          <w:noProof/>
        </w:rPr>
        <w:t>48</w:t>
      </w:r>
      <w:r w:rsidR="00A54386">
        <w:rPr>
          <w:rStyle w:val="af"/>
          <w:rFonts w:eastAsiaTheme="minorEastAsia"/>
          <w:b w:val="0"/>
          <w:i w:val="0"/>
        </w:rPr>
        <w:fldChar w:fldCharType="end"/>
      </w:r>
      <w:r w:rsidR="00A54386">
        <w:rPr>
          <w:rStyle w:val="af"/>
          <w:rFonts w:eastAsiaTheme="minorEastAsia"/>
          <w:b w:val="0"/>
          <w:i w:val="0"/>
        </w:rPr>
        <w:t>)</w:t>
      </w:r>
      <w:r>
        <w:rPr>
          <w:rStyle w:val="af"/>
          <w:rFonts w:eastAsiaTheme="minorEastAsia"/>
          <w:b w:val="0"/>
          <w:i w:val="0"/>
        </w:rPr>
        <w:t>.</w:t>
      </w:r>
    </w:p>
    <w:p w14:paraId="217D5D99" w14:textId="1540C376" w:rsidR="00D12F30" w:rsidRPr="00694AB2" w:rsidRDefault="004A4314" w:rsidP="005017DD">
      <w:pPr>
        <w:pStyle w:val="aff1"/>
        <w:rPr>
          <w:lang w:eastAsia="en-US"/>
        </w:rPr>
      </w:pPr>
      <w:r>
        <w:lastRenderedPageBreak/>
        <w:drawing>
          <wp:inline distT="0" distB="0" distL="0" distR="0" wp14:anchorId="70973A77" wp14:editId="4C926FD6">
            <wp:extent cx="6480175" cy="5090160"/>
            <wp:effectExtent l="0" t="0" r="0" b="0"/>
            <wp:docPr id="1739" name="Рисунок 17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509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7C84B1" w14:textId="4EF40B37" w:rsidR="00664C7E" w:rsidRPr="00694AB2" w:rsidRDefault="00D12F30" w:rsidP="005017DD">
      <w:pPr>
        <w:pStyle w:val="aff"/>
      </w:pPr>
      <w:bookmarkStart w:id="4694" w:name="_Ref44536246"/>
      <w:r w:rsidRPr="00694AB2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48</w:t>
      </w:r>
      <w:r w:rsidR="006A6695">
        <w:rPr>
          <w:noProof/>
        </w:rPr>
        <w:fldChar w:fldCharType="end"/>
      </w:r>
      <w:bookmarkEnd w:id="4694"/>
      <w:r w:rsidRPr="00694AB2">
        <w:t xml:space="preserve"> – Отредактированны</w:t>
      </w:r>
      <w:r w:rsidR="005010BC" w:rsidRPr="00694AB2">
        <w:t>е данные информационной системы</w:t>
      </w:r>
    </w:p>
    <w:p w14:paraId="00FB7526" w14:textId="77777777" w:rsidR="005E7427" w:rsidRPr="00694AB2" w:rsidRDefault="005E7427" w:rsidP="008348E4">
      <w:pPr>
        <w:pStyle w:val="31"/>
      </w:pPr>
      <w:bookmarkStart w:id="4695" w:name="_Toc75273862"/>
      <w:bookmarkStart w:id="4696" w:name="_Toc75273864"/>
      <w:bookmarkStart w:id="4697" w:name="_Toc75273865"/>
      <w:bookmarkStart w:id="4698" w:name="_Toc75273867"/>
      <w:bookmarkStart w:id="4699" w:name="_Toc62062160"/>
      <w:bookmarkStart w:id="4700" w:name="_Toc62062485"/>
      <w:bookmarkStart w:id="4701" w:name="_Toc37057890"/>
      <w:bookmarkStart w:id="4702" w:name="_Toc37058114"/>
      <w:bookmarkStart w:id="4703" w:name="_Ref98500157"/>
      <w:bookmarkStart w:id="4704" w:name="_Toc115776512"/>
      <w:bookmarkStart w:id="4705" w:name="_Toc209800138"/>
      <w:bookmarkEnd w:id="4695"/>
      <w:bookmarkEnd w:id="4696"/>
      <w:bookmarkEnd w:id="4697"/>
      <w:bookmarkEnd w:id="4698"/>
      <w:bookmarkEnd w:id="4699"/>
      <w:bookmarkEnd w:id="4700"/>
      <w:bookmarkEnd w:id="4701"/>
      <w:bookmarkEnd w:id="4702"/>
      <w:r w:rsidRPr="00694AB2">
        <w:t xml:space="preserve">Задание </w:t>
      </w:r>
      <w:r w:rsidR="00762A92" w:rsidRPr="00910ECC">
        <w:t>пароля для доступа к</w:t>
      </w:r>
      <w:r w:rsidRPr="00694AB2">
        <w:t xml:space="preserve"> </w:t>
      </w:r>
      <w:r w:rsidR="00762A92" w:rsidRPr="00910ECC">
        <w:t>файловому</w:t>
      </w:r>
      <w:r w:rsidRPr="00694AB2">
        <w:t xml:space="preserve"> </w:t>
      </w:r>
      <w:r w:rsidR="00762A92" w:rsidRPr="00694AB2">
        <w:t>хранилищ</w:t>
      </w:r>
      <w:r w:rsidR="00762A92" w:rsidRPr="00910ECC">
        <w:t>у</w:t>
      </w:r>
      <w:r w:rsidR="00762A92" w:rsidRPr="00694AB2">
        <w:t xml:space="preserve"> </w:t>
      </w:r>
      <w:r w:rsidRPr="00694AB2">
        <w:t>для ИС</w:t>
      </w:r>
      <w:bookmarkEnd w:id="4703"/>
      <w:bookmarkEnd w:id="4704"/>
      <w:bookmarkEnd w:id="4705"/>
    </w:p>
    <w:p w14:paraId="49C9F1BF" w14:textId="45AC5C15" w:rsidR="00705389" w:rsidRDefault="007E09A1" w:rsidP="00FC3740">
      <w:pPr>
        <w:rPr>
          <w:lang w:eastAsia="en-US"/>
        </w:rPr>
      </w:pPr>
      <w:r w:rsidRPr="004A6D8E">
        <w:rPr>
          <w:lang w:eastAsia="en-US"/>
        </w:rPr>
        <w:t xml:space="preserve">В СМЭВ </w:t>
      </w:r>
      <w:r>
        <w:rPr>
          <w:lang w:eastAsia="en-US"/>
        </w:rPr>
        <w:t>предусмотрена</w:t>
      </w:r>
      <w:r w:rsidRPr="004A6D8E">
        <w:rPr>
          <w:lang w:eastAsia="en-US"/>
        </w:rPr>
        <w:t xml:space="preserve"> возможность передачи файлов отдельно от </w:t>
      </w:r>
      <w:r>
        <w:rPr>
          <w:lang w:eastAsia="en-US"/>
        </w:rPr>
        <w:t>СМЭВ документа, вложениями для которого они являются</w:t>
      </w:r>
      <w:r w:rsidRPr="004A6D8E">
        <w:rPr>
          <w:lang w:eastAsia="en-US"/>
        </w:rPr>
        <w:t xml:space="preserve">. Для этого используется </w:t>
      </w:r>
      <w:r>
        <w:rPr>
          <w:lang w:eastAsia="en-US"/>
        </w:rPr>
        <w:t>ф</w:t>
      </w:r>
      <w:r w:rsidRPr="004A6D8E">
        <w:rPr>
          <w:lang w:eastAsia="en-US"/>
        </w:rPr>
        <w:t>айловое хранилище СМЭВ</w:t>
      </w:r>
      <w:r w:rsidR="00AC6F79">
        <w:rPr>
          <w:lang w:eastAsia="en-US"/>
        </w:rPr>
        <w:t xml:space="preserve"> </w:t>
      </w:r>
      <w:r w:rsidR="00AC6F79" w:rsidRPr="00694AB2">
        <w:rPr>
          <w:lang w:eastAsia="en-US"/>
        </w:rPr>
        <w:t>(далее по тексту</w:t>
      </w:r>
      <w:r w:rsidR="00AC6F79">
        <w:rPr>
          <w:lang w:eastAsia="en-US"/>
        </w:rPr>
        <w:t xml:space="preserve"> сокращенно</w:t>
      </w:r>
      <w:r w:rsidR="00AC6F79" w:rsidRPr="00694AB2">
        <w:rPr>
          <w:lang w:eastAsia="en-US"/>
        </w:rPr>
        <w:t xml:space="preserve"> – «ФХ»)</w:t>
      </w:r>
      <w:r w:rsidRPr="004A6D8E">
        <w:rPr>
          <w:lang w:eastAsia="en-US"/>
        </w:rPr>
        <w:t xml:space="preserve">. Использование </w:t>
      </w:r>
      <w:r w:rsidR="002A552E">
        <w:rPr>
          <w:lang w:eastAsia="en-US"/>
        </w:rPr>
        <w:t>ФХ</w:t>
      </w:r>
      <w:r w:rsidRPr="004A6D8E">
        <w:rPr>
          <w:lang w:eastAsia="en-US"/>
        </w:rPr>
        <w:t xml:space="preserve"> обязательно, если суммарный объем</w:t>
      </w:r>
      <w:r>
        <w:rPr>
          <w:lang w:eastAsia="en-US"/>
        </w:rPr>
        <w:t xml:space="preserve"> СМЭВ заголовка и</w:t>
      </w:r>
      <w:r w:rsidRPr="004A6D8E">
        <w:rPr>
          <w:lang w:eastAsia="en-US"/>
        </w:rPr>
        <w:t xml:space="preserve"> </w:t>
      </w:r>
      <w:r>
        <w:rPr>
          <w:lang w:eastAsia="en-US"/>
        </w:rPr>
        <w:t xml:space="preserve">передаваемых </w:t>
      </w:r>
      <w:r w:rsidRPr="004A6D8E">
        <w:rPr>
          <w:lang w:eastAsia="en-US"/>
        </w:rPr>
        <w:t>вложений</w:t>
      </w:r>
      <w:r>
        <w:rPr>
          <w:lang w:eastAsia="en-US"/>
        </w:rPr>
        <w:t xml:space="preserve"> </w:t>
      </w:r>
      <w:r w:rsidRPr="004A6D8E">
        <w:rPr>
          <w:lang w:eastAsia="en-US"/>
        </w:rPr>
        <w:t>превышает 5 М</w:t>
      </w:r>
      <w:r>
        <w:rPr>
          <w:lang w:eastAsia="en-US"/>
        </w:rPr>
        <w:t>Б.</w:t>
      </w:r>
      <w:r w:rsidR="00705389">
        <w:rPr>
          <w:lang w:eastAsia="en-US"/>
        </w:rPr>
        <w:t xml:space="preserve"> Примечание: подробнее об этом можно узнать из документа </w:t>
      </w:r>
      <w:r w:rsidR="00705389" w:rsidRPr="00FC3740">
        <w:rPr>
          <w:lang w:eastAsia="en-US"/>
        </w:rPr>
        <w:t>«</w:t>
      </w:r>
      <w:r w:rsidR="00705389">
        <w:rPr>
          <w:lang w:eastAsia="en-US"/>
        </w:rPr>
        <w:t xml:space="preserve">Методические рекомендации по работе с СМЭВ» (см. </w:t>
      </w:r>
      <w:r w:rsidR="00AC6F79">
        <w:rPr>
          <w:lang w:eastAsia="en-US"/>
        </w:rPr>
        <w:t xml:space="preserve">ссылку в </w:t>
      </w:r>
      <w:r w:rsidR="00705389">
        <w:rPr>
          <w:lang w:eastAsia="en-US"/>
        </w:rPr>
        <w:t>подраздел</w:t>
      </w:r>
      <w:r w:rsidR="00AC6F79">
        <w:rPr>
          <w:lang w:eastAsia="en-US"/>
        </w:rPr>
        <w:t>е</w:t>
      </w:r>
      <w:r w:rsidR="00705389">
        <w:rPr>
          <w:lang w:eastAsia="en-US"/>
        </w:rPr>
        <w:t xml:space="preserve"> </w:t>
      </w:r>
      <w:r w:rsidR="00705389">
        <w:rPr>
          <w:lang w:eastAsia="en-US"/>
        </w:rPr>
        <w:fldChar w:fldCharType="begin"/>
      </w:r>
      <w:r w:rsidR="00705389">
        <w:rPr>
          <w:lang w:eastAsia="en-US"/>
        </w:rPr>
        <w:instrText xml:space="preserve"> REF _Ref62057106 \w \h </w:instrText>
      </w:r>
      <w:r w:rsidR="00AC6F79">
        <w:rPr>
          <w:lang w:eastAsia="en-US"/>
        </w:rPr>
        <w:instrText xml:space="preserve"> \* MERGEFORMAT </w:instrText>
      </w:r>
      <w:r w:rsidR="00705389">
        <w:rPr>
          <w:lang w:eastAsia="en-US"/>
        </w:rPr>
      </w:r>
      <w:r w:rsidR="00705389">
        <w:rPr>
          <w:lang w:eastAsia="en-US"/>
        </w:rPr>
        <w:fldChar w:fldCharType="separate"/>
      </w:r>
      <w:r w:rsidR="00715A17">
        <w:rPr>
          <w:lang w:eastAsia="en-US"/>
        </w:rPr>
        <w:t>1.4</w:t>
      </w:r>
      <w:r w:rsidR="00705389">
        <w:rPr>
          <w:lang w:eastAsia="en-US"/>
        </w:rPr>
        <w:fldChar w:fldCharType="end"/>
      </w:r>
      <w:r w:rsidR="00705389">
        <w:rPr>
          <w:lang w:eastAsia="en-US"/>
        </w:rPr>
        <w:t xml:space="preserve"> </w:t>
      </w:r>
      <w:r w:rsidR="00705389">
        <w:rPr>
          <w:lang w:eastAsia="en-US"/>
        </w:rPr>
        <w:fldChar w:fldCharType="begin"/>
      </w:r>
      <w:r w:rsidR="00705389">
        <w:rPr>
          <w:lang w:eastAsia="en-US"/>
        </w:rPr>
        <w:instrText xml:space="preserve"> REF _Ref62057108 \h </w:instrText>
      </w:r>
      <w:r w:rsidR="00AC6F79">
        <w:rPr>
          <w:lang w:eastAsia="en-US"/>
        </w:rPr>
        <w:instrText xml:space="preserve"> \* MERGEFORMAT </w:instrText>
      </w:r>
      <w:r w:rsidR="00705389">
        <w:rPr>
          <w:lang w:eastAsia="en-US"/>
        </w:rPr>
      </w:r>
      <w:r w:rsidR="00705389">
        <w:rPr>
          <w:lang w:eastAsia="en-US"/>
        </w:rPr>
        <w:fldChar w:fldCharType="separate"/>
      </w:r>
      <w:r w:rsidR="00715A17" w:rsidRPr="00694AB2">
        <w:rPr>
          <w:lang w:eastAsia="en-US"/>
        </w:rPr>
        <w:t>Перечень эксплуатационной документации, с которой необходимо ознакомиться пользователю</w:t>
      </w:r>
      <w:r w:rsidR="00705389">
        <w:rPr>
          <w:lang w:eastAsia="en-US"/>
        </w:rPr>
        <w:fldChar w:fldCharType="end"/>
      </w:r>
      <w:r w:rsidR="00705389">
        <w:rPr>
          <w:lang w:eastAsia="en-US"/>
        </w:rPr>
        <w:t>).</w:t>
      </w:r>
    </w:p>
    <w:p w14:paraId="634BF60A" w14:textId="77777777" w:rsidR="00714EF3" w:rsidRPr="00E55096" w:rsidRDefault="007E09A1" w:rsidP="00FC3740">
      <w:pPr>
        <w:rPr>
          <w:lang w:eastAsia="en-US"/>
        </w:rPr>
      </w:pPr>
      <w:r>
        <w:rPr>
          <w:lang w:eastAsia="en-US"/>
        </w:rPr>
        <w:t xml:space="preserve">По умолчанию для сохранения и загрузки файлов вложений в ФХ используется общее пространство ФХ, доступное всем ИС УВ через учетную запись </w:t>
      </w:r>
      <w:r w:rsidR="002A552E">
        <w:rPr>
          <w:lang w:eastAsia="en-US"/>
        </w:rPr>
        <w:t>«</w:t>
      </w:r>
      <w:r w:rsidRPr="00FC3740">
        <w:rPr>
          <w:lang w:eastAsia="en-US"/>
        </w:rPr>
        <w:t>anonymous</w:t>
      </w:r>
      <w:r w:rsidR="002A552E">
        <w:rPr>
          <w:lang w:eastAsia="en-US"/>
        </w:rPr>
        <w:t>»</w:t>
      </w:r>
      <w:r w:rsidRPr="00FC3740">
        <w:rPr>
          <w:lang w:eastAsia="en-US"/>
        </w:rPr>
        <w:t xml:space="preserve">. </w:t>
      </w:r>
      <w:r>
        <w:rPr>
          <w:lang w:eastAsia="en-US"/>
        </w:rPr>
        <w:t xml:space="preserve">Но </w:t>
      </w:r>
      <w:r w:rsidR="00AC6F79">
        <w:rPr>
          <w:lang w:eastAsia="en-US"/>
        </w:rPr>
        <w:t xml:space="preserve">в СМЭВ </w:t>
      </w:r>
      <w:r>
        <w:rPr>
          <w:lang w:eastAsia="en-US"/>
        </w:rPr>
        <w:t xml:space="preserve">предусмотрена </w:t>
      </w:r>
      <w:r w:rsidR="002A552E">
        <w:rPr>
          <w:lang w:eastAsia="en-US"/>
        </w:rPr>
        <w:t xml:space="preserve">также и </w:t>
      </w:r>
      <w:r>
        <w:rPr>
          <w:lang w:eastAsia="en-US"/>
        </w:rPr>
        <w:t xml:space="preserve">возможность использования обособленного пространства ФХ, выделенного для </w:t>
      </w:r>
      <w:r w:rsidR="00AC6F79">
        <w:rPr>
          <w:lang w:eastAsia="en-US"/>
        </w:rPr>
        <w:t>конкретной</w:t>
      </w:r>
      <w:r>
        <w:rPr>
          <w:lang w:eastAsia="en-US"/>
        </w:rPr>
        <w:t xml:space="preserve"> информационной системы. </w:t>
      </w:r>
      <w:r w:rsidR="00AC6F79">
        <w:rPr>
          <w:lang w:eastAsia="en-US"/>
        </w:rPr>
        <w:t>Для этого необходимо наличие учетной записи информационной системы в файловом хранилище.</w:t>
      </w:r>
    </w:p>
    <w:p w14:paraId="742AD823" w14:textId="77777777" w:rsidR="002A552E" w:rsidRDefault="00AC6F79" w:rsidP="006D111A">
      <w:pPr>
        <w:rPr>
          <w:lang w:eastAsia="en-US"/>
        </w:rPr>
      </w:pPr>
      <w:r>
        <w:rPr>
          <w:lang w:eastAsia="en-US"/>
        </w:rPr>
        <w:t>Для</w:t>
      </w:r>
      <w:r w:rsidR="005E7427" w:rsidRPr="00694AB2">
        <w:rPr>
          <w:lang w:eastAsia="en-US"/>
        </w:rPr>
        <w:t xml:space="preserve"> </w:t>
      </w:r>
      <w:r>
        <w:rPr>
          <w:lang w:eastAsia="en-US"/>
        </w:rPr>
        <w:t xml:space="preserve">создания учетной записи </w:t>
      </w:r>
      <w:r w:rsidR="002A552E">
        <w:rPr>
          <w:lang w:eastAsia="en-US"/>
        </w:rPr>
        <w:t>ИС в ФХ в ЛК УВ нужно задать для нее ло</w:t>
      </w:r>
      <w:r w:rsidR="008B66DB">
        <w:rPr>
          <w:lang w:eastAsia="en-US"/>
        </w:rPr>
        <w:t>г</w:t>
      </w:r>
      <w:r w:rsidR="002A552E">
        <w:rPr>
          <w:lang w:eastAsia="en-US"/>
        </w:rPr>
        <w:t>ин и пароль.</w:t>
      </w:r>
    </w:p>
    <w:p w14:paraId="2AB2B63F" w14:textId="77777777" w:rsidR="00B849B6" w:rsidRDefault="00B849B6" w:rsidP="006D111A">
      <w:pPr>
        <w:rPr>
          <w:lang w:eastAsia="en-US"/>
        </w:rPr>
      </w:pPr>
      <w:r>
        <w:rPr>
          <w:lang w:eastAsia="en-US"/>
        </w:rPr>
        <w:t>Логин учетной записи ИС в ФХ всегда совпадает с мнемоникой ИС УВ и не может быть изменен в ЛК УВ.</w:t>
      </w:r>
    </w:p>
    <w:p w14:paraId="2506485C" w14:textId="77777777" w:rsidR="005F2BA9" w:rsidRDefault="005E7427" w:rsidP="006D111A">
      <w:pPr>
        <w:rPr>
          <w:lang w:eastAsia="en-US"/>
        </w:rPr>
      </w:pPr>
      <w:r w:rsidRPr="00694AB2">
        <w:rPr>
          <w:lang w:eastAsia="en-US"/>
        </w:rPr>
        <w:t xml:space="preserve">Для задания пароля </w:t>
      </w:r>
      <w:r w:rsidR="005F2BA9">
        <w:rPr>
          <w:lang w:eastAsia="en-US"/>
        </w:rPr>
        <w:t xml:space="preserve">учетной записи ИС для доступа к ФХ </w:t>
      </w:r>
      <w:r w:rsidR="005F2BA9" w:rsidRPr="00694AB2">
        <w:t>необходимо выполнить следующие действия</w:t>
      </w:r>
      <w:r w:rsidR="005F2BA9">
        <w:t xml:space="preserve">: </w:t>
      </w:r>
    </w:p>
    <w:p w14:paraId="7D12B11C" w14:textId="6100D70E" w:rsidR="005E7427" w:rsidRPr="00694AB2" w:rsidRDefault="005F2BA9" w:rsidP="00571687">
      <w:pPr>
        <w:pStyle w:val="ac"/>
        <w:numPr>
          <w:ilvl w:val="0"/>
          <w:numId w:val="49"/>
        </w:numPr>
        <w:rPr>
          <w:lang w:eastAsia="en-US"/>
        </w:rPr>
      </w:pPr>
      <w:r>
        <w:rPr>
          <w:lang w:eastAsia="en-US"/>
        </w:rPr>
        <w:lastRenderedPageBreak/>
        <w:t>Н</w:t>
      </w:r>
      <w:r w:rsidRPr="00694AB2">
        <w:rPr>
          <w:lang w:eastAsia="en-US"/>
        </w:rPr>
        <w:t xml:space="preserve">а </w:t>
      </w:r>
      <w:r w:rsidR="000209F5" w:rsidRPr="00910ECC">
        <w:rPr>
          <w:lang w:eastAsia="en-US"/>
        </w:rPr>
        <w:t xml:space="preserve">странице </w:t>
      </w:r>
      <w:r w:rsidR="00B849B6">
        <w:rPr>
          <w:lang w:eastAsia="en-US"/>
        </w:rPr>
        <w:t xml:space="preserve">быстрых действий выбрать плашку </w:t>
      </w:r>
      <w:r w:rsidR="00B849B6" w:rsidRPr="00B849B6">
        <w:rPr>
          <w:b/>
          <w:bCs/>
          <w:i/>
          <w:iCs/>
          <w:lang w:eastAsia="en-US"/>
        </w:rPr>
        <w:t>Установить пароль файлового хранилища</w:t>
      </w:r>
      <w:r w:rsidR="005E7427" w:rsidRPr="00694AB2">
        <w:rPr>
          <w:lang w:eastAsia="en-US"/>
        </w:rPr>
        <w:t xml:space="preserve"> </w:t>
      </w:r>
      <w:r w:rsidR="00B849B6">
        <w:rPr>
          <w:lang w:eastAsia="en-US"/>
        </w:rPr>
        <w:t xml:space="preserve">и нажать кнопку </w:t>
      </w:r>
      <w:r w:rsidR="00B849B6" w:rsidRPr="00B849B6">
        <w:rPr>
          <w:b/>
          <w:bCs/>
          <w:i/>
          <w:iCs/>
          <w:lang w:eastAsia="en-US"/>
        </w:rPr>
        <w:t>Выбрать</w:t>
      </w:r>
      <w:r w:rsidR="00B849B6">
        <w:rPr>
          <w:lang w:eastAsia="en-US"/>
        </w:rPr>
        <w:t xml:space="preserve"> </w:t>
      </w:r>
      <w:r w:rsidR="005E7427" w:rsidRPr="00694AB2">
        <w:rPr>
          <w:lang w:eastAsia="en-US"/>
        </w:rPr>
        <w:t>(</w:t>
      </w:r>
      <w:r w:rsidR="00141368">
        <w:rPr>
          <w:lang w:eastAsia="en-US"/>
        </w:rPr>
        <w:fldChar w:fldCharType="begin"/>
      </w:r>
      <w:r w:rsidR="00141368">
        <w:rPr>
          <w:lang w:eastAsia="en-US"/>
        </w:rPr>
        <w:instrText xml:space="preserve"> REF _Ref536716854 \h </w:instrText>
      </w:r>
      <w:r w:rsidR="00141368">
        <w:rPr>
          <w:lang w:eastAsia="en-US"/>
        </w:rPr>
      </w:r>
      <w:r w:rsidR="00141368">
        <w:rPr>
          <w:lang w:eastAsia="en-US"/>
        </w:rPr>
        <w:fldChar w:fldCharType="separate"/>
      </w:r>
      <w:r w:rsidR="00715A17" w:rsidRPr="00694AB2">
        <w:t xml:space="preserve">Рисунок </w:t>
      </w:r>
      <w:r w:rsidR="00715A17">
        <w:rPr>
          <w:noProof/>
        </w:rPr>
        <w:t>49</w:t>
      </w:r>
      <w:r w:rsidR="00141368">
        <w:rPr>
          <w:lang w:eastAsia="en-US"/>
        </w:rPr>
        <w:fldChar w:fldCharType="end"/>
      </w:r>
      <w:r w:rsidR="005E7427" w:rsidRPr="00694AB2">
        <w:rPr>
          <w:lang w:eastAsia="en-US"/>
        </w:rPr>
        <w:t>)</w:t>
      </w:r>
      <w:r w:rsidR="00496EBB" w:rsidRPr="00694AB2">
        <w:rPr>
          <w:lang w:eastAsia="en-US"/>
        </w:rPr>
        <w:t>.</w:t>
      </w:r>
    </w:p>
    <w:p w14:paraId="51216825" w14:textId="77777777" w:rsidR="00AB56F1" w:rsidRDefault="00AB56F1" w:rsidP="001954A9">
      <w:pPr>
        <w:pStyle w:val="aff1"/>
      </w:pPr>
      <w:r w:rsidRPr="00AB56F1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9A53FB7" w14:textId="77777777" w:rsidR="005E7427" w:rsidRDefault="005E7427" w:rsidP="001954A9">
      <w:pPr>
        <w:pStyle w:val="aff1"/>
        <w:rPr>
          <w:lang w:eastAsia="en-US"/>
        </w:rPr>
      </w:pPr>
    </w:p>
    <w:p w14:paraId="238A1504" w14:textId="77777777" w:rsidR="00B849B6" w:rsidRPr="00B849B6" w:rsidRDefault="00B849B6" w:rsidP="00B849B6">
      <w:pPr>
        <w:pStyle w:val="aff1"/>
        <w:rPr>
          <w:lang w:eastAsia="en-US"/>
        </w:rPr>
      </w:pPr>
      <w:r>
        <w:drawing>
          <wp:inline distT="0" distB="0" distL="0" distR="0" wp14:anchorId="08F8D565" wp14:editId="4D1F3059">
            <wp:extent cx="6480175" cy="6052185"/>
            <wp:effectExtent l="0" t="0" r="0" b="5715"/>
            <wp:docPr id="1379" name="Picture 1379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" name="Picture 1379" descr="Graphical user interface, application&#10;&#10;Description automatically generated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605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50383" w14:textId="4F1A344E" w:rsidR="005E7427" w:rsidRPr="00694AB2" w:rsidRDefault="005E7427" w:rsidP="001954A9">
      <w:pPr>
        <w:pStyle w:val="aff"/>
      </w:pPr>
      <w:bookmarkStart w:id="4706" w:name="_Ref536716854"/>
      <w:r w:rsidRPr="00694AB2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49</w:t>
      </w:r>
      <w:r w:rsidR="006A6695">
        <w:rPr>
          <w:noProof/>
        </w:rPr>
        <w:fldChar w:fldCharType="end"/>
      </w:r>
      <w:bookmarkEnd w:id="4706"/>
      <w:r w:rsidRPr="00694AB2">
        <w:t xml:space="preserve"> – </w:t>
      </w:r>
      <w:r w:rsidR="00B849B6">
        <w:t>Плашка Установить пароль файлового хранилища</w:t>
      </w:r>
    </w:p>
    <w:p w14:paraId="6F746FE2" w14:textId="10456AE2" w:rsidR="00B849B6" w:rsidRDefault="00B849B6" w:rsidP="00A0253A">
      <w:pPr>
        <w:pStyle w:val="ac"/>
        <w:ind w:firstLine="851"/>
        <w:rPr>
          <w:rFonts w:eastAsiaTheme="minorEastAsia"/>
        </w:rPr>
      </w:pPr>
      <w:r>
        <w:rPr>
          <w:rFonts w:eastAsiaTheme="minorEastAsia"/>
        </w:rPr>
        <w:t>Отобразится страница выбора среды СМЭВ, в файловом хранилище которой необходимо установить или изменить пароль учетной записи ИС УВ (</w:t>
      </w:r>
      <w:r w:rsidR="00141368">
        <w:rPr>
          <w:rFonts w:eastAsiaTheme="minorEastAsia"/>
        </w:rPr>
        <w:fldChar w:fldCharType="begin"/>
      </w:r>
      <w:r w:rsidR="00141368">
        <w:rPr>
          <w:rFonts w:eastAsiaTheme="minorEastAsia"/>
        </w:rPr>
        <w:instrText xml:space="preserve"> REF _Ref87180943 \h </w:instrText>
      </w:r>
      <w:r w:rsidR="00141368">
        <w:rPr>
          <w:rFonts w:eastAsiaTheme="minorEastAsia"/>
        </w:rPr>
      </w:r>
      <w:r w:rsidR="00141368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50</w:t>
      </w:r>
      <w:r w:rsidR="00141368"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</w:p>
    <w:p w14:paraId="60F53341" w14:textId="77777777" w:rsidR="00B849B6" w:rsidRDefault="00B849B6" w:rsidP="00B849B6">
      <w:pPr>
        <w:pStyle w:val="aff1"/>
      </w:pPr>
      <w:r>
        <w:lastRenderedPageBreak/>
        <w:drawing>
          <wp:inline distT="0" distB="0" distL="0" distR="0" wp14:anchorId="408EAA10" wp14:editId="0D6440AC">
            <wp:extent cx="4061460" cy="3189973"/>
            <wp:effectExtent l="0" t="0" r="0" b="0"/>
            <wp:docPr id="459" name="Picture 459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" name="Picture 459" descr="Graphical user interface, application, Teams&#10;&#10;Description automatically generated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4064013" cy="3191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C22A6" w14:textId="2F502619" w:rsidR="00B849B6" w:rsidRDefault="00B849B6" w:rsidP="00B849B6">
      <w:pPr>
        <w:pStyle w:val="a7"/>
        <w:jc w:val="center"/>
      </w:pPr>
      <w:bookmarkStart w:id="4707" w:name="_Ref87180943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50</w:t>
      </w:r>
      <w:r w:rsidR="006A6695">
        <w:rPr>
          <w:noProof/>
        </w:rPr>
        <w:fldChar w:fldCharType="end"/>
      </w:r>
      <w:bookmarkEnd w:id="4707"/>
      <w:r>
        <w:t xml:space="preserve"> </w:t>
      </w:r>
      <w:r>
        <w:softHyphen/>
      </w:r>
      <w:r w:rsidR="00141368">
        <w:t xml:space="preserve">– </w:t>
      </w:r>
      <w:r w:rsidR="00BF6BAB">
        <w:t>Страница</w:t>
      </w:r>
      <w:r w:rsidR="00141368">
        <w:t xml:space="preserve"> выбора среды СМЭВ</w:t>
      </w:r>
    </w:p>
    <w:p w14:paraId="018A1293" w14:textId="77777777" w:rsidR="00141368" w:rsidRPr="00141368" w:rsidRDefault="00141368" w:rsidP="00BF6BAB">
      <w:pPr>
        <w:rPr>
          <w:rFonts w:eastAsiaTheme="minorEastAsia"/>
        </w:rPr>
      </w:pPr>
    </w:p>
    <w:p w14:paraId="28F743D5" w14:textId="77777777" w:rsidR="009C2000" w:rsidRPr="009C2000" w:rsidRDefault="009C2000" w:rsidP="00A0253A">
      <w:pPr>
        <w:pStyle w:val="13"/>
        <w:numPr>
          <w:ilvl w:val="0"/>
          <w:numId w:val="0"/>
        </w:numPr>
        <w:rPr>
          <w:rFonts w:eastAsiaTheme="minorEastAsia"/>
        </w:rPr>
      </w:pPr>
      <w:r w:rsidRPr="009C2000">
        <w:rPr>
          <w:rFonts w:eastAsiaTheme="minorEastAsia"/>
          <w:i/>
        </w:rPr>
        <w:t>Примечание:</w:t>
      </w:r>
      <w:r>
        <w:rPr>
          <w:rFonts w:eastAsiaTheme="minorEastAsia"/>
        </w:rPr>
        <w:t xml:space="preserve"> в режиме упрощенного доступа к среде разработки СМЭВ для выбора доступна только «</w:t>
      </w:r>
      <w:r w:rsidRPr="009C2000">
        <w:rPr>
          <w:rFonts w:eastAsiaTheme="minorEastAsia"/>
          <w:i/>
        </w:rPr>
        <w:t>Среда разработки</w:t>
      </w:r>
      <w:r>
        <w:rPr>
          <w:rFonts w:eastAsiaTheme="minorEastAsia"/>
        </w:rPr>
        <w:t>»</w:t>
      </w:r>
    </w:p>
    <w:p w14:paraId="30F1FF39" w14:textId="77777777" w:rsidR="00BF6BAB" w:rsidRPr="001B5099" w:rsidRDefault="00705DC8" w:rsidP="00A0253A">
      <w:pPr>
        <w:pStyle w:val="ac"/>
        <w:numPr>
          <w:ilvl w:val="0"/>
          <w:numId w:val="49"/>
        </w:numPr>
        <w:ind w:left="0" w:firstLine="851"/>
        <w:rPr>
          <w:lang w:eastAsia="en-US"/>
        </w:rPr>
      </w:pPr>
      <w:r w:rsidRPr="001B5099">
        <w:rPr>
          <w:lang w:eastAsia="en-US"/>
        </w:rPr>
        <w:t>Н</w:t>
      </w:r>
      <w:r w:rsidR="00BF6BAB" w:rsidRPr="001B5099">
        <w:rPr>
          <w:lang w:eastAsia="en-US"/>
        </w:rPr>
        <w:t>ажать на кнопку, соответствующую среде СМЭВ.</w:t>
      </w:r>
    </w:p>
    <w:p w14:paraId="4ED8FF91" w14:textId="0677E6B1" w:rsidR="00BF6BAB" w:rsidRDefault="00BF6BAB" w:rsidP="00A0253A">
      <w:pPr>
        <w:pStyle w:val="ac"/>
        <w:ind w:firstLine="851"/>
        <w:rPr>
          <w:rFonts w:eastAsiaTheme="minorEastAsia"/>
        </w:rPr>
      </w:pPr>
      <w:r>
        <w:rPr>
          <w:rFonts w:eastAsiaTheme="minorEastAsia"/>
        </w:rPr>
        <w:t>Отобразится страница выбора ИС УВ, зарегистрированных в выбранной среде СМЭВ (</w:t>
      </w:r>
      <w:r w:rsidR="00705DC8">
        <w:rPr>
          <w:rFonts w:eastAsiaTheme="minorEastAsia"/>
        </w:rPr>
        <w:fldChar w:fldCharType="begin"/>
      </w:r>
      <w:r w:rsidR="00705DC8">
        <w:rPr>
          <w:rFonts w:eastAsiaTheme="minorEastAsia"/>
        </w:rPr>
        <w:instrText xml:space="preserve"> REF _Ref87249105 \h </w:instrText>
      </w:r>
      <w:r w:rsidR="00705DC8">
        <w:rPr>
          <w:rFonts w:eastAsiaTheme="minorEastAsia"/>
        </w:rPr>
      </w:r>
      <w:r w:rsidR="00705DC8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51</w:t>
      </w:r>
      <w:r w:rsidR="00705DC8"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</w:p>
    <w:p w14:paraId="75D1354D" w14:textId="77777777" w:rsidR="00EB3578" w:rsidRDefault="00EB3578" w:rsidP="00EB3578">
      <w:pPr>
        <w:pStyle w:val="aff1"/>
      </w:pPr>
      <w:r>
        <w:drawing>
          <wp:inline distT="0" distB="0" distL="0" distR="0" wp14:anchorId="0B3364FE" wp14:editId="4DB61739">
            <wp:extent cx="6480175" cy="3725545"/>
            <wp:effectExtent l="0" t="0" r="0" b="8255"/>
            <wp:docPr id="1347" name="Picture 1347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" name="Picture 1347" descr="Graphical user interface, application, Teams&#10;&#10;Description automatically generated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72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6C866" w14:textId="41997FF6" w:rsidR="00EB3578" w:rsidRPr="00EB3578" w:rsidRDefault="00EB3578" w:rsidP="00EB3578">
      <w:pPr>
        <w:pStyle w:val="a7"/>
        <w:jc w:val="center"/>
      </w:pPr>
      <w:bookmarkStart w:id="4708" w:name="_Ref87249105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51</w:t>
      </w:r>
      <w:r w:rsidR="006A6695">
        <w:rPr>
          <w:noProof/>
        </w:rPr>
        <w:fldChar w:fldCharType="end"/>
      </w:r>
      <w:bookmarkEnd w:id="4708"/>
      <w:r>
        <w:t xml:space="preserve"> </w:t>
      </w:r>
      <w:r>
        <w:softHyphen/>
        <w:t>– Страница выбора ИС УВ</w:t>
      </w:r>
    </w:p>
    <w:p w14:paraId="1772F3F5" w14:textId="77777777" w:rsidR="00705DC8" w:rsidRPr="00705DC8" w:rsidRDefault="00705DC8" w:rsidP="00A0253A">
      <w:pPr>
        <w:pStyle w:val="ac"/>
        <w:numPr>
          <w:ilvl w:val="0"/>
          <w:numId w:val="49"/>
        </w:numPr>
        <w:ind w:left="0" w:firstLine="851"/>
        <w:rPr>
          <w:rFonts w:eastAsiaTheme="minorEastAsia"/>
        </w:rPr>
      </w:pPr>
      <w:r w:rsidRPr="001B5099">
        <w:lastRenderedPageBreak/>
        <w:t>Нажать на кнопку, соответствующую ИС УВ, для которой нужно установить или</w:t>
      </w:r>
      <w:r>
        <w:rPr>
          <w:rFonts w:eastAsiaTheme="minorEastAsia"/>
        </w:rPr>
        <w:t xml:space="preserve"> изменить пароль доступа к ФХ.</w:t>
      </w:r>
    </w:p>
    <w:p w14:paraId="3005BE12" w14:textId="4DCABE51" w:rsidR="004E28B3" w:rsidRDefault="00496EBB" w:rsidP="00A0253A">
      <w:pPr>
        <w:pStyle w:val="ac"/>
        <w:ind w:firstLine="851"/>
        <w:rPr>
          <w:rFonts w:eastAsiaTheme="minorEastAsia"/>
        </w:rPr>
      </w:pPr>
      <w:r w:rsidRPr="00FC3740">
        <w:rPr>
          <w:rFonts w:eastAsiaTheme="minorEastAsia"/>
        </w:rPr>
        <w:t xml:space="preserve">Отобразится страница </w:t>
      </w:r>
      <w:r w:rsidR="00705DC8" w:rsidRPr="001B5099">
        <w:rPr>
          <w:b/>
          <w:bCs/>
          <w:i/>
          <w:iCs/>
        </w:rPr>
        <w:t>Установить пароль файлового хранилища</w:t>
      </w:r>
      <w:r w:rsidR="00705DC8">
        <w:t xml:space="preserve"> (</w:t>
      </w:r>
      <w:r w:rsidR="00705DC8">
        <w:fldChar w:fldCharType="begin"/>
      </w:r>
      <w:r w:rsidR="00705DC8">
        <w:instrText xml:space="preserve"> REF _Ref87249532 \h </w:instrText>
      </w:r>
      <w:r w:rsidR="00705DC8">
        <w:fldChar w:fldCharType="separate"/>
      </w:r>
      <w:r w:rsidR="00715A17">
        <w:t xml:space="preserve">Рисунок </w:t>
      </w:r>
      <w:r w:rsidR="00715A17">
        <w:rPr>
          <w:noProof/>
        </w:rPr>
        <w:t>52</w:t>
      </w:r>
      <w:r w:rsidR="00705DC8">
        <w:fldChar w:fldCharType="end"/>
      </w:r>
      <w:r w:rsidR="00705DC8">
        <w:t>)</w:t>
      </w:r>
      <w:r w:rsidRPr="00FC3740">
        <w:rPr>
          <w:rFonts w:eastAsiaTheme="minorEastAsia"/>
        </w:rPr>
        <w:t xml:space="preserve">. </w:t>
      </w:r>
    </w:p>
    <w:p w14:paraId="675977A0" w14:textId="77777777" w:rsidR="00705DC8" w:rsidRDefault="00705DC8" w:rsidP="00705DC8">
      <w:pPr>
        <w:pStyle w:val="aff1"/>
      </w:pPr>
      <w:r>
        <w:drawing>
          <wp:inline distT="0" distB="0" distL="0" distR="0" wp14:anchorId="5DA5D353" wp14:editId="3DA90D64">
            <wp:extent cx="6480175" cy="3549015"/>
            <wp:effectExtent l="0" t="0" r="0" b="0"/>
            <wp:docPr id="469" name="Picture 469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" name="Picture 469" descr="Graphical user interface, application&#10;&#10;Description automatically generated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549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F3314" w14:textId="214F519B" w:rsidR="005F2BA9" w:rsidRDefault="00705DC8" w:rsidP="00705DC8">
      <w:pPr>
        <w:pStyle w:val="a7"/>
        <w:jc w:val="center"/>
        <w:rPr>
          <w:rFonts w:eastAsiaTheme="minorEastAsia"/>
        </w:rPr>
      </w:pPr>
      <w:bookmarkStart w:id="4709" w:name="_Ref87249532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52</w:t>
      </w:r>
      <w:r w:rsidR="006A6695">
        <w:rPr>
          <w:noProof/>
        </w:rPr>
        <w:fldChar w:fldCharType="end"/>
      </w:r>
      <w:bookmarkEnd w:id="4709"/>
      <w:r>
        <w:t xml:space="preserve"> – Страница Установить пароль файлового хранилища</w:t>
      </w:r>
    </w:p>
    <w:p w14:paraId="6F676D11" w14:textId="77777777" w:rsidR="00AA7698" w:rsidRDefault="005F2BA9" w:rsidP="00A0253A">
      <w:pPr>
        <w:pStyle w:val="ac"/>
        <w:ind w:firstLine="851"/>
        <w:rPr>
          <w:rFonts w:eastAsiaTheme="minorEastAsia"/>
        </w:rPr>
      </w:pPr>
      <w:r w:rsidRPr="00FC3740">
        <w:rPr>
          <w:rFonts w:eastAsiaTheme="minorEastAsia"/>
        </w:rPr>
        <w:t xml:space="preserve">Страница </w:t>
      </w:r>
      <w:proofErr w:type="gramStart"/>
      <w:r w:rsidR="00705DC8">
        <w:rPr>
          <w:rFonts w:eastAsiaTheme="minorEastAsia"/>
          <w:b/>
          <w:i/>
        </w:rPr>
        <w:t>Установить</w:t>
      </w:r>
      <w:proofErr w:type="gramEnd"/>
      <w:r w:rsidR="00705DC8">
        <w:rPr>
          <w:rFonts w:eastAsiaTheme="minorEastAsia"/>
          <w:b/>
          <w:i/>
        </w:rPr>
        <w:t xml:space="preserve"> пароль файлового хранилища</w:t>
      </w:r>
      <w:r w:rsidRPr="00FC3740">
        <w:rPr>
          <w:rFonts w:eastAsiaTheme="minorEastAsia"/>
          <w:b/>
          <w:i/>
        </w:rPr>
        <w:t xml:space="preserve"> </w:t>
      </w:r>
      <w:r w:rsidRPr="00FC3740">
        <w:rPr>
          <w:rFonts w:eastAsiaTheme="minorEastAsia"/>
        </w:rPr>
        <w:t>содержит следующие элементы:</w:t>
      </w:r>
    </w:p>
    <w:p w14:paraId="6DD0071B" w14:textId="77777777" w:rsidR="005F2BA9" w:rsidRPr="00AA7698" w:rsidRDefault="00705DC8" w:rsidP="00A0253A">
      <w:pPr>
        <w:pStyle w:val="13"/>
        <w:ind w:left="0" w:firstLine="851"/>
      </w:pPr>
      <w:r>
        <w:rPr>
          <w:b/>
          <w:i/>
        </w:rPr>
        <w:t>Вернуться</w:t>
      </w:r>
      <w:r w:rsidR="005F2BA9" w:rsidRPr="00830CDD">
        <w:t xml:space="preserve"> </w:t>
      </w:r>
      <w:r w:rsidR="005F2BA9" w:rsidRPr="00AA7698">
        <w:t xml:space="preserve">– кнопка, по нажатию которой происходит возврат на страницу </w:t>
      </w:r>
      <w:r w:rsidRPr="00AA7698">
        <w:t xml:space="preserve">выбора </w:t>
      </w:r>
      <w:r w:rsidR="005F2BA9" w:rsidRPr="00AA7698">
        <w:t>информационной системы;</w:t>
      </w:r>
    </w:p>
    <w:p w14:paraId="60AD803B" w14:textId="77777777" w:rsidR="005F2BA9" w:rsidRDefault="00705DC8" w:rsidP="00A0253A">
      <w:pPr>
        <w:pStyle w:val="13"/>
        <w:ind w:left="0" w:firstLine="851"/>
      </w:pPr>
      <w:r>
        <w:rPr>
          <w:b/>
          <w:i/>
        </w:rPr>
        <w:t>Новый пароль</w:t>
      </w:r>
      <w:r w:rsidRPr="00694AB2">
        <w:rPr>
          <w:b/>
          <w:i/>
        </w:rPr>
        <w:t xml:space="preserve"> </w:t>
      </w:r>
      <w:r w:rsidR="005F2BA9" w:rsidRPr="00694AB2">
        <w:t>– текстовое поле для задания пароля доступа</w:t>
      </w:r>
      <w:r>
        <w:t xml:space="preserve"> ИС УВ</w:t>
      </w:r>
      <w:r w:rsidR="005F2BA9" w:rsidRPr="00694AB2">
        <w:t xml:space="preserve"> на ФХ </w:t>
      </w:r>
      <w:r w:rsidR="005F2BA9">
        <w:t>в текущей среде СМЭВ</w:t>
      </w:r>
      <w:r w:rsidR="006D2C93">
        <w:t xml:space="preserve">. Пароль должен содержать не менее 6 знаков, в том числе не менее одной прописной буквы, не менее одной строчной буквы, не менее одной цифры и не менее одного из следующих спецсимволов </w:t>
      </w:r>
      <w:proofErr w:type="gramStart"/>
      <w:r w:rsidR="008E6A63" w:rsidRPr="00830CDD">
        <w:t>~!@</w:t>
      </w:r>
      <w:proofErr w:type="gramEnd"/>
      <w:r w:rsidR="008E6A63" w:rsidRPr="00830CDD">
        <w:t>#$%^&amp;*+-/.,\{}[]();:|?&lt;&gt;="`</w:t>
      </w:r>
      <w:r w:rsidR="006D2C93">
        <w:t xml:space="preserve">. Для просмотра вводимого пароля нужно нажать значок </w:t>
      </w:r>
      <w:r w:rsidR="006D2C93">
        <w:rPr>
          <w:noProof/>
        </w:rPr>
        <w:drawing>
          <wp:inline distT="0" distB="0" distL="0" distR="0" wp14:anchorId="197380EF" wp14:editId="7F260EDC">
            <wp:extent cx="390525" cy="285750"/>
            <wp:effectExtent l="0" t="0" r="9525" b="0"/>
            <wp:docPr id="499" name="Picture 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2C93">
        <w:t xml:space="preserve"> в правой части текстового поля</w:t>
      </w:r>
      <w:r w:rsidR="005F2BA9" w:rsidRPr="00694AB2">
        <w:t>;</w:t>
      </w:r>
    </w:p>
    <w:p w14:paraId="7B1D4726" w14:textId="77777777" w:rsidR="00705DC8" w:rsidRPr="00694AB2" w:rsidRDefault="00705DC8" w:rsidP="00A0253A">
      <w:pPr>
        <w:pStyle w:val="13"/>
        <w:ind w:left="0" w:firstLine="851"/>
      </w:pPr>
      <w:r>
        <w:rPr>
          <w:b/>
          <w:i/>
        </w:rPr>
        <w:t xml:space="preserve">Подтвердите пароль </w:t>
      </w:r>
      <w:r>
        <w:t>– текстовое поле для повторного ввода пароля;</w:t>
      </w:r>
    </w:p>
    <w:p w14:paraId="2D3F7657" w14:textId="77777777" w:rsidR="005F2BA9" w:rsidRPr="00FC3740" w:rsidRDefault="00705DC8" w:rsidP="00A0253A">
      <w:pPr>
        <w:pStyle w:val="13"/>
        <w:ind w:left="0" w:firstLine="851"/>
        <w:rPr>
          <w:b/>
          <w:i/>
        </w:rPr>
      </w:pPr>
      <w:r>
        <w:rPr>
          <w:b/>
          <w:i/>
        </w:rPr>
        <w:t>Продолжить</w:t>
      </w:r>
      <w:r w:rsidRPr="00694AB2">
        <w:rPr>
          <w:b/>
          <w:i/>
        </w:rPr>
        <w:t xml:space="preserve"> </w:t>
      </w:r>
      <w:r w:rsidR="005F2BA9" w:rsidRPr="00FC3740">
        <w:rPr>
          <w:b/>
          <w:i/>
        </w:rPr>
        <w:t xml:space="preserve">– </w:t>
      </w:r>
      <w:r w:rsidR="005F2BA9" w:rsidRPr="00FC3740">
        <w:t xml:space="preserve">кнопка </w:t>
      </w:r>
      <w:r>
        <w:t>перехода к следующему шагу визарда</w:t>
      </w:r>
      <w:r w:rsidR="005F2BA9" w:rsidRPr="00FC3740">
        <w:t>.</w:t>
      </w:r>
    </w:p>
    <w:p w14:paraId="76ABB30E" w14:textId="77777777" w:rsidR="00B6188F" w:rsidRPr="00463FC3" w:rsidRDefault="00B6188F" w:rsidP="00872744">
      <w:pPr>
        <w:pStyle w:val="aff1"/>
        <w:rPr>
          <w:lang w:eastAsia="en-US"/>
        </w:rPr>
      </w:pPr>
    </w:p>
    <w:p w14:paraId="34011CEB" w14:textId="77777777" w:rsidR="00633884" w:rsidRDefault="00D34F87" w:rsidP="00A0253A">
      <w:pPr>
        <w:pStyle w:val="ac"/>
        <w:numPr>
          <w:ilvl w:val="0"/>
          <w:numId w:val="49"/>
        </w:numPr>
        <w:ind w:left="0" w:firstLine="851"/>
        <w:rPr>
          <w:lang w:eastAsia="en-US"/>
        </w:rPr>
      </w:pPr>
      <w:r>
        <w:rPr>
          <w:lang w:eastAsia="en-US"/>
        </w:rPr>
        <w:t xml:space="preserve">Заполнить поля </w:t>
      </w:r>
      <w:r w:rsidR="00705DC8">
        <w:rPr>
          <w:rStyle w:val="af"/>
        </w:rPr>
        <w:t>Новый пароль</w:t>
      </w:r>
      <w:r w:rsidR="00705DC8">
        <w:rPr>
          <w:lang w:eastAsia="en-US"/>
        </w:rPr>
        <w:t xml:space="preserve"> </w:t>
      </w:r>
      <w:r>
        <w:rPr>
          <w:lang w:eastAsia="en-US"/>
        </w:rPr>
        <w:t xml:space="preserve">и </w:t>
      </w:r>
      <w:proofErr w:type="gramStart"/>
      <w:r w:rsidR="00705DC8">
        <w:rPr>
          <w:rStyle w:val="af"/>
        </w:rPr>
        <w:t>Подтвердите</w:t>
      </w:r>
      <w:proofErr w:type="gramEnd"/>
      <w:r w:rsidR="00705DC8">
        <w:rPr>
          <w:rStyle w:val="af"/>
        </w:rPr>
        <w:t xml:space="preserve"> пароль</w:t>
      </w:r>
      <w:r w:rsidR="00705DC8">
        <w:rPr>
          <w:lang w:eastAsia="en-US"/>
        </w:rPr>
        <w:t xml:space="preserve"> </w:t>
      </w:r>
      <w:r>
        <w:rPr>
          <w:lang w:eastAsia="en-US"/>
        </w:rPr>
        <w:t>и н</w:t>
      </w:r>
      <w:r w:rsidR="00B46C14">
        <w:rPr>
          <w:lang w:eastAsia="en-US"/>
        </w:rPr>
        <w:t xml:space="preserve">ажать кнопку </w:t>
      </w:r>
      <w:r w:rsidR="00705DC8">
        <w:rPr>
          <w:rStyle w:val="af"/>
        </w:rPr>
        <w:t>Продолжить</w:t>
      </w:r>
      <w:r w:rsidR="00B46C14">
        <w:rPr>
          <w:lang w:eastAsia="en-US"/>
        </w:rPr>
        <w:t xml:space="preserve">. </w:t>
      </w:r>
    </w:p>
    <w:p w14:paraId="2668ABA4" w14:textId="3F3A9E33" w:rsidR="00DA4E2E" w:rsidRDefault="00B46C14" w:rsidP="002C1E28">
      <w:pPr>
        <w:rPr>
          <w:lang w:eastAsia="en-US"/>
        </w:rPr>
      </w:pPr>
      <w:r>
        <w:rPr>
          <w:lang w:eastAsia="en-US"/>
        </w:rPr>
        <w:t>О</w:t>
      </w:r>
      <w:r w:rsidRPr="00694AB2">
        <w:rPr>
          <w:lang w:eastAsia="en-US"/>
        </w:rPr>
        <w:t xml:space="preserve">тобразится </w:t>
      </w:r>
      <w:r w:rsidR="00633884">
        <w:rPr>
          <w:lang w:eastAsia="en-US"/>
        </w:rPr>
        <w:t>страница подтверждения установки/изменения пароля файлового хранилища</w:t>
      </w:r>
      <w:r w:rsidR="00DA4E2E" w:rsidRPr="00694AB2">
        <w:rPr>
          <w:lang w:eastAsia="en-US"/>
        </w:rPr>
        <w:t xml:space="preserve"> (</w:t>
      </w:r>
      <w:r w:rsidR="00633884">
        <w:rPr>
          <w:lang w:eastAsia="en-US"/>
        </w:rPr>
        <w:fldChar w:fldCharType="begin"/>
      </w:r>
      <w:r w:rsidR="00633884">
        <w:rPr>
          <w:lang w:eastAsia="en-US"/>
        </w:rPr>
        <w:instrText xml:space="preserve"> REF _Ref536716855 \h </w:instrText>
      </w:r>
      <w:r w:rsidR="00633884">
        <w:rPr>
          <w:lang w:eastAsia="en-US"/>
        </w:rPr>
      </w:r>
      <w:r w:rsidR="00633884">
        <w:rPr>
          <w:lang w:eastAsia="en-US"/>
        </w:rPr>
        <w:fldChar w:fldCharType="separate"/>
      </w:r>
      <w:r w:rsidR="00715A17" w:rsidRPr="00694AB2">
        <w:t xml:space="preserve">Рисунок </w:t>
      </w:r>
      <w:r w:rsidR="00715A17">
        <w:rPr>
          <w:noProof/>
        </w:rPr>
        <w:t>53</w:t>
      </w:r>
      <w:r w:rsidR="00633884">
        <w:rPr>
          <w:lang w:eastAsia="en-US"/>
        </w:rPr>
        <w:fldChar w:fldCharType="end"/>
      </w:r>
      <w:r w:rsidR="00DA4E2E" w:rsidRPr="00694AB2">
        <w:rPr>
          <w:lang w:eastAsia="en-US"/>
        </w:rPr>
        <w:t>)</w:t>
      </w:r>
      <w:r w:rsidR="00872744">
        <w:rPr>
          <w:lang w:eastAsia="en-US"/>
        </w:rPr>
        <w:t>.</w:t>
      </w:r>
      <w:r w:rsidR="00AB56F1" w:rsidRPr="00AB56F1">
        <w:t xml:space="preserve"> </w:t>
      </w:r>
    </w:p>
    <w:p w14:paraId="188D67B4" w14:textId="77777777" w:rsidR="00633884" w:rsidRPr="00633884" w:rsidRDefault="00633884" w:rsidP="001B5099">
      <w:pPr>
        <w:pStyle w:val="aff"/>
      </w:pPr>
      <w:r>
        <w:rPr>
          <w:noProof/>
        </w:rPr>
        <w:lastRenderedPageBreak/>
        <w:drawing>
          <wp:inline distT="0" distB="0" distL="0" distR="0" wp14:anchorId="72151D68" wp14:editId="2F1618FE">
            <wp:extent cx="6480175" cy="4001135"/>
            <wp:effectExtent l="0" t="0" r="0" b="0"/>
            <wp:docPr id="472" name="Picture 472" descr="Graphical user interface, text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" name="Picture 472" descr="Graphical user interface, text, application, Teams&#10;&#10;Description automatically generated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00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035EB" w14:textId="0669D0FC" w:rsidR="00DA4E2E" w:rsidRPr="00694AB2" w:rsidRDefault="00DA4E2E" w:rsidP="009B1C32">
      <w:pPr>
        <w:pStyle w:val="aff"/>
      </w:pPr>
      <w:bookmarkStart w:id="4710" w:name="_Ref536716855"/>
      <w:r w:rsidRPr="00694AB2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53</w:t>
      </w:r>
      <w:r w:rsidR="006A6695">
        <w:rPr>
          <w:noProof/>
        </w:rPr>
        <w:fldChar w:fldCharType="end"/>
      </w:r>
      <w:bookmarkEnd w:id="4710"/>
      <w:r w:rsidRPr="00694AB2">
        <w:t xml:space="preserve"> – </w:t>
      </w:r>
      <w:r w:rsidR="00633884">
        <w:t>Страница подтверждения установки/изменения пароля файлового хранилища</w:t>
      </w:r>
    </w:p>
    <w:p w14:paraId="65B11D75" w14:textId="77777777" w:rsidR="00DA4E2E" w:rsidRPr="00694AB2" w:rsidRDefault="00633884" w:rsidP="006D111A">
      <w:r>
        <w:t>Страница</w:t>
      </w:r>
      <w:r w:rsidRPr="00694AB2">
        <w:t xml:space="preserve"> </w:t>
      </w:r>
      <w:r>
        <w:rPr>
          <w:b/>
          <w:i/>
        </w:rPr>
        <w:t>Подтверждение установки/изменения пароля файлового храни</w:t>
      </w:r>
      <w:r w:rsidR="00DB65BF">
        <w:rPr>
          <w:b/>
          <w:i/>
        </w:rPr>
        <w:t>ли</w:t>
      </w:r>
      <w:r>
        <w:rPr>
          <w:b/>
          <w:i/>
        </w:rPr>
        <w:t>ща</w:t>
      </w:r>
      <w:r w:rsidR="00DA4E2E" w:rsidRPr="00694AB2">
        <w:rPr>
          <w:b/>
          <w:i/>
        </w:rPr>
        <w:t xml:space="preserve"> </w:t>
      </w:r>
      <w:r w:rsidR="00DA4E2E" w:rsidRPr="00694AB2">
        <w:t xml:space="preserve">содержит следующие элементы: </w:t>
      </w:r>
    </w:p>
    <w:p w14:paraId="56C40E55" w14:textId="77777777" w:rsidR="00DA4E2E" w:rsidRDefault="00633884" w:rsidP="00E349B7">
      <w:pPr>
        <w:pStyle w:val="13"/>
      </w:pPr>
      <w:r>
        <w:rPr>
          <w:b/>
          <w:i/>
        </w:rPr>
        <w:t>Наименование среды СМЭВ</w:t>
      </w:r>
      <w:r w:rsidR="00E57EF7" w:rsidRPr="00694AB2">
        <w:t xml:space="preserve"> – </w:t>
      </w:r>
      <w:r>
        <w:t>наименование среды СМЭВ, в файловом хранилище которой изменяется учетная запись ИС УВ</w:t>
      </w:r>
      <w:r w:rsidR="00505205" w:rsidRPr="00694AB2">
        <w:t>;</w:t>
      </w:r>
    </w:p>
    <w:p w14:paraId="3A66C43F" w14:textId="77777777" w:rsidR="00633884" w:rsidRDefault="00633884" w:rsidP="00E349B7">
      <w:pPr>
        <w:pStyle w:val="13"/>
      </w:pPr>
      <w:r>
        <w:rPr>
          <w:b/>
          <w:i/>
        </w:rPr>
        <w:t>Краткое наименование информационной системы</w:t>
      </w:r>
      <w:r>
        <w:t xml:space="preserve"> – наименование ИС УВ, для которой изменяется учетная запись в файловом хранилище;</w:t>
      </w:r>
    </w:p>
    <w:p w14:paraId="138377E9" w14:textId="77777777" w:rsidR="00633884" w:rsidRPr="00694AB2" w:rsidRDefault="00633884" w:rsidP="00E349B7">
      <w:pPr>
        <w:pStyle w:val="13"/>
      </w:pPr>
      <w:r>
        <w:rPr>
          <w:b/>
          <w:i/>
        </w:rPr>
        <w:t>Новый пароль</w:t>
      </w:r>
      <w:r>
        <w:t xml:space="preserve"> – значение нового пароля учетной записи ИС УВ в ФХ. Для того, чтобы прочитать значение пароля, необходимо нажать ссылку </w:t>
      </w:r>
      <w:proofErr w:type="gramStart"/>
      <w:r w:rsidRPr="001B5099">
        <w:rPr>
          <w:b/>
          <w:bCs/>
          <w:i/>
          <w:iCs/>
        </w:rPr>
        <w:t>Показать</w:t>
      </w:r>
      <w:proofErr w:type="gramEnd"/>
      <w:r w:rsidRPr="001B5099">
        <w:rPr>
          <w:b/>
          <w:bCs/>
          <w:i/>
          <w:iCs/>
        </w:rPr>
        <w:t xml:space="preserve"> пароль</w:t>
      </w:r>
      <w:r>
        <w:t>;</w:t>
      </w:r>
    </w:p>
    <w:p w14:paraId="359BE303" w14:textId="6D20CFF3" w:rsidR="00505205" w:rsidRPr="00694AB2" w:rsidRDefault="00633884" w:rsidP="00E349B7">
      <w:pPr>
        <w:pStyle w:val="13"/>
      </w:pPr>
      <w:r>
        <w:rPr>
          <w:b/>
          <w:i/>
        </w:rPr>
        <w:t>Да, я уверен</w:t>
      </w:r>
      <w:r w:rsidRPr="00694AB2">
        <w:t xml:space="preserve"> </w:t>
      </w:r>
      <w:r w:rsidR="00505205" w:rsidRPr="00694AB2">
        <w:t xml:space="preserve">– кнопка, по нажатию которой </w:t>
      </w:r>
      <w:r>
        <w:t xml:space="preserve">произойдет изменение пароля учетной записи ИС УВ в ФХ и отобразится всплывающее окно с </w:t>
      </w:r>
      <w:r w:rsidR="00DB65BF">
        <w:t>резуль</w:t>
      </w:r>
      <w:r>
        <w:t>т</w:t>
      </w:r>
      <w:r w:rsidR="00DB65BF">
        <w:t>ат</w:t>
      </w:r>
      <w:r>
        <w:t>ом изменения (</w:t>
      </w:r>
      <w:r>
        <w:fldChar w:fldCharType="begin"/>
      </w:r>
      <w:r>
        <w:instrText xml:space="preserve"> REF _Ref72842910 \h </w:instrText>
      </w:r>
      <w:r>
        <w:fldChar w:fldCharType="separate"/>
      </w:r>
      <w:r w:rsidR="00715A17" w:rsidRPr="00694AB2">
        <w:t xml:space="preserve">Рисунок </w:t>
      </w:r>
      <w:r w:rsidR="00715A17">
        <w:rPr>
          <w:noProof/>
        </w:rPr>
        <w:t>54</w:t>
      </w:r>
      <w:r>
        <w:fldChar w:fldCharType="end"/>
      </w:r>
      <w:r>
        <w:t>)</w:t>
      </w:r>
      <w:r w:rsidR="00505205" w:rsidRPr="00694AB2">
        <w:t>.</w:t>
      </w:r>
    </w:p>
    <w:p w14:paraId="3860BADD" w14:textId="77777777" w:rsidR="00505205" w:rsidRPr="00694AB2" w:rsidRDefault="006D2C93" w:rsidP="00E349B7">
      <w:pPr>
        <w:pStyle w:val="13"/>
      </w:pPr>
      <w:r>
        <w:rPr>
          <w:b/>
          <w:i/>
        </w:rPr>
        <w:t>Нет, отменить действие</w:t>
      </w:r>
      <w:r w:rsidRPr="00694AB2">
        <w:rPr>
          <w:b/>
          <w:i/>
        </w:rPr>
        <w:t xml:space="preserve"> </w:t>
      </w:r>
      <w:r w:rsidR="00505205" w:rsidRPr="00694AB2">
        <w:t xml:space="preserve">– кнопка, по нажатию которой отобразится страница </w:t>
      </w:r>
      <w:proofErr w:type="gramStart"/>
      <w:r>
        <w:rPr>
          <w:b/>
          <w:i/>
        </w:rPr>
        <w:t>Установить</w:t>
      </w:r>
      <w:proofErr w:type="gramEnd"/>
      <w:r>
        <w:rPr>
          <w:b/>
          <w:i/>
        </w:rPr>
        <w:t xml:space="preserve"> пароль файлового хранилища</w:t>
      </w:r>
      <w:r w:rsidR="00505205" w:rsidRPr="00694AB2">
        <w:t>.</w:t>
      </w:r>
    </w:p>
    <w:p w14:paraId="71ED82C7" w14:textId="77777777" w:rsidR="005A59E9" w:rsidRPr="00FC3740" w:rsidRDefault="005A59E9" w:rsidP="00FC3740">
      <w:pPr>
        <w:rPr>
          <w:lang w:eastAsia="en-US"/>
        </w:rPr>
      </w:pPr>
    </w:p>
    <w:p w14:paraId="3FBF0BF9" w14:textId="77777777" w:rsidR="005A59E9" w:rsidRDefault="005A59E9" w:rsidP="00FC3740">
      <w:pPr>
        <w:pStyle w:val="aff1"/>
        <w:ind w:left="1571"/>
        <w:jc w:val="both"/>
        <w:rPr>
          <w:lang w:eastAsia="en-US"/>
        </w:rPr>
      </w:pPr>
    </w:p>
    <w:p w14:paraId="1F3B16B7" w14:textId="77777777" w:rsidR="00633884" w:rsidRPr="00633884" w:rsidRDefault="00633884" w:rsidP="001B5099">
      <w:pPr>
        <w:pStyle w:val="aff"/>
        <w:rPr>
          <w:lang w:eastAsia="en-US"/>
        </w:rPr>
      </w:pPr>
      <w:r>
        <w:rPr>
          <w:noProof/>
        </w:rPr>
        <w:drawing>
          <wp:inline distT="0" distB="0" distL="0" distR="0" wp14:anchorId="7DC985A3" wp14:editId="7120BA72">
            <wp:extent cx="3671872" cy="2400300"/>
            <wp:effectExtent l="0" t="0" r="5080" b="0"/>
            <wp:docPr id="473" name="Picture 473" descr="Graphical user interface, text, application, chat or text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" name="Picture 473" descr="Graphical user interface, text, application, chat or text message&#10;&#10;Description automatically generated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3680226" cy="2405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E33A5B" w14:textId="503F078E" w:rsidR="005A59E9" w:rsidRDefault="005A59E9" w:rsidP="00FC3740">
      <w:pPr>
        <w:pStyle w:val="aff"/>
      </w:pPr>
      <w:bookmarkStart w:id="4711" w:name="_Ref72842910"/>
      <w:r w:rsidRPr="00694AB2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54</w:t>
      </w:r>
      <w:r w:rsidR="006A6695">
        <w:rPr>
          <w:noProof/>
        </w:rPr>
        <w:fldChar w:fldCharType="end"/>
      </w:r>
      <w:bookmarkEnd w:id="4711"/>
      <w:r w:rsidRPr="00694AB2">
        <w:t xml:space="preserve"> – Сообщение об </w:t>
      </w:r>
      <w:r w:rsidR="00633884">
        <w:t>успешном изменении пароля учетной записи ИС УВ в ФХ</w:t>
      </w:r>
    </w:p>
    <w:p w14:paraId="124EB7CD" w14:textId="028CF0B2" w:rsidR="006D2C93" w:rsidRDefault="006D2C93" w:rsidP="00FC3740">
      <w:r>
        <w:t xml:space="preserve">Пароль учетной записи ИС УВ в ФХ можно также изменить на </w:t>
      </w:r>
      <w:r w:rsidR="00BE1EF9">
        <w:t xml:space="preserve">закладке </w:t>
      </w:r>
      <w:r w:rsidR="00BE1EF9" w:rsidRPr="00BE1EF9">
        <w:rPr>
          <w:b/>
          <w:bCs/>
        </w:rPr>
        <w:t>Файловое хранилище</w:t>
      </w:r>
      <w:r w:rsidR="00BE1EF9">
        <w:t xml:space="preserve"> </w:t>
      </w:r>
      <w:r>
        <w:t>страниц</w:t>
      </w:r>
      <w:r w:rsidR="00BE1EF9">
        <w:t>ы</w:t>
      </w:r>
      <w:r>
        <w:t xml:space="preserve"> просмотра информационной системы (</w:t>
      </w:r>
      <w:r w:rsidR="008662C0">
        <w:fldChar w:fldCharType="begin"/>
      </w:r>
      <w:r w:rsidR="008662C0">
        <w:instrText xml:space="preserve"> REF _Ref87252230 \h </w:instrText>
      </w:r>
      <w:r w:rsidR="008662C0">
        <w:fldChar w:fldCharType="separate"/>
      </w:r>
      <w:r w:rsidR="00715A17">
        <w:t xml:space="preserve">Рисунок </w:t>
      </w:r>
      <w:r w:rsidR="00715A17">
        <w:rPr>
          <w:noProof/>
        </w:rPr>
        <w:t>55</w:t>
      </w:r>
      <w:r w:rsidR="008662C0">
        <w:fldChar w:fldCharType="end"/>
      </w:r>
      <w:r>
        <w:t>).</w:t>
      </w:r>
    </w:p>
    <w:p w14:paraId="70EDF63C" w14:textId="681BAD91" w:rsidR="00073C05" w:rsidRDefault="009C6754" w:rsidP="00073C05">
      <w:pPr>
        <w:pStyle w:val="aff1"/>
      </w:pPr>
      <w:r>
        <w:drawing>
          <wp:inline distT="0" distB="0" distL="0" distR="0" wp14:anchorId="08DE9468" wp14:editId="1E9073F9">
            <wp:extent cx="6480175" cy="4741545"/>
            <wp:effectExtent l="0" t="0" r="0" b="190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741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C3DEE" w14:textId="3747A379" w:rsidR="00073C05" w:rsidRDefault="00073C05" w:rsidP="00073C05">
      <w:pPr>
        <w:pStyle w:val="a7"/>
        <w:jc w:val="center"/>
      </w:pPr>
      <w:bookmarkStart w:id="4712" w:name="_Ref87252230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55</w:t>
      </w:r>
      <w:r w:rsidR="006A6695">
        <w:rPr>
          <w:noProof/>
        </w:rPr>
        <w:fldChar w:fldCharType="end"/>
      </w:r>
      <w:bookmarkEnd w:id="4712"/>
      <w:r>
        <w:t xml:space="preserve"> – Закладка Файловое хранилище страницы информационной системы</w:t>
      </w:r>
    </w:p>
    <w:p w14:paraId="14B0D9A9" w14:textId="77777777" w:rsidR="00073C05" w:rsidRDefault="00073C05" w:rsidP="00073C05">
      <w:r>
        <w:t xml:space="preserve">Для изменения пароля в существующей учетной записи ИС УВ в ФХ необходимо нажать ссылку </w:t>
      </w:r>
      <w:proofErr w:type="gramStart"/>
      <w:r w:rsidRPr="001B5099">
        <w:rPr>
          <w:b/>
          <w:bCs/>
          <w:i/>
          <w:iCs/>
        </w:rPr>
        <w:t>Изменить</w:t>
      </w:r>
      <w:proofErr w:type="gramEnd"/>
      <w:r w:rsidRPr="001B5099">
        <w:rPr>
          <w:b/>
          <w:bCs/>
          <w:i/>
          <w:iCs/>
        </w:rPr>
        <w:t xml:space="preserve"> пароль</w:t>
      </w:r>
      <w:r>
        <w:t>.</w:t>
      </w:r>
    </w:p>
    <w:p w14:paraId="5F9AE828" w14:textId="7E468A02" w:rsidR="008662C0" w:rsidRDefault="008662C0" w:rsidP="008662C0">
      <w:r>
        <w:rPr>
          <w:lang w:eastAsia="en-US"/>
        </w:rPr>
        <w:lastRenderedPageBreak/>
        <w:t xml:space="preserve">Отображается </w:t>
      </w:r>
      <w:r>
        <w:t>страница Установить пароль файлового хранилища (</w:t>
      </w:r>
      <w:r>
        <w:fldChar w:fldCharType="begin"/>
      </w:r>
      <w:r>
        <w:instrText xml:space="preserve"> REF _Ref87249532 \h </w:instrText>
      </w:r>
      <w:r>
        <w:fldChar w:fldCharType="separate"/>
      </w:r>
      <w:r w:rsidR="00715A17">
        <w:t xml:space="preserve">Рисунок </w:t>
      </w:r>
      <w:r w:rsidR="00715A17">
        <w:rPr>
          <w:noProof/>
        </w:rPr>
        <w:t>52</w:t>
      </w:r>
      <w:r>
        <w:fldChar w:fldCharType="end"/>
      </w:r>
      <w:r>
        <w:t>).</w:t>
      </w:r>
    </w:p>
    <w:p w14:paraId="54C93679" w14:textId="7CFDF096" w:rsidR="00073C05" w:rsidRDefault="00073C05" w:rsidP="00073C05">
      <w:r>
        <w:t xml:space="preserve">Если учетная запись ИС УВ в ФХ еще не создавалась, то на странице будет отображена ссылка </w:t>
      </w:r>
      <w:r w:rsidRPr="001B5099">
        <w:rPr>
          <w:b/>
          <w:bCs/>
          <w:i/>
          <w:iCs/>
        </w:rPr>
        <w:t>Добавить</w:t>
      </w:r>
      <w:r w:rsidR="009C6754" w:rsidRPr="009C6754">
        <w:rPr>
          <w:b/>
          <w:bCs/>
          <w:i/>
          <w:iCs/>
        </w:rPr>
        <w:t xml:space="preserve"> </w:t>
      </w:r>
      <w:r w:rsidR="009C6754">
        <w:rPr>
          <w:b/>
          <w:bCs/>
          <w:i/>
          <w:iCs/>
        </w:rPr>
        <w:t>учетную запись</w:t>
      </w:r>
      <w:r>
        <w:t xml:space="preserve"> (</w:t>
      </w:r>
      <w:r w:rsidR="008662C0">
        <w:fldChar w:fldCharType="begin"/>
      </w:r>
      <w:r w:rsidR="008662C0">
        <w:instrText xml:space="preserve"> REF _Ref87252139 \h </w:instrText>
      </w:r>
      <w:r w:rsidR="008662C0">
        <w:fldChar w:fldCharType="separate"/>
      </w:r>
      <w:r w:rsidR="00715A17">
        <w:t xml:space="preserve">Рисунок </w:t>
      </w:r>
      <w:r w:rsidR="00715A17">
        <w:rPr>
          <w:noProof/>
        </w:rPr>
        <w:t>56</w:t>
      </w:r>
      <w:r w:rsidR="008662C0">
        <w:fldChar w:fldCharType="end"/>
      </w:r>
      <w:r>
        <w:t>).</w:t>
      </w:r>
    </w:p>
    <w:p w14:paraId="463BA808" w14:textId="08F05097" w:rsidR="00073C05" w:rsidRDefault="009C6754" w:rsidP="00073C05">
      <w:pPr>
        <w:pStyle w:val="aff1"/>
      </w:pPr>
      <w:r>
        <w:drawing>
          <wp:inline distT="0" distB="0" distL="0" distR="0" wp14:anchorId="06505F04" wp14:editId="76D8AFE4">
            <wp:extent cx="6480175" cy="4530090"/>
            <wp:effectExtent l="0" t="0" r="0" b="3810"/>
            <wp:docPr id="1345" name="Рисунок 1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53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A2035" w14:textId="276CD0CB" w:rsidR="00073C05" w:rsidRPr="00073C05" w:rsidRDefault="00073C05" w:rsidP="008662C0">
      <w:pPr>
        <w:pStyle w:val="a7"/>
        <w:jc w:val="center"/>
      </w:pPr>
      <w:bookmarkStart w:id="4713" w:name="_Ref87252139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56</w:t>
      </w:r>
      <w:r w:rsidR="006A6695">
        <w:rPr>
          <w:noProof/>
        </w:rPr>
        <w:fldChar w:fldCharType="end"/>
      </w:r>
      <w:bookmarkEnd w:id="4713"/>
      <w:r>
        <w:t xml:space="preserve"> – Закладка Файловое хранилище страницы информационной системы </w:t>
      </w:r>
      <w:r w:rsidR="008662C0">
        <w:t>для отсутствующей учетной записи ИС УВ в ФХ</w:t>
      </w:r>
    </w:p>
    <w:p w14:paraId="0EA28146" w14:textId="77777777" w:rsidR="008662C0" w:rsidRDefault="008662C0" w:rsidP="00FC3740">
      <w:pPr>
        <w:rPr>
          <w:lang w:eastAsia="en-US"/>
        </w:rPr>
      </w:pPr>
      <w:r>
        <w:rPr>
          <w:lang w:eastAsia="en-US"/>
        </w:rPr>
        <w:t xml:space="preserve">Для добавления учетной записи ИС УВ в ФХ необходимо нажать ссылку </w:t>
      </w:r>
      <w:r w:rsidRPr="008662C0">
        <w:rPr>
          <w:b/>
          <w:bCs/>
          <w:i/>
          <w:iCs/>
          <w:lang w:eastAsia="en-US"/>
        </w:rPr>
        <w:t>Добавить</w:t>
      </w:r>
      <w:r>
        <w:rPr>
          <w:lang w:eastAsia="en-US"/>
        </w:rPr>
        <w:t>.</w:t>
      </w:r>
    </w:p>
    <w:p w14:paraId="0B462330" w14:textId="0CB9EE1A" w:rsidR="008662C0" w:rsidRDefault="008662C0" w:rsidP="00FC3740">
      <w:pPr>
        <w:rPr>
          <w:lang w:eastAsia="en-US"/>
        </w:rPr>
      </w:pPr>
      <w:r>
        <w:rPr>
          <w:lang w:eastAsia="en-US"/>
        </w:rPr>
        <w:t xml:space="preserve">Отображается </w:t>
      </w:r>
      <w:r>
        <w:t>страница Установить пароль файлового хранилища (</w:t>
      </w:r>
      <w:r>
        <w:fldChar w:fldCharType="begin"/>
      </w:r>
      <w:r>
        <w:instrText xml:space="preserve"> REF _Ref87249532 \h </w:instrText>
      </w:r>
      <w:r>
        <w:fldChar w:fldCharType="separate"/>
      </w:r>
      <w:r w:rsidR="00715A17">
        <w:t xml:space="preserve">Рисунок </w:t>
      </w:r>
      <w:r w:rsidR="00715A17">
        <w:rPr>
          <w:noProof/>
        </w:rPr>
        <w:t>52</w:t>
      </w:r>
      <w:r>
        <w:fldChar w:fldCharType="end"/>
      </w:r>
      <w:r>
        <w:t>).</w:t>
      </w:r>
    </w:p>
    <w:p w14:paraId="1CC0AA3A" w14:textId="77777777" w:rsidR="00BE1EF9" w:rsidRPr="00FC3740" w:rsidRDefault="00BE1EF9" w:rsidP="00FC3740">
      <w:pPr>
        <w:rPr>
          <w:lang w:eastAsia="en-US"/>
        </w:rPr>
      </w:pPr>
      <w:r>
        <w:rPr>
          <w:lang w:eastAsia="en-US"/>
        </w:rPr>
        <w:t>Установка или изменение пароля производится в описанном выше порядке.</w:t>
      </w:r>
    </w:p>
    <w:p w14:paraId="264F38FB" w14:textId="77777777" w:rsidR="00762A92" w:rsidRPr="00694AB2" w:rsidRDefault="00762A92" w:rsidP="008348E4">
      <w:pPr>
        <w:pStyle w:val="31"/>
      </w:pPr>
      <w:bookmarkStart w:id="4714" w:name="_Toc61851335"/>
      <w:bookmarkStart w:id="4715" w:name="_Toc61854387"/>
      <w:bookmarkStart w:id="4716" w:name="_Toc61879374"/>
      <w:bookmarkStart w:id="4717" w:name="_Toc61882476"/>
      <w:bookmarkStart w:id="4718" w:name="_Toc61939721"/>
      <w:bookmarkStart w:id="4719" w:name="_Toc61942831"/>
      <w:bookmarkStart w:id="4720" w:name="_Toc61945942"/>
      <w:bookmarkStart w:id="4721" w:name="_Toc61953779"/>
      <w:bookmarkStart w:id="4722" w:name="_Toc61960007"/>
      <w:bookmarkStart w:id="4723" w:name="_Toc61963123"/>
      <w:bookmarkStart w:id="4724" w:name="_Toc61966237"/>
      <w:bookmarkStart w:id="4725" w:name="_Toc61851336"/>
      <w:bookmarkStart w:id="4726" w:name="_Toc61854388"/>
      <w:bookmarkStart w:id="4727" w:name="_Toc61879375"/>
      <w:bookmarkStart w:id="4728" w:name="_Toc61882477"/>
      <w:bookmarkStart w:id="4729" w:name="_Toc61939722"/>
      <w:bookmarkStart w:id="4730" w:name="_Toc61942832"/>
      <w:bookmarkStart w:id="4731" w:name="_Toc61945943"/>
      <w:bookmarkStart w:id="4732" w:name="_Toc61953780"/>
      <w:bookmarkStart w:id="4733" w:name="_Toc61960008"/>
      <w:bookmarkStart w:id="4734" w:name="_Toc61963124"/>
      <w:bookmarkStart w:id="4735" w:name="_Toc61966238"/>
      <w:bookmarkStart w:id="4736" w:name="_Toc61851337"/>
      <w:bookmarkStart w:id="4737" w:name="_Toc61854389"/>
      <w:bookmarkStart w:id="4738" w:name="_Toc61879376"/>
      <w:bookmarkStart w:id="4739" w:name="_Toc61882478"/>
      <w:bookmarkStart w:id="4740" w:name="_Toc61939723"/>
      <w:bookmarkStart w:id="4741" w:name="_Toc61942833"/>
      <w:bookmarkStart w:id="4742" w:name="_Toc61945944"/>
      <w:bookmarkStart w:id="4743" w:name="_Toc61953781"/>
      <w:bookmarkStart w:id="4744" w:name="_Toc61960009"/>
      <w:bookmarkStart w:id="4745" w:name="_Toc61963125"/>
      <w:bookmarkStart w:id="4746" w:name="_Toc61966239"/>
      <w:bookmarkStart w:id="4747" w:name="_Toc61851339"/>
      <w:bookmarkStart w:id="4748" w:name="_Toc61854391"/>
      <w:bookmarkStart w:id="4749" w:name="_Toc61879378"/>
      <w:bookmarkStart w:id="4750" w:name="_Toc61882480"/>
      <w:bookmarkStart w:id="4751" w:name="_Toc61939725"/>
      <w:bookmarkStart w:id="4752" w:name="_Toc61942835"/>
      <w:bookmarkStart w:id="4753" w:name="_Toc61945946"/>
      <w:bookmarkStart w:id="4754" w:name="_Toc61953783"/>
      <w:bookmarkStart w:id="4755" w:name="_Toc61960011"/>
      <w:bookmarkStart w:id="4756" w:name="_Toc61963127"/>
      <w:bookmarkStart w:id="4757" w:name="_Toc61966241"/>
      <w:bookmarkStart w:id="4758" w:name="_Toc61851345"/>
      <w:bookmarkStart w:id="4759" w:name="_Toc61854397"/>
      <w:bookmarkStart w:id="4760" w:name="_Toc61879384"/>
      <w:bookmarkStart w:id="4761" w:name="_Toc61882486"/>
      <w:bookmarkStart w:id="4762" w:name="_Toc61939731"/>
      <w:bookmarkStart w:id="4763" w:name="_Toc61942841"/>
      <w:bookmarkStart w:id="4764" w:name="_Toc61945952"/>
      <w:bookmarkStart w:id="4765" w:name="_Toc61953789"/>
      <w:bookmarkStart w:id="4766" w:name="_Toc61960017"/>
      <w:bookmarkStart w:id="4767" w:name="_Toc61963133"/>
      <w:bookmarkStart w:id="4768" w:name="_Toc61966247"/>
      <w:bookmarkStart w:id="4769" w:name="_Toc61851346"/>
      <w:bookmarkStart w:id="4770" w:name="_Toc61854398"/>
      <w:bookmarkStart w:id="4771" w:name="_Toc61879385"/>
      <w:bookmarkStart w:id="4772" w:name="_Toc61882487"/>
      <w:bookmarkStart w:id="4773" w:name="_Toc61939732"/>
      <w:bookmarkStart w:id="4774" w:name="_Toc61942842"/>
      <w:bookmarkStart w:id="4775" w:name="_Toc61945953"/>
      <w:bookmarkStart w:id="4776" w:name="_Toc61953790"/>
      <w:bookmarkStart w:id="4777" w:name="_Toc61960018"/>
      <w:bookmarkStart w:id="4778" w:name="_Toc61963134"/>
      <w:bookmarkStart w:id="4779" w:name="_Toc61966248"/>
      <w:bookmarkStart w:id="4780" w:name="_Toc61851347"/>
      <w:bookmarkStart w:id="4781" w:name="_Toc61854399"/>
      <w:bookmarkStart w:id="4782" w:name="_Toc61879386"/>
      <w:bookmarkStart w:id="4783" w:name="_Toc61882488"/>
      <w:bookmarkStart w:id="4784" w:name="_Toc61939733"/>
      <w:bookmarkStart w:id="4785" w:name="_Toc61942843"/>
      <w:bookmarkStart w:id="4786" w:name="_Toc61945954"/>
      <w:bookmarkStart w:id="4787" w:name="_Toc61953791"/>
      <w:bookmarkStart w:id="4788" w:name="_Toc61960019"/>
      <w:bookmarkStart w:id="4789" w:name="_Toc61963135"/>
      <w:bookmarkStart w:id="4790" w:name="_Toc61966249"/>
      <w:bookmarkStart w:id="4791" w:name="_Toc61851349"/>
      <w:bookmarkStart w:id="4792" w:name="_Toc61854401"/>
      <w:bookmarkStart w:id="4793" w:name="_Toc61879388"/>
      <w:bookmarkStart w:id="4794" w:name="_Toc61882490"/>
      <w:bookmarkStart w:id="4795" w:name="_Toc61939735"/>
      <w:bookmarkStart w:id="4796" w:name="_Toc61942845"/>
      <w:bookmarkStart w:id="4797" w:name="_Toc61945956"/>
      <w:bookmarkStart w:id="4798" w:name="_Toc61953793"/>
      <w:bookmarkStart w:id="4799" w:name="_Toc61960021"/>
      <w:bookmarkStart w:id="4800" w:name="_Toc61963137"/>
      <w:bookmarkStart w:id="4801" w:name="_Toc61966251"/>
      <w:bookmarkStart w:id="4802" w:name="_Toc61851350"/>
      <w:bookmarkStart w:id="4803" w:name="_Toc61854402"/>
      <w:bookmarkStart w:id="4804" w:name="_Toc61879389"/>
      <w:bookmarkStart w:id="4805" w:name="_Toc61882491"/>
      <w:bookmarkStart w:id="4806" w:name="_Toc61939736"/>
      <w:bookmarkStart w:id="4807" w:name="_Toc61942846"/>
      <w:bookmarkStart w:id="4808" w:name="_Toc61945957"/>
      <w:bookmarkStart w:id="4809" w:name="_Toc61953794"/>
      <w:bookmarkStart w:id="4810" w:name="_Toc61960022"/>
      <w:bookmarkStart w:id="4811" w:name="_Toc61963138"/>
      <w:bookmarkStart w:id="4812" w:name="_Toc61966252"/>
      <w:bookmarkStart w:id="4813" w:name="_Toc61851360"/>
      <w:bookmarkStart w:id="4814" w:name="_Toc61854412"/>
      <w:bookmarkStart w:id="4815" w:name="_Toc61879399"/>
      <w:bookmarkStart w:id="4816" w:name="_Toc61882501"/>
      <w:bookmarkStart w:id="4817" w:name="_Toc61939746"/>
      <w:bookmarkStart w:id="4818" w:name="_Toc61942856"/>
      <w:bookmarkStart w:id="4819" w:name="_Toc61945967"/>
      <w:bookmarkStart w:id="4820" w:name="_Toc61953804"/>
      <w:bookmarkStart w:id="4821" w:name="_Toc61960032"/>
      <w:bookmarkStart w:id="4822" w:name="_Toc61963148"/>
      <w:bookmarkStart w:id="4823" w:name="_Toc61966262"/>
      <w:bookmarkStart w:id="4824" w:name="_Toc61851361"/>
      <w:bookmarkStart w:id="4825" w:name="_Toc61854413"/>
      <w:bookmarkStart w:id="4826" w:name="_Toc61879400"/>
      <w:bookmarkStart w:id="4827" w:name="_Toc61882502"/>
      <w:bookmarkStart w:id="4828" w:name="_Toc61939747"/>
      <w:bookmarkStart w:id="4829" w:name="_Toc61942857"/>
      <w:bookmarkStart w:id="4830" w:name="_Toc61945968"/>
      <w:bookmarkStart w:id="4831" w:name="_Toc61953805"/>
      <w:bookmarkStart w:id="4832" w:name="_Toc61960033"/>
      <w:bookmarkStart w:id="4833" w:name="_Toc61963149"/>
      <w:bookmarkStart w:id="4834" w:name="_Toc61966263"/>
      <w:bookmarkStart w:id="4835" w:name="_Toc61851366"/>
      <w:bookmarkStart w:id="4836" w:name="_Toc61854418"/>
      <w:bookmarkStart w:id="4837" w:name="_Toc61879405"/>
      <w:bookmarkStart w:id="4838" w:name="_Toc61882507"/>
      <w:bookmarkStart w:id="4839" w:name="_Toc61939752"/>
      <w:bookmarkStart w:id="4840" w:name="_Toc61942862"/>
      <w:bookmarkStart w:id="4841" w:name="_Toc61945973"/>
      <w:bookmarkStart w:id="4842" w:name="_Toc61953810"/>
      <w:bookmarkStart w:id="4843" w:name="_Toc61960038"/>
      <w:bookmarkStart w:id="4844" w:name="_Toc61963154"/>
      <w:bookmarkStart w:id="4845" w:name="_Toc61966268"/>
      <w:bookmarkStart w:id="4846" w:name="_Toc61851367"/>
      <w:bookmarkStart w:id="4847" w:name="_Toc61854419"/>
      <w:bookmarkStart w:id="4848" w:name="_Toc61879406"/>
      <w:bookmarkStart w:id="4849" w:name="_Toc61882508"/>
      <w:bookmarkStart w:id="4850" w:name="_Toc61939753"/>
      <w:bookmarkStart w:id="4851" w:name="_Toc61942863"/>
      <w:bookmarkStart w:id="4852" w:name="_Toc61945974"/>
      <w:bookmarkStart w:id="4853" w:name="_Toc61953811"/>
      <w:bookmarkStart w:id="4854" w:name="_Toc61960039"/>
      <w:bookmarkStart w:id="4855" w:name="_Toc61963155"/>
      <w:bookmarkStart w:id="4856" w:name="_Toc61966269"/>
      <w:bookmarkStart w:id="4857" w:name="_Toc61851368"/>
      <w:bookmarkStart w:id="4858" w:name="_Toc61854420"/>
      <w:bookmarkStart w:id="4859" w:name="_Toc61879407"/>
      <w:bookmarkStart w:id="4860" w:name="_Toc61882509"/>
      <w:bookmarkStart w:id="4861" w:name="_Toc61939754"/>
      <w:bookmarkStart w:id="4862" w:name="_Toc61942864"/>
      <w:bookmarkStart w:id="4863" w:name="_Toc61945975"/>
      <w:bookmarkStart w:id="4864" w:name="_Toc61953812"/>
      <w:bookmarkStart w:id="4865" w:name="_Toc61960040"/>
      <w:bookmarkStart w:id="4866" w:name="_Toc61963156"/>
      <w:bookmarkStart w:id="4867" w:name="_Toc61966270"/>
      <w:bookmarkStart w:id="4868" w:name="_Toc61851370"/>
      <w:bookmarkStart w:id="4869" w:name="_Toc61854422"/>
      <w:bookmarkStart w:id="4870" w:name="_Toc61879409"/>
      <w:bookmarkStart w:id="4871" w:name="_Toc61882511"/>
      <w:bookmarkStart w:id="4872" w:name="_Toc61939756"/>
      <w:bookmarkStart w:id="4873" w:name="_Toc61942866"/>
      <w:bookmarkStart w:id="4874" w:name="_Toc61945977"/>
      <w:bookmarkStart w:id="4875" w:name="_Toc61953814"/>
      <w:bookmarkStart w:id="4876" w:name="_Toc61960042"/>
      <w:bookmarkStart w:id="4877" w:name="_Toc61963158"/>
      <w:bookmarkStart w:id="4878" w:name="_Toc61966272"/>
      <w:bookmarkStart w:id="4879" w:name="_Toc37057896"/>
      <w:bookmarkStart w:id="4880" w:name="_Toc37058120"/>
      <w:bookmarkStart w:id="4881" w:name="_Toc61851379"/>
      <w:bookmarkStart w:id="4882" w:name="_Toc61854431"/>
      <w:bookmarkStart w:id="4883" w:name="_Toc61879418"/>
      <w:bookmarkStart w:id="4884" w:name="_Toc61882520"/>
      <w:bookmarkStart w:id="4885" w:name="_Toc61939765"/>
      <w:bookmarkStart w:id="4886" w:name="_Toc61942875"/>
      <w:bookmarkStart w:id="4887" w:name="_Toc61945986"/>
      <w:bookmarkStart w:id="4888" w:name="_Toc61953823"/>
      <w:bookmarkStart w:id="4889" w:name="_Toc61960051"/>
      <w:bookmarkStart w:id="4890" w:name="_Toc61963167"/>
      <w:bookmarkStart w:id="4891" w:name="_Toc61966281"/>
      <w:bookmarkStart w:id="4892" w:name="_Toc61851380"/>
      <w:bookmarkStart w:id="4893" w:name="_Toc61854432"/>
      <w:bookmarkStart w:id="4894" w:name="_Toc61879419"/>
      <w:bookmarkStart w:id="4895" w:name="_Toc61882521"/>
      <w:bookmarkStart w:id="4896" w:name="_Toc61939766"/>
      <w:bookmarkStart w:id="4897" w:name="_Toc61942876"/>
      <w:bookmarkStart w:id="4898" w:name="_Toc61945987"/>
      <w:bookmarkStart w:id="4899" w:name="_Toc61953824"/>
      <w:bookmarkStart w:id="4900" w:name="_Toc61960052"/>
      <w:bookmarkStart w:id="4901" w:name="_Toc61963168"/>
      <w:bookmarkStart w:id="4902" w:name="_Toc61966282"/>
      <w:bookmarkStart w:id="4903" w:name="_Toc61851381"/>
      <w:bookmarkStart w:id="4904" w:name="_Toc61854433"/>
      <w:bookmarkStart w:id="4905" w:name="_Toc61879420"/>
      <w:bookmarkStart w:id="4906" w:name="_Toc61882522"/>
      <w:bookmarkStart w:id="4907" w:name="_Toc61939767"/>
      <w:bookmarkStart w:id="4908" w:name="_Toc61942877"/>
      <w:bookmarkStart w:id="4909" w:name="_Toc61945988"/>
      <w:bookmarkStart w:id="4910" w:name="_Toc61953825"/>
      <w:bookmarkStart w:id="4911" w:name="_Toc61960053"/>
      <w:bookmarkStart w:id="4912" w:name="_Toc61963169"/>
      <w:bookmarkStart w:id="4913" w:name="_Toc61966283"/>
      <w:bookmarkStart w:id="4914" w:name="_Toc61851383"/>
      <w:bookmarkStart w:id="4915" w:name="_Toc61854435"/>
      <w:bookmarkStart w:id="4916" w:name="_Toc61879422"/>
      <w:bookmarkStart w:id="4917" w:name="_Toc61882524"/>
      <w:bookmarkStart w:id="4918" w:name="_Toc61939769"/>
      <w:bookmarkStart w:id="4919" w:name="_Toc61942879"/>
      <w:bookmarkStart w:id="4920" w:name="_Toc61945990"/>
      <w:bookmarkStart w:id="4921" w:name="_Toc61953827"/>
      <w:bookmarkStart w:id="4922" w:name="_Toc61960055"/>
      <w:bookmarkStart w:id="4923" w:name="_Toc61963171"/>
      <w:bookmarkStart w:id="4924" w:name="_Toc61966285"/>
      <w:bookmarkStart w:id="4925" w:name="_Toc61851389"/>
      <w:bookmarkStart w:id="4926" w:name="_Toc61854441"/>
      <w:bookmarkStart w:id="4927" w:name="_Toc61879428"/>
      <w:bookmarkStart w:id="4928" w:name="_Toc61882530"/>
      <w:bookmarkStart w:id="4929" w:name="_Toc61939775"/>
      <w:bookmarkStart w:id="4930" w:name="_Toc61942885"/>
      <w:bookmarkStart w:id="4931" w:name="_Toc61945996"/>
      <w:bookmarkStart w:id="4932" w:name="_Toc61953833"/>
      <w:bookmarkStart w:id="4933" w:name="_Toc61960061"/>
      <w:bookmarkStart w:id="4934" w:name="_Toc61963177"/>
      <w:bookmarkStart w:id="4935" w:name="_Toc61966291"/>
      <w:bookmarkStart w:id="4936" w:name="_Toc44528538"/>
      <w:bookmarkStart w:id="4937" w:name="_Toc44570819"/>
      <w:bookmarkStart w:id="4938" w:name="_Toc44576225"/>
      <w:bookmarkStart w:id="4939" w:name="_Toc44577775"/>
      <w:bookmarkStart w:id="4940" w:name="_Toc44528539"/>
      <w:bookmarkStart w:id="4941" w:name="_Toc44570820"/>
      <w:bookmarkStart w:id="4942" w:name="_Toc44576226"/>
      <w:bookmarkStart w:id="4943" w:name="_Toc44577776"/>
      <w:bookmarkStart w:id="4944" w:name="_Toc44528540"/>
      <w:bookmarkStart w:id="4945" w:name="_Toc44570821"/>
      <w:bookmarkStart w:id="4946" w:name="_Toc44576227"/>
      <w:bookmarkStart w:id="4947" w:name="_Toc44577777"/>
      <w:bookmarkStart w:id="4948" w:name="_Toc44528541"/>
      <w:bookmarkStart w:id="4949" w:name="_Toc44570822"/>
      <w:bookmarkStart w:id="4950" w:name="_Toc44576228"/>
      <w:bookmarkStart w:id="4951" w:name="_Toc44577778"/>
      <w:bookmarkStart w:id="4952" w:name="_Toc44528543"/>
      <w:bookmarkStart w:id="4953" w:name="_Toc44570824"/>
      <w:bookmarkStart w:id="4954" w:name="_Toc44576230"/>
      <w:bookmarkStart w:id="4955" w:name="_Toc44577780"/>
      <w:bookmarkStart w:id="4956" w:name="_Toc44528544"/>
      <w:bookmarkStart w:id="4957" w:name="_Toc44570825"/>
      <w:bookmarkStart w:id="4958" w:name="_Toc44576231"/>
      <w:bookmarkStart w:id="4959" w:name="_Toc44577781"/>
      <w:bookmarkStart w:id="4960" w:name="_Toc44528546"/>
      <w:bookmarkStart w:id="4961" w:name="_Toc44570827"/>
      <w:bookmarkStart w:id="4962" w:name="_Toc44576233"/>
      <w:bookmarkStart w:id="4963" w:name="_Toc44577783"/>
      <w:bookmarkStart w:id="4964" w:name="_Toc44528547"/>
      <w:bookmarkStart w:id="4965" w:name="_Toc44570828"/>
      <w:bookmarkStart w:id="4966" w:name="_Toc44576234"/>
      <w:bookmarkStart w:id="4967" w:name="_Toc44577784"/>
      <w:bookmarkStart w:id="4968" w:name="_Toc44528549"/>
      <w:bookmarkStart w:id="4969" w:name="_Toc44570830"/>
      <w:bookmarkStart w:id="4970" w:name="_Toc44576236"/>
      <w:bookmarkStart w:id="4971" w:name="_Toc44577786"/>
      <w:bookmarkStart w:id="4972" w:name="_Toc44528550"/>
      <w:bookmarkStart w:id="4973" w:name="_Toc44570831"/>
      <w:bookmarkStart w:id="4974" w:name="_Toc44576237"/>
      <w:bookmarkStart w:id="4975" w:name="_Toc44577787"/>
      <w:bookmarkStart w:id="4976" w:name="_Toc61851396"/>
      <w:bookmarkStart w:id="4977" w:name="_Toc61854448"/>
      <w:bookmarkStart w:id="4978" w:name="_Toc61879435"/>
      <w:bookmarkStart w:id="4979" w:name="_Toc61882537"/>
      <w:bookmarkStart w:id="4980" w:name="_Toc61939782"/>
      <w:bookmarkStart w:id="4981" w:name="_Toc61942892"/>
      <w:bookmarkStart w:id="4982" w:name="_Toc61946003"/>
      <w:bookmarkStart w:id="4983" w:name="_Toc61953840"/>
      <w:bookmarkStart w:id="4984" w:name="_Toc61960068"/>
      <w:bookmarkStart w:id="4985" w:name="_Toc61963184"/>
      <w:bookmarkStart w:id="4986" w:name="_Toc61966298"/>
      <w:bookmarkStart w:id="4987" w:name="_Toc61851399"/>
      <w:bookmarkStart w:id="4988" w:name="_Toc61854451"/>
      <w:bookmarkStart w:id="4989" w:name="_Toc61879438"/>
      <w:bookmarkStart w:id="4990" w:name="_Toc61882540"/>
      <w:bookmarkStart w:id="4991" w:name="_Toc61939785"/>
      <w:bookmarkStart w:id="4992" w:name="_Toc61942895"/>
      <w:bookmarkStart w:id="4993" w:name="_Toc61946006"/>
      <w:bookmarkStart w:id="4994" w:name="_Toc61953843"/>
      <w:bookmarkStart w:id="4995" w:name="_Toc61960071"/>
      <w:bookmarkStart w:id="4996" w:name="_Toc61963187"/>
      <w:bookmarkStart w:id="4997" w:name="_Toc61966301"/>
      <w:bookmarkStart w:id="4998" w:name="_Toc61851400"/>
      <w:bookmarkStart w:id="4999" w:name="_Toc61854452"/>
      <w:bookmarkStart w:id="5000" w:name="_Toc61879439"/>
      <w:bookmarkStart w:id="5001" w:name="_Toc61882541"/>
      <w:bookmarkStart w:id="5002" w:name="_Toc61939786"/>
      <w:bookmarkStart w:id="5003" w:name="_Toc61942896"/>
      <w:bookmarkStart w:id="5004" w:name="_Toc61946007"/>
      <w:bookmarkStart w:id="5005" w:name="_Toc61953844"/>
      <w:bookmarkStart w:id="5006" w:name="_Toc61960072"/>
      <w:bookmarkStart w:id="5007" w:name="_Toc61963188"/>
      <w:bookmarkStart w:id="5008" w:name="_Toc61966302"/>
      <w:bookmarkStart w:id="5009" w:name="_Toc61851405"/>
      <w:bookmarkStart w:id="5010" w:name="_Toc61854457"/>
      <w:bookmarkStart w:id="5011" w:name="_Toc61879444"/>
      <w:bookmarkStart w:id="5012" w:name="_Toc61882546"/>
      <w:bookmarkStart w:id="5013" w:name="_Toc61939791"/>
      <w:bookmarkStart w:id="5014" w:name="_Toc61942901"/>
      <w:bookmarkStart w:id="5015" w:name="_Toc61946012"/>
      <w:bookmarkStart w:id="5016" w:name="_Toc61953849"/>
      <w:bookmarkStart w:id="5017" w:name="_Toc61960077"/>
      <w:bookmarkStart w:id="5018" w:name="_Toc61963193"/>
      <w:bookmarkStart w:id="5019" w:name="_Toc61966307"/>
      <w:bookmarkStart w:id="5020" w:name="_Toc61851407"/>
      <w:bookmarkStart w:id="5021" w:name="_Toc61854459"/>
      <w:bookmarkStart w:id="5022" w:name="_Toc61879446"/>
      <w:bookmarkStart w:id="5023" w:name="_Toc61882548"/>
      <w:bookmarkStart w:id="5024" w:name="_Toc61939793"/>
      <w:bookmarkStart w:id="5025" w:name="_Toc61942903"/>
      <w:bookmarkStart w:id="5026" w:name="_Toc61946014"/>
      <w:bookmarkStart w:id="5027" w:name="_Toc61953851"/>
      <w:bookmarkStart w:id="5028" w:name="_Toc61960079"/>
      <w:bookmarkStart w:id="5029" w:name="_Toc61963195"/>
      <w:bookmarkStart w:id="5030" w:name="_Toc61966309"/>
      <w:bookmarkStart w:id="5031" w:name="_Toc61851408"/>
      <w:bookmarkStart w:id="5032" w:name="_Toc61854460"/>
      <w:bookmarkStart w:id="5033" w:name="_Toc61879447"/>
      <w:bookmarkStart w:id="5034" w:name="_Toc61882549"/>
      <w:bookmarkStart w:id="5035" w:name="_Toc61939794"/>
      <w:bookmarkStart w:id="5036" w:name="_Toc61942904"/>
      <w:bookmarkStart w:id="5037" w:name="_Toc61946015"/>
      <w:bookmarkStart w:id="5038" w:name="_Toc61953852"/>
      <w:bookmarkStart w:id="5039" w:name="_Toc61960080"/>
      <w:bookmarkStart w:id="5040" w:name="_Toc61963196"/>
      <w:bookmarkStart w:id="5041" w:name="_Toc61966310"/>
      <w:bookmarkStart w:id="5042" w:name="_Toc61851411"/>
      <w:bookmarkStart w:id="5043" w:name="_Toc61854463"/>
      <w:bookmarkStart w:id="5044" w:name="_Toc61879450"/>
      <w:bookmarkStart w:id="5045" w:name="_Toc61882552"/>
      <w:bookmarkStart w:id="5046" w:name="_Toc61939797"/>
      <w:bookmarkStart w:id="5047" w:name="_Toc61942907"/>
      <w:bookmarkStart w:id="5048" w:name="_Toc61946018"/>
      <w:bookmarkStart w:id="5049" w:name="_Toc61953855"/>
      <w:bookmarkStart w:id="5050" w:name="_Toc61960083"/>
      <w:bookmarkStart w:id="5051" w:name="_Toc61963199"/>
      <w:bookmarkStart w:id="5052" w:name="_Toc61966313"/>
      <w:bookmarkStart w:id="5053" w:name="_Toc61851418"/>
      <w:bookmarkStart w:id="5054" w:name="_Toc61854470"/>
      <w:bookmarkStart w:id="5055" w:name="_Toc61879457"/>
      <w:bookmarkStart w:id="5056" w:name="_Toc61882559"/>
      <w:bookmarkStart w:id="5057" w:name="_Toc61939804"/>
      <w:bookmarkStart w:id="5058" w:name="_Toc61942914"/>
      <w:bookmarkStart w:id="5059" w:name="_Toc61946025"/>
      <w:bookmarkStart w:id="5060" w:name="_Toc61953862"/>
      <w:bookmarkStart w:id="5061" w:name="_Toc61960090"/>
      <w:bookmarkStart w:id="5062" w:name="_Toc61963206"/>
      <w:bookmarkStart w:id="5063" w:name="_Toc61966320"/>
      <w:bookmarkStart w:id="5064" w:name="_Toc61851422"/>
      <w:bookmarkStart w:id="5065" w:name="_Toc61854474"/>
      <w:bookmarkStart w:id="5066" w:name="_Toc61879461"/>
      <w:bookmarkStart w:id="5067" w:name="_Toc61882563"/>
      <w:bookmarkStart w:id="5068" w:name="_Toc61939808"/>
      <w:bookmarkStart w:id="5069" w:name="_Toc61942918"/>
      <w:bookmarkStart w:id="5070" w:name="_Toc61946029"/>
      <w:bookmarkStart w:id="5071" w:name="_Toc61953866"/>
      <w:bookmarkStart w:id="5072" w:name="_Toc61960094"/>
      <w:bookmarkStart w:id="5073" w:name="_Toc61963210"/>
      <w:bookmarkStart w:id="5074" w:name="_Toc61966324"/>
      <w:bookmarkStart w:id="5075" w:name="_Toc61851423"/>
      <w:bookmarkStart w:id="5076" w:name="_Toc61854475"/>
      <w:bookmarkStart w:id="5077" w:name="_Toc61879462"/>
      <w:bookmarkStart w:id="5078" w:name="_Toc61882564"/>
      <w:bookmarkStart w:id="5079" w:name="_Toc61939809"/>
      <w:bookmarkStart w:id="5080" w:name="_Toc61942919"/>
      <w:bookmarkStart w:id="5081" w:name="_Toc61946030"/>
      <w:bookmarkStart w:id="5082" w:name="_Toc61953867"/>
      <w:bookmarkStart w:id="5083" w:name="_Toc61960095"/>
      <w:bookmarkStart w:id="5084" w:name="_Toc61963211"/>
      <w:bookmarkStart w:id="5085" w:name="_Toc61966325"/>
      <w:bookmarkStart w:id="5086" w:name="_Toc61851424"/>
      <w:bookmarkStart w:id="5087" w:name="_Toc61854476"/>
      <w:bookmarkStart w:id="5088" w:name="_Toc61879463"/>
      <w:bookmarkStart w:id="5089" w:name="_Toc61882565"/>
      <w:bookmarkStart w:id="5090" w:name="_Toc61939810"/>
      <w:bookmarkStart w:id="5091" w:name="_Toc61942920"/>
      <w:bookmarkStart w:id="5092" w:name="_Toc61946031"/>
      <w:bookmarkStart w:id="5093" w:name="_Toc61953868"/>
      <w:bookmarkStart w:id="5094" w:name="_Toc61960096"/>
      <w:bookmarkStart w:id="5095" w:name="_Toc61963212"/>
      <w:bookmarkStart w:id="5096" w:name="_Toc61966326"/>
      <w:bookmarkStart w:id="5097" w:name="_Toc61851426"/>
      <w:bookmarkStart w:id="5098" w:name="_Toc61854478"/>
      <w:bookmarkStart w:id="5099" w:name="_Toc61879465"/>
      <w:bookmarkStart w:id="5100" w:name="_Toc61882567"/>
      <w:bookmarkStart w:id="5101" w:name="_Toc61939812"/>
      <w:bookmarkStart w:id="5102" w:name="_Toc61942922"/>
      <w:bookmarkStart w:id="5103" w:name="_Toc61946033"/>
      <w:bookmarkStart w:id="5104" w:name="_Toc61953870"/>
      <w:bookmarkStart w:id="5105" w:name="_Toc61960098"/>
      <w:bookmarkStart w:id="5106" w:name="_Toc61963214"/>
      <w:bookmarkStart w:id="5107" w:name="_Toc61966328"/>
      <w:bookmarkStart w:id="5108" w:name="_Toc61851427"/>
      <w:bookmarkStart w:id="5109" w:name="_Toc61854479"/>
      <w:bookmarkStart w:id="5110" w:name="_Toc61879466"/>
      <w:bookmarkStart w:id="5111" w:name="_Toc61882568"/>
      <w:bookmarkStart w:id="5112" w:name="_Toc61939813"/>
      <w:bookmarkStart w:id="5113" w:name="_Toc61942923"/>
      <w:bookmarkStart w:id="5114" w:name="_Toc61946034"/>
      <w:bookmarkStart w:id="5115" w:name="_Toc61953871"/>
      <w:bookmarkStart w:id="5116" w:name="_Toc61960099"/>
      <w:bookmarkStart w:id="5117" w:name="_Toc61963215"/>
      <w:bookmarkStart w:id="5118" w:name="_Toc61966329"/>
      <w:bookmarkStart w:id="5119" w:name="_Toc61851428"/>
      <w:bookmarkStart w:id="5120" w:name="_Toc61854480"/>
      <w:bookmarkStart w:id="5121" w:name="_Toc61879467"/>
      <w:bookmarkStart w:id="5122" w:name="_Toc61882569"/>
      <w:bookmarkStart w:id="5123" w:name="_Toc61939814"/>
      <w:bookmarkStart w:id="5124" w:name="_Toc61942924"/>
      <w:bookmarkStart w:id="5125" w:name="_Toc61946035"/>
      <w:bookmarkStart w:id="5126" w:name="_Toc61953872"/>
      <w:bookmarkStart w:id="5127" w:name="_Toc61960100"/>
      <w:bookmarkStart w:id="5128" w:name="_Toc61963216"/>
      <w:bookmarkStart w:id="5129" w:name="_Toc61966330"/>
      <w:bookmarkStart w:id="5130" w:name="_Toc61851430"/>
      <w:bookmarkStart w:id="5131" w:name="_Toc61854482"/>
      <w:bookmarkStart w:id="5132" w:name="_Toc61879469"/>
      <w:bookmarkStart w:id="5133" w:name="_Toc61882571"/>
      <w:bookmarkStart w:id="5134" w:name="_Toc61939816"/>
      <w:bookmarkStart w:id="5135" w:name="_Toc61942926"/>
      <w:bookmarkStart w:id="5136" w:name="_Toc61946037"/>
      <w:bookmarkStart w:id="5137" w:name="_Toc61953874"/>
      <w:bookmarkStart w:id="5138" w:name="_Toc61960102"/>
      <w:bookmarkStart w:id="5139" w:name="_Toc61963218"/>
      <w:bookmarkStart w:id="5140" w:name="_Toc61966332"/>
      <w:bookmarkStart w:id="5141" w:name="_Toc61851432"/>
      <w:bookmarkStart w:id="5142" w:name="_Toc61854484"/>
      <w:bookmarkStart w:id="5143" w:name="_Toc61879471"/>
      <w:bookmarkStart w:id="5144" w:name="_Toc61882573"/>
      <w:bookmarkStart w:id="5145" w:name="_Toc61939818"/>
      <w:bookmarkStart w:id="5146" w:name="_Toc61942928"/>
      <w:bookmarkStart w:id="5147" w:name="_Toc61946039"/>
      <w:bookmarkStart w:id="5148" w:name="_Toc61953876"/>
      <w:bookmarkStart w:id="5149" w:name="_Toc61960104"/>
      <w:bookmarkStart w:id="5150" w:name="_Toc61963220"/>
      <w:bookmarkStart w:id="5151" w:name="_Toc61966334"/>
      <w:bookmarkStart w:id="5152" w:name="_Toc61851436"/>
      <w:bookmarkStart w:id="5153" w:name="_Toc61854488"/>
      <w:bookmarkStart w:id="5154" w:name="_Toc61879475"/>
      <w:bookmarkStart w:id="5155" w:name="_Toc61882577"/>
      <w:bookmarkStart w:id="5156" w:name="_Toc61939822"/>
      <w:bookmarkStart w:id="5157" w:name="_Toc61942932"/>
      <w:bookmarkStart w:id="5158" w:name="_Toc61946043"/>
      <w:bookmarkStart w:id="5159" w:name="_Toc61953880"/>
      <w:bookmarkStart w:id="5160" w:name="_Toc61960108"/>
      <w:bookmarkStart w:id="5161" w:name="_Toc61963224"/>
      <w:bookmarkStart w:id="5162" w:name="_Toc61966338"/>
      <w:bookmarkStart w:id="5163" w:name="_Toc61851442"/>
      <w:bookmarkStart w:id="5164" w:name="_Toc61854494"/>
      <w:bookmarkStart w:id="5165" w:name="_Toc61879481"/>
      <w:bookmarkStart w:id="5166" w:name="_Toc61882583"/>
      <w:bookmarkStart w:id="5167" w:name="_Toc61939828"/>
      <w:bookmarkStart w:id="5168" w:name="_Toc61942938"/>
      <w:bookmarkStart w:id="5169" w:name="_Toc61946049"/>
      <w:bookmarkStart w:id="5170" w:name="_Toc61953886"/>
      <w:bookmarkStart w:id="5171" w:name="_Toc61960114"/>
      <w:bookmarkStart w:id="5172" w:name="_Toc61963230"/>
      <w:bookmarkStart w:id="5173" w:name="_Toc61966344"/>
      <w:bookmarkStart w:id="5174" w:name="_Toc61851445"/>
      <w:bookmarkStart w:id="5175" w:name="_Toc61854497"/>
      <w:bookmarkStart w:id="5176" w:name="_Toc61879484"/>
      <w:bookmarkStart w:id="5177" w:name="_Toc61882586"/>
      <w:bookmarkStart w:id="5178" w:name="_Toc61939831"/>
      <w:bookmarkStart w:id="5179" w:name="_Toc61942941"/>
      <w:bookmarkStart w:id="5180" w:name="_Toc61946052"/>
      <w:bookmarkStart w:id="5181" w:name="_Toc61953889"/>
      <w:bookmarkStart w:id="5182" w:name="_Toc61960117"/>
      <w:bookmarkStart w:id="5183" w:name="_Toc61963233"/>
      <w:bookmarkStart w:id="5184" w:name="_Toc61966347"/>
      <w:bookmarkStart w:id="5185" w:name="_Toc61851448"/>
      <w:bookmarkStart w:id="5186" w:name="_Toc61854500"/>
      <w:bookmarkStart w:id="5187" w:name="_Toc61879487"/>
      <w:bookmarkStart w:id="5188" w:name="_Toc61882589"/>
      <w:bookmarkStart w:id="5189" w:name="_Toc61939834"/>
      <w:bookmarkStart w:id="5190" w:name="_Toc61942944"/>
      <w:bookmarkStart w:id="5191" w:name="_Toc61946055"/>
      <w:bookmarkStart w:id="5192" w:name="_Toc61953892"/>
      <w:bookmarkStart w:id="5193" w:name="_Toc61960120"/>
      <w:bookmarkStart w:id="5194" w:name="_Toc61963236"/>
      <w:bookmarkStart w:id="5195" w:name="_Toc61966350"/>
      <w:bookmarkStart w:id="5196" w:name="_Toc61851449"/>
      <w:bookmarkStart w:id="5197" w:name="_Toc61854501"/>
      <w:bookmarkStart w:id="5198" w:name="_Toc61879488"/>
      <w:bookmarkStart w:id="5199" w:name="_Toc61882590"/>
      <w:bookmarkStart w:id="5200" w:name="_Toc61939835"/>
      <w:bookmarkStart w:id="5201" w:name="_Toc61942945"/>
      <w:bookmarkStart w:id="5202" w:name="_Toc61946056"/>
      <w:bookmarkStart w:id="5203" w:name="_Toc61953893"/>
      <w:bookmarkStart w:id="5204" w:name="_Toc61960121"/>
      <w:bookmarkStart w:id="5205" w:name="_Toc61963237"/>
      <w:bookmarkStart w:id="5206" w:name="_Toc61966351"/>
      <w:bookmarkStart w:id="5207" w:name="_Toc61851451"/>
      <w:bookmarkStart w:id="5208" w:name="_Toc61854503"/>
      <w:bookmarkStart w:id="5209" w:name="_Toc61879490"/>
      <w:bookmarkStart w:id="5210" w:name="_Toc61882592"/>
      <w:bookmarkStart w:id="5211" w:name="_Toc61939837"/>
      <w:bookmarkStart w:id="5212" w:name="_Toc61942947"/>
      <w:bookmarkStart w:id="5213" w:name="_Toc61946058"/>
      <w:bookmarkStart w:id="5214" w:name="_Toc61953895"/>
      <w:bookmarkStart w:id="5215" w:name="_Toc61960123"/>
      <w:bookmarkStart w:id="5216" w:name="_Toc61963239"/>
      <w:bookmarkStart w:id="5217" w:name="_Toc61966353"/>
      <w:bookmarkStart w:id="5218" w:name="_Toc61851452"/>
      <w:bookmarkStart w:id="5219" w:name="_Toc61854504"/>
      <w:bookmarkStart w:id="5220" w:name="_Toc61879491"/>
      <w:bookmarkStart w:id="5221" w:name="_Toc61882593"/>
      <w:bookmarkStart w:id="5222" w:name="_Toc61939838"/>
      <w:bookmarkStart w:id="5223" w:name="_Toc61942948"/>
      <w:bookmarkStart w:id="5224" w:name="_Toc61946059"/>
      <w:bookmarkStart w:id="5225" w:name="_Toc61953896"/>
      <w:bookmarkStart w:id="5226" w:name="_Toc61960124"/>
      <w:bookmarkStart w:id="5227" w:name="_Toc61963240"/>
      <w:bookmarkStart w:id="5228" w:name="_Toc61966354"/>
      <w:bookmarkStart w:id="5229" w:name="_Toc61851453"/>
      <w:bookmarkStart w:id="5230" w:name="_Toc61854505"/>
      <w:bookmarkStart w:id="5231" w:name="_Toc61879492"/>
      <w:bookmarkStart w:id="5232" w:name="_Toc61882594"/>
      <w:bookmarkStart w:id="5233" w:name="_Toc61939839"/>
      <w:bookmarkStart w:id="5234" w:name="_Toc61942949"/>
      <w:bookmarkStart w:id="5235" w:name="_Toc61946060"/>
      <w:bookmarkStart w:id="5236" w:name="_Toc61953897"/>
      <w:bookmarkStart w:id="5237" w:name="_Toc61960125"/>
      <w:bookmarkStart w:id="5238" w:name="_Toc61963241"/>
      <w:bookmarkStart w:id="5239" w:name="_Toc61966355"/>
      <w:bookmarkStart w:id="5240" w:name="_Toc61851455"/>
      <w:bookmarkStart w:id="5241" w:name="_Toc61854507"/>
      <w:bookmarkStart w:id="5242" w:name="_Toc61879494"/>
      <w:bookmarkStart w:id="5243" w:name="_Toc61882596"/>
      <w:bookmarkStart w:id="5244" w:name="_Toc61939841"/>
      <w:bookmarkStart w:id="5245" w:name="_Toc61942951"/>
      <w:bookmarkStart w:id="5246" w:name="_Toc61946062"/>
      <w:bookmarkStart w:id="5247" w:name="_Toc61953899"/>
      <w:bookmarkStart w:id="5248" w:name="_Toc61960127"/>
      <w:bookmarkStart w:id="5249" w:name="_Toc61963243"/>
      <w:bookmarkStart w:id="5250" w:name="_Toc61966357"/>
      <w:bookmarkStart w:id="5251" w:name="_Toc61851456"/>
      <w:bookmarkStart w:id="5252" w:name="_Toc61854508"/>
      <w:bookmarkStart w:id="5253" w:name="_Toc61879495"/>
      <w:bookmarkStart w:id="5254" w:name="_Toc61882597"/>
      <w:bookmarkStart w:id="5255" w:name="_Toc61939842"/>
      <w:bookmarkStart w:id="5256" w:name="_Toc61942952"/>
      <w:bookmarkStart w:id="5257" w:name="_Toc61946063"/>
      <w:bookmarkStart w:id="5258" w:name="_Toc61953900"/>
      <w:bookmarkStart w:id="5259" w:name="_Toc61960128"/>
      <w:bookmarkStart w:id="5260" w:name="_Toc61963244"/>
      <w:bookmarkStart w:id="5261" w:name="_Toc61966358"/>
      <w:bookmarkStart w:id="5262" w:name="_Toc61851462"/>
      <w:bookmarkStart w:id="5263" w:name="_Toc61854514"/>
      <w:bookmarkStart w:id="5264" w:name="_Toc61879501"/>
      <w:bookmarkStart w:id="5265" w:name="_Toc61882603"/>
      <w:bookmarkStart w:id="5266" w:name="_Toc61939848"/>
      <w:bookmarkStart w:id="5267" w:name="_Toc61942958"/>
      <w:bookmarkStart w:id="5268" w:name="_Toc61946069"/>
      <w:bookmarkStart w:id="5269" w:name="_Toc61953906"/>
      <w:bookmarkStart w:id="5270" w:name="_Toc61960134"/>
      <w:bookmarkStart w:id="5271" w:name="_Toc61963250"/>
      <w:bookmarkStart w:id="5272" w:name="_Toc61966364"/>
      <w:bookmarkStart w:id="5273" w:name="_Toc61851464"/>
      <w:bookmarkStart w:id="5274" w:name="_Toc61854516"/>
      <w:bookmarkStart w:id="5275" w:name="_Toc61879503"/>
      <w:bookmarkStart w:id="5276" w:name="_Toc61882605"/>
      <w:bookmarkStart w:id="5277" w:name="_Toc61939850"/>
      <w:bookmarkStart w:id="5278" w:name="_Toc61942960"/>
      <w:bookmarkStart w:id="5279" w:name="_Toc61946071"/>
      <w:bookmarkStart w:id="5280" w:name="_Toc61953908"/>
      <w:bookmarkStart w:id="5281" w:name="_Toc61960136"/>
      <w:bookmarkStart w:id="5282" w:name="_Toc61963252"/>
      <w:bookmarkStart w:id="5283" w:name="_Toc61966366"/>
      <w:bookmarkStart w:id="5284" w:name="_Toc61851465"/>
      <w:bookmarkStart w:id="5285" w:name="_Toc61854517"/>
      <w:bookmarkStart w:id="5286" w:name="_Toc61879504"/>
      <w:bookmarkStart w:id="5287" w:name="_Toc61882606"/>
      <w:bookmarkStart w:id="5288" w:name="_Toc61939851"/>
      <w:bookmarkStart w:id="5289" w:name="_Toc61942961"/>
      <w:bookmarkStart w:id="5290" w:name="_Toc61946072"/>
      <w:bookmarkStart w:id="5291" w:name="_Toc61953909"/>
      <w:bookmarkStart w:id="5292" w:name="_Toc61960137"/>
      <w:bookmarkStart w:id="5293" w:name="_Toc61963253"/>
      <w:bookmarkStart w:id="5294" w:name="_Toc61966367"/>
      <w:bookmarkStart w:id="5295" w:name="_Toc61851469"/>
      <w:bookmarkStart w:id="5296" w:name="_Toc61854521"/>
      <w:bookmarkStart w:id="5297" w:name="_Toc61879508"/>
      <w:bookmarkStart w:id="5298" w:name="_Toc61882610"/>
      <w:bookmarkStart w:id="5299" w:name="_Toc61939855"/>
      <w:bookmarkStart w:id="5300" w:name="_Toc61942965"/>
      <w:bookmarkStart w:id="5301" w:name="_Toc61946076"/>
      <w:bookmarkStart w:id="5302" w:name="_Toc61953913"/>
      <w:bookmarkStart w:id="5303" w:name="_Toc61960141"/>
      <w:bookmarkStart w:id="5304" w:name="_Toc61963257"/>
      <w:bookmarkStart w:id="5305" w:name="_Toc61966371"/>
      <w:bookmarkStart w:id="5306" w:name="_Toc61851472"/>
      <w:bookmarkStart w:id="5307" w:name="_Toc61854524"/>
      <w:bookmarkStart w:id="5308" w:name="_Toc61879511"/>
      <w:bookmarkStart w:id="5309" w:name="_Toc61882613"/>
      <w:bookmarkStart w:id="5310" w:name="_Toc61939858"/>
      <w:bookmarkStart w:id="5311" w:name="_Toc61942968"/>
      <w:bookmarkStart w:id="5312" w:name="_Toc61946079"/>
      <w:bookmarkStart w:id="5313" w:name="_Toc61953916"/>
      <w:bookmarkStart w:id="5314" w:name="_Toc61960144"/>
      <w:bookmarkStart w:id="5315" w:name="_Toc61963260"/>
      <w:bookmarkStart w:id="5316" w:name="_Toc61966374"/>
      <w:bookmarkStart w:id="5317" w:name="_Toc61851473"/>
      <w:bookmarkStart w:id="5318" w:name="_Toc61854525"/>
      <w:bookmarkStart w:id="5319" w:name="_Toc61879512"/>
      <w:bookmarkStart w:id="5320" w:name="_Toc61882614"/>
      <w:bookmarkStart w:id="5321" w:name="_Toc61939859"/>
      <w:bookmarkStart w:id="5322" w:name="_Toc61942969"/>
      <w:bookmarkStart w:id="5323" w:name="_Toc61946080"/>
      <w:bookmarkStart w:id="5324" w:name="_Toc61953917"/>
      <w:bookmarkStart w:id="5325" w:name="_Toc61960145"/>
      <w:bookmarkStart w:id="5326" w:name="_Toc61963261"/>
      <w:bookmarkStart w:id="5327" w:name="_Toc61966375"/>
      <w:bookmarkStart w:id="5328" w:name="_Toc61851474"/>
      <w:bookmarkStart w:id="5329" w:name="_Toc61854526"/>
      <w:bookmarkStart w:id="5330" w:name="_Toc61879513"/>
      <w:bookmarkStart w:id="5331" w:name="_Toc61882615"/>
      <w:bookmarkStart w:id="5332" w:name="_Toc61939860"/>
      <w:bookmarkStart w:id="5333" w:name="_Toc61942970"/>
      <w:bookmarkStart w:id="5334" w:name="_Toc61946081"/>
      <w:bookmarkStart w:id="5335" w:name="_Toc61953918"/>
      <w:bookmarkStart w:id="5336" w:name="_Toc61960146"/>
      <w:bookmarkStart w:id="5337" w:name="_Toc61963262"/>
      <w:bookmarkStart w:id="5338" w:name="_Toc61966376"/>
      <w:bookmarkStart w:id="5339" w:name="_Toc61851475"/>
      <w:bookmarkStart w:id="5340" w:name="_Toc61854527"/>
      <w:bookmarkStart w:id="5341" w:name="_Toc61879514"/>
      <w:bookmarkStart w:id="5342" w:name="_Toc61882616"/>
      <w:bookmarkStart w:id="5343" w:name="_Toc61939861"/>
      <w:bookmarkStart w:id="5344" w:name="_Toc61942971"/>
      <w:bookmarkStart w:id="5345" w:name="_Toc61946082"/>
      <w:bookmarkStart w:id="5346" w:name="_Toc61953919"/>
      <w:bookmarkStart w:id="5347" w:name="_Toc61960147"/>
      <w:bookmarkStart w:id="5348" w:name="_Toc61963263"/>
      <w:bookmarkStart w:id="5349" w:name="_Toc61966377"/>
      <w:bookmarkStart w:id="5350" w:name="_Toc61851477"/>
      <w:bookmarkStart w:id="5351" w:name="_Toc61854529"/>
      <w:bookmarkStart w:id="5352" w:name="_Toc61879516"/>
      <w:bookmarkStart w:id="5353" w:name="_Toc61882618"/>
      <w:bookmarkStart w:id="5354" w:name="_Toc61939863"/>
      <w:bookmarkStart w:id="5355" w:name="_Toc61942973"/>
      <w:bookmarkStart w:id="5356" w:name="_Toc61946084"/>
      <w:bookmarkStart w:id="5357" w:name="_Toc61953921"/>
      <w:bookmarkStart w:id="5358" w:name="_Toc61960149"/>
      <w:bookmarkStart w:id="5359" w:name="_Toc61963265"/>
      <w:bookmarkStart w:id="5360" w:name="_Toc61966379"/>
      <w:bookmarkStart w:id="5361" w:name="_Toc61851478"/>
      <w:bookmarkStart w:id="5362" w:name="_Toc61854530"/>
      <w:bookmarkStart w:id="5363" w:name="_Toc61879517"/>
      <w:bookmarkStart w:id="5364" w:name="_Toc61882619"/>
      <w:bookmarkStart w:id="5365" w:name="_Toc61939864"/>
      <w:bookmarkStart w:id="5366" w:name="_Toc61942974"/>
      <w:bookmarkStart w:id="5367" w:name="_Toc61946085"/>
      <w:bookmarkStart w:id="5368" w:name="_Toc61953922"/>
      <w:bookmarkStart w:id="5369" w:name="_Toc61960150"/>
      <w:bookmarkStart w:id="5370" w:name="_Toc61963266"/>
      <w:bookmarkStart w:id="5371" w:name="_Toc61966380"/>
      <w:bookmarkStart w:id="5372" w:name="_Toc61851479"/>
      <w:bookmarkStart w:id="5373" w:name="_Toc61854531"/>
      <w:bookmarkStart w:id="5374" w:name="_Toc61879518"/>
      <w:bookmarkStart w:id="5375" w:name="_Toc61882620"/>
      <w:bookmarkStart w:id="5376" w:name="_Toc61939865"/>
      <w:bookmarkStart w:id="5377" w:name="_Toc61942975"/>
      <w:bookmarkStart w:id="5378" w:name="_Toc61946086"/>
      <w:bookmarkStart w:id="5379" w:name="_Toc61953923"/>
      <w:bookmarkStart w:id="5380" w:name="_Toc61960151"/>
      <w:bookmarkStart w:id="5381" w:name="_Toc61963267"/>
      <w:bookmarkStart w:id="5382" w:name="_Toc61966381"/>
      <w:bookmarkStart w:id="5383" w:name="_Toc41377516"/>
      <w:bookmarkStart w:id="5384" w:name="_Toc41378757"/>
      <w:bookmarkStart w:id="5385" w:name="_Toc41385825"/>
      <w:bookmarkStart w:id="5386" w:name="_Toc41890075"/>
      <w:bookmarkStart w:id="5387" w:name="_Toc41891580"/>
      <w:bookmarkStart w:id="5388" w:name="_Toc41897210"/>
      <w:bookmarkStart w:id="5389" w:name="_Toc41897999"/>
      <w:bookmarkStart w:id="5390" w:name="_Toc41898787"/>
      <w:bookmarkStart w:id="5391" w:name="_Toc41908136"/>
      <w:bookmarkStart w:id="5392" w:name="_Toc41913002"/>
      <w:bookmarkStart w:id="5393" w:name="_Toc41913792"/>
      <w:bookmarkStart w:id="5394" w:name="_Toc41914581"/>
      <w:bookmarkStart w:id="5395" w:name="_Toc61851483"/>
      <w:bookmarkStart w:id="5396" w:name="_Toc61854535"/>
      <w:bookmarkStart w:id="5397" w:name="_Toc61879522"/>
      <w:bookmarkStart w:id="5398" w:name="_Toc61882624"/>
      <w:bookmarkStart w:id="5399" w:name="_Toc61939869"/>
      <w:bookmarkStart w:id="5400" w:name="_Toc61942979"/>
      <w:bookmarkStart w:id="5401" w:name="_Toc61946090"/>
      <w:bookmarkStart w:id="5402" w:name="_Toc61953927"/>
      <w:bookmarkStart w:id="5403" w:name="_Toc61960155"/>
      <w:bookmarkStart w:id="5404" w:name="_Toc61963271"/>
      <w:bookmarkStart w:id="5405" w:name="_Toc61966385"/>
      <w:bookmarkStart w:id="5406" w:name="_Toc61851484"/>
      <w:bookmarkStart w:id="5407" w:name="_Toc61854536"/>
      <w:bookmarkStart w:id="5408" w:name="_Toc61879523"/>
      <w:bookmarkStart w:id="5409" w:name="_Toc61882625"/>
      <w:bookmarkStart w:id="5410" w:name="_Toc61939870"/>
      <w:bookmarkStart w:id="5411" w:name="_Toc61942980"/>
      <w:bookmarkStart w:id="5412" w:name="_Toc61946091"/>
      <w:bookmarkStart w:id="5413" w:name="_Toc61953928"/>
      <w:bookmarkStart w:id="5414" w:name="_Toc61960156"/>
      <w:bookmarkStart w:id="5415" w:name="_Toc61963272"/>
      <w:bookmarkStart w:id="5416" w:name="_Toc61966386"/>
      <w:bookmarkStart w:id="5417" w:name="_Toc61851485"/>
      <w:bookmarkStart w:id="5418" w:name="_Toc61854537"/>
      <w:bookmarkStart w:id="5419" w:name="_Toc61879524"/>
      <w:bookmarkStart w:id="5420" w:name="_Toc61882626"/>
      <w:bookmarkStart w:id="5421" w:name="_Toc61939871"/>
      <w:bookmarkStart w:id="5422" w:name="_Toc61942981"/>
      <w:bookmarkStart w:id="5423" w:name="_Toc61946092"/>
      <w:bookmarkStart w:id="5424" w:name="_Toc61953929"/>
      <w:bookmarkStart w:id="5425" w:name="_Toc61960157"/>
      <w:bookmarkStart w:id="5426" w:name="_Toc61963273"/>
      <w:bookmarkStart w:id="5427" w:name="_Toc61966387"/>
      <w:bookmarkStart w:id="5428" w:name="_Toc61851490"/>
      <w:bookmarkStart w:id="5429" w:name="_Toc61854542"/>
      <w:bookmarkStart w:id="5430" w:name="_Toc61879529"/>
      <w:bookmarkStart w:id="5431" w:name="_Toc61882631"/>
      <w:bookmarkStart w:id="5432" w:name="_Toc61939876"/>
      <w:bookmarkStart w:id="5433" w:name="_Toc61942986"/>
      <w:bookmarkStart w:id="5434" w:name="_Toc61946097"/>
      <w:bookmarkStart w:id="5435" w:name="_Toc61953934"/>
      <w:bookmarkStart w:id="5436" w:name="_Toc61960162"/>
      <w:bookmarkStart w:id="5437" w:name="_Toc61963278"/>
      <w:bookmarkStart w:id="5438" w:name="_Toc61966392"/>
      <w:bookmarkStart w:id="5439" w:name="_Toc61851491"/>
      <w:bookmarkStart w:id="5440" w:name="_Toc61854543"/>
      <w:bookmarkStart w:id="5441" w:name="_Toc61879530"/>
      <w:bookmarkStart w:id="5442" w:name="_Toc61882632"/>
      <w:bookmarkStart w:id="5443" w:name="_Toc61939877"/>
      <w:bookmarkStart w:id="5444" w:name="_Toc61942987"/>
      <w:bookmarkStart w:id="5445" w:name="_Toc61946098"/>
      <w:bookmarkStart w:id="5446" w:name="_Toc61953935"/>
      <w:bookmarkStart w:id="5447" w:name="_Toc61960163"/>
      <w:bookmarkStart w:id="5448" w:name="_Toc61963279"/>
      <w:bookmarkStart w:id="5449" w:name="_Toc61966393"/>
      <w:bookmarkStart w:id="5450" w:name="_Toc61851492"/>
      <w:bookmarkStart w:id="5451" w:name="_Toc61854544"/>
      <w:bookmarkStart w:id="5452" w:name="_Toc61879531"/>
      <w:bookmarkStart w:id="5453" w:name="_Toc61882633"/>
      <w:bookmarkStart w:id="5454" w:name="_Toc61939878"/>
      <w:bookmarkStart w:id="5455" w:name="_Toc61942988"/>
      <w:bookmarkStart w:id="5456" w:name="_Toc61946099"/>
      <w:bookmarkStart w:id="5457" w:name="_Toc61953936"/>
      <w:bookmarkStart w:id="5458" w:name="_Toc61960164"/>
      <w:bookmarkStart w:id="5459" w:name="_Toc61963280"/>
      <w:bookmarkStart w:id="5460" w:name="_Toc61966394"/>
      <w:bookmarkStart w:id="5461" w:name="_Toc61851493"/>
      <w:bookmarkStart w:id="5462" w:name="_Toc61854545"/>
      <w:bookmarkStart w:id="5463" w:name="_Toc61879532"/>
      <w:bookmarkStart w:id="5464" w:name="_Toc61882634"/>
      <w:bookmarkStart w:id="5465" w:name="_Toc61939879"/>
      <w:bookmarkStart w:id="5466" w:name="_Toc61942989"/>
      <w:bookmarkStart w:id="5467" w:name="_Toc61946100"/>
      <w:bookmarkStart w:id="5468" w:name="_Toc61953937"/>
      <w:bookmarkStart w:id="5469" w:name="_Toc61960165"/>
      <w:bookmarkStart w:id="5470" w:name="_Toc61963281"/>
      <w:bookmarkStart w:id="5471" w:name="_Toc61966395"/>
      <w:bookmarkStart w:id="5472" w:name="_Toc61851494"/>
      <w:bookmarkStart w:id="5473" w:name="_Toc61854546"/>
      <w:bookmarkStart w:id="5474" w:name="_Toc61879533"/>
      <w:bookmarkStart w:id="5475" w:name="_Toc61882635"/>
      <w:bookmarkStart w:id="5476" w:name="_Toc61939880"/>
      <w:bookmarkStart w:id="5477" w:name="_Toc61942990"/>
      <w:bookmarkStart w:id="5478" w:name="_Toc61946101"/>
      <w:bookmarkStart w:id="5479" w:name="_Toc61953938"/>
      <w:bookmarkStart w:id="5480" w:name="_Toc61960166"/>
      <w:bookmarkStart w:id="5481" w:name="_Toc61963282"/>
      <w:bookmarkStart w:id="5482" w:name="_Toc61966396"/>
      <w:bookmarkStart w:id="5483" w:name="_Toc61851495"/>
      <w:bookmarkStart w:id="5484" w:name="_Toc61854547"/>
      <w:bookmarkStart w:id="5485" w:name="_Toc61879534"/>
      <w:bookmarkStart w:id="5486" w:name="_Toc61882636"/>
      <w:bookmarkStart w:id="5487" w:name="_Toc61939881"/>
      <w:bookmarkStart w:id="5488" w:name="_Toc61942991"/>
      <w:bookmarkStart w:id="5489" w:name="_Toc61946102"/>
      <w:bookmarkStart w:id="5490" w:name="_Toc61953939"/>
      <w:bookmarkStart w:id="5491" w:name="_Toc61960167"/>
      <w:bookmarkStart w:id="5492" w:name="_Toc61963283"/>
      <w:bookmarkStart w:id="5493" w:name="_Toc61966397"/>
      <w:bookmarkStart w:id="5494" w:name="_Toc61851537"/>
      <w:bookmarkStart w:id="5495" w:name="_Toc61854589"/>
      <w:bookmarkStart w:id="5496" w:name="_Toc61879576"/>
      <w:bookmarkStart w:id="5497" w:name="_Toc61882678"/>
      <w:bookmarkStart w:id="5498" w:name="_Toc61939923"/>
      <w:bookmarkStart w:id="5499" w:name="_Toc61943033"/>
      <w:bookmarkStart w:id="5500" w:name="_Toc61946144"/>
      <w:bookmarkStart w:id="5501" w:name="_Toc61953981"/>
      <w:bookmarkStart w:id="5502" w:name="_Toc61960209"/>
      <w:bookmarkStart w:id="5503" w:name="_Toc61963325"/>
      <w:bookmarkStart w:id="5504" w:name="_Toc61966439"/>
      <w:bookmarkStart w:id="5505" w:name="_Toc61851538"/>
      <w:bookmarkStart w:id="5506" w:name="_Toc61854590"/>
      <w:bookmarkStart w:id="5507" w:name="_Toc61879577"/>
      <w:bookmarkStart w:id="5508" w:name="_Toc61882679"/>
      <w:bookmarkStart w:id="5509" w:name="_Toc61939924"/>
      <w:bookmarkStart w:id="5510" w:name="_Toc61943034"/>
      <w:bookmarkStart w:id="5511" w:name="_Toc61946145"/>
      <w:bookmarkStart w:id="5512" w:name="_Toc61953982"/>
      <w:bookmarkStart w:id="5513" w:name="_Toc61960210"/>
      <w:bookmarkStart w:id="5514" w:name="_Toc61963326"/>
      <w:bookmarkStart w:id="5515" w:name="_Toc61966440"/>
      <w:bookmarkStart w:id="5516" w:name="_Toc61851539"/>
      <w:bookmarkStart w:id="5517" w:name="_Toc61854591"/>
      <w:bookmarkStart w:id="5518" w:name="_Toc61879578"/>
      <w:bookmarkStart w:id="5519" w:name="_Toc61882680"/>
      <w:bookmarkStart w:id="5520" w:name="_Toc61939925"/>
      <w:bookmarkStart w:id="5521" w:name="_Toc61943035"/>
      <w:bookmarkStart w:id="5522" w:name="_Toc61946146"/>
      <w:bookmarkStart w:id="5523" w:name="_Toc61953983"/>
      <w:bookmarkStart w:id="5524" w:name="_Toc61960211"/>
      <w:bookmarkStart w:id="5525" w:name="_Toc61963327"/>
      <w:bookmarkStart w:id="5526" w:name="_Toc61966441"/>
      <w:bookmarkStart w:id="5527" w:name="_Toc61851544"/>
      <w:bookmarkStart w:id="5528" w:name="_Toc61854596"/>
      <w:bookmarkStart w:id="5529" w:name="_Toc61879583"/>
      <w:bookmarkStart w:id="5530" w:name="_Toc61882685"/>
      <w:bookmarkStart w:id="5531" w:name="_Toc61939930"/>
      <w:bookmarkStart w:id="5532" w:name="_Toc61943040"/>
      <w:bookmarkStart w:id="5533" w:name="_Toc61946151"/>
      <w:bookmarkStart w:id="5534" w:name="_Toc61953988"/>
      <w:bookmarkStart w:id="5535" w:name="_Toc61960216"/>
      <w:bookmarkStart w:id="5536" w:name="_Toc61963332"/>
      <w:bookmarkStart w:id="5537" w:name="_Toc61966446"/>
      <w:bookmarkStart w:id="5538" w:name="_Toc61851547"/>
      <w:bookmarkStart w:id="5539" w:name="_Toc61854599"/>
      <w:bookmarkStart w:id="5540" w:name="_Toc61879586"/>
      <w:bookmarkStart w:id="5541" w:name="_Toc61882688"/>
      <w:bookmarkStart w:id="5542" w:name="_Toc61939933"/>
      <w:bookmarkStart w:id="5543" w:name="_Toc61943043"/>
      <w:bookmarkStart w:id="5544" w:name="_Toc61946154"/>
      <w:bookmarkStart w:id="5545" w:name="_Toc61953991"/>
      <w:bookmarkStart w:id="5546" w:name="_Toc61960219"/>
      <w:bookmarkStart w:id="5547" w:name="_Toc61963335"/>
      <w:bookmarkStart w:id="5548" w:name="_Toc61966449"/>
      <w:bookmarkStart w:id="5549" w:name="_Toc61851550"/>
      <w:bookmarkStart w:id="5550" w:name="_Toc61854602"/>
      <w:bookmarkStart w:id="5551" w:name="_Toc61879589"/>
      <w:bookmarkStart w:id="5552" w:name="_Toc61882691"/>
      <w:bookmarkStart w:id="5553" w:name="_Toc61939936"/>
      <w:bookmarkStart w:id="5554" w:name="_Toc61943046"/>
      <w:bookmarkStart w:id="5555" w:name="_Toc61946157"/>
      <w:bookmarkStart w:id="5556" w:name="_Toc61953994"/>
      <w:bookmarkStart w:id="5557" w:name="_Toc61960222"/>
      <w:bookmarkStart w:id="5558" w:name="_Toc61963338"/>
      <w:bookmarkStart w:id="5559" w:name="_Toc61966452"/>
      <w:bookmarkStart w:id="5560" w:name="_Toc61851618"/>
      <w:bookmarkStart w:id="5561" w:name="_Toc61854670"/>
      <w:bookmarkStart w:id="5562" w:name="_Toc61879657"/>
      <w:bookmarkStart w:id="5563" w:name="_Toc61882759"/>
      <w:bookmarkStart w:id="5564" w:name="_Toc61940004"/>
      <w:bookmarkStart w:id="5565" w:name="_Toc61943114"/>
      <w:bookmarkStart w:id="5566" w:name="_Toc61946225"/>
      <w:bookmarkStart w:id="5567" w:name="_Toc61954062"/>
      <w:bookmarkStart w:id="5568" w:name="_Toc61960290"/>
      <w:bookmarkStart w:id="5569" w:name="_Toc61963406"/>
      <w:bookmarkStart w:id="5570" w:name="_Toc61966520"/>
      <w:bookmarkStart w:id="5571" w:name="_Toc61851623"/>
      <w:bookmarkStart w:id="5572" w:name="_Toc61854675"/>
      <w:bookmarkStart w:id="5573" w:name="_Toc61879662"/>
      <w:bookmarkStart w:id="5574" w:name="_Toc61882764"/>
      <w:bookmarkStart w:id="5575" w:name="_Toc61940009"/>
      <w:bookmarkStart w:id="5576" w:name="_Toc61943119"/>
      <w:bookmarkStart w:id="5577" w:name="_Toc61946230"/>
      <w:bookmarkStart w:id="5578" w:name="_Toc61954067"/>
      <w:bookmarkStart w:id="5579" w:name="_Toc61960295"/>
      <w:bookmarkStart w:id="5580" w:name="_Toc61963411"/>
      <w:bookmarkStart w:id="5581" w:name="_Toc61966525"/>
      <w:bookmarkStart w:id="5582" w:name="_Toc61851625"/>
      <w:bookmarkStart w:id="5583" w:name="_Toc61854677"/>
      <w:bookmarkStart w:id="5584" w:name="_Toc61879664"/>
      <w:bookmarkStart w:id="5585" w:name="_Toc61882766"/>
      <w:bookmarkStart w:id="5586" w:name="_Toc61940011"/>
      <w:bookmarkStart w:id="5587" w:name="_Toc61943121"/>
      <w:bookmarkStart w:id="5588" w:name="_Toc61946232"/>
      <w:bookmarkStart w:id="5589" w:name="_Toc61954069"/>
      <w:bookmarkStart w:id="5590" w:name="_Toc61960297"/>
      <w:bookmarkStart w:id="5591" w:name="_Toc61963413"/>
      <w:bookmarkStart w:id="5592" w:name="_Toc61966527"/>
      <w:bookmarkStart w:id="5593" w:name="_Toc61851627"/>
      <w:bookmarkStart w:id="5594" w:name="_Toc61854679"/>
      <w:bookmarkStart w:id="5595" w:name="_Toc61879666"/>
      <w:bookmarkStart w:id="5596" w:name="_Toc61882768"/>
      <w:bookmarkStart w:id="5597" w:name="_Toc61940013"/>
      <w:bookmarkStart w:id="5598" w:name="_Toc61943123"/>
      <w:bookmarkStart w:id="5599" w:name="_Toc61946234"/>
      <w:bookmarkStart w:id="5600" w:name="_Toc61954071"/>
      <w:bookmarkStart w:id="5601" w:name="_Toc61960299"/>
      <w:bookmarkStart w:id="5602" w:name="_Toc61963415"/>
      <w:bookmarkStart w:id="5603" w:name="_Toc61966529"/>
      <w:bookmarkStart w:id="5604" w:name="_Toc61851628"/>
      <w:bookmarkStart w:id="5605" w:name="_Toc61854680"/>
      <w:bookmarkStart w:id="5606" w:name="_Toc61879667"/>
      <w:bookmarkStart w:id="5607" w:name="_Toc61882769"/>
      <w:bookmarkStart w:id="5608" w:name="_Toc61940014"/>
      <w:bookmarkStart w:id="5609" w:name="_Toc61943124"/>
      <w:bookmarkStart w:id="5610" w:name="_Toc61946235"/>
      <w:bookmarkStart w:id="5611" w:name="_Toc61954072"/>
      <w:bookmarkStart w:id="5612" w:name="_Toc61960300"/>
      <w:bookmarkStart w:id="5613" w:name="_Toc61963416"/>
      <w:bookmarkStart w:id="5614" w:name="_Toc61966530"/>
      <w:bookmarkStart w:id="5615" w:name="_Toc61851629"/>
      <w:bookmarkStart w:id="5616" w:name="_Toc61854681"/>
      <w:bookmarkStart w:id="5617" w:name="_Toc61879668"/>
      <w:bookmarkStart w:id="5618" w:name="_Toc61882770"/>
      <w:bookmarkStart w:id="5619" w:name="_Toc61940015"/>
      <w:bookmarkStart w:id="5620" w:name="_Toc61943125"/>
      <w:bookmarkStart w:id="5621" w:name="_Toc61946236"/>
      <w:bookmarkStart w:id="5622" w:name="_Toc61954073"/>
      <w:bookmarkStart w:id="5623" w:name="_Toc61960301"/>
      <w:bookmarkStart w:id="5624" w:name="_Toc61963417"/>
      <w:bookmarkStart w:id="5625" w:name="_Toc61966531"/>
      <w:bookmarkStart w:id="5626" w:name="_Toc61851632"/>
      <w:bookmarkStart w:id="5627" w:name="_Toc61854684"/>
      <w:bookmarkStart w:id="5628" w:name="_Toc61879671"/>
      <w:bookmarkStart w:id="5629" w:name="_Toc61882773"/>
      <w:bookmarkStart w:id="5630" w:name="_Toc61940018"/>
      <w:bookmarkStart w:id="5631" w:name="_Toc61943128"/>
      <w:bookmarkStart w:id="5632" w:name="_Toc61946239"/>
      <w:bookmarkStart w:id="5633" w:name="_Toc61954076"/>
      <w:bookmarkStart w:id="5634" w:name="_Toc61960304"/>
      <w:bookmarkStart w:id="5635" w:name="_Toc61963420"/>
      <w:bookmarkStart w:id="5636" w:name="_Toc61966534"/>
      <w:bookmarkStart w:id="5637" w:name="_Toc61851633"/>
      <w:bookmarkStart w:id="5638" w:name="_Toc61854685"/>
      <w:bookmarkStart w:id="5639" w:name="_Toc61879672"/>
      <w:bookmarkStart w:id="5640" w:name="_Toc61882774"/>
      <w:bookmarkStart w:id="5641" w:name="_Toc61940019"/>
      <w:bookmarkStart w:id="5642" w:name="_Toc61943129"/>
      <w:bookmarkStart w:id="5643" w:name="_Toc61946240"/>
      <w:bookmarkStart w:id="5644" w:name="_Toc61954077"/>
      <w:bookmarkStart w:id="5645" w:name="_Toc61960305"/>
      <w:bookmarkStart w:id="5646" w:name="_Toc61963421"/>
      <w:bookmarkStart w:id="5647" w:name="_Toc61966535"/>
      <w:bookmarkStart w:id="5648" w:name="_Toc61851634"/>
      <w:bookmarkStart w:id="5649" w:name="_Toc61854686"/>
      <w:bookmarkStart w:id="5650" w:name="_Toc61879673"/>
      <w:bookmarkStart w:id="5651" w:name="_Toc61882775"/>
      <w:bookmarkStart w:id="5652" w:name="_Toc61940020"/>
      <w:bookmarkStart w:id="5653" w:name="_Toc61943130"/>
      <w:bookmarkStart w:id="5654" w:name="_Toc61946241"/>
      <w:bookmarkStart w:id="5655" w:name="_Toc61954078"/>
      <w:bookmarkStart w:id="5656" w:name="_Toc61960306"/>
      <w:bookmarkStart w:id="5657" w:name="_Toc61963422"/>
      <w:bookmarkStart w:id="5658" w:name="_Toc61966536"/>
      <w:bookmarkStart w:id="5659" w:name="_Toc61851644"/>
      <w:bookmarkStart w:id="5660" w:name="_Toc61854696"/>
      <w:bookmarkStart w:id="5661" w:name="_Toc61879683"/>
      <w:bookmarkStart w:id="5662" w:name="_Toc61882785"/>
      <w:bookmarkStart w:id="5663" w:name="_Toc61940030"/>
      <w:bookmarkStart w:id="5664" w:name="_Toc61943140"/>
      <w:bookmarkStart w:id="5665" w:name="_Toc61946251"/>
      <w:bookmarkStart w:id="5666" w:name="_Toc61954088"/>
      <w:bookmarkStart w:id="5667" w:name="_Toc61960316"/>
      <w:bookmarkStart w:id="5668" w:name="_Toc61963432"/>
      <w:bookmarkStart w:id="5669" w:name="_Toc61966546"/>
      <w:bookmarkStart w:id="5670" w:name="_Toc61851645"/>
      <w:bookmarkStart w:id="5671" w:name="_Toc61854697"/>
      <w:bookmarkStart w:id="5672" w:name="_Toc61879684"/>
      <w:bookmarkStart w:id="5673" w:name="_Toc61882786"/>
      <w:bookmarkStart w:id="5674" w:name="_Toc61940031"/>
      <w:bookmarkStart w:id="5675" w:name="_Toc61943141"/>
      <w:bookmarkStart w:id="5676" w:name="_Toc61946252"/>
      <w:bookmarkStart w:id="5677" w:name="_Toc61954089"/>
      <w:bookmarkStart w:id="5678" w:name="_Toc61960317"/>
      <w:bookmarkStart w:id="5679" w:name="_Toc61963433"/>
      <w:bookmarkStart w:id="5680" w:name="_Toc61966547"/>
      <w:bookmarkStart w:id="5681" w:name="_Toc61851646"/>
      <w:bookmarkStart w:id="5682" w:name="_Toc61854698"/>
      <w:bookmarkStart w:id="5683" w:name="_Toc61879685"/>
      <w:bookmarkStart w:id="5684" w:name="_Toc61882787"/>
      <w:bookmarkStart w:id="5685" w:name="_Toc61940032"/>
      <w:bookmarkStart w:id="5686" w:name="_Toc61943142"/>
      <w:bookmarkStart w:id="5687" w:name="_Toc61946253"/>
      <w:bookmarkStart w:id="5688" w:name="_Toc61954090"/>
      <w:bookmarkStart w:id="5689" w:name="_Toc61960318"/>
      <w:bookmarkStart w:id="5690" w:name="_Toc61963434"/>
      <w:bookmarkStart w:id="5691" w:name="_Toc61966548"/>
      <w:bookmarkStart w:id="5692" w:name="_Toc61851647"/>
      <w:bookmarkStart w:id="5693" w:name="_Toc61854699"/>
      <w:bookmarkStart w:id="5694" w:name="_Toc61879686"/>
      <w:bookmarkStart w:id="5695" w:name="_Toc61882788"/>
      <w:bookmarkStart w:id="5696" w:name="_Toc61940033"/>
      <w:bookmarkStart w:id="5697" w:name="_Toc61943143"/>
      <w:bookmarkStart w:id="5698" w:name="_Toc61946254"/>
      <w:bookmarkStart w:id="5699" w:name="_Toc61954091"/>
      <w:bookmarkStart w:id="5700" w:name="_Toc61960319"/>
      <w:bookmarkStart w:id="5701" w:name="_Toc61963435"/>
      <w:bookmarkStart w:id="5702" w:name="_Toc61966549"/>
      <w:bookmarkStart w:id="5703" w:name="_Toc61851650"/>
      <w:bookmarkStart w:id="5704" w:name="_Toc61854702"/>
      <w:bookmarkStart w:id="5705" w:name="_Toc61879689"/>
      <w:bookmarkStart w:id="5706" w:name="_Toc61882791"/>
      <w:bookmarkStart w:id="5707" w:name="_Toc61940036"/>
      <w:bookmarkStart w:id="5708" w:name="_Toc61943146"/>
      <w:bookmarkStart w:id="5709" w:name="_Toc61946257"/>
      <w:bookmarkStart w:id="5710" w:name="_Toc61954094"/>
      <w:bookmarkStart w:id="5711" w:name="_Toc61960322"/>
      <w:bookmarkStart w:id="5712" w:name="_Toc61963438"/>
      <w:bookmarkStart w:id="5713" w:name="_Toc61966552"/>
      <w:bookmarkStart w:id="5714" w:name="_Toc61851652"/>
      <w:bookmarkStart w:id="5715" w:name="_Toc61854704"/>
      <w:bookmarkStart w:id="5716" w:name="_Toc61879691"/>
      <w:bookmarkStart w:id="5717" w:name="_Toc61882793"/>
      <w:bookmarkStart w:id="5718" w:name="_Toc61940038"/>
      <w:bookmarkStart w:id="5719" w:name="_Toc61943148"/>
      <w:bookmarkStart w:id="5720" w:name="_Toc61946259"/>
      <w:bookmarkStart w:id="5721" w:name="_Toc61954096"/>
      <w:bookmarkStart w:id="5722" w:name="_Toc61960324"/>
      <w:bookmarkStart w:id="5723" w:name="_Toc61963440"/>
      <w:bookmarkStart w:id="5724" w:name="_Toc61966554"/>
      <w:bookmarkStart w:id="5725" w:name="_Toc61851790"/>
      <w:bookmarkStart w:id="5726" w:name="_Toc61854842"/>
      <w:bookmarkStart w:id="5727" w:name="_Toc61879829"/>
      <w:bookmarkStart w:id="5728" w:name="_Toc61882931"/>
      <w:bookmarkStart w:id="5729" w:name="_Toc61940176"/>
      <w:bookmarkStart w:id="5730" w:name="_Toc61943286"/>
      <w:bookmarkStart w:id="5731" w:name="_Toc61946397"/>
      <w:bookmarkStart w:id="5732" w:name="_Toc61954234"/>
      <w:bookmarkStart w:id="5733" w:name="_Toc61960462"/>
      <w:bookmarkStart w:id="5734" w:name="_Toc61963578"/>
      <w:bookmarkStart w:id="5735" w:name="_Toc61966692"/>
      <w:bookmarkStart w:id="5736" w:name="_Toc61851792"/>
      <w:bookmarkStart w:id="5737" w:name="_Toc61854844"/>
      <w:bookmarkStart w:id="5738" w:name="_Toc61879831"/>
      <w:bookmarkStart w:id="5739" w:name="_Toc61882933"/>
      <w:bookmarkStart w:id="5740" w:name="_Toc61940178"/>
      <w:bookmarkStart w:id="5741" w:name="_Toc61943288"/>
      <w:bookmarkStart w:id="5742" w:name="_Toc61946399"/>
      <w:bookmarkStart w:id="5743" w:name="_Toc61954236"/>
      <w:bookmarkStart w:id="5744" w:name="_Toc61960464"/>
      <w:bookmarkStart w:id="5745" w:name="_Toc61963580"/>
      <w:bookmarkStart w:id="5746" w:name="_Toc61966694"/>
      <w:bookmarkStart w:id="5747" w:name="_Toc61851793"/>
      <w:bookmarkStart w:id="5748" w:name="_Toc61854845"/>
      <w:bookmarkStart w:id="5749" w:name="_Toc61879832"/>
      <w:bookmarkStart w:id="5750" w:name="_Toc61882934"/>
      <w:bookmarkStart w:id="5751" w:name="_Toc61940179"/>
      <w:bookmarkStart w:id="5752" w:name="_Toc61943289"/>
      <w:bookmarkStart w:id="5753" w:name="_Toc61946400"/>
      <w:bookmarkStart w:id="5754" w:name="_Toc61954237"/>
      <w:bookmarkStart w:id="5755" w:name="_Toc61960465"/>
      <w:bookmarkStart w:id="5756" w:name="_Toc61963581"/>
      <w:bookmarkStart w:id="5757" w:name="_Toc61966695"/>
      <w:bookmarkStart w:id="5758" w:name="_Toc61851794"/>
      <w:bookmarkStart w:id="5759" w:name="_Toc61854846"/>
      <w:bookmarkStart w:id="5760" w:name="_Toc61879833"/>
      <w:bookmarkStart w:id="5761" w:name="_Toc61882935"/>
      <w:bookmarkStart w:id="5762" w:name="_Toc61940180"/>
      <w:bookmarkStart w:id="5763" w:name="_Toc61943290"/>
      <w:bookmarkStart w:id="5764" w:name="_Toc61946401"/>
      <w:bookmarkStart w:id="5765" w:name="_Toc61954238"/>
      <w:bookmarkStart w:id="5766" w:name="_Toc61960466"/>
      <w:bookmarkStart w:id="5767" w:name="_Toc61963582"/>
      <w:bookmarkStart w:id="5768" w:name="_Toc61966696"/>
      <w:bookmarkStart w:id="5769" w:name="_Toc61851795"/>
      <w:bookmarkStart w:id="5770" w:name="_Toc61854847"/>
      <w:bookmarkStart w:id="5771" w:name="_Toc61879834"/>
      <w:bookmarkStart w:id="5772" w:name="_Toc61882936"/>
      <w:bookmarkStart w:id="5773" w:name="_Toc61940181"/>
      <w:bookmarkStart w:id="5774" w:name="_Toc61943291"/>
      <w:bookmarkStart w:id="5775" w:name="_Toc61946402"/>
      <w:bookmarkStart w:id="5776" w:name="_Toc61954239"/>
      <w:bookmarkStart w:id="5777" w:name="_Toc61960467"/>
      <w:bookmarkStart w:id="5778" w:name="_Toc61963583"/>
      <w:bookmarkStart w:id="5779" w:name="_Toc61966697"/>
      <w:bookmarkStart w:id="5780" w:name="_Toc61851799"/>
      <w:bookmarkStart w:id="5781" w:name="_Toc61854851"/>
      <w:bookmarkStart w:id="5782" w:name="_Toc61879838"/>
      <w:bookmarkStart w:id="5783" w:name="_Toc61882940"/>
      <w:bookmarkStart w:id="5784" w:name="_Toc61940185"/>
      <w:bookmarkStart w:id="5785" w:name="_Toc61943295"/>
      <w:bookmarkStart w:id="5786" w:name="_Toc61946406"/>
      <w:bookmarkStart w:id="5787" w:name="_Toc61954243"/>
      <w:bookmarkStart w:id="5788" w:name="_Toc61960471"/>
      <w:bookmarkStart w:id="5789" w:name="_Toc61963587"/>
      <w:bookmarkStart w:id="5790" w:name="_Toc61966701"/>
      <w:bookmarkStart w:id="5791" w:name="_Toc61851802"/>
      <w:bookmarkStart w:id="5792" w:name="_Toc61854854"/>
      <w:bookmarkStart w:id="5793" w:name="_Toc61879841"/>
      <w:bookmarkStart w:id="5794" w:name="_Toc61882943"/>
      <w:bookmarkStart w:id="5795" w:name="_Toc61940188"/>
      <w:bookmarkStart w:id="5796" w:name="_Toc61943298"/>
      <w:bookmarkStart w:id="5797" w:name="_Toc61946409"/>
      <w:bookmarkStart w:id="5798" w:name="_Toc61954246"/>
      <w:bookmarkStart w:id="5799" w:name="_Toc61960474"/>
      <w:bookmarkStart w:id="5800" w:name="_Toc61963590"/>
      <w:bookmarkStart w:id="5801" w:name="_Toc61966704"/>
      <w:bookmarkStart w:id="5802" w:name="_Toc61851803"/>
      <w:bookmarkStart w:id="5803" w:name="_Toc61854855"/>
      <w:bookmarkStart w:id="5804" w:name="_Toc61879842"/>
      <w:bookmarkStart w:id="5805" w:name="_Toc61882944"/>
      <w:bookmarkStart w:id="5806" w:name="_Toc61940189"/>
      <w:bookmarkStart w:id="5807" w:name="_Toc61943299"/>
      <w:bookmarkStart w:id="5808" w:name="_Toc61946410"/>
      <w:bookmarkStart w:id="5809" w:name="_Toc61954247"/>
      <w:bookmarkStart w:id="5810" w:name="_Toc61960475"/>
      <w:bookmarkStart w:id="5811" w:name="_Toc61963591"/>
      <w:bookmarkStart w:id="5812" w:name="_Toc61966705"/>
      <w:bookmarkStart w:id="5813" w:name="_Toc61851804"/>
      <w:bookmarkStart w:id="5814" w:name="_Toc61854856"/>
      <w:bookmarkStart w:id="5815" w:name="_Toc61879843"/>
      <w:bookmarkStart w:id="5816" w:name="_Toc61882945"/>
      <w:bookmarkStart w:id="5817" w:name="_Toc61940190"/>
      <w:bookmarkStart w:id="5818" w:name="_Toc61943300"/>
      <w:bookmarkStart w:id="5819" w:name="_Toc61946411"/>
      <w:bookmarkStart w:id="5820" w:name="_Toc61954248"/>
      <w:bookmarkStart w:id="5821" w:name="_Toc61960476"/>
      <w:bookmarkStart w:id="5822" w:name="_Toc61963592"/>
      <w:bookmarkStart w:id="5823" w:name="_Toc61966706"/>
      <w:bookmarkStart w:id="5824" w:name="_Toc61851805"/>
      <w:bookmarkStart w:id="5825" w:name="_Toc61854857"/>
      <w:bookmarkStart w:id="5826" w:name="_Toc61879844"/>
      <w:bookmarkStart w:id="5827" w:name="_Toc61882946"/>
      <w:bookmarkStart w:id="5828" w:name="_Toc61940191"/>
      <w:bookmarkStart w:id="5829" w:name="_Toc61943301"/>
      <w:bookmarkStart w:id="5830" w:name="_Toc61946412"/>
      <w:bookmarkStart w:id="5831" w:name="_Toc61954249"/>
      <w:bookmarkStart w:id="5832" w:name="_Toc61960477"/>
      <w:bookmarkStart w:id="5833" w:name="_Toc61963593"/>
      <w:bookmarkStart w:id="5834" w:name="_Toc61966707"/>
      <w:bookmarkStart w:id="5835" w:name="_Toc61851806"/>
      <w:bookmarkStart w:id="5836" w:name="_Toc61854858"/>
      <w:bookmarkStart w:id="5837" w:name="_Toc61879845"/>
      <w:bookmarkStart w:id="5838" w:name="_Toc61882947"/>
      <w:bookmarkStart w:id="5839" w:name="_Toc61940192"/>
      <w:bookmarkStart w:id="5840" w:name="_Toc61943302"/>
      <w:bookmarkStart w:id="5841" w:name="_Toc61946413"/>
      <w:bookmarkStart w:id="5842" w:name="_Toc61954250"/>
      <w:bookmarkStart w:id="5843" w:name="_Toc61960478"/>
      <w:bookmarkStart w:id="5844" w:name="_Toc61963594"/>
      <w:bookmarkStart w:id="5845" w:name="_Toc61966708"/>
      <w:bookmarkStart w:id="5846" w:name="_Toc61851807"/>
      <w:bookmarkStart w:id="5847" w:name="_Toc61854859"/>
      <w:bookmarkStart w:id="5848" w:name="_Toc61879846"/>
      <w:bookmarkStart w:id="5849" w:name="_Toc61882948"/>
      <w:bookmarkStart w:id="5850" w:name="_Toc61940193"/>
      <w:bookmarkStart w:id="5851" w:name="_Toc61943303"/>
      <w:bookmarkStart w:id="5852" w:name="_Toc61946414"/>
      <w:bookmarkStart w:id="5853" w:name="_Toc61954251"/>
      <w:bookmarkStart w:id="5854" w:name="_Toc61960479"/>
      <w:bookmarkStart w:id="5855" w:name="_Toc61963595"/>
      <w:bookmarkStart w:id="5856" w:name="_Toc61966709"/>
      <w:bookmarkStart w:id="5857" w:name="_Toc61851808"/>
      <w:bookmarkStart w:id="5858" w:name="_Toc61854860"/>
      <w:bookmarkStart w:id="5859" w:name="_Toc61879847"/>
      <w:bookmarkStart w:id="5860" w:name="_Toc61882949"/>
      <w:bookmarkStart w:id="5861" w:name="_Toc61940194"/>
      <w:bookmarkStart w:id="5862" w:name="_Toc61943304"/>
      <w:bookmarkStart w:id="5863" w:name="_Toc61946415"/>
      <w:bookmarkStart w:id="5864" w:name="_Toc61954252"/>
      <w:bookmarkStart w:id="5865" w:name="_Toc61960480"/>
      <w:bookmarkStart w:id="5866" w:name="_Toc61963596"/>
      <w:bookmarkStart w:id="5867" w:name="_Toc61966710"/>
      <w:bookmarkStart w:id="5868" w:name="_Toc61851809"/>
      <w:bookmarkStart w:id="5869" w:name="_Toc61854861"/>
      <w:bookmarkStart w:id="5870" w:name="_Toc61879848"/>
      <w:bookmarkStart w:id="5871" w:name="_Toc61882950"/>
      <w:bookmarkStart w:id="5872" w:name="_Toc61940195"/>
      <w:bookmarkStart w:id="5873" w:name="_Toc61943305"/>
      <w:bookmarkStart w:id="5874" w:name="_Toc61946416"/>
      <w:bookmarkStart w:id="5875" w:name="_Toc61954253"/>
      <w:bookmarkStart w:id="5876" w:name="_Toc61960481"/>
      <w:bookmarkStart w:id="5877" w:name="_Toc61963597"/>
      <w:bookmarkStart w:id="5878" w:name="_Toc61966711"/>
      <w:bookmarkStart w:id="5879" w:name="_Toc61851810"/>
      <w:bookmarkStart w:id="5880" w:name="_Toc61854862"/>
      <w:bookmarkStart w:id="5881" w:name="_Toc61879849"/>
      <w:bookmarkStart w:id="5882" w:name="_Toc61882951"/>
      <w:bookmarkStart w:id="5883" w:name="_Toc61940196"/>
      <w:bookmarkStart w:id="5884" w:name="_Toc61943306"/>
      <w:bookmarkStart w:id="5885" w:name="_Toc61946417"/>
      <w:bookmarkStart w:id="5886" w:name="_Toc61954254"/>
      <w:bookmarkStart w:id="5887" w:name="_Toc61960482"/>
      <w:bookmarkStart w:id="5888" w:name="_Toc61963598"/>
      <w:bookmarkStart w:id="5889" w:name="_Toc61966712"/>
      <w:bookmarkStart w:id="5890" w:name="_Toc61851811"/>
      <w:bookmarkStart w:id="5891" w:name="_Toc61854863"/>
      <w:bookmarkStart w:id="5892" w:name="_Toc61879850"/>
      <w:bookmarkStart w:id="5893" w:name="_Toc61882952"/>
      <w:bookmarkStart w:id="5894" w:name="_Toc61940197"/>
      <w:bookmarkStart w:id="5895" w:name="_Toc61943307"/>
      <w:bookmarkStart w:id="5896" w:name="_Toc61946418"/>
      <w:bookmarkStart w:id="5897" w:name="_Toc61954255"/>
      <w:bookmarkStart w:id="5898" w:name="_Toc61960483"/>
      <w:bookmarkStart w:id="5899" w:name="_Toc61963599"/>
      <w:bookmarkStart w:id="5900" w:name="_Toc61966713"/>
      <w:bookmarkStart w:id="5901" w:name="_Toc61851812"/>
      <w:bookmarkStart w:id="5902" w:name="_Toc61854864"/>
      <w:bookmarkStart w:id="5903" w:name="_Toc61879851"/>
      <w:bookmarkStart w:id="5904" w:name="_Toc61882953"/>
      <w:bookmarkStart w:id="5905" w:name="_Toc61940198"/>
      <w:bookmarkStart w:id="5906" w:name="_Toc61943308"/>
      <w:bookmarkStart w:id="5907" w:name="_Toc61946419"/>
      <w:bookmarkStart w:id="5908" w:name="_Toc61954256"/>
      <w:bookmarkStart w:id="5909" w:name="_Toc61960484"/>
      <w:bookmarkStart w:id="5910" w:name="_Toc61963600"/>
      <w:bookmarkStart w:id="5911" w:name="_Toc61966714"/>
      <w:bookmarkStart w:id="5912" w:name="_Toc61851813"/>
      <w:bookmarkStart w:id="5913" w:name="_Toc61854865"/>
      <w:bookmarkStart w:id="5914" w:name="_Toc61879852"/>
      <w:bookmarkStart w:id="5915" w:name="_Toc61882954"/>
      <w:bookmarkStart w:id="5916" w:name="_Toc61940199"/>
      <w:bookmarkStart w:id="5917" w:name="_Toc61943309"/>
      <w:bookmarkStart w:id="5918" w:name="_Toc61946420"/>
      <w:bookmarkStart w:id="5919" w:name="_Toc61954257"/>
      <w:bookmarkStart w:id="5920" w:name="_Toc61960485"/>
      <w:bookmarkStart w:id="5921" w:name="_Toc61963601"/>
      <w:bookmarkStart w:id="5922" w:name="_Toc61966715"/>
      <w:bookmarkStart w:id="5923" w:name="_Toc61851814"/>
      <w:bookmarkStart w:id="5924" w:name="_Toc61854866"/>
      <w:bookmarkStart w:id="5925" w:name="_Toc61879853"/>
      <w:bookmarkStart w:id="5926" w:name="_Toc61882955"/>
      <w:bookmarkStart w:id="5927" w:name="_Toc61940200"/>
      <w:bookmarkStart w:id="5928" w:name="_Toc61943310"/>
      <w:bookmarkStart w:id="5929" w:name="_Toc61946421"/>
      <w:bookmarkStart w:id="5930" w:name="_Toc61954258"/>
      <w:bookmarkStart w:id="5931" w:name="_Toc61960486"/>
      <w:bookmarkStart w:id="5932" w:name="_Toc61963602"/>
      <w:bookmarkStart w:id="5933" w:name="_Toc61966716"/>
      <w:bookmarkStart w:id="5934" w:name="_Toc61851816"/>
      <w:bookmarkStart w:id="5935" w:name="_Toc61854868"/>
      <w:bookmarkStart w:id="5936" w:name="_Toc61879855"/>
      <w:bookmarkStart w:id="5937" w:name="_Toc61882957"/>
      <w:bookmarkStart w:id="5938" w:name="_Toc61940202"/>
      <w:bookmarkStart w:id="5939" w:name="_Toc61943312"/>
      <w:bookmarkStart w:id="5940" w:name="_Toc61946423"/>
      <w:bookmarkStart w:id="5941" w:name="_Toc61954260"/>
      <w:bookmarkStart w:id="5942" w:name="_Toc61960488"/>
      <w:bookmarkStart w:id="5943" w:name="_Toc61963604"/>
      <w:bookmarkStart w:id="5944" w:name="_Toc61966718"/>
      <w:bookmarkStart w:id="5945" w:name="_Toc61851818"/>
      <w:bookmarkStart w:id="5946" w:name="_Toc61854870"/>
      <w:bookmarkStart w:id="5947" w:name="_Toc61879857"/>
      <w:bookmarkStart w:id="5948" w:name="_Toc61882959"/>
      <w:bookmarkStart w:id="5949" w:name="_Toc61940204"/>
      <w:bookmarkStart w:id="5950" w:name="_Toc61943314"/>
      <w:bookmarkStart w:id="5951" w:name="_Toc61946425"/>
      <w:bookmarkStart w:id="5952" w:name="_Toc61954262"/>
      <w:bookmarkStart w:id="5953" w:name="_Toc61960490"/>
      <w:bookmarkStart w:id="5954" w:name="_Toc61963606"/>
      <w:bookmarkStart w:id="5955" w:name="_Toc61966720"/>
      <w:bookmarkStart w:id="5956" w:name="_Toc61851822"/>
      <w:bookmarkStart w:id="5957" w:name="_Toc61854874"/>
      <w:bookmarkStart w:id="5958" w:name="_Toc61879861"/>
      <w:bookmarkStart w:id="5959" w:name="_Toc61882963"/>
      <w:bookmarkStart w:id="5960" w:name="_Toc61940208"/>
      <w:bookmarkStart w:id="5961" w:name="_Toc61943318"/>
      <w:bookmarkStart w:id="5962" w:name="_Toc61946429"/>
      <w:bookmarkStart w:id="5963" w:name="_Toc61954266"/>
      <w:bookmarkStart w:id="5964" w:name="_Toc61960494"/>
      <w:bookmarkStart w:id="5965" w:name="_Toc61963610"/>
      <w:bookmarkStart w:id="5966" w:name="_Toc61966724"/>
      <w:bookmarkStart w:id="5967" w:name="_Toc61851823"/>
      <w:bookmarkStart w:id="5968" w:name="_Toc61854875"/>
      <w:bookmarkStart w:id="5969" w:name="_Toc61879862"/>
      <w:bookmarkStart w:id="5970" w:name="_Toc61882964"/>
      <w:bookmarkStart w:id="5971" w:name="_Toc61940209"/>
      <w:bookmarkStart w:id="5972" w:name="_Toc61943319"/>
      <w:bookmarkStart w:id="5973" w:name="_Toc61946430"/>
      <w:bookmarkStart w:id="5974" w:name="_Toc61954267"/>
      <w:bookmarkStart w:id="5975" w:name="_Toc61960495"/>
      <w:bookmarkStart w:id="5976" w:name="_Toc61963611"/>
      <w:bookmarkStart w:id="5977" w:name="_Toc61966725"/>
      <w:bookmarkStart w:id="5978" w:name="_Toc61851824"/>
      <w:bookmarkStart w:id="5979" w:name="_Toc61854876"/>
      <w:bookmarkStart w:id="5980" w:name="_Toc61879863"/>
      <w:bookmarkStart w:id="5981" w:name="_Toc61882965"/>
      <w:bookmarkStart w:id="5982" w:name="_Toc61940210"/>
      <w:bookmarkStart w:id="5983" w:name="_Toc61943320"/>
      <w:bookmarkStart w:id="5984" w:name="_Toc61946431"/>
      <w:bookmarkStart w:id="5985" w:name="_Toc61954268"/>
      <w:bookmarkStart w:id="5986" w:name="_Toc61960496"/>
      <w:bookmarkStart w:id="5987" w:name="_Toc61963612"/>
      <w:bookmarkStart w:id="5988" w:name="_Toc61966726"/>
      <w:bookmarkStart w:id="5989" w:name="_Toc61851825"/>
      <w:bookmarkStart w:id="5990" w:name="_Toc61854877"/>
      <w:bookmarkStart w:id="5991" w:name="_Toc61879864"/>
      <w:bookmarkStart w:id="5992" w:name="_Toc61882966"/>
      <w:bookmarkStart w:id="5993" w:name="_Toc61940211"/>
      <w:bookmarkStart w:id="5994" w:name="_Toc61943321"/>
      <w:bookmarkStart w:id="5995" w:name="_Toc61946432"/>
      <w:bookmarkStart w:id="5996" w:name="_Toc61954269"/>
      <w:bookmarkStart w:id="5997" w:name="_Toc61960497"/>
      <w:bookmarkStart w:id="5998" w:name="_Toc61963613"/>
      <w:bookmarkStart w:id="5999" w:name="_Toc61966727"/>
      <w:bookmarkStart w:id="6000" w:name="_Toc61851826"/>
      <w:bookmarkStart w:id="6001" w:name="_Toc61854878"/>
      <w:bookmarkStart w:id="6002" w:name="_Toc61879865"/>
      <w:bookmarkStart w:id="6003" w:name="_Toc61882967"/>
      <w:bookmarkStart w:id="6004" w:name="_Toc61940212"/>
      <w:bookmarkStart w:id="6005" w:name="_Toc61943322"/>
      <w:bookmarkStart w:id="6006" w:name="_Toc61946433"/>
      <w:bookmarkStart w:id="6007" w:name="_Toc61954270"/>
      <w:bookmarkStart w:id="6008" w:name="_Toc61960498"/>
      <w:bookmarkStart w:id="6009" w:name="_Toc61963614"/>
      <w:bookmarkStart w:id="6010" w:name="_Toc61966728"/>
      <w:bookmarkStart w:id="6011" w:name="_Toc61851829"/>
      <w:bookmarkStart w:id="6012" w:name="_Toc61854881"/>
      <w:bookmarkStart w:id="6013" w:name="_Toc61879868"/>
      <w:bookmarkStart w:id="6014" w:name="_Toc61882970"/>
      <w:bookmarkStart w:id="6015" w:name="_Toc61940215"/>
      <w:bookmarkStart w:id="6016" w:name="_Toc61943325"/>
      <w:bookmarkStart w:id="6017" w:name="_Toc61946436"/>
      <w:bookmarkStart w:id="6018" w:name="_Toc61954273"/>
      <w:bookmarkStart w:id="6019" w:name="_Toc61960501"/>
      <w:bookmarkStart w:id="6020" w:name="_Toc61963617"/>
      <w:bookmarkStart w:id="6021" w:name="_Toc61966731"/>
      <w:bookmarkStart w:id="6022" w:name="_Toc61851830"/>
      <w:bookmarkStart w:id="6023" w:name="_Toc61854882"/>
      <w:bookmarkStart w:id="6024" w:name="_Toc61879869"/>
      <w:bookmarkStart w:id="6025" w:name="_Toc61882971"/>
      <w:bookmarkStart w:id="6026" w:name="_Toc61940216"/>
      <w:bookmarkStart w:id="6027" w:name="_Toc61943326"/>
      <w:bookmarkStart w:id="6028" w:name="_Toc61946437"/>
      <w:bookmarkStart w:id="6029" w:name="_Toc61954274"/>
      <w:bookmarkStart w:id="6030" w:name="_Toc61960502"/>
      <w:bookmarkStart w:id="6031" w:name="_Toc61963618"/>
      <w:bookmarkStart w:id="6032" w:name="_Toc61966732"/>
      <w:bookmarkStart w:id="6033" w:name="_Toc61851832"/>
      <w:bookmarkStart w:id="6034" w:name="_Toc61854884"/>
      <w:bookmarkStart w:id="6035" w:name="_Toc61879871"/>
      <w:bookmarkStart w:id="6036" w:name="_Toc61882973"/>
      <w:bookmarkStart w:id="6037" w:name="_Toc61940218"/>
      <w:bookmarkStart w:id="6038" w:name="_Toc61943328"/>
      <w:bookmarkStart w:id="6039" w:name="_Toc61946439"/>
      <w:bookmarkStart w:id="6040" w:name="_Toc61954276"/>
      <w:bookmarkStart w:id="6041" w:name="_Toc61960504"/>
      <w:bookmarkStart w:id="6042" w:name="_Toc61963620"/>
      <w:bookmarkStart w:id="6043" w:name="_Toc61966734"/>
      <w:bookmarkStart w:id="6044" w:name="_Toc61851833"/>
      <w:bookmarkStart w:id="6045" w:name="_Toc61854885"/>
      <w:bookmarkStart w:id="6046" w:name="_Toc61879872"/>
      <w:bookmarkStart w:id="6047" w:name="_Toc61882974"/>
      <w:bookmarkStart w:id="6048" w:name="_Toc61940219"/>
      <w:bookmarkStart w:id="6049" w:name="_Toc61943329"/>
      <w:bookmarkStart w:id="6050" w:name="_Toc61946440"/>
      <w:bookmarkStart w:id="6051" w:name="_Toc61954277"/>
      <w:bookmarkStart w:id="6052" w:name="_Toc61960505"/>
      <w:bookmarkStart w:id="6053" w:name="_Toc61963621"/>
      <w:bookmarkStart w:id="6054" w:name="_Toc61966735"/>
      <w:bookmarkStart w:id="6055" w:name="_Toc61851834"/>
      <w:bookmarkStart w:id="6056" w:name="_Toc61854886"/>
      <w:bookmarkStart w:id="6057" w:name="_Toc61879873"/>
      <w:bookmarkStart w:id="6058" w:name="_Toc61882975"/>
      <w:bookmarkStart w:id="6059" w:name="_Toc61940220"/>
      <w:bookmarkStart w:id="6060" w:name="_Toc61943330"/>
      <w:bookmarkStart w:id="6061" w:name="_Toc61946441"/>
      <w:bookmarkStart w:id="6062" w:name="_Toc61954278"/>
      <w:bookmarkStart w:id="6063" w:name="_Toc61960506"/>
      <w:bookmarkStart w:id="6064" w:name="_Toc61963622"/>
      <w:bookmarkStart w:id="6065" w:name="_Toc61966736"/>
      <w:bookmarkStart w:id="6066" w:name="_Toc61851839"/>
      <w:bookmarkStart w:id="6067" w:name="_Toc61854891"/>
      <w:bookmarkStart w:id="6068" w:name="_Toc61879878"/>
      <w:bookmarkStart w:id="6069" w:name="_Toc61882980"/>
      <w:bookmarkStart w:id="6070" w:name="_Toc61940225"/>
      <w:bookmarkStart w:id="6071" w:name="_Toc61943335"/>
      <w:bookmarkStart w:id="6072" w:name="_Toc61946446"/>
      <w:bookmarkStart w:id="6073" w:name="_Toc61954283"/>
      <w:bookmarkStart w:id="6074" w:name="_Toc61960511"/>
      <w:bookmarkStart w:id="6075" w:name="_Toc61963627"/>
      <w:bookmarkStart w:id="6076" w:name="_Toc61966741"/>
      <w:bookmarkStart w:id="6077" w:name="_Toc61851842"/>
      <w:bookmarkStart w:id="6078" w:name="_Toc61854894"/>
      <w:bookmarkStart w:id="6079" w:name="_Toc61879881"/>
      <w:bookmarkStart w:id="6080" w:name="_Toc61882983"/>
      <w:bookmarkStart w:id="6081" w:name="_Toc61940228"/>
      <w:bookmarkStart w:id="6082" w:name="_Toc61943338"/>
      <w:bookmarkStart w:id="6083" w:name="_Toc61946449"/>
      <w:bookmarkStart w:id="6084" w:name="_Toc61954286"/>
      <w:bookmarkStart w:id="6085" w:name="_Toc61960514"/>
      <w:bookmarkStart w:id="6086" w:name="_Toc61963630"/>
      <w:bookmarkStart w:id="6087" w:name="_Toc61966744"/>
      <w:bookmarkStart w:id="6088" w:name="_Toc61851845"/>
      <w:bookmarkStart w:id="6089" w:name="_Toc61854897"/>
      <w:bookmarkStart w:id="6090" w:name="_Toc61879884"/>
      <w:bookmarkStart w:id="6091" w:name="_Toc61882986"/>
      <w:bookmarkStart w:id="6092" w:name="_Toc61940231"/>
      <w:bookmarkStart w:id="6093" w:name="_Toc61943341"/>
      <w:bookmarkStart w:id="6094" w:name="_Toc61946452"/>
      <w:bookmarkStart w:id="6095" w:name="_Toc61954289"/>
      <w:bookmarkStart w:id="6096" w:name="_Toc61960517"/>
      <w:bookmarkStart w:id="6097" w:name="_Toc61963633"/>
      <w:bookmarkStart w:id="6098" w:name="_Toc61966747"/>
      <w:bookmarkStart w:id="6099" w:name="_Toc61851846"/>
      <w:bookmarkStart w:id="6100" w:name="_Toc61854898"/>
      <w:bookmarkStart w:id="6101" w:name="_Toc61879885"/>
      <w:bookmarkStart w:id="6102" w:name="_Toc61882987"/>
      <w:bookmarkStart w:id="6103" w:name="_Toc61940232"/>
      <w:bookmarkStart w:id="6104" w:name="_Toc61943342"/>
      <w:bookmarkStart w:id="6105" w:name="_Toc61946453"/>
      <w:bookmarkStart w:id="6106" w:name="_Toc61954290"/>
      <w:bookmarkStart w:id="6107" w:name="_Toc61960518"/>
      <w:bookmarkStart w:id="6108" w:name="_Toc61963634"/>
      <w:bookmarkStart w:id="6109" w:name="_Toc61966748"/>
      <w:bookmarkStart w:id="6110" w:name="_Toc61851852"/>
      <w:bookmarkStart w:id="6111" w:name="_Toc61854904"/>
      <w:bookmarkStart w:id="6112" w:name="_Toc61879891"/>
      <w:bookmarkStart w:id="6113" w:name="_Toc61882993"/>
      <w:bookmarkStart w:id="6114" w:name="_Toc61940238"/>
      <w:bookmarkStart w:id="6115" w:name="_Toc61943348"/>
      <w:bookmarkStart w:id="6116" w:name="_Toc61946459"/>
      <w:bookmarkStart w:id="6117" w:name="_Toc61954296"/>
      <w:bookmarkStart w:id="6118" w:name="_Toc61960524"/>
      <w:bookmarkStart w:id="6119" w:name="_Toc61963640"/>
      <w:bookmarkStart w:id="6120" w:name="_Toc61966754"/>
      <w:bookmarkStart w:id="6121" w:name="_Toc61851854"/>
      <w:bookmarkStart w:id="6122" w:name="_Toc61854906"/>
      <w:bookmarkStart w:id="6123" w:name="_Toc61879893"/>
      <w:bookmarkStart w:id="6124" w:name="_Toc61882995"/>
      <w:bookmarkStart w:id="6125" w:name="_Toc61940240"/>
      <w:bookmarkStart w:id="6126" w:name="_Toc61943350"/>
      <w:bookmarkStart w:id="6127" w:name="_Toc61946461"/>
      <w:bookmarkStart w:id="6128" w:name="_Toc61954298"/>
      <w:bookmarkStart w:id="6129" w:name="_Toc61960526"/>
      <w:bookmarkStart w:id="6130" w:name="_Toc61963642"/>
      <w:bookmarkStart w:id="6131" w:name="_Toc61966756"/>
      <w:bookmarkStart w:id="6132" w:name="_Toc61851861"/>
      <w:bookmarkStart w:id="6133" w:name="_Toc61854913"/>
      <w:bookmarkStart w:id="6134" w:name="_Toc61879900"/>
      <w:bookmarkStart w:id="6135" w:name="_Toc61883002"/>
      <w:bookmarkStart w:id="6136" w:name="_Toc61940247"/>
      <w:bookmarkStart w:id="6137" w:name="_Toc61943357"/>
      <w:bookmarkStart w:id="6138" w:name="_Toc61946468"/>
      <w:bookmarkStart w:id="6139" w:name="_Toc61954305"/>
      <w:bookmarkStart w:id="6140" w:name="_Toc61960533"/>
      <w:bookmarkStart w:id="6141" w:name="_Toc61963649"/>
      <w:bookmarkStart w:id="6142" w:name="_Toc61966763"/>
      <w:bookmarkStart w:id="6143" w:name="_Toc61851864"/>
      <w:bookmarkStart w:id="6144" w:name="_Toc61854916"/>
      <w:bookmarkStart w:id="6145" w:name="_Toc61879903"/>
      <w:bookmarkStart w:id="6146" w:name="_Toc61883005"/>
      <w:bookmarkStart w:id="6147" w:name="_Toc61940250"/>
      <w:bookmarkStart w:id="6148" w:name="_Toc61943360"/>
      <w:bookmarkStart w:id="6149" w:name="_Toc61946471"/>
      <w:bookmarkStart w:id="6150" w:name="_Toc61954308"/>
      <w:bookmarkStart w:id="6151" w:name="_Toc61960536"/>
      <w:bookmarkStart w:id="6152" w:name="_Toc61963652"/>
      <w:bookmarkStart w:id="6153" w:name="_Toc61966766"/>
      <w:bookmarkStart w:id="6154" w:name="_Toc61851869"/>
      <w:bookmarkStart w:id="6155" w:name="_Toc61854921"/>
      <w:bookmarkStart w:id="6156" w:name="_Toc61879908"/>
      <w:bookmarkStart w:id="6157" w:name="_Toc61883010"/>
      <w:bookmarkStart w:id="6158" w:name="_Toc61940255"/>
      <w:bookmarkStart w:id="6159" w:name="_Toc61943365"/>
      <w:bookmarkStart w:id="6160" w:name="_Toc61946476"/>
      <w:bookmarkStart w:id="6161" w:name="_Toc61954313"/>
      <w:bookmarkStart w:id="6162" w:name="_Toc61960541"/>
      <w:bookmarkStart w:id="6163" w:name="_Toc61963657"/>
      <w:bookmarkStart w:id="6164" w:name="_Toc61966771"/>
      <w:bookmarkStart w:id="6165" w:name="_Toc61851870"/>
      <w:bookmarkStart w:id="6166" w:name="_Toc61854922"/>
      <w:bookmarkStart w:id="6167" w:name="_Toc61879909"/>
      <w:bookmarkStart w:id="6168" w:name="_Toc61883011"/>
      <w:bookmarkStart w:id="6169" w:name="_Toc61940256"/>
      <w:bookmarkStart w:id="6170" w:name="_Toc61943366"/>
      <w:bookmarkStart w:id="6171" w:name="_Toc61946477"/>
      <w:bookmarkStart w:id="6172" w:name="_Toc61954314"/>
      <w:bookmarkStart w:id="6173" w:name="_Toc61960542"/>
      <w:bookmarkStart w:id="6174" w:name="_Toc61963658"/>
      <w:bookmarkStart w:id="6175" w:name="_Toc61966772"/>
      <w:bookmarkStart w:id="6176" w:name="_Toc61851871"/>
      <w:bookmarkStart w:id="6177" w:name="_Toc61854923"/>
      <w:bookmarkStart w:id="6178" w:name="_Toc61879910"/>
      <w:bookmarkStart w:id="6179" w:name="_Toc61883012"/>
      <w:bookmarkStart w:id="6180" w:name="_Toc61940257"/>
      <w:bookmarkStart w:id="6181" w:name="_Toc61943367"/>
      <w:bookmarkStart w:id="6182" w:name="_Toc61946478"/>
      <w:bookmarkStart w:id="6183" w:name="_Toc61954315"/>
      <w:bookmarkStart w:id="6184" w:name="_Toc61960543"/>
      <w:bookmarkStart w:id="6185" w:name="_Toc61963659"/>
      <w:bookmarkStart w:id="6186" w:name="_Toc61966773"/>
      <w:bookmarkStart w:id="6187" w:name="_Toc61851876"/>
      <w:bookmarkStart w:id="6188" w:name="_Toc61854928"/>
      <w:bookmarkStart w:id="6189" w:name="_Toc61879915"/>
      <w:bookmarkStart w:id="6190" w:name="_Toc61883017"/>
      <w:bookmarkStart w:id="6191" w:name="_Toc61940262"/>
      <w:bookmarkStart w:id="6192" w:name="_Toc61943372"/>
      <w:bookmarkStart w:id="6193" w:name="_Toc61946483"/>
      <w:bookmarkStart w:id="6194" w:name="_Toc61954320"/>
      <w:bookmarkStart w:id="6195" w:name="_Toc61960548"/>
      <w:bookmarkStart w:id="6196" w:name="_Toc61963664"/>
      <w:bookmarkStart w:id="6197" w:name="_Toc61966778"/>
      <w:bookmarkStart w:id="6198" w:name="_Toc61851877"/>
      <w:bookmarkStart w:id="6199" w:name="_Toc61854929"/>
      <w:bookmarkStart w:id="6200" w:name="_Toc61879916"/>
      <w:bookmarkStart w:id="6201" w:name="_Toc61883018"/>
      <w:bookmarkStart w:id="6202" w:name="_Toc61940263"/>
      <w:bookmarkStart w:id="6203" w:name="_Toc61943373"/>
      <w:bookmarkStart w:id="6204" w:name="_Toc61946484"/>
      <w:bookmarkStart w:id="6205" w:name="_Toc61954321"/>
      <w:bookmarkStart w:id="6206" w:name="_Toc61960549"/>
      <w:bookmarkStart w:id="6207" w:name="_Toc61963665"/>
      <w:bookmarkStart w:id="6208" w:name="_Toc61966779"/>
      <w:bookmarkStart w:id="6209" w:name="_Toc61851879"/>
      <w:bookmarkStart w:id="6210" w:name="_Toc61854931"/>
      <w:bookmarkStart w:id="6211" w:name="_Toc61879918"/>
      <w:bookmarkStart w:id="6212" w:name="_Toc61883020"/>
      <w:bookmarkStart w:id="6213" w:name="_Toc61940265"/>
      <w:bookmarkStart w:id="6214" w:name="_Toc61943375"/>
      <w:bookmarkStart w:id="6215" w:name="_Toc61946486"/>
      <w:bookmarkStart w:id="6216" w:name="_Toc61954323"/>
      <w:bookmarkStart w:id="6217" w:name="_Toc61960551"/>
      <w:bookmarkStart w:id="6218" w:name="_Toc61963667"/>
      <w:bookmarkStart w:id="6219" w:name="_Toc61966781"/>
      <w:bookmarkStart w:id="6220" w:name="_Toc61851880"/>
      <w:bookmarkStart w:id="6221" w:name="_Toc61854932"/>
      <w:bookmarkStart w:id="6222" w:name="_Toc61879919"/>
      <w:bookmarkStart w:id="6223" w:name="_Toc61883021"/>
      <w:bookmarkStart w:id="6224" w:name="_Toc61940266"/>
      <w:bookmarkStart w:id="6225" w:name="_Toc61943376"/>
      <w:bookmarkStart w:id="6226" w:name="_Toc61946487"/>
      <w:bookmarkStart w:id="6227" w:name="_Toc61954324"/>
      <w:bookmarkStart w:id="6228" w:name="_Toc61960552"/>
      <w:bookmarkStart w:id="6229" w:name="_Toc61963668"/>
      <w:bookmarkStart w:id="6230" w:name="_Toc61966782"/>
      <w:bookmarkStart w:id="6231" w:name="_Toc61851885"/>
      <w:bookmarkStart w:id="6232" w:name="_Toc61854937"/>
      <w:bookmarkStart w:id="6233" w:name="_Toc61879924"/>
      <w:bookmarkStart w:id="6234" w:name="_Toc61883026"/>
      <w:bookmarkStart w:id="6235" w:name="_Toc61940271"/>
      <w:bookmarkStart w:id="6236" w:name="_Toc61943381"/>
      <w:bookmarkStart w:id="6237" w:name="_Toc61946492"/>
      <w:bookmarkStart w:id="6238" w:name="_Toc61954329"/>
      <w:bookmarkStart w:id="6239" w:name="_Toc61960557"/>
      <w:bookmarkStart w:id="6240" w:name="_Toc61963673"/>
      <w:bookmarkStart w:id="6241" w:name="_Toc61966787"/>
      <w:bookmarkStart w:id="6242" w:name="_Toc61851888"/>
      <w:bookmarkStart w:id="6243" w:name="_Toc61854940"/>
      <w:bookmarkStart w:id="6244" w:name="_Toc61879927"/>
      <w:bookmarkStart w:id="6245" w:name="_Toc61883029"/>
      <w:bookmarkStart w:id="6246" w:name="_Toc61940274"/>
      <w:bookmarkStart w:id="6247" w:name="_Toc61943384"/>
      <w:bookmarkStart w:id="6248" w:name="_Toc61946495"/>
      <w:bookmarkStart w:id="6249" w:name="_Toc61954332"/>
      <w:bookmarkStart w:id="6250" w:name="_Toc61960560"/>
      <w:bookmarkStart w:id="6251" w:name="_Toc61963676"/>
      <w:bookmarkStart w:id="6252" w:name="_Toc61966790"/>
      <w:bookmarkStart w:id="6253" w:name="_Toc61851891"/>
      <w:bookmarkStart w:id="6254" w:name="_Toc61854943"/>
      <w:bookmarkStart w:id="6255" w:name="_Toc61879930"/>
      <w:bookmarkStart w:id="6256" w:name="_Toc61883032"/>
      <w:bookmarkStart w:id="6257" w:name="_Toc61940277"/>
      <w:bookmarkStart w:id="6258" w:name="_Toc61943387"/>
      <w:bookmarkStart w:id="6259" w:name="_Toc61946498"/>
      <w:bookmarkStart w:id="6260" w:name="_Toc61954335"/>
      <w:bookmarkStart w:id="6261" w:name="_Toc61960563"/>
      <w:bookmarkStart w:id="6262" w:name="_Toc61963679"/>
      <w:bookmarkStart w:id="6263" w:name="_Toc61966793"/>
      <w:bookmarkStart w:id="6264" w:name="_Toc61851894"/>
      <w:bookmarkStart w:id="6265" w:name="_Toc61854946"/>
      <w:bookmarkStart w:id="6266" w:name="_Toc61879933"/>
      <w:bookmarkStart w:id="6267" w:name="_Toc61883035"/>
      <w:bookmarkStart w:id="6268" w:name="_Toc61940280"/>
      <w:bookmarkStart w:id="6269" w:name="_Toc61943390"/>
      <w:bookmarkStart w:id="6270" w:name="_Toc61946501"/>
      <w:bookmarkStart w:id="6271" w:name="_Toc61954338"/>
      <w:bookmarkStart w:id="6272" w:name="_Toc61960566"/>
      <w:bookmarkStart w:id="6273" w:name="_Toc61963682"/>
      <w:bookmarkStart w:id="6274" w:name="_Toc61966796"/>
      <w:bookmarkStart w:id="6275" w:name="_Toc61851895"/>
      <w:bookmarkStart w:id="6276" w:name="_Toc61854947"/>
      <w:bookmarkStart w:id="6277" w:name="_Toc61879934"/>
      <w:bookmarkStart w:id="6278" w:name="_Toc61883036"/>
      <w:bookmarkStart w:id="6279" w:name="_Toc61940281"/>
      <w:bookmarkStart w:id="6280" w:name="_Toc61943391"/>
      <w:bookmarkStart w:id="6281" w:name="_Toc61946502"/>
      <w:bookmarkStart w:id="6282" w:name="_Toc61954339"/>
      <w:bookmarkStart w:id="6283" w:name="_Toc61960567"/>
      <w:bookmarkStart w:id="6284" w:name="_Toc61963683"/>
      <w:bookmarkStart w:id="6285" w:name="_Toc61966797"/>
      <w:bookmarkStart w:id="6286" w:name="_Toc61851896"/>
      <w:bookmarkStart w:id="6287" w:name="_Toc61854948"/>
      <w:bookmarkStart w:id="6288" w:name="_Toc61879935"/>
      <w:bookmarkStart w:id="6289" w:name="_Toc61883037"/>
      <w:bookmarkStart w:id="6290" w:name="_Toc61940282"/>
      <w:bookmarkStart w:id="6291" w:name="_Toc61943392"/>
      <w:bookmarkStart w:id="6292" w:name="_Toc61946503"/>
      <w:bookmarkStart w:id="6293" w:name="_Toc61954340"/>
      <w:bookmarkStart w:id="6294" w:name="_Toc61960568"/>
      <w:bookmarkStart w:id="6295" w:name="_Toc61963684"/>
      <w:bookmarkStart w:id="6296" w:name="_Toc61966798"/>
      <w:bookmarkStart w:id="6297" w:name="_Toc61851899"/>
      <w:bookmarkStart w:id="6298" w:name="_Toc61854951"/>
      <w:bookmarkStart w:id="6299" w:name="_Toc61879938"/>
      <w:bookmarkStart w:id="6300" w:name="_Toc61883040"/>
      <w:bookmarkStart w:id="6301" w:name="_Toc61940285"/>
      <w:bookmarkStart w:id="6302" w:name="_Toc61943395"/>
      <w:bookmarkStart w:id="6303" w:name="_Toc61946506"/>
      <w:bookmarkStart w:id="6304" w:name="_Toc61954343"/>
      <w:bookmarkStart w:id="6305" w:name="_Toc61960571"/>
      <w:bookmarkStart w:id="6306" w:name="_Toc61963687"/>
      <w:bookmarkStart w:id="6307" w:name="_Toc61966801"/>
      <w:bookmarkStart w:id="6308" w:name="_Toc61851904"/>
      <w:bookmarkStart w:id="6309" w:name="_Toc61854956"/>
      <w:bookmarkStart w:id="6310" w:name="_Toc61879943"/>
      <w:bookmarkStart w:id="6311" w:name="_Toc61883045"/>
      <w:bookmarkStart w:id="6312" w:name="_Toc61940290"/>
      <w:bookmarkStart w:id="6313" w:name="_Toc61943400"/>
      <w:bookmarkStart w:id="6314" w:name="_Toc61946511"/>
      <w:bookmarkStart w:id="6315" w:name="_Toc61954348"/>
      <w:bookmarkStart w:id="6316" w:name="_Toc61960576"/>
      <w:bookmarkStart w:id="6317" w:name="_Toc61963692"/>
      <w:bookmarkStart w:id="6318" w:name="_Toc61966806"/>
      <w:bookmarkStart w:id="6319" w:name="_Toc61851905"/>
      <w:bookmarkStart w:id="6320" w:name="_Toc61854957"/>
      <w:bookmarkStart w:id="6321" w:name="_Toc61879944"/>
      <w:bookmarkStart w:id="6322" w:name="_Toc61883046"/>
      <w:bookmarkStart w:id="6323" w:name="_Toc61940291"/>
      <w:bookmarkStart w:id="6324" w:name="_Toc61943401"/>
      <w:bookmarkStart w:id="6325" w:name="_Toc61946512"/>
      <w:bookmarkStart w:id="6326" w:name="_Toc61954349"/>
      <w:bookmarkStart w:id="6327" w:name="_Toc61960577"/>
      <w:bookmarkStart w:id="6328" w:name="_Toc61963693"/>
      <w:bookmarkStart w:id="6329" w:name="_Toc61966807"/>
      <w:bookmarkStart w:id="6330" w:name="_Toc61851906"/>
      <w:bookmarkStart w:id="6331" w:name="_Toc61854958"/>
      <w:bookmarkStart w:id="6332" w:name="_Toc61879945"/>
      <w:bookmarkStart w:id="6333" w:name="_Toc61883047"/>
      <w:bookmarkStart w:id="6334" w:name="_Toc61940292"/>
      <w:bookmarkStart w:id="6335" w:name="_Toc61943402"/>
      <w:bookmarkStart w:id="6336" w:name="_Toc61946513"/>
      <w:bookmarkStart w:id="6337" w:name="_Toc61954350"/>
      <w:bookmarkStart w:id="6338" w:name="_Toc61960578"/>
      <w:bookmarkStart w:id="6339" w:name="_Toc61963694"/>
      <w:bookmarkStart w:id="6340" w:name="_Toc61966808"/>
      <w:bookmarkStart w:id="6341" w:name="_Toc61851911"/>
      <w:bookmarkStart w:id="6342" w:name="_Toc61854963"/>
      <w:bookmarkStart w:id="6343" w:name="_Toc61879950"/>
      <w:bookmarkStart w:id="6344" w:name="_Toc61883052"/>
      <w:bookmarkStart w:id="6345" w:name="_Toc61940297"/>
      <w:bookmarkStart w:id="6346" w:name="_Toc61943407"/>
      <w:bookmarkStart w:id="6347" w:name="_Toc61946518"/>
      <w:bookmarkStart w:id="6348" w:name="_Toc61954355"/>
      <w:bookmarkStart w:id="6349" w:name="_Toc61960583"/>
      <w:bookmarkStart w:id="6350" w:name="_Toc61963699"/>
      <w:bookmarkStart w:id="6351" w:name="_Toc61966813"/>
      <w:bookmarkStart w:id="6352" w:name="_Toc61851913"/>
      <w:bookmarkStart w:id="6353" w:name="_Toc61854965"/>
      <w:bookmarkStart w:id="6354" w:name="_Toc61879952"/>
      <w:bookmarkStart w:id="6355" w:name="_Toc61883054"/>
      <w:bookmarkStart w:id="6356" w:name="_Toc61940299"/>
      <w:bookmarkStart w:id="6357" w:name="_Toc61943409"/>
      <w:bookmarkStart w:id="6358" w:name="_Toc61946520"/>
      <w:bookmarkStart w:id="6359" w:name="_Toc61954357"/>
      <w:bookmarkStart w:id="6360" w:name="_Toc61960585"/>
      <w:bookmarkStart w:id="6361" w:name="_Toc61963701"/>
      <w:bookmarkStart w:id="6362" w:name="_Toc61966815"/>
      <w:bookmarkStart w:id="6363" w:name="_Toc61851917"/>
      <w:bookmarkStart w:id="6364" w:name="_Toc61854969"/>
      <w:bookmarkStart w:id="6365" w:name="_Toc61879956"/>
      <w:bookmarkStart w:id="6366" w:name="_Toc61883058"/>
      <w:bookmarkStart w:id="6367" w:name="_Toc61940303"/>
      <w:bookmarkStart w:id="6368" w:name="_Toc61943413"/>
      <w:bookmarkStart w:id="6369" w:name="_Toc61946524"/>
      <w:bookmarkStart w:id="6370" w:name="_Toc61954361"/>
      <w:bookmarkStart w:id="6371" w:name="_Toc61960589"/>
      <w:bookmarkStart w:id="6372" w:name="_Toc61963705"/>
      <w:bookmarkStart w:id="6373" w:name="_Toc61966819"/>
      <w:bookmarkStart w:id="6374" w:name="_Toc61851918"/>
      <w:bookmarkStart w:id="6375" w:name="_Toc61854970"/>
      <w:bookmarkStart w:id="6376" w:name="_Toc61879957"/>
      <w:bookmarkStart w:id="6377" w:name="_Toc61883059"/>
      <w:bookmarkStart w:id="6378" w:name="_Toc61940304"/>
      <w:bookmarkStart w:id="6379" w:name="_Toc61943414"/>
      <w:bookmarkStart w:id="6380" w:name="_Toc61946525"/>
      <w:bookmarkStart w:id="6381" w:name="_Toc61954362"/>
      <w:bookmarkStart w:id="6382" w:name="_Toc61960590"/>
      <w:bookmarkStart w:id="6383" w:name="_Toc61963706"/>
      <w:bookmarkStart w:id="6384" w:name="_Toc61966820"/>
      <w:bookmarkStart w:id="6385" w:name="_Toc61851921"/>
      <w:bookmarkStart w:id="6386" w:name="_Toc61854973"/>
      <w:bookmarkStart w:id="6387" w:name="_Toc61879960"/>
      <w:bookmarkStart w:id="6388" w:name="_Toc61883062"/>
      <w:bookmarkStart w:id="6389" w:name="_Toc61940307"/>
      <w:bookmarkStart w:id="6390" w:name="_Toc61943417"/>
      <w:bookmarkStart w:id="6391" w:name="_Toc61946528"/>
      <w:bookmarkStart w:id="6392" w:name="_Toc61954365"/>
      <w:bookmarkStart w:id="6393" w:name="_Toc61960593"/>
      <w:bookmarkStart w:id="6394" w:name="_Toc61963709"/>
      <w:bookmarkStart w:id="6395" w:name="_Toc61966823"/>
      <w:bookmarkStart w:id="6396" w:name="_Toc61851923"/>
      <w:bookmarkStart w:id="6397" w:name="_Toc61854975"/>
      <w:bookmarkStart w:id="6398" w:name="_Toc61879962"/>
      <w:bookmarkStart w:id="6399" w:name="_Toc61883064"/>
      <w:bookmarkStart w:id="6400" w:name="_Toc61940309"/>
      <w:bookmarkStart w:id="6401" w:name="_Toc61943419"/>
      <w:bookmarkStart w:id="6402" w:name="_Toc61946530"/>
      <w:bookmarkStart w:id="6403" w:name="_Toc61954367"/>
      <w:bookmarkStart w:id="6404" w:name="_Toc61960595"/>
      <w:bookmarkStart w:id="6405" w:name="_Toc61963711"/>
      <w:bookmarkStart w:id="6406" w:name="_Toc61966825"/>
      <w:bookmarkStart w:id="6407" w:name="_Toc61851925"/>
      <w:bookmarkStart w:id="6408" w:name="_Toc61854977"/>
      <w:bookmarkStart w:id="6409" w:name="_Toc61879964"/>
      <w:bookmarkStart w:id="6410" w:name="_Toc61883066"/>
      <w:bookmarkStart w:id="6411" w:name="_Toc61940311"/>
      <w:bookmarkStart w:id="6412" w:name="_Toc61943421"/>
      <w:bookmarkStart w:id="6413" w:name="_Toc61946532"/>
      <w:bookmarkStart w:id="6414" w:name="_Toc61954369"/>
      <w:bookmarkStart w:id="6415" w:name="_Toc61960597"/>
      <w:bookmarkStart w:id="6416" w:name="_Toc61963713"/>
      <w:bookmarkStart w:id="6417" w:name="_Toc61966827"/>
      <w:bookmarkStart w:id="6418" w:name="_Toc61851926"/>
      <w:bookmarkStart w:id="6419" w:name="_Toc61854978"/>
      <w:bookmarkStart w:id="6420" w:name="_Toc61879965"/>
      <w:bookmarkStart w:id="6421" w:name="_Toc61883067"/>
      <w:bookmarkStart w:id="6422" w:name="_Toc61940312"/>
      <w:bookmarkStart w:id="6423" w:name="_Toc61943422"/>
      <w:bookmarkStart w:id="6424" w:name="_Toc61946533"/>
      <w:bookmarkStart w:id="6425" w:name="_Toc61954370"/>
      <w:bookmarkStart w:id="6426" w:name="_Toc61960598"/>
      <w:bookmarkStart w:id="6427" w:name="_Toc61963714"/>
      <w:bookmarkStart w:id="6428" w:name="_Toc61966828"/>
      <w:bookmarkStart w:id="6429" w:name="_Toc61851927"/>
      <w:bookmarkStart w:id="6430" w:name="_Toc61854979"/>
      <w:bookmarkStart w:id="6431" w:name="_Toc61879966"/>
      <w:bookmarkStart w:id="6432" w:name="_Toc61883068"/>
      <w:bookmarkStart w:id="6433" w:name="_Toc61940313"/>
      <w:bookmarkStart w:id="6434" w:name="_Toc61943423"/>
      <w:bookmarkStart w:id="6435" w:name="_Toc61946534"/>
      <w:bookmarkStart w:id="6436" w:name="_Toc61954371"/>
      <w:bookmarkStart w:id="6437" w:name="_Toc61960599"/>
      <w:bookmarkStart w:id="6438" w:name="_Toc61963715"/>
      <w:bookmarkStart w:id="6439" w:name="_Toc61966829"/>
      <w:bookmarkStart w:id="6440" w:name="_Toc61851928"/>
      <w:bookmarkStart w:id="6441" w:name="_Toc61854980"/>
      <w:bookmarkStart w:id="6442" w:name="_Toc61879967"/>
      <w:bookmarkStart w:id="6443" w:name="_Toc61883069"/>
      <w:bookmarkStart w:id="6444" w:name="_Toc61940314"/>
      <w:bookmarkStart w:id="6445" w:name="_Toc61943424"/>
      <w:bookmarkStart w:id="6446" w:name="_Toc61946535"/>
      <w:bookmarkStart w:id="6447" w:name="_Toc61954372"/>
      <w:bookmarkStart w:id="6448" w:name="_Toc61960600"/>
      <w:bookmarkStart w:id="6449" w:name="_Toc61963716"/>
      <w:bookmarkStart w:id="6450" w:name="_Toc61966830"/>
      <w:bookmarkStart w:id="6451" w:name="_Toc61851930"/>
      <w:bookmarkStart w:id="6452" w:name="_Toc61854982"/>
      <w:bookmarkStart w:id="6453" w:name="_Toc61879969"/>
      <w:bookmarkStart w:id="6454" w:name="_Toc61883071"/>
      <w:bookmarkStart w:id="6455" w:name="_Toc61940316"/>
      <w:bookmarkStart w:id="6456" w:name="_Toc61943426"/>
      <w:bookmarkStart w:id="6457" w:name="_Toc61946537"/>
      <w:bookmarkStart w:id="6458" w:name="_Toc61954374"/>
      <w:bookmarkStart w:id="6459" w:name="_Toc61960602"/>
      <w:bookmarkStart w:id="6460" w:name="_Toc61963718"/>
      <w:bookmarkStart w:id="6461" w:name="_Toc61966832"/>
      <w:bookmarkStart w:id="6462" w:name="_Toc61851932"/>
      <w:bookmarkStart w:id="6463" w:name="_Toc61854984"/>
      <w:bookmarkStart w:id="6464" w:name="_Toc61879971"/>
      <w:bookmarkStart w:id="6465" w:name="_Toc61883073"/>
      <w:bookmarkStart w:id="6466" w:name="_Toc61940318"/>
      <w:bookmarkStart w:id="6467" w:name="_Toc61943428"/>
      <w:bookmarkStart w:id="6468" w:name="_Toc61946539"/>
      <w:bookmarkStart w:id="6469" w:name="_Toc61954376"/>
      <w:bookmarkStart w:id="6470" w:name="_Toc61960604"/>
      <w:bookmarkStart w:id="6471" w:name="_Toc61963720"/>
      <w:bookmarkStart w:id="6472" w:name="_Toc61966834"/>
      <w:bookmarkStart w:id="6473" w:name="_Toc61851933"/>
      <w:bookmarkStart w:id="6474" w:name="_Toc61854985"/>
      <w:bookmarkStart w:id="6475" w:name="_Toc61879972"/>
      <w:bookmarkStart w:id="6476" w:name="_Toc61883074"/>
      <w:bookmarkStart w:id="6477" w:name="_Toc61940319"/>
      <w:bookmarkStart w:id="6478" w:name="_Toc61943429"/>
      <w:bookmarkStart w:id="6479" w:name="_Toc61946540"/>
      <w:bookmarkStart w:id="6480" w:name="_Toc61954377"/>
      <w:bookmarkStart w:id="6481" w:name="_Toc61960605"/>
      <w:bookmarkStart w:id="6482" w:name="_Toc61963721"/>
      <w:bookmarkStart w:id="6483" w:name="_Toc61966835"/>
      <w:bookmarkStart w:id="6484" w:name="_Toc61851935"/>
      <w:bookmarkStart w:id="6485" w:name="_Toc61854987"/>
      <w:bookmarkStart w:id="6486" w:name="_Toc61879974"/>
      <w:bookmarkStart w:id="6487" w:name="_Toc61883076"/>
      <w:bookmarkStart w:id="6488" w:name="_Toc61940321"/>
      <w:bookmarkStart w:id="6489" w:name="_Toc61943431"/>
      <w:bookmarkStart w:id="6490" w:name="_Toc61946542"/>
      <w:bookmarkStart w:id="6491" w:name="_Toc61954379"/>
      <w:bookmarkStart w:id="6492" w:name="_Toc61960607"/>
      <w:bookmarkStart w:id="6493" w:name="_Toc61963723"/>
      <w:bookmarkStart w:id="6494" w:name="_Toc61966837"/>
      <w:bookmarkStart w:id="6495" w:name="_Toc61851946"/>
      <w:bookmarkStart w:id="6496" w:name="_Toc61854998"/>
      <w:bookmarkStart w:id="6497" w:name="_Toc61879985"/>
      <w:bookmarkStart w:id="6498" w:name="_Toc61883087"/>
      <w:bookmarkStart w:id="6499" w:name="_Toc61940332"/>
      <w:bookmarkStart w:id="6500" w:name="_Toc61943442"/>
      <w:bookmarkStart w:id="6501" w:name="_Toc61946553"/>
      <w:bookmarkStart w:id="6502" w:name="_Toc61954390"/>
      <w:bookmarkStart w:id="6503" w:name="_Toc61960618"/>
      <w:bookmarkStart w:id="6504" w:name="_Toc61963734"/>
      <w:bookmarkStart w:id="6505" w:name="_Toc61966848"/>
      <w:bookmarkStart w:id="6506" w:name="_Toc61851949"/>
      <w:bookmarkStart w:id="6507" w:name="_Toc61855001"/>
      <w:bookmarkStart w:id="6508" w:name="_Toc61879988"/>
      <w:bookmarkStart w:id="6509" w:name="_Toc61883090"/>
      <w:bookmarkStart w:id="6510" w:name="_Toc61940335"/>
      <w:bookmarkStart w:id="6511" w:name="_Toc61943445"/>
      <w:bookmarkStart w:id="6512" w:name="_Toc61946556"/>
      <w:bookmarkStart w:id="6513" w:name="_Toc61954393"/>
      <w:bookmarkStart w:id="6514" w:name="_Toc61960621"/>
      <w:bookmarkStart w:id="6515" w:name="_Toc61963737"/>
      <w:bookmarkStart w:id="6516" w:name="_Toc61966851"/>
      <w:bookmarkStart w:id="6517" w:name="_Toc61851953"/>
      <w:bookmarkStart w:id="6518" w:name="_Toc61855005"/>
      <w:bookmarkStart w:id="6519" w:name="_Toc61879992"/>
      <w:bookmarkStart w:id="6520" w:name="_Toc61883094"/>
      <w:bookmarkStart w:id="6521" w:name="_Toc61940339"/>
      <w:bookmarkStart w:id="6522" w:name="_Toc61943449"/>
      <w:bookmarkStart w:id="6523" w:name="_Toc61946560"/>
      <w:bookmarkStart w:id="6524" w:name="_Toc61954397"/>
      <w:bookmarkStart w:id="6525" w:name="_Toc61960625"/>
      <w:bookmarkStart w:id="6526" w:name="_Toc61963741"/>
      <w:bookmarkStart w:id="6527" w:name="_Toc61966855"/>
      <w:bookmarkStart w:id="6528" w:name="_Toc61851957"/>
      <w:bookmarkStart w:id="6529" w:name="_Toc61855009"/>
      <w:bookmarkStart w:id="6530" w:name="_Toc61879996"/>
      <w:bookmarkStart w:id="6531" w:name="_Toc61883098"/>
      <w:bookmarkStart w:id="6532" w:name="_Toc61940343"/>
      <w:bookmarkStart w:id="6533" w:name="_Toc61943453"/>
      <w:bookmarkStart w:id="6534" w:name="_Toc61946564"/>
      <w:bookmarkStart w:id="6535" w:name="_Toc61954401"/>
      <w:bookmarkStart w:id="6536" w:name="_Toc61960629"/>
      <w:bookmarkStart w:id="6537" w:name="_Toc61963745"/>
      <w:bookmarkStart w:id="6538" w:name="_Toc61966859"/>
      <w:bookmarkStart w:id="6539" w:name="_Toc61851958"/>
      <w:bookmarkStart w:id="6540" w:name="_Toc61855010"/>
      <w:bookmarkStart w:id="6541" w:name="_Toc61879997"/>
      <w:bookmarkStart w:id="6542" w:name="_Toc61883099"/>
      <w:bookmarkStart w:id="6543" w:name="_Toc61940344"/>
      <w:bookmarkStart w:id="6544" w:name="_Toc61943454"/>
      <w:bookmarkStart w:id="6545" w:name="_Toc61946565"/>
      <w:bookmarkStart w:id="6546" w:name="_Toc61954402"/>
      <w:bookmarkStart w:id="6547" w:name="_Toc61960630"/>
      <w:bookmarkStart w:id="6548" w:name="_Toc61963746"/>
      <w:bookmarkStart w:id="6549" w:name="_Toc61966860"/>
      <w:bookmarkStart w:id="6550" w:name="_Toc61851959"/>
      <w:bookmarkStart w:id="6551" w:name="_Toc61855011"/>
      <w:bookmarkStart w:id="6552" w:name="_Toc61879998"/>
      <w:bookmarkStart w:id="6553" w:name="_Toc61883100"/>
      <w:bookmarkStart w:id="6554" w:name="_Toc61940345"/>
      <w:bookmarkStart w:id="6555" w:name="_Toc61943455"/>
      <w:bookmarkStart w:id="6556" w:name="_Toc61946566"/>
      <w:bookmarkStart w:id="6557" w:name="_Toc61954403"/>
      <w:bookmarkStart w:id="6558" w:name="_Toc61960631"/>
      <w:bookmarkStart w:id="6559" w:name="_Toc61963747"/>
      <w:bookmarkStart w:id="6560" w:name="_Toc61966861"/>
      <w:bookmarkStart w:id="6561" w:name="_Toc61851961"/>
      <w:bookmarkStart w:id="6562" w:name="_Toc61855013"/>
      <w:bookmarkStart w:id="6563" w:name="_Toc61880000"/>
      <w:bookmarkStart w:id="6564" w:name="_Toc61883102"/>
      <w:bookmarkStart w:id="6565" w:name="_Toc61940347"/>
      <w:bookmarkStart w:id="6566" w:name="_Toc61943457"/>
      <w:bookmarkStart w:id="6567" w:name="_Toc61946568"/>
      <w:bookmarkStart w:id="6568" w:name="_Toc61954405"/>
      <w:bookmarkStart w:id="6569" w:name="_Toc61960633"/>
      <w:bookmarkStart w:id="6570" w:name="_Toc61963749"/>
      <w:bookmarkStart w:id="6571" w:name="_Toc61966863"/>
      <w:bookmarkStart w:id="6572" w:name="_Toc61851964"/>
      <w:bookmarkStart w:id="6573" w:name="_Toc61855016"/>
      <w:bookmarkStart w:id="6574" w:name="_Toc61880003"/>
      <w:bookmarkStart w:id="6575" w:name="_Toc61883105"/>
      <w:bookmarkStart w:id="6576" w:name="_Toc61940350"/>
      <w:bookmarkStart w:id="6577" w:name="_Toc61943460"/>
      <w:bookmarkStart w:id="6578" w:name="_Toc61946571"/>
      <w:bookmarkStart w:id="6579" w:name="_Toc61954408"/>
      <w:bookmarkStart w:id="6580" w:name="_Toc61960636"/>
      <w:bookmarkStart w:id="6581" w:name="_Toc61963752"/>
      <w:bookmarkStart w:id="6582" w:name="_Toc61966866"/>
      <w:bookmarkStart w:id="6583" w:name="_Toc61851967"/>
      <w:bookmarkStart w:id="6584" w:name="_Toc61855019"/>
      <w:bookmarkStart w:id="6585" w:name="_Toc61880006"/>
      <w:bookmarkStart w:id="6586" w:name="_Toc61883108"/>
      <w:bookmarkStart w:id="6587" w:name="_Toc61940353"/>
      <w:bookmarkStart w:id="6588" w:name="_Toc61943463"/>
      <w:bookmarkStart w:id="6589" w:name="_Toc61946574"/>
      <w:bookmarkStart w:id="6590" w:name="_Toc61954411"/>
      <w:bookmarkStart w:id="6591" w:name="_Toc61960639"/>
      <w:bookmarkStart w:id="6592" w:name="_Toc61963755"/>
      <w:bookmarkStart w:id="6593" w:name="_Toc61966869"/>
      <w:bookmarkStart w:id="6594" w:name="_Toc61851968"/>
      <w:bookmarkStart w:id="6595" w:name="_Toc61855020"/>
      <w:bookmarkStart w:id="6596" w:name="_Toc61880007"/>
      <w:bookmarkStart w:id="6597" w:name="_Toc61883109"/>
      <w:bookmarkStart w:id="6598" w:name="_Toc61940354"/>
      <w:bookmarkStart w:id="6599" w:name="_Toc61943464"/>
      <w:bookmarkStart w:id="6600" w:name="_Toc61946575"/>
      <w:bookmarkStart w:id="6601" w:name="_Toc61954412"/>
      <w:bookmarkStart w:id="6602" w:name="_Toc61960640"/>
      <w:bookmarkStart w:id="6603" w:name="_Toc61963756"/>
      <w:bookmarkStart w:id="6604" w:name="_Toc61966870"/>
      <w:bookmarkStart w:id="6605" w:name="_Toc61851969"/>
      <w:bookmarkStart w:id="6606" w:name="_Toc61855021"/>
      <w:bookmarkStart w:id="6607" w:name="_Toc61880008"/>
      <w:bookmarkStart w:id="6608" w:name="_Toc61883110"/>
      <w:bookmarkStart w:id="6609" w:name="_Toc61940355"/>
      <w:bookmarkStart w:id="6610" w:name="_Toc61943465"/>
      <w:bookmarkStart w:id="6611" w:name="_Toc61946576"/>
      <w:bookmarkStart w:id="6612" w:name="_Toc61954413"/>
      <w:bookmarkStart w:id="6613" w:name="_Toc61960641"/>
      <w:bookmarkStart w:id="6614" w:name="_Toc61963757"/>
      <w:bookmarkStart w:id="6615" w:name="_Toc61966871"/>
      <w:bookmarkStart w:id="6616" w:name="_Toc61851970"/>
      <w:bookmarkStart w:id="6617" w:name="_Toc61855022"/>
      <w:bookmarkStart w:id="6618" w:name="_Toc61880009"/>
      <w:bookmarkStart w:id="6619" w:name="_Toc61883111"/>
      <w:bookmarkStart w:id="6620" w:name="_Toc61940356"/>
      <w:bookmarkStart w:id="6621" w:name="_Toc61943466"/>
      <w:bookmarkStart w:id="6622" w:name="_Toc61946577"/>
      <w:bookmarkStart w:id="6623" w:name="_Toc61954414"/>
      <w:bookmarkStart w:id="6624" w:name="_Toc61960642"/>
      <w:bookmarkStart w:id="6625" w:name="_Toc61963758"/>
      <w:bookmarkStart w:id="6626" w:name="_Toc61966872"/>
      <w:bookmarkStart w:id="6627" w:name="_Toc61851972"/>
      <w:bookmarkStart w:id="6628" w:name="_Toc61855024"/>
      <w:bookmarkStart w:id="6629" w:name="_Toc61880011"/>
      <w:bookmarkStart w:id="6630" w:name="_Toc61883113"/>
      <w:bookmarkStart w:id="6631" w:name="_Toc61940358"/>
      <w:bookmarkStart w:id="6632" w:name="_Toc61943468"/>
      <w:bookmarkStart w:id="6633" w:name="_Toc61946579"/>
      <w:bookmarkStart w:id="6634" w:name="_Toc61954416"/>
      <w:bookmarkStart w:id="6635" w:name="_Toc61960644"/>
      <w:bookmarkStart w:id="6636" w:name="_Toc61963760"/>
      <w:bookmarkStart w:id="6637" w:name="_Toc61966874"/>
      <w:bookmarkStart w:id="6638" w:name="_Toc61851975"/>
      <w:bookmarkStart w:id="6639" w:name="_Toc61855027"/>
      <w:bookmarkStart w:id="6640" w:name="_Toc61880014"/>
      <w:bookmarkStart w:id="6641" w:name="_Toc61883116"/>
      <w:bookmarkStart w:id="6642" w:name="_Toc61940361"/>
      <w:bookmarkStart w:id="6643" w:name="_Toc61943471"/>
      <w:bookmarkStart w:id="6644" w:name="_Toc61946582"/>
      <w:bookmarkStart w:id="6645" w:name="_Toc61954419"/>
      <w:bookmarkStart w:id="6646" w:name="_Toc61960647"/>
      <w:bookmarkStart w:id="6647" w:name="_Toc61963763"/>
      <w:bookmarkStart w:id="6648" w:name="_Toc61966877"/>
      <w:bookmarkStart w:id="6649" w:name="_Toc61851982"/>
      <w:bookmarkStart w:id="6650" w:name="_Toc61855034"/>
      <w:bookmarkStart w:id="6651" w:name="_Toc61880021"/>
      <w:bookmarkStart w:id="6652" w:name="_Toc61883123"/>
      <w:bookmarkStart w:id="6653" w:name="_Toc61940368"/>
      <w:bookmarkStart w:id="6654" w:name="_Toc61943478"/>
      <w:bookmarkStart w:id="6655" w:name="_Toc61946589"/>
      <w:bookmarkStart w:id="6656" w:name="_Toc61954426"/>
      <w:bookmarkStart w:id="6657" w:name="_Toc61960654"/>
      <w:bookmarkStart w:id="6658" w:name="_Toc61963770"/>
      <w:bookmarkStart w:id="6659" w:name="_Toc61966884"/>
      <w:bookmarkStart w:id="6660" w:name="_Toc61851983"/>
      <w:bookmarkStart w:id="6661" w:name="_Toc61855035"/>
      <w:bookmarkStart w:id="6662" w:name="_Toc61880022"/>
      <w:bookmarkStart w:id="6663" w:name="_Toc61883124"/>
      <w:bookmarkStart w:id="6664" w:name="_Toc61940369"/>
      <w:bookmarkStart w:id="6665" w:name="_Toc61943479"/>
      <w:bookmarkStart w:id="6666" w:name="_Toc61946590"/>
      <w:bookmarkStart w:id="6667" w:name="_Toc61954427"/>
      <w:bookmarkStart w:id="6668" w:name="_Toc61960655"/>
      <w:bookmarkStart w:id="6669" w:name="_Toc61963771"/>
      <w:bookmarkStart w:id="6670" w:name="_Toc61966885"/>
      <w:bookmarkStart w:id="6671" w:name="_Toc61851985"/>
      <w:bookmarkStart w:id="6672" w:name="_Toc61855037"/>
      <w:bookmarkStart w:id="6673" w:name="_Toc61880024"/>
      <w:bookmarkStart w:id="6674" w:name="_Toc61883126"/>
      <w:bookmarkStart w:id="6675" w:name="_Toc61940371"/>
      <w:bookmarkStart w:id="6676" w:name="_Toc61943481"/>
      <w:bookmarkStart w:id="6677" w:name="_Toc61946592"/>
      <w:bookmarkStart w:id="6678" w:name="_Toc61954429"/>
      <w:bookmarkStart w:id="6679" w:name="_Toc61960657"/>
      <w:bookmarkStart w:id="6680" w:name="_Toc61963773"/>
      <w:bookmarkStart w:id="6681" w:name="_Toc61966887"/>
      <w:bookmarkStart w:id="6682" w:name="_Toc61851988"/>
      <w:bookmarkStart w:id="6683" w:name="_Toc61855040"/>
      <w:bookmarkStart w:id="6684" w:name="_Toc61880027"/>
      <w:bookmarkStart w:id="6685" w:name="_Toc61883129"/>
      <w:bookmarkStart w:id="6686" w:name="_Toc61940374"/>
      <w:bookmarkStart w:id="6687" w:name="_Toc61943484"/>
      <w:bookmarkStart w:id="6688" w:name="_Toc61946595"/>
      <w:bookmarkStart w:id="6689" w:name="_Toc61954432"/>
      <w:bookmarkStart w:id="6690" w:name="_Toc61960660"/>
      <w:bookmarkStart w:id="6691" w:name="_Toc61963776"/>
      <w:bookmarkStart w:id="6692" w:name="_Toc61966890"/>
      <w:bookmarkStart w:id="6693" w:name="_Toc61851990"/>
      <w:bookmarkStart w:id="6694" w:name="_Toc61855042"/>
      <w:bookmarkStart w:id="6695" w:name="_Toc61880029"/>
      <w:bookmarkStart w:id="6696" w:name="_Toc61883131"/>
      <w:bookmarkStart w:id="6697" w:name="_Toc61940376"/>
      <w:bookmarkStart w:id="6698" w:name="_Toc61943486"/>
      <w:bookmarkStart w:id="6699" w:name="_Toc61946597"/>
      <w:bookmarkStart w:id="6700" w:name="_Toc61954434"/>
      <w:bookmarkStart w:id="6701" w:name="_Toc61960662"/>
      <w:bookmarkStart w:id="6702" w:name="_Toc61963778"/>
      <w:bookmarkStart w:id="6703" w:name="_Toc61966892"/>
      <w:bookmarkStart w:id="6704" w:name="_Toc61851991"/>
      <w:bookmarkStart w:id="6705" w:name="_Toc61855043"/>
      <w:bookmarkStart w:id="6706" w:name="_Toc61880030"/>
      <w:bookmarkStart w:id="6707" w:name="_Toc61883132"/>
      <w:bookmarkStart w:id="6708" w:name="_Toc61940377"/>
      <w:bookmarkStart w:id="6709" w:name="_Toc61943487"/>
      <w:bookmarkStart w:id="6710" w:name="_Toc61946598"/>
      <w:bookmarkStart w:id="6711" w:name="_Toc61954435"/>
      <w:bookmarkStart w:id="6712" w:name="_Toc61960663"/>
      <w:bookmarkStart w:id="6713" w:name="_Toc61963779"/>
      <w:bookmarkStart w:id="6714" w:name="_Toc61966893"/>
      <w:bookmarkStart w:id="6715" w:name="_Toc61851992"/>
      <w:bookmarkStart w:id="6716" w:name="_Toc61855044"/>
      <w:bookmarkStart w:id="6717" w:name="_Toc61880031"/>
      <w:bookmarkStart w:id="6718" w:name="_Toc61883133"/>
      <w:bookmarkStart w:id="6719" w:name="_Toc61940378"/>
      <w:bookmarkStart w:id="6720" w:name="_Toc61943488"/>
      <w:bookmarkStart w:id="6721" w:name="_Toc61946599"/>
      <w:bookmarkStart w:id="6722" w:name="_Toc61954436"/>
      <w:bookmarkStart w:id="6723" w:name="_Toc61960664"/>
      <w:bookmarkStart w:id="6724" w:name="_Toc61963780"/>
      <w:bookmarkStart w:id="6725" w:name="_Toc61966894"/>
      <w:bookmarkStart w:id="6726" w:name="_Toc61851993"/>
      <w:bookmarkStart w:id="6727" w:name="_Toc61855045"/>
      <w:bookmarkStart w:id="6728" w:name="_Toc61880032"/>
      <w:bookmarkStart w:id="6729" w:name="_Toc61883134"/>
      <w:bookmarkStart w:id="6730" w:name="_Toc61940379"/>
      <w:bookmarkStart w:id="6731" w:name="_Toc61943489"/>
      <w:bookmarkStart w:id="6732" w:name="_Toc61946600"/>
      <w:bookmarkStart w:id="6733" w:name="_Toc61954437"/>
      <w:bookmarkStart w:id="6734" w:name="_Toc61960665"/>
      <w:bookmarkStart w:id="6735" w:name="_Toc61963781"/>
      <w:bookmarkStart w:id="6736" w:name="_Toc61966895"/>
      <w:bookmarkStart w:id="6737" w:name="_Toc61851994"/>
      <w:bookmarkStart w:id="6738" w:name="_Toc61855046"/>
      <w:bookmarkStart w:id="6739" w:name="_Toc61880033"/>
      <w:bookmarkStart w:id="6740" w:name="_Toc61883135"/>
      <w:bookmarkStart w:id="6741" w:name="_Toc61940380"/>
      <w:bookmarkStart w:id="6742" w:name="_Toc61943490"/>
      <w:bookmarkStart w:id="6743" w:name="_Toc61946601"/>
      <w:bookmarkStart w:id="6744" w:name="_Toc61954438"/>
      <w:bookmarkStart w:id="6745" w:name="_Toc61960666"/>
      <w:bookmarkStart w:id="6746" w:name="_Toc61963782"/>
      <w:bookmarkStart w:id="6747" w:name="_Toc61966896"/>
      <w:bookmarkStart w:id="6748" w:name="_Toc61851995"/>
      <w:bookmarkStart w:id="6749" w:name="_Toc61855047"/>
      <w:bookmarkStart w:id="6750" w:name="_Toc61880034"/>
      <w:bookmarkStart w:id="6751" w:name="_Toc61883136"/>
      <w:bookmarkStart w:id="6752" w:name="_Toc61940381"/>
      <w:bookmarkStart w:id="6753" w:name="_Toc61943491"/>
      <w:bookmarkStart w:id="6754" w:name="_Toc61946602"/>
      <w:bookmarkStart w:id="6755" w:name="_Toc61954439"/>
      <w:bookmarkStart w:id="6756" w:name="_Toc61960667"/>
      <w:bookmarkStart w:id="6757" w:name="_Toc61963783"/>
      <w:bookmarkStart w:id="6758" w:name="_Toc61966897"/>
      <w:bookmarkStart w:id="6759" w:name="_Toc61851996"/>
      <w:bookmarkStart w:id="6760" w:name="_Toc61855048"/>
      <w:bookmarkStart w:id="6761" w:name="_Toc61880035"/>
      <w:bookmarkStart w:id="6762" w:name="_Toc61883137"/>
      <w:bookmarkStart w:id="6763" w:name="_Toc61940382"/>
      <w:bookmarkStart w:id="6764" w:name="_Toc61943492"/>
      <w:bookmarkStart w:id="6765" w:name="_Toc61946603"/>
      <w:bookmarkStart w:id="6766" w:name="_Toc61954440"/>
      <w:bookmarkStart w:id="6767" w:name="_Toc61960668"/>
      <w:bookmarkStart w:id="6768" w:name="_Toc61963784"/>
      <w:bookmarkStart w:id="6769" w:name="_Toc61966898"/>
      <w:bookmarkStart w:id="6770" w:name="_Toc61852001"/>
      <w:bookmarkStart w:id="6771" w:name="_Toc61855053"/>
      <w:bookmarkStart w:id="6772" w:name="_Toc61880040"/>
      <w:bookmarkStart w:id="6773" w:name="_Toc61883142"/>
      <w:bookmarkStart w:id="6774" w:name="_Toc61940387"/>
      <w:bookmarkStart w:id="6775" w:name="_Toc61943497"/>
      <w:bookmarkStart w:id="6776" w:name="_Toc61946608"/>
      <w:bookmarkStart w:id="6777" w:name="_Toc61954445"/>
      <w:bookmarkStart w:id="6778" w:name="_Toc61960673"/>
      <w:bookmarkStart w:id="6779" w:name="_Toc61963789"/>
      <w:bookmarkStart w:id="6780" w:name="_Toc61966903"/>
      <w:bookmarkStart w:id="6781" w:name="_Toc61852003"/>
      <w:bookmarkStart w:id="6782" w:name="_Toc61855055"/>
      <w:bookmarkStart w:id="6783" w:name="_Toc61880042"/>
      <w:bookmarkStart w:id="6784" w:name="_Toc61883144"/>
      <w:bookmarkStart w:id="6785" w:name="_Toc61940389"/>
      <w:bookmarkStart w:id="6786" w:name="_Toc61943499"/>
      <w:bookmarkStart w:id="6787" w:name="_Toc61946610"/>
      <w:bookmarkStart w:id="6788" w:name="_Toc61954447"/>
      <w:bookmarkStart w:id="6789" w:name="_Toc61960675"/>
      <w:bookmarkStart w:id="6790" w:name="_Toc61963791"/>
      <w:bookmarkStart w:id="6791" w:name="_Toc61966905"/>
      <w:bookmarkStart w:id="6792" w:name="_Toc61852006"/>
      <w:bookmarkStart w:id="6793" w:name="_Toc61855058"/>
      <w:bookmarkStart w:id="6794" w:name="_Toc61880045"/>
      <w:bookmarkStart w:id="6795" w:name="_Toc61883147"/>
      <w:bookmarkStart w:id="6796" w:name="_Toc61940392"/>
      <w:bookmarkStart w:id="6797" w:name="_Toc61943502"/>
      <w:bookmarkStart w:id="6798" w:name="_Toc61946613"/>
      <w:bookmarkStart w:id="6799" w:name="_Toc61954450"/>
      <w:bookmarkStart w:id="6800" w:name="_Toc61960678"/>
      <w:bookmarkStart w:id="6801" w:name="_Toc61963794"/>
      <w:bookmarkStart w:id="6802" w:name="_Toc61966908"/>
      <w:bookmarkStart w:id="6803" w:name="_Toc61852007"/>
      <w:bookmarkStart w:id="6804" w:name="_Toc61855059"/>
      <w:bookmarkStart w:id="6805" w:name="_Toc61880046"/>
      <w:bookmarkStart w:id="6806" w:name="_Toc61883148"/>
      <w:bookmarkStart w:id="6807" w:name="_Toc61940393"/>
      <w:bookmarkStart w:id="6808" w:name="_Toc61943503"/>
      <w:bookmarkStart w:id="6809" w:name="_Toc61946614"/>
      <w:bookmarkStart w:id="6810" w:name="_Toc61954451"/>
      <w:bookmarkStart w:id="6811" w:name="_Toc61960679"/>
      <w:bookmarkStart w:id="6812" w:name="_Toc61963795"/>
      <w:bookmarkStart w:id="6813" w:name="_Toc61966909"/>
      <w:bookmarkStart w:id="6814" w:name="_Toc61852008"/>
      <w:bookmarkStart w:id="6815" w:name="_Toc61855060"/>
      <w:bookmarkStart w:id="6816" w:name="_Toc61880047"/>
      <w:bookmarkStart w:id="6817" w:name="_Toc61883149"/>
      <w:bookmarkStart w:id="6818" w:name="_Toc61940394"/>
      <w:bookmarkStart w:id="6819" w:name="_Toc61943504"/>
      <w:bookmarkStart w:id="6820" w:name="_Toc61946615"/>
      <w:bookmarkStart w:id="6821" w:name="_Toc61954452"/>
      <w:bookmarkStart w:id="6822" w:name="_Toc61960680"/>
      <w:bookmarkStart w:id="6823" w:name="_Toc61963796"/>
      <w:bookmarkStart w:id="6824" w:name="_Toc61966910"/>
      <w:bookmarkStart w:id="6825" w:name="_Toc61852009"/>
      <w:bookmarkStart w:id="6826" w:name="_Toc61855061"/>
      <w:bookmarkStart w:id="6827" w:name="_Toc61880048"/>
      <w:bookmarkStart w:id="6828" w:name="_Toc61883150"/>
      <w:bookmarkStart w:id="6829" w:name="_Toc61940395"/>
      <w:bookmarkStart w:id="6830" w:name="_Toc61943505"/>
      <w:bookmarkStart w:id="6831" w:name="_Toc61946616"/>
      <w:bookmarkStart w:id="6832" w:name="_Toc61954453"/>
      <w:bookmarkStart w:id="6833" w:name="_Toc61960681"/>
      <w:bookmarkStart w:id="6834" w:name="_Toc61963797"/>
      <w:bookmarkStart w:id="6835" w:name="_Toc61966911"/>
      <w:bookmarkStart w:id="6836" w:name="_Toc61852010"/>
      <w:bookmarkStart w:id="6837" w:name="_Toc61855062"/>
      <w:bookmarkStart w:id="6838" w:name="_Toc61880049"/>
      <w:bookmarkStart w:id="6839" w:name="_Toc61883151"/>
      <w:bookmarkStart w:id="6840" w:name="_Toc61940396"/>
      <w:bookmarkStart w:id="6841" w:name="_Toc61943506"/>
      <w:bookmarkStart w:id="6842" w:name="_Toc61946617"/>
      <w:bookmarkStart w:id="6843" w:name="_Toc61954454"/>
      <w:bookmarkStart w:id="6844" w:name="_Toc61960682"/>
      <w:bookmarkStart w:id="6845" w:name="_Toc61963798"/>
      <w:bookmarkStart w:id="6846" w:name="_Toc61966912"/>
      <w:bookmarkStart w:id="6847" w:name="_Toc61852011"/>
      <w:bookmarkStart w:id="6848" w:name="_Toc61855063"/>
      <w:bookmarkStart w:id="6849" w:name="_Toc61880050"/>
      <w:bookmarkStart w:id="6850" w:name="_Toc61883152"/>
      <w:bookmarkStart w:id="6851" w:name="_Toc61940397"/>
      <w:bookmarkStart w:id="6852" w:name="_Toc61943507"/>
      <w:bookmarkStart w:id="6853" w:name="_Toc61946618"/>
      <w:bookmarkStart w:id="6854" w:name="_Toc61954455"/>
      <w:bookmarkStart w:id="6855" w:name="_Toc61960683"/>
      <w:bookmarkStart w:id="6856" w:name="_Toc61963799"/>
      <w:bookmarkStart w:id="6857" w:name="_Toc61966913"/>
      <w:bookmarkStart w:id="6858" w:name="_Toc61852015"/>
      <w:bookmarkStart w:id="6859" w:name="_Toc61855067"/>
      <w:bookmarkStart w:id="6860" w:name="_Toc61880054"/>
      <w:bookmarkStart w:id="6861" w:name="_Toc61883156"/>
      <w:bookmarkStart w:id="6862" w:name="_Toc61940401"/>
      <w:bookmarkStart w:id="6863" w:name="_Toc61943511"/>
      <w:bookmarkStart w:id="6864" w:name="_Toc61946622"/>
      <w:bookmarkStart w:id="6865" w:name="_Toc61954459"/>
      <w:bookmarkStart w:id="6866" w:name="_Toc61960687"/>
      <w:bookmarkStart w:id="6867" w:name="_Toc61963803"/>
      <w:bookmarkStart w:id="6868" w:name="_Toc61966917"/>
      <w:bookmarkStart w:id="6869" w:name="_Toc61852017"/>
      <w:bookmarkStart w:id="6870" w:name="_Toc61855069"/>
      <w:bookmarkStart w:id="6871" w:name="_Toc61880056"/>
      <w:bookmarkStart w:id="6872" w:name="_Toc61883158"/>
      <w:bookmarkStart w:id="6873" w:name="_Toc61940403"/>
      <w:bookmarkStart w:id="6874" w:name="_Toc61943513"/>
      <w:bookmarkStart w:id="6875" w:name="_Toc61946624"/>
      <w:bookmarkStart w:id="6876" w:name="_Toc61954461"/>
      <w:bookmarkStart w:id="6877" w:name="_Toc61960689"/>
      <w:bookmarkStart w:id="6878" w:name="_Toc61963805"/>
      <w:bookmarkStart w:id="6879" w:name="_Toc61966919"/>
      <w:bookmarkStart w:id="6880" w:name="_Toc61852018"/>
      <w:bookmarkStart w:id="6881" w:name="_Toc61855070"/>
      <w:bookmarkStart w:id="6882" w:name="_Toc61880057"/>
      <w:bookmarkStart w:id="6883" w:name="_Toc61883159"/>
      <w:bookmarkStart w:id="6884" w:name="_Toc61940404"/>
      <w:bookmarkStart w:id="6885" w:name="_Toc61943514"/>
      <w:bookmarkStart w:id="6886" w:name="_Toc61946625"/>
      <w:bookmarkStart w:id="6887" w:name="_Toc61954462"/>
      <w:bookmarkStart w:id="6888" w:name="_Toc61960690"/>
      <w:bookmarkStart w:id="6889" w:name="_Toc61963806"/>
      <w:bookmarkStart w:id="6890" w:name="_Toc61966920"/>
      <w:bookmarkStart w:id="6891" w:name="_Toc61852020"/>
      <w:bookmarkStart w:id="6892" w:name="_Toc61855072"/>
      <w:bookmarkStart w:id="6893" w:name="_Toc61880059"/>
      <w:bookmarkStart w:id="6894" w:name="_Toc61883161"/>
      <w:bookmarkStart w:id="6895" w:name="_Toc61940406"/>
      <w:bookmarkStart w:id="6896" w:name="_Toc61943516"/>
      <w:bookmarkStart w:id="6897" w:name="_Toc61946627"/>
      <w:bookmarkStart w:id="6898" w:name="_Toc61954464"/>
      <w:bookmarkStart w:id="6899" w:name="_Toc61960692"/>
      <w:bookmarkStart w:id="6900" w:name="_Toc61963808"/>
      <w:bookmarkStart w:id="6901" w:name="_Toc61966922"/>
      <w:bookmarkStart w:id="6902" w:name="_Toc61852021"/>
      <w:bookmarkStart w:id="6903" w:name="_Toc61855073"/>
      <w:bookmarkStart w:id="6904" w:name="_Toc61880060"/>
      <w:bookmarkStart w:id="6905" w:name="_Toc61883162"/>
      <w:bookmarkStart w:id="6906" w:name="_Toc61940407"/>
      <w:bookmarkStart w:id="6907" w:name="_Toc61943517"/>
      <w:bookmarkStart w:id="6908" w:name="_Toc61946628"/>
      <w:bookmarkStart w:id="6909" w:name="_Toc61954465"/>
      <w:bookmarkStart w:id="6910" w:name="_Toc61960693"/>
      <w:bookmarkStart w:id="6911" w:name="_Toc61963809"/>
      <w:bookmarkStart w:id="6912" w:name="_Toc61966923"/>
      <w:bookmarkStart w:id="6913" w:name="_Toc61852022"/>
      <w:bookmarkStart w:id="6914" w:name="_Toc61855074"/>
      <w:bookmarkStart w:id="6915" w:name="_Toc61880061"/>
      <w:bookmarkStart w:id="6916" w:name="_Toc61883163"/>
      <w:bookmarkStart w:id="6917" w:name="_Toc61940408"/>
      <w:bookmarkStart w:id="6918" w:name="_Toc61943518"/>
      <w:bookmarkStart w:id="6919" w:name="_Toc61946629"/>
      <w:bookmarkStart w:id="6920" w:name="_Toc61954466"/>
      <w:bookmarkStart w:id="6921" w:name="_Toc61960694"/>
      <w:bookmarkStart w:id="6922" w:name="_Toc61963810"/>
      <w:bookmarkStart w:id="6923" w:name="_Toc61966924"/>
      <w:bookmarkStart w:id="6924" w:name="_Toc61852025"/>
      <w:bookmarkStart w:id="6925" w:name="_Toc61855077"/>
      <w:bookmarkStart w:id="6926" w:name="_Toc61880064"/>
      <w:bookmarkStart w:id="6927" w:name="_Toc61883166"/>
      <w:bookmarkStart w:id="6928" w:name="_Toc61940411"/>
      <w:bookmarkStart w:id="6929" w:name="_Toc61943521"/>
      <w:bookmarkStart w:id="6930" w:name="_Toc61946632"/>
      <w:bookmarkStart w:id="6931" w:name="_Toc61954469"/>
      <w:bookmarkStart w:id="6932" w:name="_Toc61960697"/>
      <w:bookmarkStart w:id="6933" w:name="_Toc61963813"/>
      <w:bookmarkStart w:id="6934" w:name="_Toc61966927"/>
      <w:bookmarkStart w:id="6935" w:name="_Toc61852026"/>
      <w:bookmarkStart w:id="6936" w:name="_Toc61855078"/>
      <w:bookmarkStart w:id="6937" w:name="_Toc61880065"/>
      <w:bookmarkStart w:id="6938" w:name="_Toc61883167"/>
      <w:bookmarkStart w:id="6939" w:name="_Toc61940412"/>
      <w:bookmarkStart w:id="6940" w:name="_Toc61943522"/>
      <w:bookmarkStart w:id="6941" w:name="_Toc61946633"/>
      <w:bookmarkStart w:id="6942" w:name="_Toc61954470"/>
      <w:bookmarkStart w:id="6943" w:name="_Toc61960698"/>
      <w:bookmarkStart w:id="6944" w:name="_Toc61963814"/>
      <w:bookmarkStart w:id="6945" w:name="_Toc61966928"/>
      <w:bookmarkStart w:id="6946" w:name="_Toc61852027"/>
      <w:bookmarkStart w:id="6947" w:name="_Toc61855079"/>
      <w:bookmarkStart w:id="6948" w:name="_Toc61880066"/>
      <w:bookmarkStart w:id="6949" w:name="_Toc61883168"/>
      <w:bookmarkStart w:id="6950" w:name="_Toc61940413"/>
      <w:bookmarkStart w:id="6951" w:name="_Toc61943523"/>
      <w:bookmarkStart w:id="6952" w:name="_Toc61946634"/>
      <w:bookmarkStart w:id="6953" w:name="_Toc61954471"/>
      <w:bookmarkStart w:id="6954" w:name="_Toc61960699"/>
      <w:bookmarkStart w:id="6955" w:name="_Toc61963815"/>
      <w:bookmarkStart w:id="6956" w:name="_Toc61966929"/>
      <w:bookmarkStart w:id="6957" w:name="_Toc61852028"/>
      <w:bookmarkStart w:id="6958" w:name="_Toc61855080"/>
      <w:bookmarkStart w:id="6959" w:name="_Toc61880067"/>
      <w:bookmarkStart w:id="6960" w:name="_Toc61883169"/>
      <w:bookmarkStart w:id="6961" w:name="_Toc61940414"/>
      <w:bookmarkStart w:id="6962" w:name="_Toc61943524"/>
      <w:bookmarkStart w:id="6963" w:name="_Toc61946635"/>
      <w:bookmarkStart w:id="6964" w:name="_Toc61954472"/>
      <w:bookmarkStart w:id="6965" w:name="_Toc61960700"/>
      <w:bookmarkStart w:id="6966" w:name="_Toc61963816"/>
      <w:bookmarkStart w:id="6967" w:name="_Toc61966930"/>
      <w:bookmarkStart w:id="6968" w:name="_Toc61852031"/>
      <w:bookmarkStart w:id="6969" w:name="_Toc61855083"/>
      <w:bookmarkStart w:id="6970" w:name="_Toc61880070"/>
      <w:bookmarkStart w:id="6971" w:name="_Toc61883172"/>
      <w:bookmarkStart w:id="6972" w:name="_Toc61940417"/>
      <w:bookmarkStart w:id="6973" w:name="_Toc61943527"/>
      <w:bookmarkStart w:id="6974" w:name="_Toc61946638"/>
      <w:bookmarkStart w:id="6975" w:name="_Toc61954475"/>
      <w:bookmarkStart w:id="6976" w:name="_Toc61960703"/>
      <w:bookmarkStart w:id="6977" w:name="_Toc61963819"/>
      <w:bookmarkStart w:id="6978" w:name="_Toc61966933"/>
      <w:bookmarkStart w:id="6979" w:name="_Toc61852038"/>
      <w:bookmarkStart w:id="6980" w:name="_Toc61855090"/>
      <w:bookmarkStart w:id="6981" w:name="_Toc61880077"/>
      <w:bookmarkStart w:id="6982" w:name="_Toc61883179"/>
      <w:bookmarkStart w:id="6983" w:name="_Toc61940424"/>
      <w:bookmarkStart w:id="6984" w:name="_Toc61943534"/>
      <w:bookmarkStart w:id="6985" w:name="_Toc61946645"/>
      <w:bookmarkStart w:id="6986" w:name="_Toc61954482"/>
      <w:bookmarkStart w:id="6987" w:name="_Toc61960710"/>
      <w:bookmarkStart w:id="6988" w:name="_Toc61963826"/>
      <w:bookmarkStart w:id="6989" w:name="_Toc61966940"/>
      <w:bookmarkStart w:id="6990" w:name="_Toc61852039"/>
      <w:bookmarkStart w:id="6991" w:name="_Toc61855091"/>
      <w:bookmarkStart w:id="6992" w:name="_Toc61880078"/>
      <w:bookmarkStart w:id="6993" w:name="_Toc61883180"/>
      <w:bookmarkStart w:id="6994" w:name="_Toc61940425"/>
      <w:bookmarkStart w:id="6995" w:name="_Toc61943535"/>
      <w:bookmarkStart w:id="6996" w:name="_Toc61946646"/>
      <w:bookmarkStart w:id="6997" w:name="_Toc61954483"/>
      <w:bookmarkStart w:id="6998" w:name="_Toc61960711"/>
      <w:bookmarkStart w:id="6999" w:name="_Toc61963827"/>
      <w:bookmarkStart w:id="7000" w:name="_Toc61966941"/>
      <w:bookmarkStart w:id="7001" w:name="_Toc61852040"/>
      <w:bookmarkStart w:id="7002" w:name="_Toc61855092"/>
      <w:bookmarkStart w:id="7003" w:name="_Toc61880079"/>
      <w:bookmarkStart w:id="7004" w:name="_Toc61883181"/>
      <w:bookmarkStart w:id="7005" w:name="_Toc61940426"/>
      <w:bookmarkStart w:id="7006" w:name="_Toc61943536"/>
      <w:bookmarkStart w:id="7007" w:name="_Toc61946647"/>
      <w:bookmarkStart w:id="7008" w:name="_Toc61954484"/>
      <w:bookmarkStart w:id="7009" w:name="_Toc61960712"/>
      <w:bookmarkStart w:id="7010" w:name="_Toc61963828"/>
      <w:bookmarkStart w:id="7011" w:name="_Toc61966942"/>
      <w:bookmarkStart w:id="7012" w:name="_Toc61852042"/>
      <w:bookmarkStart w:id="7013" w:name="_Toc61855094"/>
      <w:bookmarkStart w:id="7014" w:name="_Toc61880081"/>
      <w:bookmarkStart w:id="7015" w:name="_Toc61883183"/>
      <w:bookmarkStart w:id="7016" w:name="_Toc61940428"/>
      <w:bookmarkStart w:id="7017" w:name="_Toc61943538"/>
      <w:bookmarkStart w:id="7018" w:name="_Toc61946649"/>
      <w:bookmarkStart w:id="7019" w:name="_Toc61954486"/>
      <w:bookmarkStart w:id="7020" w:name="_Toc61960714"/>
      <w:bookmarkStart w:id="7021" w:name="_Toc61963830"/>
      <w:bookmarkStart w:id="7022" w:name="_Toc61966944"/>
      <w:bookmarkStart w:id="7023" w:name="_Toc61852043"/>
      <w:bookmarkStart w:id="7024" w:name="_Toc61855095"/>
      <w:bookmarkStart w:id="7025" w:name="_Toc61880082"/>
      <w:bookmarkStart w:id="7026" w:name="_Toc61883184"/>
      <w:bookmarkStart w:id="7027" w:name="_Toc61940429"/>
      <w:bookmarkStart w:id="7028" w:name="_Toc61943539"/>
      <w:bookmarkStart w:id="7029" w:name="_Toc61946650"/>
      <w:bookmarkStart w:id="7030" w:name="_Toc61954487"/>
      <w:bookmarkStart w:id="7031" w:name="_Toc61960715"/>
      <w:bookmarkStart w:id="7032" w:name="_Toc61963831"/>
      <w:bookmarkStart w:id="7033" w:name="_Toc61966945"/>
      <w:bookmarkStart w:id="7034" w:name="_Toc61852044"/>
      <w:bookmarkStart w:id="7035" w:name="_Toc61855096"/>
      <w:bookmarkStart w:id="7036" w:name="_Toc61880083"/>
      <w:bookmarkStart w:id="7037" w:name="_Toc61883185"/>
      <w:bookmarkStart w:id="7038" w:name="_Toc61940430"/>
      <w:bookmarkStart w:id="7039" w:name="_Toc61943540"/>
      <w:bookmarkStart w:id="7040" w:name="_Toc61946651"/>
      <w:bookmarkStart w:id="7041" w:name="_Toc61954488"/>
      <w:bookmarkStart w:id="7042" w:name="_Toc61960716"/>
      <w:bookmarkStart w:id="7043" w:name="_Toc61963832"/>
      <w:bookmarkStart w:id="7044" w:name="_Toc61966946"/>
      <w:bookmarkStart w:id="7045" w:name="_Toc61852045"/>
      <w:bookmarkStart w:id="7046" w:name="_Toc61855097"/>
      <w:bookmarkStart w:id="7047" w:name="_Toc61880084"/>
      <w:bookmarkStart w:id="7048" w:name="_Toc61883186"/>
      <w:bookmarkStart w:id="7049" w:name="_Toc61940431"/>
      <w:bookmarkStart w:id="7050" w:name="_Toc61943541"/>
      <w:bookmarkStart w:id="7051" w:name="_Toc61946652"/>
      <w:bookmarkStart w:id="7052" w:name="_Toc61954489"/>
      <w:bookmarkStart w:id="7053" w:name="_Toc61960717"/>
      <w:bookmarkStart w:id="7054" w:name="_Toc61963833"/>
      <w:bookmarkStart w:id="7055" w:name="_Toc61966947"/>
      <w:bookmarkStart w:id="7056" w:name="_Toc61852047"/>
      <w:bookmarkStart w:id="7057" w:name="_Toc61855099"/>
      <w:bookmarkStart w:id="7058" w:name="_Toc61880086"/>
      <w:bookmarkStart w:id="7059" w:name="_Toc61883188"/>
      <w:bookmarkStart w:id="7060" w:name="_Toc61940433"/>
      <w:bookmarkStart w:id="7061" w:name="_Toc61943543"/>
      <w:bookmarkStart w:id="7062" w:name="_Toc61946654"/>
      <w:bookmarkStart w:id="7063" w:name="_Toc61954491"/>
      <w:bookmarkStart w:id="7064" w:name="_Toc61960719"/>
      <w:bookmarkStart w:id="7065" w:name="_Toc61963835"/>
      <w:bookmarkStart w:id="7066" w:name="_Toc61966949"/>
      <w:bookmarkStart w:id="7067" w:name="_Toc61852048"/>
      <w:bookmarkStart w:id="7068" w:name="_Toc61855100"/>
      <w:bookmarkStart w:id="7069" w:name="_Toc61880087"/>
      <w:bookmarkStart w:id="7070" w:name="_Toc61883189"/>
      <w:bookmarkStart w:id="7071" w:name="_Toc61940434"/>
      <w:bookmarkStart w:id="7072" w:name="_Toc61943544"/>
      <w:bookmarkStart w:id="7073" w:name="_Toc61946655"/>
      <w:bookmarkStart w:id="7074" w:name="_Toc61954492"/>
      <w:bookmarkStart w:id="7075" w:name="_Toc61960720"/>
      <w:bookmarkStart w:id="7076" w:name="_Toc61963836"/>
      <w:bookmarkStart w:id="7077" w:name="_Toc61966950"/>
      <w:bookmarkStart w:id="7078" w:name="_Toc61852049"/>
      <w:bookmarkStart w:id="7079" w:name="_Toc61855101"/>
      <w:bookmarkStart w:id="7080" w:name="_Toc61880088"/>
      <w:bookmarkStart w:id="7081" w:name="_Toc61883190"/>
      <w:bookmarkStart w:id="7082" w:name="_Toc61940435"/>
      <w:bookmarkStart w:id="7083" w:name="_Toc61943545"/>
      <w:bookmarkStart w:id="7084" w:name="_Toc61946656"/>
      <w:bookmarkStart w:id="7085" w:name="_Toc61954493"/>
      <w:bookmarkStart w:id="7086" w:name="_Toc61960721"/>
      <w:bookmarkStart w:id="7087" w:name="_Toc61963837"/>
      <w:bookmarkStart w:id="7088" w:name="_Toc61966951"/>
      <w:bookmarkStart w:id="7089" w:name="_Toc61852050"/>
      <w:bookmarkStart w:id="7090" w:name="_Toc61855102"/>
      <w:bookmarkStart w:id="7091" w:name="_Toc61880089"/>
      <w:bookmarkStart w:id="7092" w:name="_Toc61883191"/>
      <w:bookmarkStart w:id="7093" w:name="_Toc61940436"/>
      <w:bookmarkStart w:id="7094" w:name="_Toc61943546"/>
      <w:bookmarkStart w:id="7095" w:name="_Toc61946657"/>
      <w:bookmarkStart w:id="7096" w:name="_Toc61954494"/>
      <w:bookmarkStart w:id="7097" w:name="_Toc61960722"/>
      <w:bookmarkStart w:id="7098" w:name="_Toc61963838"/>
      <w:bookmarkStart w:id="7099" w:name="_Toc61966952"/>
      <w:bookmarkStart w:id="7100" w:name="_Toc61852051"/>
      <w:bookmarkStart w:id="7101" w:name="_Toc61855103"/>
      <w:bookmarkStart w:id="7102" w:name="_Toc61880090"/>
      <w:bookmarkStart w:id="7103" w:name="_Toc61883192"/>
      <w:bookmarkStart w:id="7104" w:name="_Toc61940437"/>
      <w:bookmarkStart w:id="7105" w:name="_Toc61943547"/>
      <w:bookmarkStart w:id="7106" w:name="_Toc61946658"/>
      <w:bookmarkStart w:id="7107" w:name="_Toc61954495"/>
      <w:bookmarkStart w:id="7108" w:name="_Toc61960723"/>
      <w:bookmarkStart w:id="7109" w:name="_Toc61963839"/>
      <w:bookmarkStart w:id="7110" w:name="_Toc61966953"/>
      <w:bookmarkStart w:id="7111" w:name="_Toc61852052"/>
      <w:bookmarkStart w:id="7112" w:name="_Toc61855104"/>
      <w:bookmarkStart w:id="7113" w:name="_Toc61880091"/>
      <w:bookmarkStart w:id="7114" w:name="_Toc61883193"/>
      <w:bookmarkStart w:id="7115" w:name="_Toc61940438"/>
      <w:bookmarkStart w:id="7116" w:name="_Toc61943548"/>
      <w:bookmarkStart w:id="7117" w:name="_Toc61946659"/>
      <w:bookmarkStart w:id="7118" w:name="_Toc61954496"/>
      <w:bookmarkStart w:id="7119" w:name="_Toc61960724"/>
      <w:bookmarkStart w:id="7120" w:name="_Toc61963840"/>
      <w:bookmarkStart w:id="7121" w:name="_Toc61966954"/>
      <w:bookmarkStart w:id="7122" w:name="_Toc61852054"/>
      <w:bookmarkStart w:id="7123" w:name="_Toc61855106"/>
      <w:bookmarkStart w:id="7124" w:name="_Toc61880093"/>
      <w:bookmarkStart w:id="7125" w:name="_Toc61883195"/>
      <w:bookmarkStart w:id="7126" w:name="_Toc61940440"/>
      <w:bookmarkStart w:id="7127" w:name="_Toc61943550"/>
      <w:bookmarkStart w:id="7128" w:name="_Toc61946661"/>
      <w:bookmarkStart w:id="7129" w:name="_Toc61954498"/>
      <w:bookmarkStart w:id="7130" w:name="_Toc61960726"/>
      <w:bookmarkStart w:id="7131" w:name="_Toc61963842"/>
      <w:bookmarkStart w:id="7132" w:name="_Toc61966956"/>
      <w:bookmarkStart w:id="7133" w:name="_Toc61852056"/>
      <w:bookmarkStart w:id="7134" w:name="_Toc61855108"/>
      <w:bookmarkStart w:id="7135" w:name="_Toc61880095"/>
      <w:bookmarkStart w:id="7136" w:name="_Toc61883197"/>
      <w:bookmarkStart w:id="7137" w:name="_Toc61940442"/>
      <w:bookmarkStart w:id="7138" w:name="_Toc61943552"/>
      <w:bookmarkStart w:id="7139" w:name="_Toc61946663"/>
      <w:bookmarkStart w:id="7140" w:name="_Toc61954500"/>
      <w:bookmarkStart w:id="7141" w:name="_Toc61960728"/>
      <w:bookmarkStart w:id="7142" w:name="_Toc61963844"/>
      <w:bookmarkStart w:id="7143" w:name="_Toc61966958"/>
      <w:bookmarkStart w:id="7144" w:name="_Toc61852058"/>
      <w:bookmarkStart w:id="7145" w:name="_Toc61855110"/>
      <w:bookmarkStart w:id="7146" w:name="_Toc61880097"/>
      <w:bookmarkStart w:id="7147" w:name="_Toc61883199"/>
      <w:bookmarkStart w:id="7148" w:name="_Toc61940444"/>
      <w:bookmarkStart w:id="7149" w:name="_Toc61943554"/>
      <w:bookmarkStart w:id="7150" w:name="_Toc61946665"/>
      <w:bookmarkStart w:id="7151" w:name="_Toc61954502"/>
      <w:bookmarkStart w:id="7152" w:name="_Toc61960730"/>
      <w:bookmarkStart w:id="7153" w:name="_Toc61963846"/>
      <w:bookmarkStart w:id="7154" w:name="_Toc61966960"/>
      <w:bookmarkStart w:id="7155" w:name="_Toc61852060"/>
      <w:bookmarkStart w:id="7156" w:name="_Toc61855112"/>
      <w:bookmarkStart w:id="7157" w:name="_Toc61880099"/>
      <w:bookmarkStart w:id="7158" w:name="_Toc61883201"/>
      <w:bookmarkStart w:id="7159" w:name="_Toc61940446"/>
      <w:bookmarkStart w:id="7160" w:name="_Toc61943556"/>
      <w:bookmarkStart w:id="7161" w:name="_Toc61946667"/>
      <w:bookmarkStart w:id="7162" w:name="_Toc61954504"/>
      <w:bookmarkStart w:id="7163" w:name="_Toc61960732"/>
      <w:bookmarkStart w:id="7164" w:name="_Toc61963848"/>
      <w:bookmarkStart w:id="7165" w:name="_Toc61966962"/>
      <w:bookmarkStart w:id="7166" w:name="_Toc61852061"/>
      <w:bookmarkStart w:id="7167" w:name="_Toc61855113"/>
      <w:bookmarkStart w:id="7168" w:name="_Toc61880100"/>
      <w:bookmarkStart w:id="7169" w:name="_Toc61883202"/>
      <w:bookmarkStart w:id="7170" w:name="_Toc61940447"/>
      <w:bookmarkStart w:id="7171" w:name="_Toc61943557"/>
      <w:bookmarkStart w:id="7172" w:name="_Toc61946668"/>
      <w:bookmarkStart w:id="7173" w:name="_Toc61954505"/>
      <w:bookmarkStart w:id="7174" w:name="_Toc61960733"/>
      <w:bookmarkStart w:id="7175" w:name="_Toc61963849"/>
      <w:bookmarkStart w:id="7176" w:name="_Toc61966963"/>
      <w:bookmarkStart w:id="7177" w:name="_Toc61852062"/>
      <w:bookmarkStart w:id="7178" w:name="_Toc61855114"/>
      <w:bookmarkStart w:id="7179" w:name="_Toc61880101"/>
      <w:bookmarkStart w:id="7180" w:name="_Toc61883203"/>
      <w:bookmarkStart w:id="7181" w:name="_Toc61940448"/>
      <w:bookmarkStart w:id="7182" w:name="_Toc61943558"/>
      <w:bookmarkStart w:id="7183" w:name="_Toc61946669"/>
      <w:bookmarkStart w:id="7184" w:name="_Toc61954506"/>
      <w:bookmarkStart w:id="7185" w:name="_Toc61960734"/>
      <w:bookmarkStart w:id="7186" w:name="_Toc61963850"/>
      <w:bookmarkStart w:id="7187" w:name="_Toc61966964"/>
      <w:bookmarkStart w:id="7188" w:name="_Toc61852064"/>
      <w:bookmarkStart w:id="7189" w:name="_Toc61855116"/>
      <w:bookmarkStart w:id="7190" w:name="_Toc61880103"/>
      <w:bookmarkStart w:id="7191" w:name="_Toc61883205"/>
      <w:bookmarkStart w:id="7192" w:name="_Toc61940450"/>
      <w:bookmarkStart w:id="7193" w:name="_Toc61943560"/>
      <w:bookmarkStart w:id="7194" w:name="_Toc61946671"/>
      <w:bookmarkStart w:id="7195" w:name="_Toc61954508"/>
      <w:bookmarkStart w:id="7196" w:name="_Toc61960736"/>
      <w:bookmarkStart w:id="7197" w:name="_Toc61963852"/>
      <w:bookmarkStart w:id="7198" w:name="_Toc61966966"/>
      <w:bookmarkStart w:id="7199" w:name="_Toc61852066"/>
      <w:bookmarkStart w:id="7200" w:name="_Toc61855118"/>
      <w:bookmarkStart w:id="7201" w:name="_Toc61880105"/>
      <w:bookmarkStart w:id="7202" w:name="_Toc61883207"/>
      <w:bookmarkStart w:id="7203" w:name="_Toc61940452"/>
      <w:bookmarkStart w:id="7204" w:name="_Toc61943562"/>
      <w:bookmarkStart w:id="7205" w:name="_Toc61946673"/>
      <w:bookmarkStart w:id="7206" w:name="_Toc61954510"/>
      <w:bookmarkStart w:id="7207" w:name="_Toc61960738"/>
      <w:bookmarkStart w:id="7208" w:name="_Toc61963854"/>
      <w:bookmarkStart w:id="7209" w:name="_Toc61966968"/>
      <w:bookmarkStart w:id="7210" w:name="_Toc61852067"/>
      <w:bookmarkStart w:id="7211" w:name="_Toc61855119"/>
      <w:bookmarkStart w:id="7212" w:name="_Toc61880106"/>
      <w:bookmarkStart w:id="7213" w:name="_Toc61883208"/>
      <w:bookmarkStart w:id="7214" w:name="_Toc61940453"/>
      <w:bookmarkStart w:id="7215" w:name="_Toc61943563"/>
      <w:bookmarkStart w:id="7216" w:name="_Toc61946674"/>
      <w:bookmarkStart w:id="7217" w:name="_Toc61954511"/>
      <w:bookmarkStart w:id="7218" w:name="_Toc61960739"/>
      <w:bookmarkStart w:id="7219" w:name="_Toc61963855"/>
      <w:bookmarkStart w:id="7220" w:name="_Toc61966969"/>
      <w:bookmarkStart w:id="7221" w:name="_Toc61852068"/>
      <w:bookmarkStart w:id="7222" w:name="_Toc61855120"/>
      <w:bookmarkStart w:id="7223" w:name="_Toc61880107"/>
      <w:bookmarkStart w:id="7224" w:name="_Toc61883209"/>
      <w:bookmarkStart w:id="7225" w:name="_Toc61940454"/>
      <w:bookmarkStart w:id="7226" w:name="_Toc61943564"/>
      <w:bookmarkStart w:id="7227" w:name="_Toc61946675"/>
      <w:bookmarkStart w:id="7228" w:name="_Toc61954512"/>
      <w:bookmarkStart w:id="7229" w:name="_Toc61960740"/>
      <w:bookmarkStart w:id="7230" w:name="_Toc61963856"/>
      <w:bookmarkStart w:id="7231" w:name="_Toc61966970"/>
      <w:bookmarkStart w:id="7232" w:name="_Toc61852073"/>
      <w:bookmarkStart w:id="7233" w:name="_Toc61855125"/>
      <w:bookmarkStart w:id="7234" w:name="_Toc61880112"/>
      <w:bookmarkStart w:id="7235" w:name="_Toc61883214"/>
      <w:bookmarkStart w:id="7236" w:name="_Toc61940459"/>
      <w:bookmarkStart w:id="7237" w:name="_Toc61943569"/>
      <w:bookmarkStart w:id="7238" w:name="_Toc61946680"/>
      <w:bookmarkStart w:id="7239" w:name="_Toc61954517"/>
      <w:bookmarkStart w:id="7240" w:name="_Toc61960745"/>
      <w:bookmarkStart w:id="7241" w:name="_Toc61963861"/>
      <w:bookmarkStart w:id="7242" w:name="_Toc61966975"/>
      <w:bookmarkStart w:id="7243" w:name="_Toc61852074"/>
      <w:bookmarkStart w:id="7244" w:name="_Toc61855126"/>
      <w:bookmarkStart w:id="7245" w:name="_Toc61880113"/>
      <w:bookmarkStart w:id="7246" w:name="_Toc61883215"/>
      <w:bookmarkStart w:id="7247" w:name="_Toc61940460"/>
      <w:bookmarkStart w:id="7248" w:name="_Toc61943570"/>
      <w:bookmarkStart w:id="7249" w:name="_Toc61946681"/>
      <w:bookmarkStart w:id="7250" w:name="_Toc61954518"/>
      <w:bookmarkStart w:id="7251" w:name="_Toc61960746"/>
      <w:bookmarkStart w:id="7252" w:name="_Toc61963862"/>
      <w:bookmarkStart w:id="7253" w:name="_Toc61966976"/>
      <w:bookmarkStart w:id="7254" w:name="_Toc61852076"/>
      <w:bookmarkStart w:id="7255" w:name="_Toc61855128"/>
      <w:bookmarkStart w:id="7256" w:name="_Toc61880115"/>
      <w:bookmarkStart w:id="7257" w:name="_Toc61883217"/>
      <w:bookmarkStart w:id="7258" w:name="_Toc61940462"/>
      <w:bookmarkStart w:id="7259" w:name="_Toc61943572"/>
      <w:bookmarkStart w:id="7260" w:name="_Toc61946683"/>
      <w:bookmarkStart w:id="7261" w:name="_Toc61954520"/>
      <w:bookmarkStart w:id="7262" w:name="_Toc61960748"/>
      <w:bookmarkStart w:id="7263" w:name="_Toc61963864"/>
      <w:bookmarkStart w:id="7264" w:name="_Toc61966978"/>
      <w:bookmarkStart w:id="7265" w:name="_Toc61852077"/>
      <w:bookmarkStart w:id="7266" w:name="_Toc61855129"/>
      <w:bookmarkStart w:id="7267" w:name="_Toc61880116"/>
      <w:bookmarkStart w:id="7268" w:name="_Toc61883218"/>
      <w:bookmarkStart w:id="7269" w:name="_Toc61940463"/>
      <w:bookmarkStart w:id="7270" w:name="_Toc61943573"/>
      <w:bookmarkStart w:id="7271" w:name="_Toc61946684"/>
      <w:bookmarkStart w:id="7272" w:name="_Toc61954521"/>
      <w:bookmarkStart w:id="7273" w:name="_Toc61960749"/>
      <w:bookmarkStart w:id="7274" w:name="_Toc61963865"/>
      <w:bookmarkStart w:id="7275" w:name="_Toc61966979"/>
      <w:bookmarkStart w:id="7276" w:name="_Toc61852078"/>
      <w:bookmarkStart w:id="7277" w:name="_Toc61855130"/>
      <w:bookmarkStart w:id="7278" w:name="_Toc61880117"/>
      <w:bookmarkStart w:id="7279" w:name="_Toc61883219"/>
      <w:bookmarkStart w:id="7280" w:name="_Toc61940464"/>
      <w:bookmarkStart w:id="7281" w:name="_Toc61943574"/>
      <w:bookmarkStart w:id="7282" w:name="_Toc61946685"/>
      <w:bookmarkStart w:id="7283" w:name="_Toc61954522"/>
      <w:bookmarkStart w:id="7284" w:name="_Toc61960750"/>
      <w:bookmarkStart w:id="7285" w:name="_Toc61963866"/>
      <w:bookmarkStart w:id="7286" w:name="_Toc61966980"/>
      <w:bookmarkStart w:id="7287" w:name="_Toc61852079"/>
      <w:bookmarkStart w:id="7288" w:name="_Toc61855131"/>
      <w:bookmarkStart w:id="7289" w:name="_Toc61880118"/>
      <w:bookmarkStart w:id="7290" w:name="_Toc61883220"/>
      <w:bookmarkStart w:id="7291" w:name="_Toc61940465"/>
      <w:bookmarkStart w:id="7292" w:name="_Toc61943575"/>
      <w:bookmarkStart w:id="7293" w:name="_Toc61946686"/>
      <w:bookmarkStart w:id="7294" w:name="_Toc61954523"/>
      <w:bookmarkStart w:id="7295" w:name="_Toc61960751"/>
      <w:bookmarkStart w:id="7296" w:name="_Toc61963867"/>
      <w:bookmarkStart w:id="7297" w:name="_Toc61966981"/>
      <w:bookmarkStart w:id="7298" w:name="_Toc61852082"/>
      <w:bookmarkStart w:id="7299" w:name="_Toc61855134"/>
      <w:bookmarkStart w:id="7300" w:name="_Toc61880121"/>
      <w:bookmarkStart w:id="7301" w:name="_Toc61883223"/>
      <w:bookmarkStart w:id="7302" w:name="_Toc61940468"/>
      <w:bookmarkStart w:id="7303" w:name="_Toc61943578"/>
      <w:bookmarkStart w:id="7304" w:name="_Toc61946689"/>
      <w:bookmarkStart w:id="7305" w:name="_Toc61954526"/>
      <w:bookmarkStart w:id="7306" w:name="_Toc61960754"/>
      <w:bookmarkStart w:id="7307" w:name="_Toc61963870"/>
      <w:bookmarkStart w:id="7308" w:name="_Toc61966984"/>
      <w:bookmarkStart w:id="7309" w:name="_Toc61852083"/>
      <w:bookmarkStart w:id="7310" w:name="_Toc61855135"/>
      <w:bookmarkStart w:id="7311" w:name="_Toc61880122"/>
      <w:bookmarkStart w:id="7312" w:name="_Toc61883224"/>
      <w:bookmarkStart w:id="7313" w:name="_Toc61940469"/>
      <w:bookmarkStart w:id="7314" w:name="_Toc61943579"/>
      <w:bookmarkStart w:id="7315" w:name="_Toc61946690"/>
      <w:bookmarkStart w:id="7316" w:name="_Toc61954527"/>
      <w:bookmarkStart w:id="7317" w:name="_Toc61960755"/>
      <w:bookmarkStart w:id="7318" w:name="_Toc61963871"/>
      <w:bookmarkStart w:id="7319" w:name="_Toc61966985"/>
      <w:bookmarkStart w:id="7320" w:name="_Toc61852084"/>
      <w:bookmarkStart w:id="7321" w:name="_Toc61855136"/>
      <w:bookmarkStart w:id="7322" w:name="_Toc61880123"/>
      <w:bookmarkStart w:id="7323" w:name="_Toc61883225"/>
      <w:bookmarkStart w:id="7324" w:name="_Toc61940470"/>
      <w:bookmarkStart w:id="7325" w:name="_Toc61943580"/>
      <w:bookmarkStart w:id="7326" w:name="_Toc61946691"/>
      <w:bookmarkStart w:id="7327" w:name="_Toc61954528"/>
      <w:bookmarkStart w:id="7328" w:name="_Toc61960756"/>
      <w:bookmarkStart w:id="7329" w:name="_Toc61963872"/>
      <w:bookmarkStart w:id="7330" w:name="_Toc61966986"/>
      <w:bookmarkStart w:id="7331" w:name="_Toc61852085"/>
      <w:bookmarkStart w:id="7332" w:name="_Toc61855137"/>
      <w:bookmarkStart w:id="7333" w:name="_Toc61880124"/>
      <w:bookmarkStart w:id="7334" w:name="_Toc61883226"/>
      <w:bookmarkStart w:id="7335" w:name="_Toc61940471"/>
      <w:bookmarkStart w:id="7336" w:name="_Toc61943581"/>
      <w:bookmarkStart w:id="7337" w:name="_Toc61946692"/>
      <w:bookmarkStart w:id="7338" w:name="_Toc61954529"/>
      <w:bookmarkStart w:id="7339" w:name="_Toc61960757"/>
      <w:bookmarkStart w:id="7340" w:name="_Toc61963873"/>
      <w:bookmarkStart w:id="7341" w:name="_Toc61966987"/>
      <w:bookmarkStart w:id="7342" w:name="_Toc61852088"/>
      <w:bookmarkStart w:id="7343" w:name="_Toc61855140"/>
      <w:bookmarkStart w:id="7344" w:name="_Toc61880127"/>
      <w:bookmarkStart w:id="7345" w:name="_Toc61883229"/>
      <w:bookmarkStart w:id="7346" w:name="_Toc61940474"/>
      <w:bookmarkStart w:id="7347" w:name="_Toc61943584"/>
      <w:bookmarkStart w:id="7348" w:name="_Toc61946695"/>
      <w:bookmarkStart w:id="7349" w:name="_Toc61954532"/>
      <w:bookmarkStart w:id="7350" w:name="_Toc61960760"/>
      <w:bookmarkStart w:id="7351" w:name="_Toc61963876"/>
      <w:bookmarkStart w:id="7352" w:name="_Toc61966990"/>
      <w:bookmarkStart w:id="7353" w:name="_Toc61852099"/>
      <w:bookmarkStart w:id="7354" w:name="_Toc61855151"/>
      <w:bookmarkStart w:id="7355" w:name="_Toc61880138"/>
      <w:bookmarkStart w:id="7356" w:name="_Toc61883240"/>
      <w:bookmarkStart w:id="7357" w:name="_Toc61940485"/>
      <w:bookmarkStart w:id="7358" w:name="_Toc61943595"/>
      <w:bookmarkStart w:id="7359" w:name="_Toc61946706"/>
      <w:bookmarkStart w:id="7360" w:name="_Toc61954543"/>
      <w:bookmarkStart w:id="7361" w:name="_Toc61960771"/>
      <w:bookmarkStart w:id="7362" w:name="_Toc61963887"/>
      <w:bookmarkStart w:id="7363" w:name="_Toc61967001"/>
      <w:bookmarkStart w:id="7364" w:name="_Toc61852102"/>
      <w:bookmarkStart w:id="7365" w:name="_Toc61855154"/>
      <w:bookmarkStart w:id="7366" w:name="_Toc61880141"/>
      <w:bookmarkStart w:id="7367" w:name="_Toc61883243"/>
      <w:bookmarkStart w:id="7368" w:name="_Toc61940488"/>
      <w:bookmarkStart w:id="7369" w:name="_Toc61943598"/>
      <w:bookmarkStart w:id="7370" w:name="_Toc61946709"/>
      <w:bookmarkStart w:id="7371" w:name="_Toc61954546"/>
      <w:bookmarkStart w:id="7372" w:name="_Toc61960774"/>
      <w:bookmarkStart w:id="7373" w:name="_Toc61963890"/>
      <w:bookmarkStart w:id="7374" w:name="_Toc61967004"/>
      <w:bookmarkStart w:id="7375" w:name="_Toc61852103"/>
      <w:bookmarkStart w:id="7376" w:name="_Toc61855155"/>
      <w:bookmarkStart w:id="7377" w:name="_Toc61880142"/>
      <w:bookmarkStart w:id="7378" w:name="_Toc61883244"/>
      <w:bookmarkStart w:id="7379" w:name="_Toc61940489"/>
      <w:bookmarkStart w:id="7380" w:name="_Toc61943599"/>
      <w:bookmarkStart w:id="7381" w:name="_Toc61946710"/>
      <w:bookmarkStart w:id="7382" w:name="_Toc61954547"/>
      <w:bookmarkStart w:id="7383" w:name="_Toc61960775"/>
      <w:bookmarkStart w:id="7384" w:name="_Toc61963891"/>
      <w:bookmarkStart w:id="7385" w:name="_Toc61967005"/>
      <w:bookmarkStart w:id="7386" w:name="_Toc61852105"/>
      <w:bookmarkStart w:id="7387" w:name="_Toc61855157"/>
      <w:bookmarkStart w:id="7388" w:name="_Toc61880144"/>
      <w:bookmarkStart w:id="7389" w:name="_Toc61883246"/>
      <w:bookmarkStart w:id="7390" w:name="_Toc61940491"/>
      <w:bookmarkStart w:id="7391" w:name="_Toc61943601"/>
      <w:bookmarkStart w:id="7392" w:name="_Toc61946712"/>
      <w:bookmarkStart w:id="7393" w:name="_Toc61954549"/>
      <w:bookmarkStart w:id="7394" w:name="_Toc61960777"/>
      <w:bookmarkStart w:id="7395" w:name="_Toc61963893"/>
      <w:bookmarkStart w:id="7396" w:name="_Toc61967007"/>
      <w:bookmarkStart w:id="7397" w:name="_Toc61852106"/>
      <w:bookmarkStart w:id="7398" w:name="_Toc61855158"/>
      <w:bookmarkStart w:id="7399" w:name="_Toc61880145"/>
      <w:bookmarkStart w:id="7400" w:name="_Toc61883247"/>
      <w:bookmarkStart w:id="7401" w:name="_Toc61940492"/>
      <w:bookmarkStart w:id="7402" w:name="_Toc61943602"/>
      <w:bookmarkStart w:id="7403" w:name="_Toc61946713"/>
      <w:bookmarkStart w:id="7404" w:name="_Toc61954550"/>
      <w:bookmarkStart w:id="7405" w:name="_Toc61960778"/>
      <w:bookmarkStart w:id="7406" w:name="_Toc61963894"/>
      <w:bookmarkStart w:id="7407" w:name="_Toc61967008"/>
      <w:bookmarkStart w:id="7408" w:name="_Toc61852107"/>
      <w:bookmarkStart w:id="7409" w:name="_Toc61855159"/>
      <w:bookmarkStart w:id="7410" w:name="_Toc61880146"/>
      <w:bookmarkStart w:id="7411" w:name="_Toc61883248"/>
      <w:bookmarkStart w:id="7412" w:name="_Toc61940493"/>
      <w:bookmarkStart w:id="7413" w:name="_Toc61943603"/>
      <w:bookmarkStart w:id="7414" w:name="_Toc61946714"/>
      <w:bookmarkStart w:id="7415" w:name="_Toc61954551"/>
      <w:bookmarkStart w:id="7416" w:name="_Toc61960779"/>
      <w:bookmarkStart w:id="7417" w:name="_Toc61963895"/>
      <w:bookmarkStart w:id="7418" w:name="_Toc61967009"/>
      <w:bookmarkStart w:id="7419" w:name="_Toc61852109"/>
      <w:bookmarkStart w:id="7420" w:name="_Toc61855161"/>
      <w:bookmarkStart w:id="7421" w:name="_Toc61880148"/>
      <w:bookmarkStart w:id="7422" w:name="_Toc61883250"/>
      <w:bookmarkStart w:id="7423" w:name="_Toc61940495"/>
      <w:bookmarkStart w:id="7424" w:name="_Toc61943605"/>
      <w:bookmarkStart w:id="7425" w:name="_Toc61946716"/>
      <w:bookmarkStart w:id="7426" w:name="_Toc61954553"/>
      <w:bookmarkStart w:id="7427" w:name="_Toc61960781"/>
      <w:bookmarkStart w:id="7428" w:name="_Toc61963897"/>
      <w:bookmarkStart w:id="7429" w:name="_Toc61967011"/>
      <w:bookmarkStart w:id="7430" w:name="_Toc61852110"/>
      <w:bookmarkStart w:id="7431" w:name="_Toc61855162"/>
      <w:bookmarkStart w:id="7432" w:name="_Toc61880149"/>
      <w:bookmarkStart w:id="7433" w:name="_Toc61883251"/>
      <w:bookmarkStart w:id="7434" w:name="_Toc61940496"/>
      <w:bookmarkStart w:id="7435" w:name="_Toc61943606"/>
      <w:bookmarkStart w:id="7436" w:name="_Toc61946717"/>
      <w:bookmarkStart w:id="7437" w:name="_Toc61954554"/>
      <w:bookmarkStart w:id="7438" w:name="_Toc61960782"/>
      <w:bookmarkStart w:id="7439" w:name="_Toc61963898"/>
      <w:bookmarkStart w:id="7440" w:name="_Toc61967012"/>
      <w:bookmarkStart w:id="7441" w:name="_Toc61852112"/>
      <w:bookmarkStart w:id="7442" w:name="_Toc61855164"/>
      <w:bookmarkStart w:id="7443" w:name="_Toc61880151"/>
      <w:bookmarkStart w:id="7444" w:name="_Toc61883253"/>
      <w:bookmarkStart w:id="7445" w:name="_Toc61940498"/>
      <w:bookmarkStart w:id="7446" w:name="_Toc61943608"/>
      <w:bookmarkStart w:id="7447" w:name="_Toc61946719"/>
      <w:bookmarkStart w:id="7448" w:name="_Toc61954556"/>
      <w:bookmarkStart w:id="7449" w:name="_Toc61960784"/>
      <w:bookmarkStart w:id="7450" w:name="_Toc61963900"/>
      <w:bookmarkStart w:id="7451" w:name="_Toc61967014"/>
      <w:bookmarkStart w:id="7452" w:name="_Toc61852116"/>
      <w:bookmarkStart w:id="7453" w:name="_Toc61855168"/>
      <w:bookmarkStart w:id="7454" w:name="_Toc61880155"/>
      <w:bookmarkStart w:id="7455" w:name="_Toc61883257"/>
      <w:bookmarkStart w:id="7456" w:name="_Toc61940502"/>
      <w:bookmarkStart w:id="7457" w:name="_Toc61943612"/>
      <w:bookmarkStart w:id="7458" w:name="_Toc61946723"/>
      <w:bookmarkStart w:id="7459" w:name="_Toc61954560"/>
      <w:bookmarkStart w:id="7460" w:name="_Toc61960788"/>
      <w:bookmarkStart w:id="7461" w:name="_Toc61963904"/>
      <w:bookmarkStart w:id="7462" w:name="_Toc61967018"/>
      <w:bookmarkStart w:id="7463" w:name="_Toc61852120"/>
      <w:bookmarkStart w:id="7464" w:name="_Toc61855172"/>
      <w:bookmarkStart w:id="7465" w:name="_Toc61880159"/>
      <w:bookmarkStart w:id="7466" w:name="_Toc61883261"/>
      <w:bookmarkStart w:id="7467" w:name="_Toc61940506"/>
      <w:bookmarkStart w:id="7468" w:name="_Toc61943616"/>
      <w:bookmarkStart w:id="7469" w:name="_Toc61946727"/>
      <w:bookmarkStart w:id="7470" w:name="_Toc61954564"/>
      <w:bookmarkStart w:id="7471" w:name="_Toc61960792"/>
      <w:bookmarkStart w:id="7472" w:name="_Toc61963908"/>
      <w:bookmarkStart w:id="7473" w:name="_Toc61967022"/>
      <w:bookmarkStart w:id="7474" w:name="_Toc61852122"/>
      <w:bookmarkStart w:id="7475" w:name="_Toc61855174"/>
      <w:bookmarkStart w:id="7476" w:name="_Toc61880161"/>
      <w:bookmarkStart w:id="7477" w:name="_Toc61883263"/>
      <w:bookmarkStart w:id="7478" w:name="_Toc61940508"/>
      <w:bookmarkStart w:id="7479" w:name="_Toc61943618"/>
      <w:bookmarkStart w:id="7480" w:name="_Toc61946729"/>
      <w:bookmarkStart w:id="7481" w:name="_Toc61954566"/>
      <w:bookmarkStart w:id="7482" w:name="_Toc61960794"/>
      <w:bookmarkStart w:id="7483" w:name="_Toc61963910"/>
      <w:bookmarkStart w:id="7484" w:name="_Toc61967024"/>
      <w:bookmarkStart w:id="7485" w:name="_Toc61852123"/>
      <w:bookmarkStart w:id="7486" w:name="_Toc61855175"/>
      <w:bookmarkStart w:id="7487" w:name="_Toc61880162"/>
      <w:bookmarkStart w:id="7488" w:name="_Toc61883264"/>
      <w:bookmarkStart w:id="7489" w:name="_Toc61940509"/>
      <w:bookmarkStart w:id="7490" w:name="_Toc61943619"/>
      <w:bookmarkStart w:id="7491" w:name="_Toc61946730"/>
      <w:bookmarkStart w:id="7492" w:name="_Toc61954567"/>
      <w:bookmarkStart w:id="7493" w:name="_Toc61960795"/>
      <w:bookmarkStart w:id="7494" w:name="_Toc61963911"/>
      <w:bookmarkStart w:id="7495" w:name="_Toc61967025"/>
      <w:bookmarkStart w:id="7496" w:name="_Toc61852124"/>
      <w:bookmarkStart w:id="7497" w:name="_Toc61855176"/>
      <w:bookmarkStart w:id="7498" w:name="_Toc61880163"/>
      <w:bookmarkStart w:id="7499" w:name="_Toc61883265"/>
      <w:bookmarkStart w:id="7500" w:name="_Toc61940510"/>
      <w:bookmarkStart w:id="7501" w:name="_Toc61943620"/>
      <w:bookmarkStart w:id="7502" w:name="_Toc61946731"/>
      <w:bookmarkStart w:id="7503" w:name="_Toc61954568"/>
      <w:bookmarkStart w:id="7504" w:name="_Toc61960796"/>
      <w:bookmarkStart w:id="7505" w:name="_Toc61963912"/>
      <w:bookmarkStart w:id="7506" w:name="_Toc61967026"/>
      <w:bookmarkStart w:id="7507" w:name="_Toc61852125"/>
      <w:bookmarkStart w:id="7508" w:name="_Toc61855177"/>
      <w:bookmarkStart w:id="7509" w:name="_Toc61880164"/>
      <w:bookmarkStart w:id="7510" w:name="_Toc61883266"/>
      <w:bookmarkStart w:id="7511" w:name="_Toc61940511"/>
      <w:bookmarkStart w:id="7512" w:name="_Toc61943621"/>
      <w:bookmarkStart w:id="7513" w:name="_Toc61946732"/>
      <w:bookmarkStart w:id="7514" w:name="_Toc61954569"/>
      <w:bookmarkStart w:id="7515" w:name="_Toc61960797"/>
      <w:bookmarkStart w:id="7516" w:name="_Toc61963913"/>
      <w:bookmarkStart w:id="7517" w:name="_Toc61967027"/>
      <w:bookmarkStart w:id="7518" w:name="_Toc61852127"/>
      <w:bookmarkStart w:id="7519" w:name="_Toc61855179"/>
      <w:bookmarkStart w:id="7520" w:name="_Toc61880166"/>
      <w:bookmarkStart w:id="7521" w:name="_Toc61883268"/>
      <w:bookmarkStart w:id="7522" w:name="_Toc61940513"/>
      <w:bookmarkStart w:id="7523" w:name="_Toc61943623"/>
      <w:bookmarkStart w:id="7524" w:name="_Toc61946734"/>
      <w:bookmarkStart w:id="7525" w:name="_Toc61954571"/>
      <w:bookmarkStart w:id="7526" w:name="_Toc61960799"/>
      <w:bookmarkStart w:id="7527" w:name="_Toc61963915"/>
      <w:bookmarkStart w:id="7528" w:name="_Toc61967029"/>
      <w:bookmarkStart w:id="7529" w:name="_Toc61852128"/>
      <w:bookmarkStart w:id="7530" w:name="_Toc61855180"/>
      <w:bookmarkStart w:id="7531" w:name="_Toc61880167"/>
      <w:bookmarkStart w:id="7532" w:name="_Toc61883269"/>
      <w:bookmarkStart w:id="7533" w:name="_Toc61940514"/>
      <w:bookmarkStart w:id="7534" w:name="_Toc61943624"/>
      <w:bookmarkStart w:id="7535" w:name="_Toc61946735"/>
      <w:bookmarkStart w:id="7536" w:name="_Toc61954572"/>
      <w:bookmarkStart w:id="7537" w:name="_Toc61960800"/>
      <w:bookmarkStart w:id="7538" w:name="_Toc61963916"/>
      <w:bookmarkStart w:id="7539" w:name="_Toc61967030"/>
      <w:bookmarkStart w:id="7540" w:name="_Toc61852130"/>
      <w:bookmarkStart w:id="7541" w:name="_Toc61855182"/>
      <w:bookmarkStart w:id="7542" w:name="_Toc61880169"/>
      <w:bookmarkStart w:id="7543" w:name="_Toc61883271"/>
      <w:bookmarkStart w:id="7544" w:name="_Toc61940516"/>
      <w:bookmarkStart w:id="7545" w:name="_Toc61943626"/>
      <w:bookmarkStart w:id="7546" w:name="_Toc61946737"/>
      <w:bookmarkStart w:id="7547" w:name="_Toc61954574"/>
      <w:bookmarkStart w:id="7548" w:name="_Toc61960802"/>
      <w:bookmarkStart w:id="7549" w:name="_Toc61963918"/>
      <w:bookmarkStart w:id="7550" w:name="_Toc61967032"/>
      <w:bookmarkStart w:id="7551" w:name="_Toc61852131"/>
      <w:bookmarkStart w:id="7552" w:name="_Toc61855183"/>
      <w:bookmarkStart w:id="7553" w:name="_Toc61880170"/>
      <w:bookmarkStart w:id="7554" w:name="_Toc61883272"/>
      <w:bookmarkStart w:id="7555" w:name="_Toc61940517"/>
      <w:bookmarkStart w:id="7556" w:name="_Toc61943627"/>
      <w:bookmarkStart w:id="7557" w:name="_Toc61946738"/>
      <w:bookmarkStart w:id="7558" w:name="_Toc61954575"/>
      <w:bookmarkStart w:id="7559" w:name="_Toc61960803"/>
      <w:bookmarkStart w:id="7560" w:name="_Toc61963919"/>
      <w:bookmarkStart w:id="7561" w:name="_Toc61967033"/>
      <w:bookmarkStart w:id="7562" w:name="_Toc61852134"/>
      <w:bookmarkStart w:id="7563" w:name="_Toc61855186"/>
      <w:bookmarkStart w:id="7564" w:name="_Toc61880173"/>
      <w:bookmarkStart w:id="7565" w:name="_Toc61883275"/>
      <w:bookmarkStart w:id="7566" w:name="_Toc61940520"/>
      <w:bookmarkStart w:id="7567" w:name="_Toc61943630"/>
      <w:bookmarkStart w:id="7568" w:name="_Toc61946741"/>
      <w:bookmarkStart w:id="7569" w:name="_Toc61954578"/>
      <w:bookmarkStart w:id="7570" w:name="_Toc61960806"/>
      <w:bookmarkStart w:id="7571" w:name="_Toc61963922"/>
      <w:bookmarkStart w:id="7572" w:name="_Toc61967036"/>
      <w:bookmarkStart w:id="7573" w:name="_Toc61852140"/>
      <w:bookmarkStart w:id="7574" w:name="_Toc61855192"/>
      <w:bookmarkStart w:id="7575" w:name="_Toc61880179"/>
      <w:bookmarkStart w:id="7576" w:name="_Toc61883281"/>
      <w:bookmarkStart w:id="7577" w:name="_Toc61940526"/>
      <w:bookmarkStart w:id="7578" w:name="_Toc61943636"/>
      <w:bookmarkStart w:id="7579" w:name="_Toc61946747"/>
      <w:bookmarkStart w:id="7580" w:name="_Toc61954584"/>
      <w:bookmarkStart w:id="7581" w:name="_Toc61960812"/>
      <w:bookmarkStart w:id="7582" w:name="_Toc61963928"/>
      <w:bookmarkStart w:id="7583" w:name="_Toc61967042"/>
      <w:bookmarkStart w:id="7584" w:name="_Toc61852141"/>
      <w:bookmarkStart w:id="7585" w:name="_Toc61855193"/>
      <w:bookmarkStart w:id="7586" w:name="_Toc61880180"/>
      <w:bookmarkStart w:id="7587" w:name="_Toc61883282"/>
      <w:bookmarkStart w:id="7588" w:name="_Toc61940527"/>
      <w:bookmarkStart w:id="7589" w:name="_Toc61943637"/>
      <w:bookmarkStart w:id="7590" w:name="_Toc61946748"/>
      <w:bookmarkStart w:id="7591" w:name="_Toc61954585"/>
      <w:bookmarkStart w:id="7592" w:name="_Toc61960813"/>
      <w:bookmarkStart w:id="7593" w:name="_Toc61963929"/>
      <w:bookmarkStart w:id="7594" w:name="_Toc61967043"/>
      <w:bookmarkStart w:id="7595" w:name="_Toc61852144"/>
      <w:bookmarkStart w:id="7596" w:name="_Toc61855196"/>
      <w:bookmarkStart w:id="7597" w:name="_Toc61880183"/>
      <w:bookmarkStart w:id="7598" w:name="_Toc61883285"/>
      <w:bookmarkStart w:id="7599" w:name="_Toc61940530"/>
      <w:bookmarkStart w:id="7600" w:name="_Toc61943640"/>
      <w:bookmarkStart w:id="7601" w:name="_Toc61946751"/>
      <w:bookmarkStart w:id="7602" w:name="_Toc61954588"/>
      <w:bookmarkStart w:id="7603" w:name="_Toc61960816"/>
      <w:bookmarkStart w:id="7604" w:name="_Toc61963932"/>
      <w:bookmarkStart w:id="7605" w:name="_Toc61967046"/>
      <w:bookmarkStart w:id="7606" w:name="_Toc61852147"/>
      <w:bookmarkStart w:id="7607" w:name="_Toc61855199"/>
      <w:bookmarkStart w:id="7608" w:name="_Toc61880186"/>
      <w:bookmarkStart w:id="7609" w:name="_Toc61883288"/>
      <w:bookmarkStart w:id="7610" w:name="_Toc61940533"/>
      <w:bookmarkStart w:id="7611" w:name="_Toc61943643"/>
      <w:bookmarkStart w:id="7612" w:name="_Toc61946754"/>
      <w:bookmarkStart w:id="7613" w:name="_Toc61954591"/>
      <w:bookmarkStart w:id="7614" w:name="_Toc61960819"/>
      <w:bookmarkStart w:id="7615" w:name="_Toc61963935"/>
      <w:bookmarkStart w:id="7616" w:name="_Toc61967049"/>
      <w:bookmarkStart w:id="7617" w:name="_Toc61852150"/>
      <w:bookmarkStart w:id="7618" w:name="_Toc61855202"/>
      <w:bookmarkStart w:id="7619" w:name="_Toc61880189"/>
      <w:bookmarkStart w:id="7620" w:name="_Toc61883291"/>
      <w:bookmarkStart w:id="7621" w:name="_Toc61940536"/>
      <w:bookmarkStart w:id="7622" w:name="_Toc61943646"/>
      <w:bookmarkStart w:id="7623" w:name="_Toc61946757"/>
      <w:bookmarkStart w:id="7624" w:name="_Toc61954594"/>
      <w:bookmarkStart w:id="7625" w:name="_Toc61960822"/>
      <w:bookmarkStart w:id="7626" w:name="_Toc61963938"/>
      <w:bookmarkStart w:id="7627" w:name="_Toc61967052"/>
      <w:bookmarkStart w:id="7628" w:name="_Toc61852152"/>
      <w:bookmarkStart w:id="7629" w:name="_Toc61855204"/>
      <w:bookmarkStart w:id="7630" w:name="_Toc61880191"/>
      <w:bookmarkStart w:id="7631" w:name="_Toc61883293"/>
      <w:bookmarkStart w:id="7632" w:name="_Toc61940538"/>
      <w:bookmarkStart w:id="7633" w:name="_Toc61943648"/>
      <w:bookmarkStart w:id="7634" w:name="_Toc61946759"/>
      <w:bookmarkStart w:id="7635" w:name="_Toc61954596"/>
      <w:bookmarkStart w:id="7636" w:name="_Toc61960824"/>
      <w:bookmarkStart w:id="7637" w:name="_Toc61963940"/>
      <w:bookmarkStart w:id="7638" w:name="_Toc61967054"/>
      <w:bookmarkStart w:id="7639" w:name="_Toc61852154"/>
      <w:bookmarkStart w:id="7640" w:name="_Toc61855206"/>
      <w:bookmarkStart w:id="7641" w:name="_Toc61880193"/>
      <w:bookmarkStart w:id="7642" w:name="_Toc61883295"/>
      <w:bookmarkStart w:id="7643" w:name="_Toc61940540"/>
      <w:bookmarkStart w:id="7644" w:name="_Toc61943650"/>
      <w:bookmarkStart w:id="7645" w:name="_Toc61946761"/>
      <w:bookmarkStart w:id="7646" w:name="_Toc61954598"/>
      <w:bookmarkStart w:id="7647" w:name="_Toc61960826"/>
      <w:bookmarkStart w:id="7648" w:name="_Toc61963942"/>
      <w:bookmarkStart w:id="7649" w:name="_Toc61967056"/>
      <w:bookmarkStart w:id="7650" w:name="_Toc61852156"/>
      <w:bookmarkStart w:id="7651" w:name="_Toc61855208"/>
      <w:bookmarkStart w:id="7652" w:name="_Toc61880195"/>
      <w:bookmarkStart w:id="7653" w:name="_Toc61883297"/>
      <w:bookmarkStart w:id="7654" w:name="_Toc61940542"/>
      <w:bookmarkStart w:id="7655" w:name="_Toc61943652"/>
      <w:bookmarkStart w:id="7656" w:name="_Toc61946763"/>
      <w:bookmarkStart w:id="7657" w:name="_Toc61954600"/>
      <w:bookmarkStart w:id="7658" w:name="_Toc61960828"/>
      <w:bookmarkStart w:id="7659" w:name="_Toc61963944"/>
      <w:bookmarkStart w:id="7660" w:name="_Toc61967058"/>
      <w:bookmarkStart w:id="7661" w:name="_Toc61852157"/>
      <w:bookmarkStart w:id="7662" w:name="_Toc61855209"/>
      <w:bookmarkStart w:id="7663" w:name="_Toc61880196"/>
      <w:bookmarkStart w:id="7664" w:name="_Toc61883298"/>
      <w:bookmarkStart w:id="7665" w:name="_Toc61940543"/>
      <w:bookmarkStart w:id="7666" w:name="_Toc61943653"/>
      <w:bookmarkStart w:id="7667" w:name="_Toc61946764"/>
      <w:bookmarkStart w:id="7668" w:name="_Toc61954601"/>
      <w:bookmarkStart w:id="7669" w:name="_Toc61960829"/>
      <w:bookmarkStart w:id="7670" w:name="_Toc61963945"/>
      <w:bookmarkStart w:id="7671" w:name="_Toc61967059"/>
      <w:bookmarkStart w:id="7672" w:name="_Toc61852159"/>
      <w:bookmarkStart w:id="7673" w:name="_Toc61855211"/>
      <w:bookmarkStart w:id="7674" w:name="_Toc61880198"/>
      <w:bookmarkStart w:id="7675" w:name="_Toc61883300"/>
      <w:bookmarkStart w:id="7676" w:name="_Toc61940545"/>
      <w:bookmarkStart w:id="7677" w:name="_Toc61943655"/>
      <w:bookmarkStart w:id="7678" w:name="_Toc61946766"/>
      <w:bookmarkStart w:id="7679" w:name="_Toc61954603"/>
      <w:bookmarkStart w:id="7680" w:name="_Toc61960831"/>
      <w:bookmarkStart w:id="7681" w:name="_Toc61963947"/>
      <w:bookmarkStart w:id="7682" w:name="_Toc61967061"/>
      <w:bookmarkStart w:id="7683" w:name="_Toc61852160"/>
      <w:bookmarkStart w:id="7684" w:name="_Toc61855212"/>
      <w:bookmarkStart w:id="7685" w:name="_Toc61880199"/>
      <w:bookmarkStart w:id="7686" w:name="_Toc61883301"/>
      <w:bookmarkStart w:id="7687" w:name="_Toc61940546"/>
      <w:bookmarkStart w:id="7688" w:name="_Toc61943656"/>
      <w:bookmarkStart w:id="7689" w:name="_Toc61946767"/>
      <w:bookmarkStart w:id="7690" w:name="_Toc61954604"/>
      <w:bookmarkStart w:id="7691" w:name="_Toc61960832"/>
      <w:bookmarkStart w:id="7692" w:name="_Toc61963948"/>
      <w:bookmarkStart w:id="7693" w:name="_Toc61967062"/>
      <w:bookmarkStart w:id="7694" w:name="_Toc61852163"/>
      <w:bookmarkStart w:id="7695" w:name="_Toc61855215"/>
      <w:bookmarkStart w:id="7696" w:name="_Toc61880202"/>
      <w:bookmarkStart w:id="7697" w:name="_Toc61883304"/>
      <w:bookmarkStart w:id="7698" w:name="_Toc61940549"/>
      <w:bookmarkStart w:id="7699" w:name="_Toc61943659"/>
      <w:bookmarkStart w:id="7700" w:name="_Toc61946770"/>
      <w:bookmarkStart w:id="7701" w:name="_Toc61954607"/>
      <w:bookmarkStart w:id="7702" w:name="_Toc61960835"/>
      <w:bookmarkStart w:id="7703" w:name="_Toc61963951"/>
      <w:bookmarkStart w:id="7704" w:name="_Toc61967065"/>
      <w:bookmarkStart w:id="7705" w:name="_Toc61852164"/>
      <w:bookmarkStart w:id="7706" w:name="_Toc61855216"/>
      <w:bookmarkStart w:id="7707" w:name="_Toc61880203"/>
      <w:bookmarkStart w:id="7708" w:name="_Toc61883305"/>
      <w:bookmarkStart w:id="7709" w:name="_Toc61940550"/>
      <w:bookmarkStart w:id="7710" w:name="_Toc61943660"/>
      <w:bookmarkStart w:id="7711" w:name="_Toc61946771"/>
      <w:bookmarkStart w:id="7712" w:name="_Toc61954608"/>
      <w:bookmarkStart w:id="7713" w:name="_Toc61960836"/>
      <w:bookmarkStart w:id="7714" w:name="_Toc61963952"/>
      <w:bookmarkStart w:id="7715" w:name="_Toc61967066"/>
      <w:bookmarkStart w:id="7716" w:name="_Toc44570855"/>
      <w:bookmarkStart w:id="7717" w:name="_Toc44576261"/>
      <w:bookmarkStart w:id="7718" w:name="_Toc44577811"/>
      <w:bookmarkStart w:id="7719" w:name="_Toc61852167"/>
      <w:bookmarkStart w:id="7720" w:name="_Toc61855219"/>
      <w:bookmarkStart w:id="7721" w:name="_Toc61880206"/>
      <w:bookmarkStart w:id="7722" w:name="_Toc61883308"/>
      <w:bookmarkStart w:id="7723" w:name="_Toc61940553"/>
      <w:bookmarkStart w:id="7724" w:name="_Toc61943663"/>
      <w:bookmarkStart w:id="7725" w:name="_Toc61946774"/>
      <w:bookmarkStart w:id="7726" w:name="_Toc61954611"/>
      <w:bookmarkStart w:id="7727" w:name="_Toc61960839"/>
      <w:bookmarkStart w:id="7728" w:name="_Toc61963955"/>
      <w:bookmarkStart w:id="7729" w:name="_Toc61967069"/>
      <w:bookmarkStart w:id="7730" w:name="_Toc61852168"/>
      <w:bookmarkStart w:id="7731" w:name="_Toc61855220"/>
      <w:bookmarkStart w:id="7732" w:name="_Toc61880207"/>
      <w:bookmarkStart w:id="7733" w:name="_Toc61883309"/>
      <w:bookmarkStart w:id="7734" w:name="_Toc61940554"/>
      <w:bookmarkStart w:id="7735" w:name="_Toc61943664"/>
      <w:bookmarkStart w:id="7736" w:name="_Toc61946775"/>
      <w:bookmarkStart w:id="7737" w:name="_Toc61954612"/>
      <w:bookmarkStart w:id="7738" w:name="_Toc61960840"/>
      <w:bookmarkStart w:id="7739" w:name="_Toc61963956"/>
      <w:bookmarkStart w:id="7740" w:name="_Toc61967070"/>
      <w:bookmarkStart w:id="7741" w:name="_Toc61852170"/>
      <w:bookmarkStart w:id="7742" w:name="_Toc61855222"/>
      <w:bookmarkStart w:id="7743" w:name="_Toc61880209"/>
      <w:bookmarkStart w:id="7744" w:name="_Toc61883311"/>
      <w:bookmarkStart w:id="7745" w:name="_Toc61940556"/>
      <w:bookmarkStart w:id="7746" w:name="_Toc61943666"/>
      <w:bookmarkStart w:id="7747" w:name="_Toc61946777"/>
      <w:bookmarkStart w:id="7748" w:name="_Toc61954614"/>
      <w:bookmarkStart w:id="7749" w:name="_Toc61960842"/>
      <w:bookmarkStart w:id="7750" w:name="_Toc61963958"/>
      <w:bookmarkStart w:id="7751" w:name="_Toc61967072"/>
      <w:bookmarkStart w:id="7752" w:name="_Toc61852171"/>
      <w:bookmarkStart w:id="7753" w:name="_Toc61855223"/>
      <w:bookmarkStart w:id="7754" w:name="_Toc61880210"/>
      <w:bookmarkStart w:id="7755" w:name="_Toc61883312"/>
      <w:bookmarkStart w:id="7756" w:name="_Toc61940557"/>
      <w:bookmarkStart w:id="7757" w:name="_Toc61943667"/>
      <w:bookmarkStart w:id="7758" w:name="_Toc61946778"/>
      <w:bookmarkStart w:id="7759" w:name="_Toc61954615"/>
      <w:bookmarkStart w:id="7760" w:name="_Toc61960843"/>
      <w:bookmarkStart w:id="7761" w:name="_Toc61963959"/>
      <w:bookmarkStart w:id="7762" w:name="_Toc61967073"/>
      <w:bookmarkStart w:id="7763" w:name="_Toc61852173"/>
      <w:bookmarkStart w:id="7764" w:name="_Toc61855225"/>
      <w:bookmarkStart w:id="7765" w:name="_Toc61880212"/>
      <w:bookmarkStart w:id="7766" w:name="_Toc61883314"/>
      <w:bookmarkStart w:id="7767" w:name="_Toc61940559"/>
      <w:bookmarkStart w:id="7768" w:name="_Toc61943669"/>
      <w:bookmarkStart w:id="7769" w:name="_Toc61946780"/>
      <w:bookmarkStart w:id="7770" w:name="_Toc61954617"/>
      <w:bookmarkStart w:id="7771" w:name="_Toc61960845"/>
      <w:bookmarkStart w:id="7772" w:name="_Toc61963961"/>
      <w:bookmarkStart w:id="7773" w:name="_Toc61967075"/>
      <w:bookmarkStart w:id="7774" w:name="_Toc61852180"/>
      <w:bookmarkStart w:id="7775" w:name="_Toc61855232"/>
      <w:bookmarkStart w:id="7776" w:name="_Toc61880219"/>
      <w:bookmarkStart w:id="7777" w:name="_Toc61883321"/>
      <w:bookmarkStart w:id="7778" w:name="_Toc61940566"/>
      <w:bookmarkStart w:id="7779" w:name="_Toc61943676"/>
      <w:bookmarkStart w:id="7780" w:name="_Toc61946787"/>
      <w:bookmarkStart w:id="7781" w:name="_Toc61954624"/>
      <w:bookmarkStart w:id="7782" w:name="_Toc61960852"/>
      <w:bookmarkStart w:id="7783" w:name="_Toc61963968"/>
      <w:bookmarkStart w:id="7784" w:name="_Toc61967082"/>
      <w:bookmarkStart w:id="7785" w:name="_Toc61852182"/>
      <w:bookmarkStart w:id="7786" w:name="_Toc61855234"/>
      <w:bookmarkStart w:id="7787" w:name="_Toc61880221"/>
      <w:bookmarkStart w:id="7788" w:name="_Toc61883323"/>
      <w:bookmarkStart w:id="7789" w:name="_Toc61940568"/>
      <w:bookmarkStart w:id="7790" w:name="_Toc61943678"/>
      <w:bookmarkStart w:id="7791" w:name="_Toc61946789"/>
      <w:bookmarkStart w:id="7792" w:name="_Toc61954626"/>
      <w:bookmarkStart w:id="7793" w:name="_Toc61960854"/>
      <w:bookmarkStart w:id="7794" w:name="_Toc61963970"/>
      <w:bookmarkStart w:id="7795" w:name="_Toc61967084"/>
      <w:bookmarkStart w:id="7796" w:name="_Toc61852184"/>
      <w:bookmarkStart w:id="7797" w:name="_Toc61855236"/>
      <w:bookmarkStart w:id="7798" w:name="_Toc61880223"/>
      <w:bookmarkStart w:id="7799" w:name="_Toc61883325"/>
      <w:bookmarkStart w:id="7800" w:name="_Toc61940570"/>
      <w:bookmarkStart w:id="7801" w:name="_Toc61943680"/>
      <w:bookmarkStart w:id="7802" w:name="_Toc61946791"/>
      <w:bookmarkStart w:id="7803" w:name="_Toc61954628"/>
      <w:bookmarkStart w:id="7804" w:name="_Toc61960856"/>
      <w:bookmarkStart w:id="7805" w:name="_Toc61963972"/>
      <w:bookmarkStart w:id="7806" w:name="_Toc61967086"/>
      <w:bookmarkStart w:id="7807" w:name="_Toc61852185"/>
      <w:bookmarkStart w:id="7808" w:name="_Toc61855237"/>
      <w:bookmarkStart w:id="7809" w:name="_Toc61880224"/>
      <w:bookmarkStart w:id="7810" w:name="_Toc61883326"/>
      <w:bookmarkStart w:id="7811" w:name="_Toc61940571"/>
      <w:bookmarkStart w:id="7812" w:name="_Toc61943681"/>
      <w:bookmarkStart w:id="7813" w:name="_Toc61946792"/>
      <w:bookmarkStart w:id="7814" w:name="_Toc61954629"/>
      <w:bookmarkStart w:id="7815" w:name="_Toc61960857"/>
      <w:bookmarkStart w:id="7816" w:name="_Toc61963973"/>
      <w:bookmarkStart w:id="7817" w:name="_Toc61967087"/>
      <w:bookmarkStart w:id="7818" w:name="_Toc61852188"/>
      <w:bookmarkStart w:id="7819" w:name="_Toc61855240"/>
      <w:bookmarkStart w:id="7820" w:name="_Toc61880227"/>
      <w:bookmarkStart w:id="7821" w:name="_Toc61883329"/>
      <w:bookmarkStart w:id="7822" w:name="_Toc61940574"/>
      <w:bookmarkStart w:id="7823" w:name="_Toc61943684"/>
      <w:bookmarkStart w:id="7824" w:name="_Toc61946795"/>
      <w:bookmarkStart w:id="7825" w:name="_Toc61954632"/>
      <w:bookmarkStart w:id="7826" w:name="_Toc61960860"/>
      <w:bookmarkStart w:id="7827" w:name="_Toc61963976"/>
      <w:bookmarkStart w:id="7828" w:name="_Toc61967090"/>
      <w:bookmarkStart w:id="7829" w:name="_Toc41378779"/>
      <w:bookmarkStart w:id="7830" w:name="_Toc41385847"/>
      <w:bookmarkStart w:id="7831" w:name="_Toc41890097"/>
      <w:bookmarkStart w:id="7832" w:name="_Toc41891602"/>
      <w:bookmarkStart w:id="7833" w:name="_Toc41897232"/>
      <w:bookmarkStart w:id="7834" w:name="_Toc41898021"/>
      <w:bookmarkStart w:id="7835" w:name="_Toc41898809"/>
      <w:bookmarkStart w:id="7836" w:name="_Toc41908158"/>
      <w:bookmarkStart w:id="7837" w:name="_Toc41913024"/>
      <w:bookmarkStart w:id="7838" w:name="_Toc41913814"/>
      <w:bookmarkStart w:id="7839" w:name="_Toc41914603"/>
      <w:bookmarkStart w:id="7840" w:name="_Toc37057925"/>
      <w:bookmarkStart w:id="7841" w:name="_Toc37058149"/>
      <w:bookmarkStart w:id="7842" w:name="_Toc37057926"/>
      <w:bookmarkStart w:id="7843" w:name="_Toc37058150"/>
      <w:bookmarkStart w:id="7844" w:name="_Toc37057927"/>
      <w:bookmarkStart w:id="7845" w:name="_Toc37058151"/>
      <w:bookmarkStart w:id="7846" w:name="_Toc61852190"/>
      <w:bookmarkStart w:id="7847" w:name="_Toc61855242"/>
      <w:bookmarkStart w:id="7848" w:name="_Toc61880229"/>
      <w:bookmarkStart w:id="7849" w:name="_Toc61883331"/>
      <w:bookmarkStart w:id="7850" w:name="_Toc61940576"/>
      <w:bookmarkStart w:id="7851" w:name="_Toc61943686"/>
      <w:bookmarkStart w:id="7852" w:name="_Toc61946797"/>
      <w:bookmarkStart w:id="7853" w:name="_Toc61954634"/>
      <w:bookmarkStart w:id="7854" w:name="_Toc61960862"/>
      <w:bookmarkStart w:id="7855" w:name="_Toc61963978"/>
      <w:bookmarkStart w:id="7856" w:name="_Toc61967092"/>
      <w:bookmarkStart w:id="7857" w:name="_Toc61852192"/>
      <w:bookmarkStart w:id="7858" w:name="_Toc61855244"/>
      <w:bookmarkStart w:id="7859" w:name="_Toc61880231"/>
      <w:bookmarkStart w:id="7860" w:name="_Toc61883333"/>
      <w:bookmarkStart w:id="7861" w:name="_Toc61940578"/>
      <w:bookmarkStart w:id="7862" w:name="_Toc61943688"/>
      <w:bookmarkStart w:id="7863" w:name="_Toc61946799"/>
      <w:bookmarkStart w:id="7864" w:name="_Toc61954636"/>
      <w:bookmarkStart w:id="7865" w:name="_Toc61960864"/>
      <w:bookmarkStart w:id="7866" w:name="_Toc61963980"/>
      <w:bookmarkStart w:id="7867" w:name="_Toc61967094"/>
      <w:bookmarkStart w:id="7868" w:name="_Toc61852193"/>
      <w:bookmarkStart w:id="7869" w:name="_Toc61855245"/>
      <w:bookmarkStart w:id="7870" w:name="_Toc61880232"/>
      <w:bookmarkStart w:id="7871" w:name="_Toc61883334"/>
      <w:bookmarkStart w:id="7872" w:name="_Toc61940579"/>
      <w:bookmarkStart w:id="7873" w:name="_Toc61943689"/>
      <w:bookmarkStart w:id="7874" w:name="_Toc61946800"/>
      <w:bookmarkStart w:id="7875" w:name="_Toc61954637"/>
      <w:bookmarkStart w:id="7876" w:name="_Toc61960865"/>
      <w:bookmarkStart w:id="7877" w:name="_Toc61963981"/>
      <w:bookmarkStart w:id="7878" w:name="_Toc61967095"/>
      <w:bookmarkStart w:id="7879" w:name="_Toc61852194"/>
      <w:bookmarkStart w:id="7880" w:name="_Toc61855246"/>
      <w:bookmarkStart w:id="7881" w:name="_Toc61880233"/>
      <w:bookmarkStart w:id="7882" w:name="_Toc61883335"/>
      <w:bookmarkStart w:id="7883" w:name="_Toc61940580"/>
      <w:bookmarkStart w:id="7884" w:name="_Toc61943690"/>
      <w:bookmarkStart w:id="7885" w:name="_Toc61946801"/>
      <w:bookmarkStart w:id="7886" w:name="_Toc61954638"/>
      <w:bookmarkStart w:id="7887" w:name="_Toc61960866"/>
      <w:bookmarkStart w:id="7888" w:name="_Toc61963982"/>
      <w:bookmarkStart w:id="7889" w:name="_Toc61967096"/>
      <w:bookmarkStart w:id="7890" w:name="_Toc61852195"/>
      <w:bookmarkStart w:id="7891" w:name="_Toc61855247"/>
      <w:bookmarkStart w:id="7892" w:name="_Toc61880234"/>
      <w:bookmarkStart w:id="7893" w:name="_Toc61883336"/>
      <w:bookmarkStart w:id="7894" w:name="_Toc61940581"/>
      <w:bookmarkStart w:id="7895" w:name="_Toc61943691"/>
      <w:bookmarkStart w:id="7896" w:name="_Toc61946802"/>
      <w:bookmarkStart w:id="7897" w:name="_Toc61954639"/>
      <w:bookmarkStart w:id="7898" w:name="_Toc61960867"/>
      <w:bookmarkStart w:id="7899" w:name="_Toc61963983"/>
      <w:bookmarkStart w:id="7900" w:name="_Toc61967097"/>
      <w:bookmarkStart w:id="7901" w:name="_Toc61852196"/>
      <w:bookmarkStart w:id="7902" w:name="_Toc61855248"/>
      <w:bookmarkStart w:id="7903" w:name="_Toc61880235"/>
      <w:bookmarkStart w:id="7904" w:name="_Toc61883337"/>
      <w:bookmarkStart w:id="7905" w:name="_Toc61940582"/>
      <w:bookmarkStart w:id="7906" w:name="_Toc61943692"/>
      <w:bookmarkStart w:id="7907" w:name="_Toc61946803"/>
      <w:bookmarkStart w:id="7908" w:name="_Toc61954640"/>
      <w:bookmarkStart w:id="7909" w:name="_Toc61960868"/>
      <w:bookmarkStart w:id="7910" w:name="_Toc61963984"/>
      <w:bookmarkStart w:id="7911" w:name="_Toc61967098"/>
      <w:bookmarkStart w:id="7912" w:name="_Toc61852200"/>
      <w:bookmarkStart w:id="7913" w:name="_Toc61855252"/>
      <w:bookmarkStart w:id="7914" w:name="_Toc61880239"/>
      <w:bookmarkStart w:id="7915" w:name="_Toc61883341"/>
      <w:bookmarkStart w:id="7916" w:name="_Toc61940586"/>
      <w:bookmarkStart w:id="7917" w:name="_Toc61943696"/>
      <w:bookmarkStart w:id="7918" w:name="_Toc61946807"/>
      <w:bookmarkStart w:id="7919" w:name="_Toc61954644"/>
      <w:bookmarkStart w:id="7920" w:name="_Toc61960872"/>
      <w:bookmarkStart w:id="7921" w:name="_Toc61963988"/>
      <w:bookmarkStart w:id="7922" w:name="_Toc61967102"/>
      <w:bookmarkStart w:id="7923" w:name="_Toc61852203"/>
      <w:bookmarkStart w:id="7924" w:name="_Toc61855255"/>
      <w:bookmarkStart w:id="7925" w:name="_Toc61880242"/>
      <w:bookmarkStart w:id="7926" w:name="_Toc61883344"/>
      <w:bookmarkStart w:id="7927" w:name="_Toc61940589"/>
      <w:bookmarkStart w:id="7928" w:name="_Toc61943699"/>
      <w:bookmarkStart w:id="7929" w:name="_Toc61946810"/>
      <w:bookmarkStart w:id="7930" w:name="_Toc61954647"/>
      <w:bookmarkStart w:id="7931" w:name="_Toc61960875"/>
      <w:bookmarkStart w:id="7932" w:name="_Toc61963991"/>
      <w:bookmarkStart w:id="7933" w:name="_Toc61967105"/>
      <w:bookmarkStart w:id="7934" w:name="_Toc61852208"/>
      <w:bookmarkStart w:id="7935" w:name="_Toc61855260"/>
      <w:bookmarkStart w:id="7936" w:name="_Toc61880247"/>
      <w:bookmarkStart w:id="7937" w:name="_Toc61883349"/>
      <w:bookmarkStart w:id="7938" w:name="_Toc61940594"/>
      <w:bookmarkStart w:id="7939" w:name="_Toc61943704"/>
      <w:bookmarkStart w:id="7940" w:name="_Toc61946815"/>
      <w:bookmarkStart w:id="7941" w:name="_Toc61954652"/>
      <w:bookmarkStart w:id="7942" w:name="_Toc61960880"/>
      <w:bookmarkStart w:id="7943" w:name="_Toc61963996"/>
      <w:bookmarkStart w:id="7944" w:name="_Toc61967110"/>
      <w:bookmarkStart w:id="7945" w:name="_Toc61852210"/>
      <w:bookmarkStart w:id="7946" w:name="_Toc61855262"/>
      <w:bookmarkStart w:id="7947" w:name="_Toc61880249"/>
      <w:bookmarkStart w:id="7948" w:name="_Toc61883351"/>
      <w:bookmarkStart w:id="7949" w:name="_Toc61940596"/>
      <w:bookmarkStart w:id="7950" w:name="_Toc61943706"/>
      <w:bookmarkStart w:id="7951" w:name="_Toc61946817"/>
      <w:bookmarkStart w:id="7952" w:name="_Toc61954654"/>
      <w:bookmarkStart w:id="7953" w:name="_Toc61960882"/>
      <w:bookmarkStart w:id="7954" w:name="_Toc61963998"/>
      <w:bookmarkStart w:id="7955" w:name="_Toc61967112"/>
      <w:bookmarkStart w:id="7956" w:name="_Toc61852211"/>
      <w:bookmarkStart w:id="7957" w:name="_Toc61855263"/>
      <w:bookmarkStart w:id="7958" w:name="_Toc61880250"/>
      <w:bookmarkStart w:id="7959" w:name="_Toc61883352"/>
      <w:bookmarkStart w:id="7960" w:name="_Toc61940597"/>
      <w:bookmarkStart w:id="7961" w:name="_Toc61943707"/>
      <w:bookmarkStart w:id="7962" w:name="_Toc61946818"/>
      <w:bookmarkStart w:id="7963" w:name="_Toc61954655"/>
      <w:bookmarkStart w:id="7964" w:name="_Toc61960883"/>
      <w:bookmarkStart w:id="7965" w:name="_Toc61963999"/>
      <w:bookmarkStart w:id="7966" w:name="_Toc61967113"/>
      <w:bookmarkStart w:id="7967" w:name="_Toc61852212"/>
      <w:bookmarkStart w:id="7968" w:name="_Toc61855264"/>
      <w:bookmarkStart w:id="7969" w:name="_Toc61880251"/>
      <w:bookmarkStart w:id="7970" w:name="_Toc61883353"/>
      <w:bookmarkStart w:id="7971" w:name="_Toc61940598"/>
      <w:bookmarkStart w:id="7972" w:name="_Toc61943708"/>
      <w:bookmarkStart w:id="7973" w:name="_Toc61946819"/>
      <w:bookmarkStart w:id="7974" w:name="_Toc61954656"/>
      <w:bookmarkStart w:id="7975" w:name="_Toc61960884"/>
      <w:bookmarkStart w:id="7976" w:name="_Toc61964000"/>
      <w:bookmarkStart w:id="7977" w:name="_Toc61967114"/>
      <w:bookmarkStart w:id="7978" w:name="_Toc61852217"/>
      <w:bookmarkStart w:id="7979" w:name="_Toc61855269"/>
      <w:bookmarkStart w:id="7980" w:name="_Toc61880256"/>
      <w:bookmarkStart w:id="7981" w:name="_Toc61883358"/>
      <w:bookmarkStart w:id="7982" w:name="_Toc61940603"/>
      <w:bookmarkStart w:id="7983" w:name="_Toc61943713"/>
      <w:bookmarkStart w:id="7984" w:name="_Toc61946824"/>
      <w:bookmarkStart w:id="7985" w:name="_Toc61954661"/>
      <w:bookmarkStart w:id="7986" w:name="_Toc61960889"/>
      <w:bookmarkStart w:id="7987" w:name="_Toc61964005"/>
      <w:bookmarkStart w:id="7988" w:name="_Toc61967119"/>
      <w:bookmarkStart w:id="7989" w:name="_Toc61852218"/>
      <w:bookmarkStart w:id="7990" w:name="_Toc61855270"/>
      <w:bookmarkStart w:id="7991" w:name="_Toc61880257"/>
      <w:bookmarkStart w:id="7992" w:name="_Toc61883359"/>
      <w:bookmarkStart w:id="7993" w:name="_Toc61940604"/>
      <w:bookmarkStart w:id="7994" w:name="_Toc61943714"/>
      <w:bookmarkStart w:id="7995" w:name="_Toc61946825"/>
      <w:bookmarkStart w:id="7996" w:name="_Toc61954662"/>
      <w:bookmarkStart w:id="7997" w:name="_Toc61960890"/>
      <w:bookmarkStart w:id="7998" w:name="_Toc61964006"/>
      <w:bookmarkStart w:id="7999" w:name="_Toc61967120"/>
      <w:bookmarkStart w:id="8000" w:name="_Toc61852219"/>
      <w:bookmarkStart w:id="8001" w:name="_Toc61855271"/>
      <w:bookmarkStart w:id="8002" w:name="_Toc61880258"/>
      <w:bookmarkStart w:id="8003" w:name="_Toc61883360"/>
      <w:bookmarkStart w:id="8004" w:name="_Toc61940605"/>
      <w:bookmarkStart w:id="8005" w:name="_Toc61943715"/>
      <w:bookmarkStart w:id="8006" w:name="_Toc61946826"/>
      <w:bookmarkStart w:id="8007" w:name="_Toc61954663"/>
      <w:bookmarkStart w:id="8008" w:name="_Toc61960891"/>
      <w:bookmarkStart w:id="8009" w:name="_Toc61964007"/>
      <w:bookmarkStart w:id="8010" w:name="_Toc61967121"/>
      <w:bookmarkStart w:id="8011" w:name="_Toc61852221"/>
      <w:bookmarkStart w:id="8012" w:name="_Toc61855273"/>
      <w:bookmarkStart w:id="8013" w:name="_Toc61880260"/>
      <w:bookmarkStart w:id="8014" w:name="_Toc61883362"/>
      <w:bookmarkStart w:id="8015" w:name="_Toc61940607"/>
      <w:bookmarkStart w:id="8016" w:name="_Toc61943717"/>
      <w:bookmarkStart w:id="8017" w:name="_Toc61946828"/>
      <w:bookmarkStart w:id="8018" w:name="_Toc61954665"/>
      <w:bookmarkStart w:id="8019" w:name="_Toc61960893"/>
      <w:bookmarkStart w:id="8020" w:name="_Toc61964009"/>
      <w:bookmarkStart w:id="8021" w:name="_Toc61967123"/>
      <w:bookmarkStart w:id="8022" w:name="_Toc61852222"/>
      <w:bookmarkStart w:id="8023" w:name="_Toc61855274"/>
      <w:bookmarkStart w:id="8024" w:name="_Toc61880261"/>
      <w:bookmarkStart w:id="8025" w:name="_Toc61883363"/>
      <w:bookmarkStart w:id="8026" w:name="_Toc61940608"/>
      <w:bookmarkStart w:id="8027" w:name="_Toc61943718"/>
      <w:bookmarkStart w:id="8028" w:name="_Toc61946829"/>
      <w:bookmarkStart w:id="8029" w:name="_Toc61954666"/>
      <w:bookmarkStart w:id="8030" w:name="_Toc61960894"/>
      <w:bookmarkStart w:id="8031" w:name="_Toc61964010"/>
      <w:bookmarkStart w:id="8032" w:name="_Toc61967124"/>
      <w:bookmarkStart w:id="8033" w:name="_Toc61852223"/>
      <w:bookmarkStart w:id="8034" w:name="_Toc61855275"/>
      <w:bookmarkStart w:id="8035" w:name="_Toc61880262"/>
      <w:bookmarkStart w:id="8036" w:name="_Toc61883364"/>
      <w:bookmarkStart w:id="8037" w:name="_Toc61940609"/>
      <w:bookmarkStart w:id="8038" w:name="_Toc61943719"/>
      <w:bookmarkStart w:id="8039" w:name="_Toc61946830"/>
      <w:bookmarkStart w:id="8040" w:name="_Toc61954667"/>
      <w:bookmarkStart w:id="8041" w:name="_Toc61960895"/>
      <w:bookmarkStart w:id="8042" w:name="_Toc61964011"/>
      <w:bookmarkStart w:id="8043" w:name="_Toc61967125"/>
      <w:bookmarkStart w:id="8044" w:name="_Toc61852224"/>
      <w:bookmarkStart w:id="8045" w:name="_Toc61855276"/>
      <w:bookmarkStart w:id="8046" w:name="_Toc61880263"/>
      <w:bookmarkStart w:id="8047" w:name="_Toc61883365"/>
      <w:bookmarkStart w:id="8048" w:name="_Toc61940610"/>
      <w:bookmarkStart w:id="8049" w:name="_Toc61943720"/>
      <w:bookmarkStart w:id="8050" w:name="_Toc61946831"/>
      <w:bookmarkStart w:id="8051" w:name="_Toc61954668"/>
      <w:bookmarkStart w:id="8052" w:name="_Toc61960896"/>
      <w:bookmarkStart w:id="8053" w:name="_Toc61964012"/>
      <w:bookmarkStart w:id="8054" w:name="_Toc61967126"/>
      <w:bookmarkStart w:id="8055" w:name="_Toc61852225"/>
      <w:bookmarkStart w:id="8056" w:name="_Toc61855277"/>
      <w:bookmarkStart w:id="8057" w:name="_Toc61880264"/>
      <w:bookmarkStart w:id="8058" w:name="_Toc61883366"/>
      <w:bookmarkStart w:id="8059" w:name="_Toc61940611"/>
      <w:bookmarkStart w:id="8060" w:name="_Toc61943721"/>
      <w:bookmarkStart w:id="8061" w:name="_Toc61946832"/>
      <w:bookmarkStart w:id="8062" w:name="_Toc61954669"/>
      <w:bookmarkStart w:id="8063" w:name="_Toc61960897"/>
      <w:bookmarkStart w:id="8064" w:name="_Toc61964013"/>
      <w:bookmarkStart w:id="8065" w:name="_Toc61967127"/>
      <w:bookmarkStart w:id="8066" w:name="_Toc61852228"/>
      <w:bookmarkStart w:id="8067" w:name="_Toc61855280"/>
      <w:bookmarkStart w:id="8068" w:name="_Toc61880267"/>
      <w:bookmarkStart w:id="8069" w:name="_Toc61883369"/>
      <w:bookmarkStart w:id="8070" w:name="_Toc61940614"/>
      <w:bookmarkStart w:id="8071" w:name="_Toc61943724"/>
      <w:bookmarkStart w:id="8072" w:name="_Toc61946835"/>
      <w:bookmarkStart w:id="8073" w:name="_Toc61954672"/>
      <w:bookmarkStart w:id="8074" w:name="_Toc61960900"/>
      <w:bookmarkStart w:id="8075" w:name="_Toc61964016"/>
      <w:bookmarkStart w:id="8076" w:name="_Toc61967130"/>
      <w:bookmarkStart w:id="8077" w:name="_Toc61852230"/>
      <w:bookmarkStart w:id="8078" w:name="_Toc61855282"/>
      <w:bookmarkStart w:id="8079" w:name="_Toc61880269"/>
      <w:bookmarkStart w:id="8080" w:name="_Toc61883371"/>
      <w:bookmarkStart w:id="8081" w:name="_Toc61940616"/>
      <w:bookmarkStart w:id="8082" w:name="_Toc61943726"/>
      <w:bookmarkStart w:id="8083" w:name="_Toc61946837"/>
      <w:bookmarkStart w:id="8084" w:name="_Toc61954674"/>
      <w:bookmarkStart w:id="8085" w:name="_Toc61960902"/>
      <w:bookmarkStart w:id="8086" w:name="_Toc61964018"/>
      <w:bookmarkStart w:id="8087" w:name="_Toc61967132"/>
      <w:bookmarkStart w:id="8088" w:name="_Toc37057929"/>
      <w:bookmarkStart w:id="8089" w:name="_Toc37058153"/>
      <w:bookmarkStart w:id="8090" w:name="_Toc37057930"/>
      <w:bookmarkStart w:id="8091" w:name="_Toc37058154"/>
      <w:bookmarkStart w:id="8092" w:name="_Toc61852236"/>
      <w:bookmarkStart w:id="8093" w:name="_Toc61855288"/>
      <w:bookmarkStart w:id="8094" w:name="_Toc61880275"/>
      <w:bookmarkStart w:id="8095" w:name="_Toc61883377"/>
      <w:bookmarkStart w:id="8096" w:name="_Toc61940622"/>
      <w:bookmarkStart w:id="8097" w:name="_Toc61943732"/>
      <w:bookmarkStart w:id="8098" w:name="_Toc61946843"/>
      <w:bookmarkStart w:id="8099" w:name="_Toc61954680"/>
      <w:bookmarkStart w:id="8100" w:name="_Toc61960908"/>
      <w:bookmarkStart w:id="8101" w:name="_Toc61964024"/>
      <w:bookmarkStart w:id="8102" w:name="_Toc61967138"/>
      <w:bookmarkStart w:id="8103" w:name="_Toc61852237"/>
      <w:bookmarkStart w:id="8104" w:name="_Toc61855289"/>
      <w:bookmarkStart w:id="8105" w:name="_Toc61880276"/>
      <w:bookmarkStart w:id="8106" w:name="_Toc61883378"/>
      <w:bookmarkStart w:id="8107" w:name="_Toc61940623"/>
      <w:bookmarkStart w:id="8108" w:name="_Toc61943733"/>
      <w:bookmarkStart w:id="8109" w:name="_Toc61946844"/>
      <w:bookmarkStart w:id="8110" w:name="_Toc61954681"/>
      <w:bookmarkStart w:id="8111" w:name="_Toc61960909"/>
      <w:bookmarkStart w:id="8112" w:name="_Toc61964025"/>
      <w:bookmarkStart w:id="8113" w:name="_Toc61967139"/>
      <w:bookmarkStart w:id="8114" w:name="_Toc61852238"/>
      <w:bookmarkStart w:id="8115" w:name="_Toc61855290"/>
      <w:bookmarkStart w:id="8116" w:name="_Toc61880277"/>
      <w:bookmarkStart w:id="8117" w:name="_Toc61883379"/>
      <w:bookmarkStart w:id="8118" w:name="_Toc61940624"/>
      <w:bookmarkStart w:id="8119" w:name="_Toc61943734"/>
      <w:bookmarkStart w:id="8120" w:name="_Toc61946845"/>
      <w:bookmarkStart w:id="8121" w:name="_Toc61954682"/>
      <w:bookmarkStart w:id="8122" w:name="_Toc61960910"/>
      <w:bookmarkStart w:id="8123" w:name="_Toc61964026"/>
      <w:bookmarkStart w:id="8124" w:name="_Toc61967140"/>
      <w:bookmarkStart w:id="8125" w:name="_Toc61852239"/>
      <w:bookmarkStart w:id="8126" w:name="_Toc61855291"/>
      <w:bookmarkStart w:id="8127" w:name="_Toc61880278"/>
      <w:bookmarkStart w:id="8128" w:name="_Toc61883380"/>
      <w:bookmarkStart w:id="8129" w:name="_Toc61940625"/>
      <w:bookmarkStart w:id="8130" w:name="_Toc61943735"/>
      <w:bookmarkStart w:id="8131" w:name="_Toc61946846"/>
      <w:bookmarkStart w:id="8132" w:name="_Toc61954683"/>
      <w:bookmarkStart w:id="8133" w:name="_Toc61960911"/>
      <w:bookmarkStart w:id="8134" w:name="_Toc61964027"/>
      <w:bookmarkStart w:id="8135" w:name="_Toc61967141"/>
      <w:bookmarkStart w:id="8136" w:name="_Toc61852241"/>
      <w:bookmarkStart w:id="8137" w:name="_Toc61855293"/>
      <w:bookmarkStart w:id="8138" w:name="_Toc61880280"/>
      <w:bookmarkStart w:id="8139" w:name="_Toc61883382"/>
      <w:bookmarkStart w:id="8140" w:name="_Toc61940627"/>
      <w:bookmarkStart w:id="8141" w:name="_Toc61943737"/>
      <w:bookmarkStart w:id="8142" w:name="_Toc61946848"/>
      <w:bookmarkStart w:id="8143" w:name="_Toc61954685"/>
      <w:bookmarkStart w:id="8144" w:name="_Toc61960913"/>
      <w:bookmarkStart w:id="8145" w:name="_Toc61964029"/>
      <w:bookmarkStart w:id="8146" w:name="_Toc61967143"/>
      <w:bookmarkStart w:id="8147" w:name="_Toc61852242"/>
      <w:bookmarkStart w:id="8148" w:name="_Toc61855294"/>
      <w:bookmarkStart w:id="8149" w:name="_Toc61880281"/>
      <w:bookmarkStart w:id="8150" w:name="_Toc61883383"/>
      <w:bookmarkStart w:id="8151" w:name="_Toc61940628"/>
      <w:bookmarkStart w:id="8152" w:name="_Toc61943738"/>
      <w:bookmarkStart w:id="8153" w:name="_Toc61946849"/>
      <w:bookmarkStart w:id="8154" w:name="_Toc61954686"/>
      <w:bookmarkStart w:id="8155" w:name="_Toc61960914"/>
      <w:bookmarkStart w:id="8156" w:name="_Toc61964030"/>
      <w:bookmarkStart w:id="8157" w:name="_Toc61967144"/>
      <w:bookmarkStart w:id="8158" w:name="_Toc61852245"/>
      <w:bookmarkStart w:id="8159" w:name="_Toc61855297"/>
      <w:bookmarkStart w:id="8160" w:name="_Toc61880284"/>
      <w:bookmarkStart w:id="8161" w:name="_Toc61883386"/>
      <w:bookmarkStart w:id="8162" w:name="_Toc61940631"/>
      <w:bookmarkStart w:id="8163" w:name="_Toc61943741"/>
      <w:bookmarkStart w:id="8164" w:name="_Toc61946852"/>
      <w:bookmarkStart w:id="8165" w:name="_Toc61954689"/>
      <w:bookmarkStart w:id="8166" w:name="_Toc61960917"/>
      <w:bookmarkStart w:id="8167" w:name="_Toc61964033"/>
      <w:bookmarkStart w:id="8168" w:name="_Toc61967147"/>
      <w:bookmarkStart w:id="8169" w:name="_Toc61852249"/>
      <w:bookmarkStart w:id="8170" w:name="_Toc61855301"/>
      <w:bookmarkStart w:id="8171" w:name="_Toc61880288"/>
      <w:bookmarkStart w:id="8172" w:name="_Toc61883390"/>
      <w:bookmarkStart w:id="8173" w:name="_Toc61940635"/>
      <w:bookmarkStart w:id="8174" w:name="_Toc61943745"/>
      <w:bookmarkStart w:id="8175" w:name="_Toc61946856"/>
      <w:bookmarkStart w:id="8176" w:name="_Toc61954693"/>
      <w:bookmarkStart w:id="8177" w:name="_Toc61960921"/>
      <w:bookmarkStart w:id="8178" w:name="_Toc61964037"/>
      <w:bookmarkStart w:id="8179" w:name="_Toc61967151"/>
      <w:bookmarkStart w:id="8180" w:name="_Toc61852250"/>
      <w:bookmarkStart w:id="8181" w:name="_Toc61855302"/>
      <w:bookmarkStart w:id="8182" w:name="_Toc61880289"/>
      <w:bookmarkStart w:id="8183" w:name="_Toc61883391"/>
      <w:bookmarkStart w:id="8184" w:name="_Toc61940636"/>
      <w:bookmarkStart w:id="8185" w:name="_Toc61943746"/>
      <w:bookmarkStart w:id="8186" w:name="_Toc61946857"/>
      <w:bookmarkStart w:id="8187" w:name="_Toc61954694"/>
      <w:bookmarkStart w:id="8188" w:name="_Toc61960922"/>
      <w:bookmarkStart w:id="8189" w:name="_Toc61964038"/>
      <w:bookmarkStart w:id="8190" w:name="_Toc61967152"/>
      <w:bookmarkStart w:id="8191" w:name="_Toc61852251"/>
      <w:bookmarkStart w:id="8192" w:name="_Toc61855303"/>
      <w:bookmarkStart w:id="8193" w:name="_Toc61880290"/>
      <w:bookmarkStart w:id="8194" w:name="_Toc61883392"/>
      <w:bookmarkStart w:id="8195" w:name="_Toc61940637"/>
      <w:bookmarkStart w:id="8196" w:name="_Toc61943747"/>
      <w:bookmarkStart w:id="8197" w:name="_Toc61946858"/>
      <w:bookmarkStart w:id="8198" w:name="_Toc61954695"/>
      <w:bookmarkStart w:id="8199" w:name="_Toc61960923"/>
      <w:bookmarkStart w:id="8200" w:name="_Toc61964039"/>
      <w:bookmarkStart w:id="8201" w:name="_Toc61967153"/>
      <w:bookmarkStart w:id="8202" w:name="_Toc61852252"/>
      <w:bookmarkStart w:id="8203" w:name="_Toc61855304"/>
      <w:bookmarkStart w:id="8204" w:name="_Toc61880291"/>
      <w:bookmarkStart w:id="8205" w:name="_Toc61883393"/>
      <w:bookmarkStart w:id="8206" w:name="_Toc61940638"/>
      <w:bookmarkStart w:id="8207" w:name="_Toc61943748"/>
      <w:bookmarkStart w:id="8208" w:name="_Toc61946859"/>
      <w:bookmarkStart w:id="8209" w:name="_Toc61954696"/>
      <w:bookmarkStart w:id="8210" w:name="_Toc61960924"/>
      <w:bookmarkStart w:id="8211" w:name="_Toc61964040"/>
      <w:bookmarkStart w:id="8212" w:name="_Toc61967154"/>
      <w:bookmarkStart w:id="8213" w:name="_Toc61852253"/>
      <w:bookmarkStart w:id="8214" w:name="_Toc61855305"/>
      <w:bookmarkStart w:id="8215" w:name="_Toc61880292"/>
      <w:bookmarkStart w:id="8216" w:name="_Toc61883394"/>
      <w:bookmarkStart w:id="8217" w:name="_Toc61940639"/>
      <w:bookmarkStart w:id="8218" w:name="_Toc61943749"/>
      <w:bookmarkStart w:id="8219" w:name="_Toc61946860"/>
      <w:bookmarkStart w:id="8220" w:name="_Toc61954697"/>
      <w:bookmarkStart w:id="8221" w:name="_Toc61960925"/>
      <w:bookmarkStart w:id="8222" w:name="_Toc61964041"/>
      <w:bookmarkStart w:id="8223" w:name="_Toc61967155"/>
      <w:bookmarkStart w:id="8224" w:name="_Toc61852254"/>
      <w:bookmarkStart w:id="8225" w:name="_Toc61855306"/>
      <w:bookmarkStart w:id="8226" w:name="_Toc61880293"/>
      <w:bookmarkStart w:id="8227" w:name="_Toc61883395"/>
      <w:bookmarkStart w:id="8228" w:name="_Toc61940640"/>
      <w:bookmarkStart w:id="8229" w:name="_Toc61943750"/>
      <w:bookmarkStart w:id="8230" w:name="_Toc61946861"/>
      <w:bookmarkStart w:id="8231" w:name="_Toc61954698"/>
      <w:bookmarkStart w:id="8232" w:name="_Toc61960926"/>
      <w:bookmarkStart w:id="8233" w:name="_Toc61964042"/>
      <w:bookmarkStart w:id="8234" w:name="_Toc61967156"/>
      <w:bookmarkStart w:id="8235" w:name="_Toc61852256"/>
      <w:bookmarkStart w:id="8236" w:name="_Toc61855308"/>
      <w:bookmarkStart w:id="8237" w:name="_Toc61880295"/>
      <w:bookmarkStart w:id="8238" w:name="_Toc61883397"/>
      <w:bookmarkStart w:id="8239" w:name="_Toc61940642"/>
      <w:bookmarkStart w:id="8240" w:name="_Toc61943752"/>
      <w:bookmarkStart w:id="8241" w:name="_Toc61946863"/>
      <w:bookmarkStart w:id="8242" w:name="_Toc61954700"/>
      <w:bookmarkStart w:id="8243" w:name="_Toc61960928"/>
      <w:bookmarkStart w:id="8244" w:name="_Toc61964044"/>
      <w:bookmarkStart w:id="8245" w:name="_Toc61967158"/>
      <w:bookmarkStart w:id="8246" w:name="_Toc61852257"/>
      <w:bookmarkStart w:id="8247" w:name="_Toc61855309"/>
      <w:bookmarkStart w:id="8248" w:name="_Toc61880296"/>
      <w:bookmarkStart w:id="8249" w:name="_Toc61883398"/>
      <w:bookmarkStart w:id="8250" w:name="_Toc61940643"/>
      <w:bookmarkStart w:id="8251" w:name="_Toc61943753"/>
      <w:bookmarkStart w:id="8252" w:name="_Toc61946864"/>
      <w:bookmarkStart w:id="8253" w:name="_Toc61954701"/>
      <w:bookmarkStart w:id="8254" w:name="_Toc61960929"/>
      <w:bookmarkStart w:id="8255" w:name="_Toc61964045"/>
      <w:bookmarkStart w:id="8256" w:name="_Toc61967159"/>
      <w:bookmarkStart w:id="8257" w:name="_Toc61852258"/>
      <w:bookmarkStart w:id="8258" w:name="_Toc61855310"/>
      <w:bookmarkStart w:id="8259" w:name="_Toc61880297"/>
      <w:bookmarkStart w:id="8260" w:name="_Toc61883399"/>
      <w:bookmarkStart w:id="8261" w:name="_Toc61940644"/>
      <w:bookmarkStart w:id="8262" w:name="_Toc61943754"/>
      <w:bookmarkStart w:id="8263" w:name="_Toc61946865"/>
      <w:bookmarkStart w:id="8264" w:name="_Toc61954702"/>
      <w:bookmarkStart w:id="8265" w:name="_Toc61960930"/>
      <w:bookmarkStart w:id="8266" w:name="_Toc61964046"/>
      <w:bookmarkStart w:id="8267" w:name="_Toc61967160"/>
      <w:bookmarkStart w:id="8268" w:name="_Toc61852260"/>
      <w:bookmarkStart w:id="8269" w:name="_Toc61855312"/>
      <w:bookmarkStart w:id="8270" w:name="_Toc61880299"/>
      <w:bookmarkStart w:id="8271" w:name="_Toc61883401"/>
      <w:bookmarkStart w:id="8272" w:name="_Toc61940646"/>
      <w:bookmarkStart w:id="8273" w:name="_Toc61943756"/>
      <w:bookmarkStart w:id="8274" w:name="_Toc61946867"/>
      <w:bookmarkStart w:id="8275" w:name="_Toc61954704"/>
      <w:bookmarkStart w:id="8276" w:name="_Toc61960932"/>
      <w:bookmarkStart w:id="8277" w:name="_Toc61964048"/>
      <w:bookmarkStart w:id="8278" w:name="_Toc61967162"/>
      <w:bookmarkStart w:id="8279" w:name="_Toc61852263"/>
      <w:bookmarkStart w:id="8280" w:name="_Toc61855315"/>
      <w:bookmarkStart w:id="8281" w:name="_Toc61880302"/>
      <w:bookmarkStart w:id="8282" w:name="_Toc61883404"/>
      <w:bookmarkStart w:id="8283" w:name="_Toc61940649"/>
      <w:bookmarkStart w:id="8284" w:name="_Toc61943759"/>
      <w:bookmarkStart w:id="8285" w:name="_Toc61946870"/>
      <w:bookmarkStart w:id="8286" w:name="_Toc61954707"/>
      <w:bookmarkStart w:id="8287" w:name="_Toc61960935"/>
      <w:bookmarkStart w:id="8288" w:name="_Toc61964051"/>
      <w:bookmarkStart w:id="8289" w:name="_Toc61967165"/>
      <w:bookmarkStart w:id="8290" w:name="_Toc61852264"/>
      <w:bookmarkStart w:id="8291" w:name="_Toc61855316"/>
      <w:bookmarkStart w:id="8292" w:name="_Toc61880303"/>
      <w:bookmarkStart w:id="8293" w:name="_Toc61883405"/>
      <w:bookmarkStart w:id="8294" w:name="_Toc61940650"/>
      <w:bookmarkStart w:id="8295" w:name="_Toc61943760"/>
      <w:bookmarkStart w:id="8296" w:name="_Toc61946871"/>
      <w:bookmarkStart w:id="8297" w:name="_Toc61954708"/>
      <w:bookmarkStart w:id="8298" w:name="_Toc61960936"/>
      <w:bookmarkStart w:id="8299" w:name="_Toc61964052"/>
      <w:bookmarkStart w:id="8300" w:name="_Toc61967166"/>
      <w:bookmarkStart w:id="8301" w:name="_Toc61852267"/>
      <w:bookmarkStart w:id="8302" w:name="_Toc61855319"/>
      <w:bookmarkStart w:id="8303" w:name="_Toc61880306"/>
      <w:bookmarkStart w:id="8304" w:name="_Toc61883408"/>
      <w:bookmarkStart w:id="8305" w:name="_Toc61940653"/>
      <w:bookmarkStart w:id="8306" w:name="_Toc61943763"/>
      <w:bookmarkStart w:id="8307" w:name="_Toc61946874"/>
      <w:bookmarkStart w:id="8308" w:name="_Toc61954711"/>
      <w:bookmarkStart w:id="8309" w:name="_Toc61960939"/>
      <w:bookmarkStart w:id="8310" w:name="_Toc61964055"/>
      <w:bookmarkStart w:id="8311" w:name="_Toc61967169"/>
      <w:bookmarkStart w:id="8312" w:name="_Toc61852268"/>
      <w:bookmarkStart w:id="8313" w:name="_Toc61855320"/>
      <w:bookmarkStart w:id="8314" w:name="_Toc61880307"/>
      <w:bookmarkStart w:id="8315" w:name="_Toc61883409"/>
      <w:bookmarkStart w:id="8316" w:name="_Toc61940654"/>
      <w:bookmarkStart w:id="8317" w:name="_Toc61943764"/>
      <w:bookmarkStart w:id="8318" w:name="_Toc61946875"/>
      <w:bookmarkStart w:id="8319" w:name="_Toc61954712"/>
      <w:bookmarkStart w:id="8320" w:name="_Toc61960940"/>
      <w:bookmarkStart w:id="8321" w:name="_Toc61964056"/>
      <w:bookmarkStart w:id="8322" w:name="_Toc61967170"/>
      <w:bookmarkStart w:id="8323" w:name="_Toc61852270"/>
      <w:bookmarkStart w:id="8324" w:name="_Toc61855322"/>
      <w:bookmarkStart w:id="8325" w:name="_Toc61880309"/>
      <w:bookmarkStart w:id="8326" w:name="_Toc61883411"/>
      <w:bookmarkStart w:id="8327" w:name="_Toc61940656"/>
      <w:bookmarkStart w:id="8328" w:name="_Toc61943766"/>
      <w:bookmarkStart w:id="8329" w:name="_Toc61946877"/>
      <w:bookmarkStart w:id="8330" w:name="_Toc61954714"/>
      <w:bookmarkStart w:id="8331" w:name="_Toc61960942"/>
      <w:bookmarkStart w:id="8332" w:name="_Toc61964058"/>
      <w:bookmarkStart w:id="8333" w:name="_Toc61967172"/>
      <w:bookmarkStart w:id="8334" w:name="_Toc61852271"/>
      <w:bookmarkStart w:id="8335" w:name="_Toc61855323"/>
      <w:bookmarkStart w:id="8336" w:name="_Toc61880310"/>
      <w:bookmarkStart w:id="8337" w:name="_Toc61883412"/>
      <w:bookmarkStart w:id="8338" w:name="_Toc61940657"/>
      <w:bookmarkStart w:id="8339" w:name="_Toc61943767"/>
      <w:bookmarkStart w:id="8340" w:name="_Toc61946878"/>
      <w:bookmarkStart w:id="8341" w:name="_Toc61954715"/>
      <w:bookmarkStart w:id="8342" w:name="_Toc61960943"/>
      <w:bookmarkStart w:id="8343" w:name="_Toc61964059"/>
      <w:bookmarkStart w:id="8344" w:name="_Toc61967173"/>
      <w:bookmarkStart w:id="8345" w:name="_Toc61852273"/>
      <w:bookmarkStart w:id="8346" w:name="_Toc61855325"/>
      <w:bookmarkStart w:id="8347" w:name="_Toc61880312"/>
      <w:bookmarkStart w:id="8348" w:name="_Toc61883414"/>
      <w:bookmarkStart w:id="8349" w:name="_Toc61940659"/>
      <w:bookmarkStart w:id="8350" w:name="_Toc61943769"/>
      <w:bookmarkStart w:id="8351" w:name="_Toc61946880"/>
      <w:bookmarkStart w:id="8352" w:name="_Toc61954717"/>
      <w:bookmarkStart w:id="8353" w:name="_Toc61960945"/>
      <w:bookmarkStart w:id="8354" w:name="_Toc61964061"/>
      <w:bookmarkStart w:id="8355" w:name="_Toc61967175"/>
      <w:bookmarkStart w:id="8356" w:name="_Toc61852274"/>
      <w:bookmarkStart w:id="8357" w:name="_Toc61855326"/>
      <w:bookmarkStart w:id="8358" w:name="_Toc61880313"/>
      <w:bookmarkStart w:id="8359" w:name="_Toc61883415"/>
      <w:bookmarkStart w:id="8360" w:name="_Toc61940660"/>
      <w:bookmarkStart w:id="8361" w:name="_Toc61943770"/>
      <w:bookmarkStart w:id="8362" w:name="_Toc61946881"/>
      <w:bookmarkStart w:id="8363" w:name="_Toc61954718"/>
      <w:bookmarkStart w:id="8364" w:name="_Toc61960946"/>
      <w:bookmarkStart w:id="8365" w:name="_Toc61964062"/>
      <w:bookmarkStart w:id="8366" w:name="_Toc61967176"/>
      <w:bookmarkStart w:id="8367" w:name="_Toc61852275"/>
      <w:bookmarkStart w:id="8368" w:name="_Toc61855327"/>
      <w:bookmarkStart w:id="8369" w:name="_Toc61880314"/>
      <w:bookmarkStart w:id="8370" w:name="_Toc61883416"/>
      <w:bookmarkStart w:id="8371" w:name="_Toc61940661"/>
      <w:bookmarkStart w:id="8372" w:name="_Toc61943771"/>
      <w:bookmarkStart w:id="8373" w:name="_Toc61946882"/>
      <w:bookmarkStart w:id="8374" w:name="_Toc61954719"/>
      <w:bookmarkStart w:id="8375" w:name="_Toc61960947"/>
      <w:bookmarkStart w:id="8376" w:name="_Toc61964063"/>
      <w:bookmarkStart w:id="8377" w:name="_Toc61967177"/>
      <w:bookmarkStart w:id="8378" w:name="_Toc61852277"/>
      <w:bookmarkStart w:id="8379" w:name="_Toc61855329"/>
      <w:bookmarkStart w:id="8380" w:name="_Toc61880316"/>
      <w:bookmarkStart w:id="8381" w:name="_Toc61883418"/>
      <w:bookmarkStart w:id="8382" w:name="_Toc61940663"/>
      <w:bookmarkStart w:id="8383" w:name="_Toc61943773"/>
      <w:bookmarkStart w:id="8384" w:name="_Toc61946884"/>
      <w:bookmarkStart w:id="8385" w:name="_Toc61954721"/>
      <w:bookmarkStart w:id="8386" w:name="_Toc61960949"/>
      <w:bookmarkStart w:id="8387" w:name="_Toc61964065"/>
      <w:bookmarkStart w:id="8388" w:name="_Toc61967179"/>
      <w:bookmarkStart w:id="8389" w:name="_Toc61852278"/>
      <w:bookmarkStart w:id="8390" w:name="_Toc61855330"/>
      <w:bookmarkStart w:id="8391" w:name="_Toc61880317"/>
      <w:bookmarkStart w:id="8392" w:name="_Toc61883419"/>
      <w:bookmarkStart w:id="8393" w:name="_Toc61940664"/>
      <w:bookmarkStart w:id="8394" w:name="_Toc61943774"/>
      <w:bookmarkStart w:id="8395" w:name="_Toc61946885"/>
      <w:bookmarkStart w:id="8396" w:name="_Toc61954722"/>
      <w:bookmarkStart w:id="8397" w:name="_Toc61960950"/>
      <w:bookmarkStart w:id="8398" w:name="_Toc61964066"/>
      <w:bookmarkStart w:id="8399" w:name="_Toc61967180"/>
      <w:bookmarkStart w:id="8400" w:name="_Toc61852281"/>
      <w:bookmarkStart w:id="8401" w:name="_Toc61855333"/>
      <w:bookmarkStart w:id="8402" w:name="_Toc61880320"/>
      <w:bookmarkStart w:id="8403" w:name="_Toc61883422"/>
      <w:bookmarkStart w:id="8404" w:name="_Toc61940667"/>
      <w:bookmarkStart w:id="8405" w:name="_Toc61943777"/>
      <w:bookmarkStart w:id="8406" w:name="_Toc61946888"/>
      <w:bookmarkStart w:id="8407" w:name="_Toc61954725"/>
      <w:bookmarkStart w:id="8408" w:name="_Toc61960953"/>
      <w:bookmarkStart w:id="8409" w:name="_Toc61964069"/>
      <w:bookmarkStart w:id="8410" w:name="_Toc61967183"/>
      <w:bookmarkStart w:id="8411" w:name="_Toc61852284"/>
      <w:bookmarkStart w:id="8412" w:name="_Toc61855336"/>
      <w:bookmarkStart w:id="8413" w:name="_Toc61880323"/>
      <w:bookmarkStart w:id="8414" w:name="_Toc61883425"/>
      <w:bookmarkStart w:id="8415" w:name="_Toc61940670"/>
      <w:bookmarkStart w:id="8416" w:name="_Toc61943780"/>
      <w:bookmarkStart w:id="8417" w:name="_Toc61946891"/>
      <w:bookmarkStart w:id="8418" w:name="_Toc61954728"/>
      <w:bookmarkStart w:id="8419" w:name="_Toc61960956"/>
      <w:bookmarkStart w:id="8420" w:name="_Toc61964072"/>
      <w:bookmarkStart w:id="8421" w:name="_Toc61967186"/>
      <w:bookmarkStart w:id="8422" w:name="_Toc61852285"/>
      <w:bookmarkStart w:id="8423" w:name="_Toc61855337"/>
      <w:bookmarkStart w:id="8424" w:name="_Toc61880324"/>
      <w:bookmarkStart w:id="8425" w:name="_Toc61883426"/>
      <w:bookmarkStart w:id="8426" w:name="_Toc61940671"/>
      <w:bookmarkStart w:id="8427" w:name="_Toc61943781"/>
      <w:bookmarkStart w:id="8428" w:name="_Toc61946892"/>
      <w:bookmarkStart w:id="8429" w:name="_Toc61954729"/>
      <w:bookmarkStart w:id="8430" w:name="_Toc61960957"/>
      <w:bookmarkStart w:id="8431" w:name="_Toc61964073"/>
      <w:bookmarkStart w:id="8432" w:name="_Toc61967187"/>
      <w:bookmarkStart w:id="8433" w:name="_Toc61852286"/>
      <w:bookmarkStart w:id="8434" w:name="_Toc61855338"/>
      <w:bookmarkStart w:id="8435" w:name="_Toc61880325"/>
      <w:bookmarkStart w:id="8436" w:name="_Toc61883427"/>
      <w:bookmarkStart w:id="8437" w:name="_Toc61940672"/>
      <w:bookmarkStart w:id="8438" w:name="_Toc61943782"/>
      <w:bookmarkStart w:id="8439" w:name="_Toc61946893"/>
      <w:bookmarkStart w:id="8440" w:name="_Toc61954730"/>
      <w:bookmarkStart w:id="8441" w:name="_Toc61960958"/>
      <w:bookmarkStart w:id="8442" w:name="_Toc61964074"/>
      <w:bookmarkStart w:id="8443" w:name="_Toc61967188"/>
      <w:bookmarkStart w:id="8444" w:name="_Toc61852289"/>
      <w:bookmarkStart w:id="8445" w:name="_Toc61855341"/>
      <w:bookmarkStart w:id="8446" w:name="_Toc61880328"/>
      <w:bookmarkStart w:id="8447" w:name="_Toc61883430"/>
      <w:bookmarkStart w:id="8448" w:name="_Toc61940675"/>
      <w:bookmarkStart w:id="8449" w:name="_Toc61943785"/>
      <w:bookmarkStart w:id="8450" w:name="_Toc61946896"/>
      <w:bookmarkStart w:id="8451" w:name="_Toc61954733"/>
      <w:bookmarkStart w:id="8452" w:name="_Toc61960961"/>
      <w:bookmarkStart w:id="8453" w:name="_Toc61964077"/>
      <w:bookmarkStart w:id="8454" w:name="_Toc61967191"/>
      <w:bookmarkStart w:id="8455" w:name="_Toc61852291"/>
      <w:bookmarkStart w:id="8456" w:name="_Toc61855343"/>
      <w:bookmarkStart w:id="8457" w:name="_Toc61880330"/>
      <w:bookmarkStart w:id="8458" w:name="_Toc61883432"/>
      <w:bookmarkStart w:id="8459" w:name="_Toc61940677"/>
      <w:bookmarkStart w:id="8460" w:name="_Toc61943787"/>
      <w:bookmarkStart w:id="8461" w:name="_Toc61946898"/>
      <w:bookmarkStart w:id="8462" w:name="_Toc61954735"/>
      <w:bookmarkStart w:id="8463" w:name="_Toc61960963"/>
      <w:bookmarkStart w:id="8464" w:name="_Toc61964079"/>
      <w:bookmarkStart w:id="8465" w:name="_Toc61967193"/>
      <w:bookmarkStart w:id="8466" w:name="_Toc61852297"/>
      <w:bookmarkStart w:id="8467" w:name="_Toc61855349"/>
      <w:bookmarkStart w:id="8468" w:name="_Toc61880336"/>
      <w:bookmarkStart w:id="8469" w:name="_Toc61883438"/>
      <w:bookmarkStart w:id="8470" w:name="_Toc61940683"/>
      <w:bookmarkStart w:id="8471" w:name="_Toc61943793"/>
      <w:bookmarkStart w:id="8472" w:name="_Toc61946904"/>
      <w:bookmarkStart w:id="8473" w:name="_Toc61954741"/>
      <w:bookmarkStart w:id="8474" w:name="_Toc61960969"/>
      <w:bookmarkStart w:id="8475" w:name="_Toc61964085"/>
      <w:bookmarkStart w:id="8476" w:name="_Toc61967199"/>
      <w:bookmarkStart w:id="8477" w:name="_Toc61852298"/>
      <w:bookmarkStart w:id="8478" w:name="_Toc61855350"/>
      <w:bookmarkStart w:id="8479" w:name="_Toc61880337"/>
      <w:bookmarkStart w:id="8480" w:name="_Toc61883439"/>
      <w:bookmarkStart w:id="8481" w:name="_Toc61940684"/>
      <w:bookmarkStart w:id="8482" w:name="_Toc61943794"/>
      <w:bookmarkStart w:id="8483" w:name="_Toc61946905"/>
      <w:bookmarkStart w:id="8484" w:name="_Toc61954742"/>
      <w:bookmarkStart w:id="8485" w:name="_Toc61960970"/>
      <w:bookmarkStart w:id="8486" w:name="_Toc61964086"/>
      <w:bookmarkStart w:id="8487" w:name="_Toc61967200"/>
      <w:bookmarkStart w:id="8488" w:name="_Toc61852300"/>
      <w:bookmarkStart w:id="8489" w:name="_Toc61855352"/>
      <w:bookmarkStart w:id="8490" w:name="_Toc61880339"/>
      <w:bookmarkStart w:id="8491" w:name="_Toc61883441"/>
      <w:bookmarkStart w:id="8492" w:name="_Toc61940686"/>
      <w:bookmarkStart w:id="8493" w:name="_Toc61943796"/>
      <w:bookmarkStart w:id="8494" w:name="_Toc61946907"/>
      <w:bookmarkStart w:id="8495" w:name="_Toc61954744"/>
      <w:bookmarkStart w:id="8496" w:name="_Toc61960972"/>
      <w:bookmarkStart w:id="8497" w:name="_Toc61964088"/>
      <w:bookmarkStart w:id="8498" w:name="_Toc61967202"/>
      <w:bookmarkStart w:id="8499" w:name="_Toc61852302"/>
      <w:bookmarkStart w:id="8500" w:name="_Toc61855354"/>
      <w:bookmarkStart w:id="8501" w:name="_Toc61880341"/>
      <w:bookmarkStart w:id="8502" w:name="_Toc61883443"/>
      <w:bookmarkStart w:id="8503" w:name="_Toc61940688"/>
      <w:bookmarkStart w:id="8504" w:name="_Toc61943798"/>
      <w:bookmarkStart w:id="8505" w:name="_Toc61946909"/>
      <w:bookmarkStart w:id="8506" w:name="_Toc61954746"/>
      <w:bookmarkStart w:id="8507" w:name="_Toc61960974"/>
      <w:bookmarkStart w:id="8508" w:name="_Toc61964090"/>
      <w:bookmarkStart w:id="8509" w:name="_Toc61967204"/>
      <w:bookmarkStart w:id="8510" w:name="_Toc61852305"/>
      <w:bookmarkStart w:id="8511" w:name="_Toc61855357"/>
      <w:bookmarkStart w:id="8512" w:name="_Toc61880344"/>
      <w:bookmarkStart w:id="8513" w:name="_Toc61883446"/>
      <w:bookmarkStart w:id="8514" w:name="_Toc61940691"/>
      <w:bookmarkStart w:id="8515" w:name="_Toc61943801"/>
      <w:bookmarkStart w:id="8516" w:name="_Toc61946912"/>
      <w:bookmarkStart w:id="8517" w:name="_Toc61954749"/>
      <w:bookmarkStart w:id="8518" w:name="_Toc61960977"/>
      <w:bookmarkStart w:id="8519" w:name="_Toc61964093"/>
      <w:bookmarkStart w:id="8520" w:name="_Toc61967207"/>
      <w:bookmarkStart w:id="8521" w:name="_Toc61852306"/>
      <w:bookmarkStart w:id="8522" w:name="_Toc61855358"/>
      <w:bookmarkStart w:id="8523" w:name="_Toc61880345"/>
      <w:bookmarkStart w:id="8524" w:name="_Toc61883447"/>
      <w:bookmarkStart w:id="8525" w:name="_Toc61940692"/>
      <w:bookmarkStart w:id="8526" w:name="_Toc61943802"/>
      <w:bookmarkStart w:id="8527" w:name="_Toc61946913"/>
      <w:bookmarkStart w:id="8528" w:name="_Toc61954750"/>
      <w:bookmarkStart w:id="8529" w:name="_Toc61960978"/>
      <w:bookmarkStart w:id="8530" w:name="_Toc61964094"/>
      <w:bookmarkStart w:id="8531" w:name="_Toc61967208"/>
      <w:bookmarkStart w:id="8532" w:name="_Toc61852308"/>
      <w:bookmarkStart w:id="8533" w:name="_Toc61855360"/>
      <w:bookmarkStart w:id="8534" w:name="_Toc61880347"/>
      <w:bookmarkStart w:id="8535" w:name="_Toc61883449"/>
      <w:bookmarkStart w:id="8536" w:name="_Toc61940694"/>
      <w:bookmarkStart w:id="8537" w:name="_Toc61943804"/>
      <w:bookmarkStart w:id="8538" w:name="_Toc61946915"/>
      <w:bookmarkStart w:id="8539" w:name="_Toc61954752"/>
      <w:bookmarkStart w:id="8540" w:name="_Toc61960980"/>
      <w:bookmarkStart w:id="8541" w:name="_Toc61964096"/>
      <w:bookmarkStart w:id="8542" w:name="_Toc61967210"/>
      <w:bookmarkStart w:id="8543" w:name="_Toc61852309"/>
      <w:bookmarkStart w:id="8544" w:name="_Toc61855361"/>
      <w:bookmarkStart w:id="8545" w:name="_Toc61880348"/>
      <w:bookmarkStart w:id="8546" w:name="_Toc61883450"/>
      <w:bookmarkStart w:id="8547" w:name="_Toc61940695"/>
      <w:bookmarkStart w:id="8548" w:name="_Toc61943805"/>
      <w:bookmarkStart w:id="8549" w:name="_Toc61946916"/>
      <w:bookmarkStart w:id="8550" w:name="_Toc61954753"/>
      <w:bookmarkStart w:id="8551" w:name="_Toc61960981"/>
      <w:bookmarkStart w:id="8552" w:name="_Toc61964097"/>
      <w:bookmarkStart w:id="8553" w:name="_Toc61967211"/>
      <w:bookmarkStart w:id="8554" w:name="_Toc61852312"/>
      <w:bookmarkStart w:id="8555" w:name="_Toc61855364"/>
      <w:bookmarkStart w:id="8556" w:name="_Toc61880351"/>
      <w:bookmarkStart w:id="8557" w:name="_Toc61883453"/>
      <w:bookmarkStart w:id="8558" w:name="_Toc61940698"/>
      <w:bookmarkStart w:id="8559" w:name="_Toc61943808"/>
      <w:bookmarkStart w:id="8560" w:name="_Toc61946919"/>
      <w:bookmarkStart w:id="8561" w:name="_Toc61954756"/>
      <w:bookmarkStart w:id="8562" w:name="_Toc61960984"/>
      <w:bookmarkStart w:id="8563" w:name="_Toc61964100"/>
      <w:bookmarkStart w:id="8564" w:name="_Toc61967214"/>
      <w:bookmarkStart w:id="8565" w:name="_Toc61852313"/>
      <w:bookmarkStart w:id="8566" w:name="_Toc61855365"/>
      <w:bookmarkStart w:id="8567" w:name="_Toc61880352"/>
      <w:bookmarkStart w:id="8568" w:name="_Toc61883454"/>
      <w:bookmarkStart w:id="8569" w:name="_Toc61940699"/>
      <w:bookmarkStart w:id="8570" w:name="_Toc61943809"/>
      <w:bookmarkStart w:id="8571" w:name="_Toc61946920"/>
      <w:bookmarkStart w:id="8572" w:name="_Toc61954757"/>
      <w:bookmarkStart w:id="8573" w:name="_Toc61960985"/>
      <w:bookmarkStart w:id="8574" w:name="_Toc61964101"/>
      <w:bookmarkStart w:id="8575" w:name="_Toc61967215"/>
      <w:bookmarkStart w:id="8576" w:name="_Toc61852315"/>
      <w:bookmarkStart w:id="8577" w:name="_Toc61855367"/>
      <w:bookmarkStart w:id="8578" w:name="_Toc61880354"/>
      <w:bookmarkStart w:id="8579" w:name="_Toc61883456"/>
      <w:bookmarkStart w:id="8580" w:name="_Toc61940701"/>
      <w:bookmarkStart w:id="8581" w:name="_Toc61943811"/>
      <w:bookmarkStart w:id="8582" w:name="_Toc61946922"/>
      <w:bookmarkStart w:id="8583" w:name="_Toc61954759"/>
      <w:bookmarkStart w:id="8584" w:name="_Toc61960987"/>
      <w:bookmarkStart w:id="8585" w:name="_Toc61964103"/>
      <w:bookmarkStart w:id="8586" w:name="_Toc61967217"/>
      <w:bookmarkStart w:id="8587" w:name="_Toc61852316"/>
      <w:bookmarkStart w:id="8588" w:name="_Toc61855368"/>
      <w:bookmarkStart w:id="8589" w:name="_Toc61880355"/>
      <w:bookmarkStart w:id="8590" w:name="_Toc61883457"/>
      <w:bookmarkStart w:id="8591" w:name="_Toc61940702"/>
      <w:bookmarkStart w:id="8592" w:name="_Toc61943812"/>
      <w:bookmarkStart w:id="8593" w:name="_Toc61946923"/>
      <w:bookmarkStart w:id="8594" w:name="_Toc61954760"/>
      <w:bookmarkStart w:id="8595" w:name="_Toc61960988"/>
      <w:bookmarkStart w:id="8596" w:name="_Toc61964104"/>
      <w:bookmarkStart w:id="8597" w:name="_Toc61967218"/>
      <w:bookmarkStart w:id="8598" w:name="_Toc61852317"/>
      <w:bookmarkStart w:id="8599" w:name="_Toc61855369"/>
      <w:bookmarkStart w:id="8600" w:name="_Toc61880356"/>
      <w:bookmarkStart w:id="8601" w:name="_Toc61883458"/>
      <w:bookmarkStart w:id="8602" w:name="_Toc61940703"/>
      <w:bookmarkStart w:id="8603" w:name="_Toc61943813"/>
      <w:bookmarkStart w:id="8604" w:name="_Toc61946924"/>
      <w:bookmarkStart w:id="8605" w:name="_Toc61954761"/>
      <w:bookmarkStart w:id="8606" w:name="_Toc61960989"/>
      <w:bookmarkStart w:id="8607" w:name="_Toc61964105"/>
      <w:bookmarkStart w:id="8608" w:name="_Toc61967219"/>
      <w:bookmarkStart w:id="8609" w:name="_Toc37057937"/>
      <w:bookmarkStart w:id="8610" w:name="_Toc37058161"/>
      <w:bookmarkStart w:id="8611" w:name="_Toc61852320"/>
      <w:bookmarkStart w:id="8612" w:name="_Toc61855372"/>
      <w:bookmarkStart w:id="8613" w:name="_Toc61880359"/>
      <w:bookmarkStart w:id="8614" w:name="_Toc61883461"/>
      <w:bookmarkStart w:id="8615" w:name="_Toc61940706"/>
      <w:bookmarkStart w:id="8616" w:name="_Toc61943816"/>
      <w:bookmarkStart w:id="8617" w:name="_Toc61946927"/>
      <w:bookmarkStart w:id="8618" w:name="_Toc61954764"/>
      <w:bookmarkStart w:id="8619" w:name="_Toc61960992"/>
      <w:bookmarkStart w:id="8620" w:name="_Toc61964108"/>
      <w:bookmarkStart w:id="8621" w:name="_Toc61967222"/>
      <w:bookmarkStart w:id="8622" w:name="_Toc61852321"/>
      <w:bookmarkStart w:id="8623" w:name="_Toc61855373"/>
      <w:bookmarkStart w:id="8624" w:name="_Toc61880360"/>
      <w:bookmarkStart w:id="8625" w:name="_Toc61883462"/>
      <w:bookmarkStart w:id="8626" w:name="_Toc61940707"/>
      <w:bookmarkStart w:id="8627" w:name="_Toc61943817"/>
      <w:bookmarkStart w:id="8628" w:name="_Toc61946928"/>
      <w:bookmarkStart w:id="8629" w:name="_Toc61954765"/>
      <w:bookmarkStart w:id="8630" w:name="_Toc61960993"/>
      <w:bookmarkStart w:id="8631" w:name="_Toc61964109"/>
      <w:bookmarkStart w:id="8632" w:name="_Toc61967223"/>
      <w:bookmarkStart w:id="8633" w:name="_Toc61852324"/>
      <w:bookmarkStart w:id="8634" w:name="_Toc61855376"/>
      <w:bookmarkStart w:id="8635" w:name="_Toc61880363"/>
      <w:bookmarkStart w:id="8636" w:name="_Toc61883465"/>
      <w:bookmarkStart w:id="8637" w:name="_Toc61940710"/>
      <w:bookmarkStart w:id="8638" w:name="_Toc61943820"/>
      <w:bookmarkStart w:id="8639" w:name="_Toc61946931"/>
      <w:bookmarkStart w:id="8640" w:name="_Toc61954768"/>
      <w:bookmarkStart w:id="8641" w:name="_Toc61960996"/>
      <w:bookmarkStart w:id="8642" w:name="_Toc61964112"/>
      <w:bookmarkStart w:id="8643" w:name="_Toc61967226"/>
      <w:bookmarkStart w:id="8644" w:name="_Toc61852326"/>
      <w:bookmarkStart w:id="8645" w:name="_Toc61855378"/>
      <w:bookmarkStart w:id="8646" w:name="_Toc61880365"/>
      <w:bookmarkStart w:id="8647" w:name="_Toc61883467"/>
      <w:bookmarkStart w:id="8648" w:name="_Toc61940712"/>
      <w:bookmarkStart w:id="8649" w:name="_Toc61943822"/>
      <w:bookmarkStart w:id="8650" w:name="_Toc61946933"/>
      <w:bookmarkStart w:id="8651" w:name="_Toc61954770"/>
      <w:bookmarkStart w:id="8652" w:name="_Toc61960998"/>
      <w:bookmarkStart w:id="8653" w:name="_Toc61964114"/>
      <w:bookmarkStart w:id="8654" w:name="_Toc61967228"/>
      <w:bookmarkStart w:id="8655" w:name="_Toc61852327"/>
      <w:bookmarkStart w:id="8656" w:name="_Toc61855379"/>
      <w:bookmarkStart w:id="8657" w:name="_Toc61880366"/>
      <w:bookmarkStart w:id="8658" w:name="_Toc61883468"/>
      <w:bookmarkStart w:id="8659" w:name="_Toc61940713"/>
      <w:bookmarkStart w:id="8660" w:name="_Toc61943823"/>
      <w:bookmarkStart w:id="8661" w:name="_Toc61946934"/>
      <w:bookmarkStart w:id="8662" w:name="_Toc61954771"/>
      <w:bookmarkStart w:id="8663" w:name="_Toc61960999"/>
      <w:bookmarkStart w:id="8664" w:name="_Toc61964115"/>
      <w:bookmarkStart w:id="8665" w:name="_Toc61967229"/>
      <w:bookmarkStart w:id="8666" w:name="_Toc61852329"/>
      <w:bookmarkStart w:id="8667" w:name="_Toc61855381"/>
      <w:bookmarkStart w:id="8668" w:name="_Toc61880368"/>
      <w:bookmarkStart w:id="8669" w:name="_Toc61883470"/>
      <w:bookmarkStart w:id="8670" w:name="_Toc61940715"/>
      <w:bookmarkStart w:id="8671" w:name="_Toc61943825"/>
      <w:bookmarkStart w:id="8672" w:name="_Toc61946936"/>
      <w:bookmarkStart w:id="8673" w:name="_Toc61954773"/>
      <w:bookmarkStart w:id="8674" w:name="_Toc61961001"/>
      <w:bookmarkStart w:id="8675" w:name="_Toc61964117"/>
      <w:bookmarkStart w:id="8676" w:name="_Toc61967231"/>
      <w:bookmarkStart w:id="8677" w:name="_Toc61852330"/>
      <w:bookmarkStart w:id="8678" w:name="_Toc61855382"/>
      <w:bookmarkStart w:id="8679" w:name="_Toc61880369"/>
      <w:bookmarkStart w:id="8680" w:name="_Toc61883471"/>
      <w:bookmarkStart w:id="8681" w:name="_Toc61940716"/>
      <w:bookmarkStart w:id="8682" w:name="_Toc61943826"/>
      <w:bookmarkStart w:id="8683" w:name="_Toc61946937"/>
      <w:bookmarkStart w:id="8684" w:name="_Toc61954774"/>
      <w:bookmarkStart w:id="8685" w:name="_Toc61961002"/>
      <w:bookmarkStart w:id="8686" w:name="_Toc61964118"/>
      <w:bookmarkStart w:id="8687" w:name="_Toc61967232"/>
      <w:bookmarkStart w:id="8688" w:name="_Toc61852332"/>
      <w:bookmarkStart w:id="8689" w:name="_Toc61855384"/>
      <w:bookmarkStart w:id="8690" w:name="_Toc61880371"/>
      <w:bookmarkStart w:id="8691" w:name="_Toc61883473"/>
      <w:bookmarkStart w:id="8692" w:name="_Toc61940718"/>
      <w:bookmarkStart w:id="8693" w:name="_Toc61943828"/>
      <w:bookmarkStart w:id="8694" w:name="_Toc61946939"/>
      <w:bookmarkStart w:id="8695" w:name="_Toc61954776"/>
      <w:bookmarkStart w:id="8696" w:name="_Toc61961004"/>
      <w:bookmarkStart w:id="8697" w:name="_Toc61964120"/>
      <w:bookmarkStart w:id="8698" w:name="_Toc61967234"/>
      <w:bookmarkStart w:id="8699" w:name="_Toc61852334"/>
      <w:bookmarkStart w:id="8700" w:name="_Toc61855386"/>
      <w:bookmarkStart w:id="8701" w:name="_Toc61880373"/>
      <w:bookmarkStart w:id="8702" w:name="_Toc61883475"/>
      <w:bookmarkStart w:id="8703" w:name="_Toc61940720"/>
      <w:bookmarkStart w:id="8704" w:name="_Toc61943830"/>
      <w:bookmarkStart w:id="8705" w:name="_Toc61946941"/>
      <w:bookmarkStart w:id="8706" w:name="_Toc61954778"/>
      <w:bookmarkStart w:id="8707" w:name="_Toc61961006"/>
      <w:bookmarkStart w:id="8708" w:name="_Toc61964122"/>
      <w:bookmarkStart w:id="8709" w:name="_Toc61967236"/>
      <w:bookmarkStart w:id="8710" w:name="_Toc61852335"/>
      <w:bookmarkStart w:id="8711" w:name="_Toc61855387"/>
      <w:bookmarkStart w:id="8712" w:name="_Toc61880374"/>
      <w:bookmarkStart w:id="8713" w:name="_Toc61883476"/>
      <w:bookmarkStart w:id="8714" w:name="_Toc61940721"/>
      <w:bookmarkStart w:id="8715" w:name="_Toc61943831"/>
      <w:bookmarkStart w:id="8716" w:name="_Toc61946942"/>
      <w:bookmarkStart w:id="8717" w:name="_Toc61954779"/>
      <w:bookmarkStart w:id="8718" w:name="_Toc61961007"/>
      <w:bookmarkStart w:id="8719" w:name="_Toc61964123"/>
      <w:bookmarkStart w:id="8720" w:name="_Toc61967237"/>
      <w:bookmarkStart w:id="8721" w:name="_Toc61852338"/>
      <w:bookmarkStart w:id="8722" w:name="_Toc61855390"/>
      <w:bookmarkStart w:id="8723" w:name="_Toc61880377"/>
      <w:bookmarkStart w:id="8724" w:name="_Toc61883479"/>
      <w:bookmarkStart w:id="8725" w:name="_Toc61940724"/>
      <w:bookmarkStart w:id="8726" w:name="_Toc61943834"/>
      <w:bookmarkStart w:id="8727" w:name="_Toc61946945"/>
      <w:bookmarkStart w:id="8728" w:name="_Toc61954782"/>
      <w:bookmarkStart w:id="8729" w:name="_Toc61961010"/>
      <w:bookmarkStart w:id="8730" w:name="_Toc61964126"/>
      <w:bookmarkStart w:id="8731" w:name="_Toc61967240"/>
      <w:bookmarkStart w:id="8732" w:name="_Toc61852339"/>
      <w:bookmarkStart w:id="8733" w:name="_Toc61855391"/>
      <w:bookmarkStart w:id="8734" w:name="_Toc61880378"/>
      <w:bookmarkStart w:id="8735" w:name="_Toc61883480"/>
      <w:bookmarkStart w:id="8736" w:name="_Toc61940725"/>
      <w:bookmarkStart w:id="8737" w:name="_Toc61943835"/>
      <w:bookmarkStart w:id="8738" w:name="_Toc61946946"/>
      <w:bookmarkStart w:id="8739" w:name="_Toc61954783"/>
      <w:bookmarkStart w:id="8740" w:name="_Toc61961011"/>
      <w:bookmarkStart w:id="8741" w:name="_Toc61964127"/>
      <w:bookmarkStart w:id="8742" w:name="_Toc61967241"/>
      <w:bookmarkStart w:id="8743" w:name="_Toc61852341"/>
      <w:bookmarkStart w:id="8744" w:name="_Toc61855393"/>
      <w:bookmarkStart w:id="8745" w:name="_Toc61880380"/>
      <w:bookmarkStart w:id="8746" w:name="_Toc61883482"/>
      <w:bookmarkStart w:id="8747" w:name="_Toc61940727"/>
      <w:bookmarkStart w:id="8748" w:name="_Toc61943837"/>
      <w:bookmarkStart w:id="8749" w:name="_Toc61946948"/>
      <w:bookmarkStart w:id="8750" w:name="_Toc61954785"/>
      <w:bookmarkStart w:id="8751" w:name="_Toc61961013"/>
      <w:bookmarkStart w:id="8752" w:name="_Toc61964129"/>
      <w:bookmarkStart w:id="8753" w:name="_Toc61967243"/>
      <w:bookmarkStart w:id="8754" w:name="_Toc61852343"/>
      <w:bookmarkStart w:id="8755" w:name="_Toc61855395"/>
      <w:bookmarkStart w:id="8756" w:name="_Toc61880382"/>
      <w:bookmarkStart w:id="8757" w:name="_Toc61883484"/>
      <w:bookmarkStart w:id="8758" w:name="_Toc61940729"/>
      <w:bookmarkStart w:id="8759" w:name="_Toc61943839"/>
      <w:bookmarkStart w:id="8760" w:name="_Toc61946950"/>
      <w:bookmarkStart w:id="8761" w:name="_Toc61954787"/>
      <w:bookmarkStart w:id="8762" w:name="_Toc61961015"/>
      <w:bookmarkStart w:id="8763" w:name="_Toc61964131"/>
      <w:bookmarkStart w:id="8764" w:name="_Toc61967245"/>
      <w:bookmarkStart w:id="8765" w:name="_Toc61852344"/>
      <w:bookmarkStart w:id="8766" w:name="_Toc61855396"/>
      <w:bookmarkStart w:id="8767" w:name="_Toc61880383"/>
      <w:bookmarkStart w:id="8768" w:name="_Toc61883485"/>
      <w:bookmarkStart w:id="8769" w:name="_Toc61940730"/>
      <w:bookmarkStart w:id="8770" w:name="_Toc61943840"/>
      <w:bookmarkStart w:id="8771" w:name="_Toc61946951"/>
      <w:bookmarkStart w:id="8772" w:name="_Toc61954788"/>
      <w:bookmarkStart w:id="8773" w:name="_Toc61961016"/>
      <w:bookmarkStart w:id="8774" w:name="_Toc61964132"/>
      <w:bookmarkStart w:id="8775" w:name="_Toc61967246"/>
      <w:bookmarkStart w:id="8776" w:name="_Toc61852347"/>
      <w:bookmarkStart w:id="8777" w:name="_Toc61855399"/>
      <w:bookmarkStart w:id="8778" w:name="_Toc61880386"/>
      <w:bookmarkStart w:id="8779" w:name="_Toc61883488"/>
      <w:bookmarkStart w:id="8780" w:name="_Toc61940733"/>
      <w:bookmarkStart w:id="8781" w:name="_Toc61943843"/>
      <w:bookmarkStart w:id="8782" w:name="_Toc61946954"/>
      <w:bookmarkStart w:id="8783" w:name="_Toc61954791"/>
      <w:bookmarkStart w:id="8784" w:name="_Toc61961019"/>
      <w:bookmarkStart w:id="8785" w:name="_Toc61964135"/>
      <w:bookmarkStart w:id="8786" w:name="_Toc61967249"/>
      <w:bookmarkStart w:id="8787" w:name="_Toc61852348"/>
      <w:bookmarkStart w:id="8788" w:name="_Toc61855400"/>
      <w:bookmarkStart w:id="8789" w:name="_Toc61880387"/>
      <w:bookmarkStart w:id="8790" w:name="_Toc61883489"/>
      <w:bookmarkStart w:id="8791" w:name="_Toc61940734"/>
      <w:bookmarkStart w:id="8792" w:name="_Toc61943844"/>
      <w:bookmarkStart w:id="8793" w:name="_Toc61946955"/>
      <w:bookmarkStart w:id="8794" w:name="_Toc61954792"/>
      <w:bookmarkStart w:id="8795" w:name="_Toc61961020"/>
      <w:bookmarkStart w:id="8796" w:name="_Toc61964136"/>
      <w:bookmarkStart w:id="8797" w:name="_Toc61967250"/>
      <w:bookmarkStart w:id="8798" w:name="_Toc61852349"/>
      <w:bookmarkStart w:id="8799" w:name="_Toc61855401"/>
      <w:bookmarkStart w:id="8800" w:name="_Toc61880388"/>
      <w:bookmarkStart w:id="8801" w:name="_Toc61883490"/>
      <w:bookmarkStart w:id="8802" w:name="_Toc61940735"/>
      <w:bookmarkStart w:id="8803" w:name="_Toc61943845"/>
      <w:bookmarkStart w:id="8804" w:name="_Toc61946956"/>
      <w:bookmarkStart w:id="8805" w:name="_Toc61954793"/>
      <w:bookmarkStart w:id="8806" w:name="_Toc61961021"/>
      <w:bookmarkStart w:id="8807" w:name="_Toc61964137"/>
      <w:bookmarkStart w:id="8808" w:name="_Toc61967251"/>
      <w:bookmarkStart w:id="8809" w:name="_Toc61852351"/>
      <w:bookmarkStart w:id="8810" w:name="_Toc61855403"/>
      <w:bookmarkStart w:id="8811" w:name="_Toc61880390"/>
      <w:bookmarkStart w:id="8812" w:name="_Toc61883492"/>
      <w:bookmarkStart w:id="8813" w:name="_Toc61940737"/>
      <w:bookmarkStart w:id="8814" w:name="_Toc61943847"/>
      <w:bookmarkStart w:id="8815" w:name="_Toc61946958"/>
      <w:bookmarkStart w:id="8816" w:name="_Toc61954795"/>
      <w:bookmarkStart w:id="8817" w:name="_Toc61961023"/>
      <w:bookmarkStart w:id="8818" w:name="_Toc61964139"/>
      <w:bookmarkStart w:id="8819" w:name="_Toc61967253"/>
      <w:bookmarkStart w:id="8820" w:name="_Toc61852353"/>
      <w:bookmarkStart w:id="8821" w:name="_Toc61855405"/>
      <w:bookmarkStart w:id="8822" w:name="_Toc61880392"/>
      <w:bookmarkStart w:id="8823" w:name="_Toc61883494"/>
      <w:bookmarkStart w:id="8824" w:name="_Toc61940739"/>
      <w:bookmarkStart w:id="8825" w:name="_Toc61943849"/>
      <w:bookmarkStart w:id="8826" w:name="_Toc61946960"/>
      <w:bookmarkStart w:id="8827" w:name="_Toc61954797"/>
      <w:bookmarkStart w:id="8828" w:name="_Toc61961025"/>
      <w:bookmarkStart w:id="8829" w:name="_Toc61964141"/>
      <w:bookmarkStart w:id="8830" w:name="_Toc61967255"/>
      <w:bookmarkStart w:id="8831" w:name="_Toc61852356"/>
      <w:bookmarkStart w:id="8832" w:name="_Toc61855408"/>
      <w:bookmarkStart w:id="8833" w:name="_Toc61880395"/>
      <w:bookmarkStart w:id="8834" w:name="_Toc61883497"/>
      <w:bookmarkStart w:id="8835" w:name="_Toc61940742"/>
      <w:bookmarkStart w:id="8836" w:name="_Toc61943852"/>
      <w:bookmarkStart w:id="8837" w:name="_Toc61946963"/>
      <w:bookmarkStart w:id="8838" w:name="_Toc61954800"/>
      <w:bookmarkStart w:id="8839" w:name="_Toc61961028"/>
      <w:bookmarkStart w:id="8840" w:name="_Toc61964144"/>
      <w:bookmarkStart w:id="8841" w:name="_Toc61967258"/>
      <w:bookmarkStart w:id="8842" w:name="_Toc61852359"/>
      <w:bookmarkStart w:id="8843" w:name="_Toc61855411"/>
      <w:bookmarkStart w:id="8844" w:name="_Toc61880398"/>
      <w:bookmarkStart w:id="8845" w:name="_Toc61883500"/>
      <w:bookmarkStart w:id="8846" w:name="_Toc61940745"/>
      <w:bookmarkStart w:id="8847" w:name="_Toc61943855"/>
      <w:bookmarkStart w:id="8848" w:name="_Toc61946966"/>
      <w:bookmarkStart w:id="8849" w:name="_Toc61954803"/>
      <w:bookmarkStart w:id="8850" w:name="_Toc61961031"/>
      <w:bookmarkStart w:id="8851" w:name="_Toc61964147"/>
      <w:bookmarkStart w:id="8852" w:name="_Toc61967261"/>
      <w:bookmarkStart w:id="8853" w:name="_Toc61852360"/>
      <w:bookmarkStart w:id="8854" w:name="_Toc61855412"/>
      <w:bookmarkStart w:id="8855" w:name="_Toc61880399"/>
      <w:bookmarkStart w:id="8856" w:name="_Toc61883501"/>
      <w:bookmarkStart w:id="8857" w:name="_Toc61940746"/>
      <w:bookmarkStart w:id="8858" w:name="_Toc61943856"/>
      <w:bookmarkStart w:id="8859" w:name="_Toc61946967"/>
      <w:bookmarkStart w:id="8860" w:name="_Toc61954804"/>
      <w:bookmarkStart w:id="8861" w:name="_Toc61961032"/>
      <w:bookmarkStart w:id="8862" w:name="_Toc61964148"/>
      <w:bookmarkStart w:id="8863" w:name="_Toc61967262"/>
      <w:bookmarkStart w:id="8864" w:name="_Toc61852361"/>
      <w:bookmarkStart w:id="8865" w:name="_Toc61855413"/>
      <w:bookmarkStart w:id="8866" w:name="_Toc61880400"/>
      <w:bookmarkStart w:id="8867" w:name="_Toc61883502"/>
      <w:bookmarkStart w:id="8868" w:name="_Toc61940747"/>
      <w:bookmarkStart w:id="8869" w:name="_Toc61943857"/>
      <w:bookmarkStart w:id="8870" w:name="_Toc61946968"/>
      <w:bookmarkStart w:id="8871" w:name="_Toc61954805"/>
      <w:bookmarkStart w:id="8872" w:name="_Toc61961033"/>
      <w:bookmarkStart w:id="8873" w:name="_Toc61964149"/>
      <w:bookmarkStart w:id="8874" w:name="_Toc61967263"/>
      <w:bookmarkStart w:id="8875" w:name="_Toc61852362"/>
      <w:bookmarkStart w:id="8876" w:name="_Toc61855414"/>
      <w:bookmarkStart w:id="8877" w:name="_Toc61880401"/>
      <w:bookmarkStart w:id="8878" w:name="_Toc61883503"/>
      <w:bookmarkStart w:id="8879" w:name="_Toc61940748"/>
      <w:bookmarkStart w:id="8880" w:name="_Toc61943858"/>
      <w:bookmarkStart w:id="8881" w:name="_Toc61946969"/>
      <w:bookmarkStart w:id="8882" w:name="_Toc61954806"/>
      <w:bookmarkStart w:id="8883" w:name="_Toc61961034"/>
      <w:bookmarkStart w:id="8884" w:name="_Toc61964150"/>
      <w:bookmarkStart w:id="8885" w:name="_Toc61967264"/>
      <w:bookmarkStart w:id="8886" w:name="_Toc61852363"/>
      <w:bookmarkStart w:id="8887" w:name="_Toc61855415"/>
      <w:bookmarkStart w:id="8888" w:name="_Toc61880402"/>
      <w:bookmarkStart w:id="8889" w:name="_Toc61883504"/>
      <w:bookmarkStart w:id="8890" w:name="_Toc61940749"/>
      <w:bookmarkStart w:id="8891" w:name="_Toc61943859"/>
      <w:bookmarkStart w:id="8892" w:name="_Toc61946970"/>
      <w:bookmarkStart w:id="8893" w:name="_Toc61954807"/>
      <w:bookmarkStart w:id="8894" w:name="_Toc61961035"/>
      <w:bookmarkStart w:id="8895" w:name="_Toc61964151"/>
      <w:bookmarkStart w:id="8896" w:name="_Toc61967265"/>
      <w:bookmarkStart w:id="8897" w:name="_Toc61852364"/>
      <w:bookmarkStart w:id="8898" w:name="_Toc61855416"/>
      <w:bookmarkStart w:id="8899" w:name="_Toc61880403"/>
      <w:bookmarkStart w:id="8900" w:name="_Toc61883505"/>
      <w:bookmarkStart w:id="8901" w:name="_Toc61940750"/>
      <w:bookmarkStart w:id="8902" w:name="_Toc61943860"/>
      <w:bookmarkStart w:id="8903" w:name="_Toc61946971"/>
      <w:bookmarkStart w:id="8904" w:name="_Toc61954808"/>
      <w:bookmarkStart w:id="8905" w:name="_Toc61961036"/>
      <w:bookmarkStart w:id="8906" w:name="_Toc61964152"/>
      <w:bookmarkStart w:id="8907" w:name="_Toc61967266"/>
      <w:bookmarkStart w:id="8908" w:name="_Toc61852366"/>
      <w:bookmarkStart w:id="8909" w:name="_Toc61855418"/>
      <w:bookmarkStart w:id="8910" w:name="_Toc61880405"/>
      <w:bookmarkStart w:id="8911" w:name="_Toc61883507"/>
      <w:bookmarkStart w:id="8912" w:name="_Toc61940752"/>
      <w:bookmarkStart w:id="8913" w:name="_Toc61943862"/>
      <w:bookmarkStart w:id="8914" w:name="_Toc61946973"/>
      <w:bookmarkStart w:id="8915" w:name="_Toc61954810"/>
      <w:bookmarkStart w:id="8916" w:name="_Toc61961038"/>
      <w:bookmarkStart w:id="8917" w:name="_Toc61964154"/>
      <w:bookmarkStart w:id="8918" w:name="_Toc61967268"/>
      <w:bookmarkStart w:id="8919" w:name="_Toc61852367"/>
      <w:bookmarkStart w:id="8920" w:name="_Toc61855419"/>
      <w:bookmarkStart w:id="8921" w:name="_Toc61880406"/>
      <w:bookmarkStart w:id="8922" w:name="_Toc61883508"/>
      <w:bookmarkStart w:id="8923" w:name="_Toc61940753"/>
      <w:bookmarkStart w:id="8924" w:name="_Toc61943863"/>
      <w:bookmarkStart w:id="8925" w:name="_Toc61946974"/>
      <w:bookmarkStart w:id="8926" w:name="_Toc61954811"/>
      <w:bookmarkStart w:id="8927" w:name="_Toc61961039"/>
      <w:bookmarkStart w:id="8928" w:name="_Toc61964155"/>
      <w:bookmarkStart w:id="8929" w:name="_Toc61967269"/>
      <w:bookmarkStart w:id="8930" w:name="_Toc61852368"/>
      <w:bookmarkStart w:id="8931" w:name="_Toc61855420"/>
      <w:bookmarkStart w:id="8932" w:name="_Toc61880407"/>
      <w:bookmarkStart w:id="8933" w:name="_Toc61883509"/>
      <w:bookmarkStart w:id="8934" w:name="_Toc61940754"/>
      <w:bookmarkStart w:id="8935" w:name="_Toc61943864"/>
      <w:bookmarkStart w:id="8936" w:name="_Toc61946975"/>
      <w:bookmarkStart w:id="8937" w:name="_Toc61954812"/>
      <w:bookmarkStart w:id="8938" w:name="_Toc61961040"/>
      <w:bookmarkStart w:id="8939" w:name="_Toc61964156"/>
      <w:bookmarkStart w:id="8940" w:name="_Toc61967270"/>
      <w:bookmarkStart w:id="8941" w:name="_Toc44570870"/>
      <w:bookmarkStart w:id="8942" w:name="_Toc44576276"/>
      <w:bookmarkStart w:id="8943" w:name="_Toc44577826"/>
      <w:bookmarkStart w:id="8944" w:name="_Toc44570871"/>
      <w:bookmarkStart w:id="8945" w:name="_Toc44576277"/>
      <w:bookmarkStart w:id="8946" w:name="_Toc44577827"/>
      <w:bookmarkStart w:id="8947" w:name="_Toc44570872"/>
      <w:bookmarkStart w:id="8948" w:name="_Toc44576278"/>
      <w:bookmarkStart w:id="8949" w:name="_Toc44577828"/>
      <w:bookmarkStart w:id="8950" w:name="_Toc44570873"/>
      <w:bookmarkStart w:id="8951" w:name="_Toc44576279"/>
      <w:bookmarkStart w:id="8952" w:name="_Toc44577829"/>
      <w:bookmarkStart w:id="8953" w:name="_Toc61852371"/>
      <w:bookmarkStart w:id="8954" w:name="_Toc61855423"/>
      <w:bookmarkStart w:id="8955" w:name="_Toc61880410"/>
      <w:bookmarkStart w:id="8956" w:name="_Toc61883512"/>
      <w:bookmarkStart w:id="8957" w:name="_Toc61940757"/>
      <w:bookmarkStart w:id="8958" w:name="_Toc61943867"/>
      <w:bookmarkStart w:id="8959" w:name="_Toc61946978"/>
      <w:bookmarkStart w:id="8960" w:name="_Toc61954815"/>
      <w:bookmarkStart w:id="8961" w:name="_Toc61961043"/>
      <w:bookmarkStart w:id="8962" w:name="_Toc61964159"/>
      <w:bookmarkStart w:id="8963" w:name="_Toc61967273"/>
      <w:bookmarkStart w:id="8964" w:name="_Поиск_заявок_на"/>
      <w:bookmarkStart w:id="8965" w:name="_Toc61852374"/>
      <w:bookmarkStart w:id="8966" w:name="_Toc61855426"/>
      <w:bookmarkStart w:id="8967" w:name="_Toc61880413"/>
      <w:bookmarkStart w:id="8968" w:name="_Toc61883515"/>
      <w:bookmarkStart w:id="8969" w:name="_Toc61940760"/>
      <w:bookmarkStart w:id="8970" w:name="_Toc61943870"/>
      <w:bookmarkStart w:id="8971" w:name="_Toc61946981"/>
      <w:bookmarkStart w:id="8972" w:name="_Toc61954818"/>
      <w:bookmarkStart w:id="8973" w:name="_Toc61961046"/>
      <w:bookmarkStart w:id="8974" w:name="_Toc61964162"/>
      <w:bookmarkStart w:id="8975" w:name="_Toc61967276"/>
      <w:bookmarkStart w:id="8976" w:name="_Toc61852416"/>
      <w:bookmarkStart w:id="8977" w:name="_Toc61855468"/>
      <w:bookmarkStart w:id="8978" w:name="_Toc61880455"/>
      <w:bookmarkStart w:id="8979" w:name="_Toc61883557"/>
      <w:bookmarkStart w:id="8980" w:name="_Toc61940802"/>
      <w:bookmarkStart w:id="8981" w:name="_Toc61943912"/>
      <w:bookmarkStart w:id="8982" w:name="_Toc61947023"/>
      <w:bookmarkStart w:id="8983" w:name="_Toc61954860"/>
      <w:bookmarkStart w:id="8984" w:name="_Toc61961088"/>
      <w:bookmarkStart w:id="8985" w:name="_Toc61964204"/>
      <w:bookmarkStart w:id="8986" w:name="_Toc61967318"/>
      <w:bookmarkStart w:id="8987" w:name="_Toc61852417"/>
      <w:bookmarkStart w:id="8988" w:name="_Toc61855469"/>
      <w:bookmarkStart w:id="8989" w:name="_Toc61880456"/>
      <w:bookmarkStart w:id="8990" w:name="_Toc61883558"/>
      <w:bookmarkStart w:id="8991" w:name="_Toc61940803"/>
      <w:bookmarkStart w:id="8992" w:name="_Toc61943913"/>
      <w:bookmarkStart w:id="8993" w:name="_Toc61947024"/>
      <w:bookmarkStart w:id="8994" w:name="_Toc61954861"/>
      <w:bookmarkStart w:id="8995" w:name="_Toc61961089"/>
      <w:bookmarkStart w:id="8996" w:name="_Toc61964205"/>
      <w:bookmarkStart w:id="8997" w:name="_Toc61967319"/>
      <w:bookmarkStart w:id="8998" w:name="_Toc61852420"/>
      <w:bookmarkStart w:id="8999" w:name="_Toc61855472"/>
      <w:bookmarkStart w:id="9000" w:name="_Toc61880459"/>
      <w:bookmarkStart w:id="9001" w:name="_Toc61883561"/>
      <w:bookmarkStart w:id="9002" w:name="_Toc61940806"/>
      <w:bookmarkStart w:id="9003" w:name="_Toc61943916"/>
      <w:bookmarkStart w:id="9004" w:name="_Toc61947027"/>
      <w:bookmarkStart w:id="9005" w:name="_Toc61954864"/>
      <w:bookmarkStart w:id="9006" w:name="_Toc61961092"/>
      <w:bookmarkStart w:id="9007" w:name="_Toc61964208"/>
      <w:bookmarkStart w:id="9008" w:name="_Toc61967322"/>
      <w:bookmarkStart w:id="9009" w:name="_Toc61852421"/>
      <w:bookmarkStart w:id="9010" w:name="_Toc61855473"/>
      <w:bookmarkStart w:id="9011" w:name="_Toc61880460"/>
      <w:bookmarkStart w:id="9012" w:name="_Toc61883562"/>
      <w:bookmarkStart w:id="9013" w:name="_Toc61940807"/>
      <w:bookmarkStart w:id="9014" w:name="_Toc61943917"/>
      <w:bookmarkStart w:id="9015" w:name="_Toc61947028"/>
      <w:bookmarkStart w:id="9016" w:name="_Toc61954865"/>
      <w:bookmarkStart w:id="9017" w:name="_Toc61961093"/>
      <w:bookmarkStart w:id="9018" w:name="_Toc61964209"/>
      <w:bookmarkStart w:id="9019" w:name="_Toc61967323"/>
      <w:bookmarkStart w:id="9020" w:name="_Toc61852422"/>
      <w:bookmarkStart w:id="9021" w:name="_Toc61855474"/>
      <w:bookmarkStart w:id="9022" w:name="_Toc61880461"/>
      <w:bookmarkStart w:id="9023" w:name="_Toc61883563"/>
      <w:bookmarkStart w:id="9024" w:name="_Toc61940808"/>
      <w:bookmarkStart w:id="9025" w:name="_Toc61943918"/>
      <w:bookmarkStart w:id="9026" w:name="_Toc61947029"/>
      <w:bookmarkStart w:id="9027" w:name="_Toc61954866"/>
      <w:bookmarkStart w:id="9028" w:name="_Toc61961094"/>
      <w:bookmarkStart w:id="9029" w:name="_Toc61964210"/>
      <w:bookmarkStart w:id="9030" w:name="_Toc61967324"/>
      <w:bookmarkStart w:id="9031" w:name="_Toc61852423"/>
      <w:bookmarkStart w:id="9032" w:name="_Toc61855475"/>
      <w:bookmarkStart w:id="9033" w:name="_Toc61880462"/>
      <w:bookmarkStart w:id="9034" w:name="_Toc61883564"/>
      <w:bookmarkStart w:id="9035" w:name="_Toc61940809"/>
      <w:bookmarkStart w:id="9036" w:name="_Toc61943919"/>
      <w:bookmarkStart w:id="9037" w:name="_Toc61947030"/>
      <w:bookmarkStart w:id="9038" w:name="_Toc61954867"/>
      <w:bookmarkStart w:id="9039" w:name="_Toc61961095"/>
      <w:bookmarkStart w:id="9040" w:name="_Toc61964211"/>
      <w:bookmarkStart w:id="9041" w:name="_Toc61967325"/>
      <w:bookmarkStart w:id="9042" w:name="_Toc61852425"/>
      <w:bookmarkStart w:id="9043" w:name="_Toc61855477"/>
      <w:bookmarkStart w:id="9044" w:name="_Toc61880464"/>
      <w:bookmarkStart w:id="9045" w:name="_Toc61883566"/>
      <w:bookmarkStart w:id="9046" w:name="_Toc61940811"/>
      <w:bookmarkStart w:id="9047" w:name="_Toc61943921"/>
      <w:bookmarkStart w:id="9048" w:name="_Toc61947032"/>
      <w:bookmarkStart w:id="9049" w:name="_Toc61954869"/>
      <w:bookmarkStart w:id="9050" w:name="_Toc61961097"/>
      <w:bookmarkStart w:id="9051" w:name="_Toc61964213"/>
      <w:bookmarkStart w:id="9052" w:name="_Toc61967327"/>
      <w:bookmarkStart w:id="9053" w:name="_Toc61852428"/>
      <w:bookmarkStart w:id="9054" w:name="_Toc61855480"/>
      <w:bookmarkStart w:id="9055" w:name="_Toc61880467"/>
      <w:bookmarkStart w:id="9056" w:name="_Toc61883569"/>
      <w:bookmarkStart w:id="9057" w:name="_Toc61940814"/>
      <w:bookmarkStart w:id="9058" w:name="_Toc61943924"/>
      <w:bookmarkStart w:id="9059" w:name="_Toc61947035"/>
      <w:bookmarkStart w:id="9060" w:name="_Toc61954872"/>
      <w:bookmarkStart w:id="9061" w:name="_Toc61961100"/>
      <w:bookmarkStart w:id="9062" w:name="_Toc61964216"/>
      <w:bookmarkStart w:id="9063" w:name="_Toc61967330"/>
      <w:bookmarkStart w:id="9064" w:name="_Toc61852430"/>
      <w:bookmarkStart w:id="9065" w:name="_Toc61855482"/>
      <w:bookmarkStart w:id="9066" w:name="_Toc61880469"/>
      <w:bookmarkStart w:id="9067" w:name="_Toc61883571"/>
      <w:bookmarkStart w:id="9068" w:name="_Toc61940816"/>
      <w:bookmarkStart w:id="9069" w:name="_Toc61943926"/>
      <w:bookmarkStart w:id="9070" w:name="_Toc61947037"/>
      <w:bookmarkStart w:id="9071" w:name="_Toc61954874"/>
      <w:bookmarkStart w:id="9072" w:name="_Toc61961102"/>
      <w:bookmarkStart w:id="9073" w:name="_Toc61964218"/>
      <w:bookmarkStart w:id="9074" w:name="_Toc61967332"/>
      <w:bookmarkStart w:id="9075" w:name="_Toc61852431"/>
      <w:bookmarkStart w:id="9076" w:name="_Toc61855483"/>
      <w:bookmarkStart w:id="9077" w:name="_Toc61880470"/>
      <w:bookmarkStart w:id="9078" w:name="_Toc61883572"/>
      <w:bookmarkStart w:id="9079" w:name="_Toc61940817"/>
      <w:bookmarkStart w:id="9080" w:name="_Toc61943927"/>
      <w:bookmarkStart w:id="9081" w:name="_Toc61947038"/>
      <w:bookmarkStart w:id="9082" w:name="_Toc61954875"/>
      <w:bookmarkStart w:id="9083" w:name="_Toc61961103"/>
      <w:bookmarkStart w:id="9084" w:name="_Toc61964219"/>
      <w:bookmarkStart w:id="9085" w:name="_Toc61967333"/>
      <w:bookmarkStart w:id="9086" w:name="_Toc61852432"/>
      <w:bookmarkStart w:id="9087" w:name="_Toc61855484"/>
      <w:bookmarkStart w:id="9088" w:name="_Toc61880471"/>
      <w:bookmarkStart w:id="9089" w:name="_Toc61883573"/>
      <w:bookmarkStart w:id="9090" w:name="_Toc61940818"/>
      <w:bookmarkStart w:id="9091" w:name="_Toc61943928"/>
      <w:bookmarkStart w:id="9092" w:name="_Toc61947039"/>
      <w:bookmarkStart w:id="9093" w:name="_Toc61954876"/>
      <w:bookmarkStart w:id="9094" w:name="_Toc61961104"/>
      <w:bookmarkStart w:id="9095" w:name="_Toc61964220"/>
      <w:bookmarkStart w:id="9096" w:name="_Toc61967334"/>
      <w:bookmarkStart w:id="9097" w:name="_Toc61852433"/>
      <w:bookmarkStart w:id="9098" w:name="_Toc61855485"/>
      <w:bookmarkStart w:id="9099" w:name="_Toc61880472"/>
      <w:bookmarkStart w:id="9100" w:name="_Toc61883574"/>
      <w:bookmarkStart w:id="9101" w:name="_Toc61940819"/>
      <w:bookmarkStart w:id="9102" w:name="_Toc61943929"/>
      <w:bookmarkStart w:id="9103" w:name="_Toc61947040"/>
      <w:bookmarkStart w:id="9104" w:name="_Toc61954877"/>
      <w:bookmarkStart w:id="9105" w:name="_Toc61961105"/>
      <w:bookmarkStart w:id="9106" w:name="_Toc61964221"/>
      <w:bookmarkStart w:id="9107" w:name="_Toc61967335"/>
      <w:bookmarkStart w:id="9108" w:name="_Toc61852434"/>
      <w:bookmarkStart w:id="9109" w:name="_Toc61855486"/>
      <w:bookmarkStart w:id="9110" w:name="_Toc61880473"/>
      <w:bookmarkStart w:id="9111" w:name="_Toc61883575"/>
      <w:bookmarkStart w:id="9112" w:name="_Toc61940820"/>
      <w:bookmarkStart w:id="9113" w:name="_Toc61943930"/>
      <w:bookmarkStart w:id="9114" w:name="_Toc61947041"/>
      <w:bookmarkStart w:id="9115" w:name="_Toc61954878"/>
      <w:bookmarkStart w:id="9116" w:name="_Toc61961106"/>
      <w:bookmarkStart w:id="9117" w:name="_Toc61964222"/>
      <w:bookmarkStart w:id="9118" w:name="_Toc61967336"/>
      <w:bookmarkStart w:id="9119" w:name="_Toc61852436"/>
      <w:bookmarkStart w:id="9120" w:name="_Toc61855488"/>
      <w:bookmarkStart w:id="9121" w:name="_Toc61880475"/>
      <w:bookmarkStart w:id="9122" w:name="_Toc61883577"/>
      <w:bookmarkStart w:id="9123" w:name="_Toc61940822"/>
      <w:bookmarkStart w:id="9124" w:name="_Toc61943932"/>
      <w:bookmarkStart w:id="9125" w:name="_Toc61947043"/>
      <w:bookmarkStart w:id="9126" w:name="_Toc61954880"/>
      <w:bookmarkStart w:id="9127" w:name="_Toc61961108"/>
      <w:bookmarkStart w:id="9128" w:name="_Toc61964224"/>
      <w:bookmarkStart w:id="9129" w:name="_Toc61967338"/>
      <w:bookmarkStart w:id="9130" w:name="_Toc44570878"/>
      <w:bookmarkStart w:id="9131" w:name="_Toc44576284"/>
      <w:bookmarkStart w:id="9132" w:name="_Toc44577834"/>
      <w:bookmarkStart w:id="9133" w:name="_Toc61852444"/>
      <w:bookmarkStart w:id="9134" w:name="_Toc61855496"/>
      <w:bookmarkStart w:id="9135" w:name="_Toc61880483"/>
      <w:bookmarkStart w:id="9136" w:name="_Toc61883585"/>
      <w:bookmarkStart w:id="9137" w:name="_Toc61940830"/>
      <w:bookmarkStart w:id="9138" w:name="_Toc61943940"/>
      <w:bookmarkStart w:id="9139" w:name="_Toc61947051"/>
      <w:bookmarkStart w:id="9140" w:name="_Toc61954888"/>
      <w:bookmarkStart w:id="9141" w:name="_Toc61961116"/>
      <w:bookmarkStart w:id="9142" w:name="_Toc61964232"/>
      <w:bookmarkStart w:id="9143" w:name="_Toc61967346"/>
      <w:bookmarkStart w:id="9144" w:name="_Toc61852445"/>
      <w:bookmarkStart w:id="9145" w:name="_Toc61855497"/>
      <w:bookmarkStart w:id="9146" w:name="_Toc61880484"/>
      <w:bookmarkStart w:id="9147" w:name="_Toc61883586"/>
      <w:bookmarkStart w:id="9148" w:name="_Toc61940831"/>
      <w:bookmarkStart w:id="9149" w:name="_Toc61943941"/>
      <w:bookmarkStart w:id="9150" w:name="_Toc61947052"/>
      <w:bookmarkStart w:id="9151" w:name="_Toc61954889"/>
      <w:bookmarkStart w:id="9152" w:name="_Toc61961117"/>
      <w:bookmarkStart w:id="9153" w:name="_Toc61964233"/>
      <w:bookmarkStart w:id="9154" w:name="_Toc61967347"/>
      <w:bookmarkStart w:id="9155" w:name="_Toc61852446"/>
      <w:bookmarkStart w:id="9156" w:name="_Toc61855498"/>
      <w:bookmarkStart w:id="9157" w:name="_Toc61880485"/>
      <w:bookmarkStart w:id="9158" w:name="_Toc61883587"/>
      <w:bookmarkStart w:id="9159" w:name="_Toc61940832"/>
      <w:bookmarkStart w:id="9160" w:name="_Toc61943942"/>
      <w:bookmarkStart w:id="9161" w:name="_Toc61947053"/>
      <w:bookmarkStart w:id="9162" w:name="_Toc61954890"/>
      <w:bookmarkStart w:id="9163" w:name="_Toc61961118"/>
      <w:bookmarkStart w:id="9164" w:name="_Toc61964234"/>
      <w:bookmarkStart w:id="9165" w:name="_Toc61967348"/>
      <w:bookmarkStart w:id="9166" w:name="_Toc61852447"/>
      <w:bookmarkStart w:id="9167" w:name="_Toc61855499"/>
      <w:bookmarkStart w:id="9168" w:name="_Toc61880486"/>
      <w:bookmarkStart w:id="9169" w:name="_Toc61883588"/>
      <w:bookmarkStart w:id="9170" w:name="_Toc61940833"/>
      <w:bookmarkStart w:id="9171" w:name="_Toc61943943"/>
      <w:bookmarkStart w:id="9172" w:name="_Toc61947054"/>
      <w:bookmarkStart w:id="9173" w:name="_Toc61954891"/>
      <w:bookmarkStart w:id="9174" w:name="_Toc61961119"/>
      <w:bookmarkStart w:id="9175" w:name="_Toc61964235"/>
      <w:bookmarkStart w:id="9176" w:name="_Toc61967349"/>
      <w:bookmarkStart w:id="9177" w:name="_Toc61852449"/>
      <w:bookmarkStart w:id="9178" w:name="_Toc61855501"/>
      <w:bookmarkStart w:id="9179" w:name="_Toc61880488"/>
      <w:bookmarkStart w:id="9180" w:name="_Toc61883590"/>
      <w:bookmarkStart w:id="9181" w:name="_Toc61940835"/>
      <w:bookmarkStart w:id="9182" w:name="_Toc61943945"/>
      <w:bookmarkStart w:id="9183" w:name="_Toc61947056"/>
      <w:bookmarkStart w:id="9184" w:name="_Toc61954893"/>
      <w:bookmarkStart w:id="9185" w:name="_Toc61961121"/>
      <w:bookmarkStart w:id="9186" w:name="_Toc61964237"/>
      <w:bookmarkStart w:id="9187" w:name="_Toc61967351"/>
      <w:bookmarkStart w:id="9188" w:name="_Toc61852451"/>
      <w:bookmarkStart w:id="9189" w:name="_Toc61855503"/>
      <w:bookmarkStart w:id="9190" w:name="_Toc61880490"/>
      <w:bookmarkStart w:id="9191" w:name="_Toc61883592"/>
      <w:bookmarkStart w:id="9192" w:name="_Toc61940837"/>
      <w:bookmarkStart w:id="9193" w:name="_Toc61943947"/>
      <w:bookmarkStart w:id="9194" w:name="_Toc61947058"/>
      <w:bookmarkStart w:id="9195" w:name="_Toc61954895"/>
      <w:bookmarkStart w:id="9196" w:name="_Toc61961123"/>
      <w:bookmarkStart w:id="9197" w:name="_Toc61964239"/>
      <w:bookmarkStart w:id="9198" w:name="_Toc61967353"/>
      <w:bookmarkStart w:id="9199" w:name="_Toc61852485"/>
      <w:bookmarkStart w:id="9200" w:name="_Toc61855537"/>
      <w:bookmarkStart w:id="9201" w:name="_Toc61880524"/>
      <w:bookmarkStart w:id="9202" w:name="_Toc61883626"/>
      <w:bookmarkStart w:id="9203" w:name="_Toc61940871"/>
      <w:bookmarkStart w:id="9204" w:name="_Toc61943981"/>
      <w:bookmarkStart w:id="9205" w:name="_Toc61947092"/>
      <w:bookmarkStart w:id="9206" w:name="_Toc61954929"/>
      <w:bookmarkStart w:id="9207" w:name="_Toc61961157"/>
      <w:bookmarkStart w:id="9208" w:name="_Toc61964273"/>
      <w:bookmarkStart w:id="9209" w:name="_Toc61967387"/>
      <w:bookmarkStart w:id="9210" w:name="_Toc61852488"/>
      <w:bookmarkStart w:id="9211" w:name="_Toc61855540"/>
      <w:bookmarkStart w:id="9212" w:name="_Toc61880527"/>
      <w:bookmarkStart w:id="9213" w:name="_Toc61883629"/>
      <w:bookmarkStart w:id="9214" w:name="_Toc61940874"/>
      <w:bookmarkStart w:id="9215" w:name="_Toc61943984"/>
      <w:bookmarkStart w:id="9216" w:name="_Toc61947095"/>
      <w:bookmarkStart w:id="9217" w:name="_Toc61954932"/>
      <w:bookmarkStart w:id="9218" w:name="_Toc61961160"/>
      <w:bookmarkStart w:id="9219" w:name="_Toc61964276"/>
      <w:bookmarkStart w:id="9220" w:name="_Toc61967390"/>
      <w:bookmarkStart w:id="9221" w:name="_Toc61852490"/>
      <w:bookmarkStart w:id="9222" w:name="_Toc61855542"/>
      <w:bookmarkStart w:id="9223" w:name="_Toc61880529"/>
      <w:bookmarkStart w:id="9224" w:name="_Toc61883631"/>
      <w:bookmarkStart w:id="9225" w:name="_Toc61940876"/>
      <w:bookmarkStart w:id="9226" w:name="_Toc61943986"/>
      <w:bookmarkStart w:id="9227" w:name="_Toc61947097"/>
      <w:bookmarkStart w:id="9228" w:name="_Toc61954934"/>
      <w:bookmarkStart w:id="9229" w:name="_Toc61961162"/>
      <w:bookmarkStart w:id="9230" w:name="_Toc61964278"/>
      <w:bookmarkStart w:id="9231" w:name="_Toc61967392"/>
      <w:bookmarkStart w:id="9232" w:name="_Toc61852492"/>
      <w:bookmarkStart w:id="9233" w:name="_Toc61855544"/>
      <w:bookmarkStart w:id="9234" w:name="_Toc61880531"/>
      <w:bookmarkStart w:id="9235" w:name="_Toc61883633"/>
      <w:bookmarkStart w:id="9236" w:name="_Toc61940878"/>
      <w:bookmarkStart w:id="9237" w:name="_Toc61943988"/>
      <w:bookmarkStart w:id="9238" w:name="_Toc61947099"/>
      <w:bookmarkStart w:id="9239" w:name="_Toc61954936"/>
      <w:bookmarkStart w:id="9240" w:name="_Toc61961164"/>
      <w:bookmarkStart w:id="9241" w:name="_Toc61964280"/>
      <w:bookmarkStart w:id="9242" w:name="_Toc61967394"/>
      <w:bookmarkStart w:id="9243" w:name="_Toc61852495"/>
      <w:bookmarkStart w:id="9244" w:name="_Toc61855547"/>
      <w:bookmarkStart w:id="9245" w:name="_Toc61880534"/>
      <w:bookmarkStart w:id="9246" w:name="_Toc61883636"/>
      <w:bookmarkStart w:id="9247" w:name="_Toc61940881"/>
      <w:bookmarkStart w:id="9248" w:name="_Toc61943991"/>
      <w:bookmarkStart w:id="9249" w:name="_Toc61947102"/>
      <w:bookmarkStart w:id="9250" w:name="_Toc61954939"/>
      <w:bookmarkStart w:id="9251" w:name="_Toc61961167"/>
      <w:bookmarkStart w:id="9252" w:name="_Toc61964283"/>
      <w:bookmarkStart w:id="9253" w:name="_Toc61967397"/>
      <w:bookmarkStart w:id="9254" w:name="_Toc61852497"/>
      <w:bookmarkStart w:id="9255" w:name="_Toc61855549"/>
      <w:bookmarkStart w:id="9256" w:name="_Toc61880536"/>
      <w:bookmarkStart w:id="9257" w:name="_Toc61883638"/>
      <w:bookmarkStart w:id="9258" w:name="_Toc61940883"/>
      <w:bookmarkStart w:id="9259" w:name="_Toc61943993"/>
      <w:bookmarkStart w:id="9260" w:name="_Toc61947104"/>
      <w:bookmarkStart w:id="9261" w:name="_Toc61954941"/>
      <w:bookmarkStart w:id="9262" w:name="_Toc61961169"/>
      <w:bookmarkStart w:id="9263" w:name="_Toc61964285"/>
      <w:bookmarkStart w:id="9264" w:name="_Toc61967399"/>
      <w:bookmarkStart w:id="9265" w:name="_Toc61852500"/>
      <w:bookmarkStart w:id="9266" w:name="_Toc61855552"/>
      <w:bookmarkStart w:id="9267" w:name="_Toc61880539"/>
      <w:bookmarkStart w:id="9268" w:name="_Toc61883641"/>
      <w:bookmarkStart w:id="9269" w:name="_Toc61940886"/>
      <w:bookmarkStart w:id="9270" w:name="_Toc61943996"/>
      <w:bookmarkStart w:id="9271" w:name="_Toc61947107"/>
      <w:bookmarkStart w:id="9272" w:name="_Toc61954944"/>
      <w:bookmarkStart w:id="9273" w:name="_Toc61961172"/>
      <w:bookmarkStart w:id="9274" w:name="_Toc61964288"/>
      <w:bookmarkStart w:id="9275" w:name="_Toc61967402"/>
      <w:bookmarkStart w:id="9276" w:name="_Toc61852501"/>
      <w:bookmarkStart w:id="9277" w:name="_Toc61855553"/>
      <w:bookmarkStart w:id="9278" w:name="_Toc61880540"/>
      <w:bookmarkStart w:id="9279" w:name="_Toc61883642"/>
      <w:bookmarkStart w:id="9280" w:name="_Toc61940887"/>
      <w:bookmarkStart w:id="9281" w:name="_Toc61943997"/>
      <w:bookmarkStart w:id="9282" w:name="_Toc61947108"/>
      <w:bookmarkStart w:id="9283" w:name="_Toc61954945"/>
      <w:bookmarkStart w:id="9284" w:name="_Toc61961173"/>
      <w:bookmarkStart w:id="9285" w:name="_Toc61964289"/>
      <w:bookmarkStart w:id="9286" w:name="_Toc61967403"/>
      <w:bookmarkStart w:id="9287" w:name="_Toc61852503"/>
      <w:bookmarkStart w:id="9288" w:name="_Toc61855555"/>
      <w:bookmarkStart w:id="9289" w:name="_Toc61880542"/>
      <w:bookmarkStart w:id="9290" w:name="_Toc61883644"/>
      <w:bookmarkStart w:id="9291" w:name="_Toc61940889"/>
      <w:bookmarkStart w:id="9292" w:name="_Toc61943999"/>
      <w:bookmarkStart w:id="9293" w:name="_Toc61947110"/>
      <w:bookmarkStart w:id="9294" w:name="_Toc61954947"/>
      <w:bookmarkStart w:id="9295" w:name="_Toc61961175"/>
      <w:bookmarkStart w:id="9296" w:name="_Toc61964291"/>
      <w:bookmarkStart w:id="9297" w:name="_Toc61967405"/>
      <w:bookmarkStart w:id="9298" w:name="_Toc61852508"/>
      <w:bookmarkStart w:id="9299" w:name="_Toc61855560"/>
      <w:bookmarkStart w:id="9300" w:name="_Toc61880547"/>
      <w:bookmarkStart w:id="9301" w:name="_Toc61883649"/>
      <w:bookmarkStart w:id="9302" w:name="_Toc61940894"/>
      <w:bookmarkStart w:id="9303" w:name="_Toc61944004"/>
      <w:bookmarkStart w:id="9304" w:name="_Toc61947115"/>
      <w:bookmarkStart w:id="9305" w:name="_Toc61954952"/>
      <w:bookmarkStart w:id="9306" w:name="_Toc61961180"/>
      <w:bookmarkStart w:id="9307" w:name="_Toc61964296"/>
      <w:bookmarkStart w:id="9308" w:name="_Toc61967410"/>
      <w:bookmarkStart w:id="9309" w:name="_Toc61852509"/>
      <w:bookmarkStart w:id="9310" w:name="_Toc61855561"/>
      <w:bookmarkStart w:id="9311" w:name="_Toc61880548"/>
      <w:bookmarkStart w:id="9312" w:name="_Toc61883650"/>
      <w:bookmarkStart w:id="9313" w:name="_Toc61940895"/>
      <w:bookmarkStart w:id="9314" w:name="_Toc61944005"/>
      <w:bookmarkStart w:id="9315" w:name="_Toc61947116"/>
      <w:bookmarkStart w:id="9316" w:name="_Toc61954953"/>
      <w:bookmarkStart w:id="9317" w:name="_Toc61961181"/>
      <w:bookmarkStart w:id="9318" w:name="_Toc61964297"/>
      <w:bookmarkStart w:id="9319" w:name="_Toc61967411"/>
      <w:bookmarkStart w:id="9320" w:name="_Toc61852511"/>
      <w:bookmarkStart w:id="9321" w:name="_Toc61855563"/>
      <w:bookmarkStart w:id="9322" w:name="_Toc61880550"/>
      <w:bookmarkStart w:id="9323" w:name="_Toc61883652"/>
      <w:bookmarkStart w:id="9324" w:name="_Toc61940897"/>
      <w:bookmarkStart w:id="9325" w:name="_Toc61944007"/>
      <w:bookmarkStart w:id="9326" w:name="_Toc61947118"/>
      <w:bookmarkStart w:id="9327" w:name="_Toc61954955"/>
      <w:bookmarkStart w:id="9328" w:name="_Toc61961183"/>
      <w:bookmarkStart w:id="9329" w:name="_Toc61964299"/>
      <w:bookmarkStart w:id="9330" w:name="_Toc61967413"/>
      <w:bookmarkStart w:id="9331" w:name="_Toc61852512"/>
      <w:bookmarkStart w:id="9332" w:name="_Toc61855564"/>
      <w:bookmarkStart w:id="9333" w:name="_Toc61880551"/>
      <w:bookmarkStart w:id="9334" w:name="_Toc61883653"/>
      <w:bookmarkStart w:id="9335" w:name="_Toc61940898"/>
      <w:bookmarkStart w:id="9336" w:name="_Toc61944008"/>
      <w:bookmarkStart w:id="9337" w:name="_Toc61947119"/>
      <w:bookmarkStart w:id="9338" w:name="_Toc61954956"/>
      <w:bookmarkStart w:id="9339" w:name="_Toc61961184"/>
      <w:bookmarkStart w:id="9340" w:name="_Toc61964300"/>
      <w:bookmarkStart w:id="9341" w:name="_Toc61967414"/>
      <w:bookmarkStart w:id="9342" w:name="_Toc61852513"/>
      <w:bookmarkStart w:id="9343" w:name="_Toc61855565"/>
      <w:bookmarkStart w:id="9344" w:name="_Toc61880552"/>
      <w:bookmarkStart w:id="9345" w:name="_Toc61883654"/>
      <w:bookmarkStart w:id="9346" w:name="_Toc61940899"/>
      <w:bookmarkStart w:id="9347" w:name="_Toc61944009"/>
      <w:bookmarkStart w:id="9348" w:name="_Toc61947120"/>
      <w:bookmarkStart w:id="9349" w:name="_Toc61954957"/>
      <w:bookmarkStart w:id="9350" w:name="_Toc61961185"/>
      <w:bookmarkStart w:id="9351" w:name="_Toc61964301"/>
      <w:bookmarkStart w:id="9352" w:name="_Toc61967415"/>
      <w:bookmarkStart w:id="9353" w:name="_Toc61852514"/>
      <w:bookmarkStart w:id="9354" w:name="_Toc61855566"/>
      <w:bookmarkStart w:id="9355" w:name="_Toc61880553"/>
      <w:bookmarkStart w:id="9356" w:name="_Toc61883655"/>
      <w:bookmarkStart w:id="9357" w:name="_Toc61940900"/>
      <w:bookmarkStart w:id="9358" w:name="_Toc61944010"/>
      <w:bookmarkStart w:id="9359" w:name="_Toc61947121"/>
      <w:bookmarkStart w:id="9360" w:name="_Toc61954958"/>
      <w:bookmarkStart w:id="9361" w:name="_Toc61961186"/>
      <w:bookmarkStart w:id="9362" w:name="_Toc61964302"/>
      <w:bookmarkStart w:id="9363" w:name="_Toc61967416"/>
      <w:bookmarkStart w:id="9364" w:name="_Toc61852520"/>
      <w:bookmarkStart w:id="9365" w:name="_Toc61855572"/>
      <w:bookmarkStart w:id="9366" w:name="_Toc61880559"/>
      <w:bookmarkStart w:id="9367" w:name="_Toc61883661"/>
      <w:bookmarkStart w:id="9368" w:name="_Toc61940906"/>
      <w:bookmarkStart w:id="9369" w:name="_Toc61944016"/>
      <w:bookmarkStart w:id="9370" w:name="_Toc61947127"/>
      <w:bookmarkStart w:id="9371" w:name="_Toc61954964"/>
      <w:bookmarkStart w:id="9372" w:name="_Toc61961192"/>
      <w:bookmarkStart w:id="9373" w:name="_Toc61964308"/>
      <w:bookmarkStart w:id="9374" w:name="_Toc61967422"/>
      <w:bookmarkStart w:id="9375" w:name="_Toc61852521"/>
      <w:bookmarkStart w:id="9376" w:name="_Toc61855573"/>
      <w:bookmarkStart w:id="9377" w:name="_Toc61880560"/>
      <w:bookmarkStart w:id="9378" w:name="_Toc61883662"/>
      <w:bookmarkStart w:id="9379" w:name="_Toc61940907"/>
      <w:bookmarkStart w:id="9380" w:name="_Toc61944017"/>
      <w:bookmarkStart w:id="9381" w:name="_Toc61947128"/>
      <w:bookmarkStart w:id="9382" w:name="_Toc61954965"/>
      <w:bookmarkStart w:id="9383" w:name="_Toc61961193"/>
      <w:bookmarkStart w:id="9384" w:name="_Toc61964309"/>
      <w:bookmarkStart w:id="9385" w:name="_Toc61967423"/>
      <w:bookmarkStart w:id="9386" w:name="_Toc61852522"/>
      <w:bookmarkStart w:id="9387" w:name="_Toc61855574"/>
      <w:bookmarkStart w:id="9388" w:name="_Toc61880561"/>
      <w:bookmarkStart w:id="9389" w:name="_Toc61883663"/>
      <w:bookmarkStart w:id="9390" w:name="_Toc61940908"/>
      <w:bookmarkStart w:id="9391" w:name="_Toc61944018"/>
      <w:bookmarkStart w:id="9392" w:name="_Toc61947129"/>
      <w:bookmarkStart w:id="9393" w:name="_Toc61954966"/>
      <w:bookmarkStart w:id="9394" w:name="_Toc61961194"/>
      <w:bookmarkStart w:id="9395" w:name="_Toc61964310"/>
      <w:bookmarkStart w:id="9396" w:name="_Toc61967424"/>
      <w:bookmarkStart w:id="9397" w:name="_Toc61852524"/>
      <w:bookmarkStart w:id="9398" w:name="_Toc61855576"/>
      <w:bookmarkStart w:id="9399" w:name="_Toc61880563"/>
      <w:bookmarkStart w:id="9400" w:name="_Toc61883665"/>
      <w:bookmarkStart w:id="9401" w:name="_Toc61940910"/>
      <w:bookmarkStart w:id="9402" w:name="_Toc61944020"/>
      <w:bookmarkStart w:id="9403" w:name="_Toc61947131"/>
      <w:bookmarkStart w:id="9404" w:name="_Toc61954968"/>
      <w:bookmarkStart w:id="9405" w:name="_Toc61961196"/>
      <w:bookmarkStart w:id="9406" w:name="_Toc61964312"/>
      <w:bookmarkStart w:id="9407" w:name="_Toc61967426"/>
      <w:bookmarkStart w:id="9408" w:name="_Toc61852525"/>
      <w:bookmarkStart w:id="9409" w:name="_Toc61855577"/>
      <w:bookmarkStart w:id="9410" w:name="_Toc61880564"/>
      <w:bookmarkStart w:id="9411" w:name="_Toc61883666"/>
      <w:bookmarkStart w:id="9412" w:name="_Toc61940911"/>
      <w:bookmarkStart w:id="9413" w:name="_Toc61944021"/>
      <w:bookmarkStart w:id="9414" w:name="_Toc61947132"/>
      <w:bookmarkStart w:id="9415" w:name="_Toc61954969"/>
      <w:bookmarkStart w:id="9416" w:name="_Toc61961197"/>
      <w:bookmarkStart w:id="9417" w:name="_Toc61964313"/>
      <w:bookmarkStart w:id="9418" w:name="_Toc61967427"/>
      <w:bookmarkStart w:id="9419" w:name="_Toc61852527"/>
      <w:bookmarkStart w:id="9420" w:name="_Toc61855579"/>
      <w:bookmarkStart w:id="9421" w:name="_Toc61880566"/>
      <w:bookmarkStart w:id="9422" w:name="_Toc61883668"/>
      <w:bookmarkStart w:id="9423" w:name="_Toc61940913"/>
      <w:bookmarkStart w:id="9424" w:name="_Toc61944023"/>
      <w:bookmarkStart w:id="9425" w:name="_Toc61947134"/>
      <w:bookmarkStart w:id="9426" w:name="_Toc61954971"/>
      <w:bookmarkStart w:id="9427" w:name="_Toc61961199"/>
      <w:bookmarkStart w:id="9428" w:name="_Toc61964315"/>
      <w:bookmarkStart w:id="9429" w:name="_Toc61967429"/>
      <w:bookmarkStart w:id="9430" w:name="_Toc61852528"/>
      <w:bookmarkStart w:id="9431" w:name="_Toc61855580"/>
      <w:bookmarkStart w:id="9432" w:name="_Toc61880567"/>
      <w:bookmarkStart w:id="9433" w:name="_Toc61883669"/>
      <w:bookmarkStart w:id="9434" w:name="_Toc61940914"/>
      <w:bookmarkStart w:id="9435" w:name="_Toc61944024"/>
      <w:bookmarkStart w:id="9436" w:name="_Toc61947135"/>
      <w:bookmarkStart w:id="9437" w:name="_Toc61954972"/>
      <w:bookmarkStart w:id="9438" w:name="_Toc61961200"/>
      <w:bookmarkStart w:id="9439" w:name="_Toc61964316"/>
      <w:bookmarkStart w:id="9440" w:name="_Toc61967430"/>
      <w:bookmarkStart w:id="9441" w:name="_Toc61852534"/>
      <w:bookmarkStart w:id="9442" w:name="_Toc61855586"/>
      <w:bookmarkStart w:id="9443" w:name="_Toc61880573"/>
      <w:bookmarkStart w:id="9444" w:name="_Toc61883675"/>
      <w:bookmarkStart w:id="9445" w:name="_Toc61940920"/>
      <w:bookmarkStart w:id="9446" w:name="_Toc61944030"/>
      <w:bookmarkStart w:id="9447" w:name="_Toc61947141"/>
      <w:bookmarkStart w:id="9448" w:name="_Toc61954978"/>
      <w:bookmarkStart w:id="9449" w:name="_Toc61961206"/>
      <w:bookmarkStart w:id="9450" w:name="_Toc61964322"/>
      <w:bookmarkStart w:id="9451" w:name="_Toc61967436"/>
      <w:bookmarkStart w:id="9452" w:name="_Toc61852536"/>
      <w:bookmarkStart w:id="9453" w:name="_Toc61855588"/>
      <w:bookmarkStart w:id="9454" w:name="_Toc61880575"/>
      <w:bookmarkStart w:id="9455" w:name="_Toc61883677"/>
      <w:bookmarkStart w:id="9456" w:name="_Toc61940922"/>
      <w:bookmarkStart w:id="9457" w:name="_Toc61944032"/>
      <w:bookmarkStart w:id="9458" w:name="_Toc61947143"/>
      <w:bookmarkStart w:id="9459" w:name="_Toc61954980"/>
      <w:bookmarkStart w:id="9460" w:name="_Toc61961208"/>
      <w:bookmarkStart w:id="9461" w:name="_Toc61964324"/>
      <w:bookmarkStart w:id="9462" w:name="_Toc61967438"/>
      <w:bookmarkStart w:id="9463" w:name="_Toc61852542"/>
      <w:bookmarkStart w:id="9464" w:name="_Toc61855594"/>
      <w:bookmarkStart w:id="9465" w:name="_Toc61880581"/>
      <w:bookmarkStart w:id="9466" w:name="_Toc61883683"/>
      <w:bookmarkStart w:id="9467" w:name="_Toc61940928"/>
      <w:bookmarkStart w:id="9468" w:name="_Toc61944038"/>
      <w:bookmarkStart w:id="9469" w:name="_Toc61947149"/>
      <w:bookmarkStart w:id="9470" w:name="_Toc61954986"/>
      <w:bookmarkStart w:id="9471" w:name="_Toc61961214"/>
      <w:bookmarkStart w:id="9472" w:name="_Toc61964330"/>
      <w:bookmarkStart w:id="9473" w:name="_Toc61967444"/>
      <w:bookmarkStart w:id="9474" w:name="_Toc61852543"/>
      <w:bookmarkStart w:id="9475" w:name="_Toc61855595"/>
      <w:bookmarkStart w:id="9476" w:name="_Toc61880582"/>
      <w:bookmarkStart w:id="9477" w:name="_Toc61883684"/>
      <w:bookmarkStart w:id="9478" w:name="_Toc61940929"/>
      <w:bookmarkStart w:id="9479" w:name="_Toc61944039"/>
      <w:bookmarkStart w:id="9480" w:name="_Toc61947150"/>
      <w:bookmarkStart w:id="9481" w:name="_Toc61954987"/>
      <w:bookmarkStart w:id="9482" w:name="_Toc61961215"/>
      <w:bookmarkStart w:id="9483" w:name="_Toc61964331"/>
      <w:bookmarkStart w:id="9484" w:name="_Toc61967445"/>
      <w:bookmarkStart w:id="9485" w:name="_Toc61852545"/>
      <w:bookmarkStart w:id="9486" w:name="_Toc61855597"/>
      <w:bookmarkStart w:id="9487" w:name="_Toc61880584"/>
      <w:bookmarkStart w:id="9488" w:name="_Toc61883686"/>
      <w:bookmarkStart w:id="9489" w:name="_Toc61940931"/>
      <w:bookmarkStart w:id="9490" w:name="_Toc61944041"/>
      <w:bookmarkStart w:id="9491" w:name="_Toc61947152"/>
      <w:bookmarkStart w:id="9492" w:name="_Toc61954989"/>
      <w:bookmarkStart w:id="9493" w:name="_Toc61961217"/>
      <w:bookmarkStart w:id="9494" w:name="_Toc61964333"/>
      <w:bookmarkStart w:id="9495" w:name="_Toc61967447"/>
      <w:bookmarkStart w:id="9496" w:name="_Toc61852553"/>
      <w:bookmarkStart w:id="9497" w:name="_Toc61855605"/>
      <w:bookmarkStart w:id="9498" w:name="_Toc61880592"/>
      <w:bookmarkStart w:id="9499" w:name="_Toc61883694"/>
      <w:bookmarkStart w:id="9500" w:name="_Toc61940939"/>
      <w:bookmarkStart w:id="9501" w:name="_Toc61944049"/>
      <w:bookmarkStart w:id="9502" w:name="_Toc61947160"/>
      <w:bookmarkStart w:id="9503" w:name="_Toc61954997"/>
      <w:bookmarkStart w:id="9504" w:name="_Toc61961225"/>
      <w:bookmarkStart w:id="9505" w:name="_Toc61964341"/>
      <w:bookmarkStart w:id="9506" w:name="_Toc61967455"/>
      <w:bookmarkStart w:id="9507" w:name="_Toc61852555"/>
      <w:bookmarkStart w:id="9508" w:name="_Toc61855607"/>
      <w:bookmarkStart w:id="9509" w:name="_Toc61880594"/>
      <w:bookmarkStart w:id="9510" w:name="_Toc61883696"/>
      <w:bookmarkStart w:id="9511" w:name="_Toc61940941"/>
      <w:bookmarkStart w:id="9512" w:name="_Toc61944051"/>
      <w:bookmarkStart w:id="9513" w:name="_Toc61947162"/>
      <w:bookmarkStart w:id="9514" w:name="_Toc61954999"/>
      <w:bookmarkStart w:id="9515" w:name="_Toc61961227"/>
      <w:bookmarkStart w:id="9516" w:name="_Toc61964343"/>
      <w:bookmarkStart w:id="9517" w:name="_Toc61967457"/>
      <w:bookmarkStart w:id="9518" w:name="_Toc61852556"/>
      <w:bookmarkStart w:id="9519" w:name="_Toc61855608"/>
      <w:bookmarkStart w:id="9520" w:name="_Toc61880595"/>
      <w:bookmarkStart w:id="9521" w:name="_Toc61883697"/>
      <w:bookmarkStart w:id="9522" w:name="_Toc61940942"/>
      <w:bookmarkStart w:id="9523" w:name="_Toc61944052"/>
      <w:bookmarkStart w:id="9524" w:name="_Toc61947163"/>
      <w:bookmarkStart w:id="9525" w:name="_Toc61955000"/>
      <w:bookmarkStart w:id="9526" w:name="_Toc61961228"/>
      <w:bookmarkStart w:id="9527" w:name="_Toc61964344"/>
      <w:bookmarkStart w:id="9528" w:name="_Toc61967458"/>
      <w:bookmarkStart w:id="9529" w:name="_Toc61852559"/>
      <w:bookmarkStart w:id="9530" w:name="_Toc61855611"/>
      <w:bookmarkStart w:id="9531" w:name="_Toc61880598"/>
      <w:bookmarkStart w:id="9532" w:name="_Toc61883700"/>
      <w:bookmarkStart w:id="9533" w:name="_Toc61940945"/>
      <w:bookmarkStart w:id="9534" w:name="_Toc61944055"/>
      <w:bookmarkStart w:id="9535" w:name="_Toc61947166"/>
      <w:bookmarkStart w:id="9536" w:name="_Toc61955003"/>
      <w:bookmarkStart w:id="9537" w:name="_Toc61961231"/>
      <w:bookmarkStart w:id="9538" w:name="_Toc61964347"/>
      <w:bookmarkStart w:id="9539" w:name="_Toc61967461"/>
      <w:bookmarkStart w:id="9540" w:name="_Toc61852560"/>
      <w:bookmarkStart w:id="9541" w:name="_Toc61855612"/>
      <w:bookmarkStart w:id="9542" w:name="_Toc61880599"/>
      <w:bookmarkStart w:id="9543" w:name="_Toc61883701"/>
      <w:bookmarkStart w:id="9544" w:name="_Toc61940946"/>
      <w:bookmarkStart w:id="9545" w:name="_Toc61944056"/>
      <w:bookmarkStart w:id="9546" w:name="_Toc61947167"/>
      <w:bookmarkStart w:id="9547" w:name="_Toc61955004"/>
      <w:bookmarkStart w:id="9548" w:name="_Toc61961232"/>
      <w:bookmarkStart w:id="9549" w:name="_Toc61964348"/>
      <w:bookmarkStart w:id="9550" w:name="_Toc61967462"/>
      <w:bookmarkStart w:id="9551" w:name="_Toc61852562"/>
      <w:bookmarkStart w:id="9552" w:name="_Toc61855614"/>
      <w:bookmarkStart w:id="9553" w:name="_Toc61880601"/>
      <w:bookmarkStart w:id="9554" w:name="_Toc61883703"/>
      <w:bookmarkStart w:id="9555" w:name="_Toc61940948"/>
      <w:bookmarkStart w:id="9556" w:name="_Toc61944058"/>
      <w:bookmarkStart w:id="9557" w:name="_Toc61947169"/>
      <w:bookmarkStart w:id="9558" w:name="_Toc61955006"/>
      <w:bookmarkStart w:id="9559" w:name="_Toc61961234"/>
      <w:bookmarkStart w:id="9560" w:name="_Toc61964350"/>
      <w:bookmarkStart w:id="9561" w:name="_Toc61967464"/>
      <w:bookmarkStart w:id="9562" w:name="_Toc61852563"/>
      <w:bookmarkStart w:id="9563" w:name="_Toc61855615"/>
      <w:bookmarkStart w:id="9564" w:name="_Toc61880602"/>
      <w:bookmarkStart w:id="9565" w:name="_Toc61883704"/>
      <w:bookmarkStart w:id="9566" w:name="_Toc61940949"/>
      <w:bookmarkStart w:id="9567" w:name="_Toc61944059"/>
      <w:bookmarkStart w:id="9568" w:name="_Toc61947170"/>
      <w:bookmarkStart w:id="9569" w:name="_Toc61955007"/>
      <w:bookmarkStart w:id="9570" w:name="_Toc61961235"/>
      <w:bookmarkStart w:id="9571" w:name="_Toc61964351"/>
      <w:bookmarkStart w:id="9572" w:name="_Toc61967465"/>
      <w:bookmarkStart w:id="9573" w:name="_Toc61852564"/>
      <w:bookmarkStart w:id="9574" w:name="_Toc61855616"/>
      <w:bookmarkStart w:id="9575" w:name="_Toc61880603"/>
      <w:bookmarkStart w:id="9576" w:name="_Toc61883705"/>
      <w:bookmarkStart w:id="9577" w:name="_Toc61940950"/>
      <w:bookmarkStart w:id="9578" w:name="_Toc61944060"/>
      <w:bookmarkStart w:id="9579" w:name="_Toc61947171"/>
      <w:bookmarkStart w:id="9580" w:name="_Toc61955008"/>
      <w:bookmarkStart w:id="9581" w:name="_Toc61961236"/>
      <w:bookmarkStart w:id="9582" w:name="_Toc61964352"/>
      <w:bookmarkStart w:id="9583" w:name="_Toc61967466"/>
      <w:bookmarkStart w:id="9584" w:name="_Toc61852565"/>
      <w:bookmarkStart w:id="9585" w:name="_Toc61855617"/>
      <w:bookmarkStart w:id="9586" w:name="_Toc61880604"/>
      <w:bookmarkStart w:id="9587" w:name="_Toc61883706"/>
      <w:bookmarkStart w:id="9588" w:name="_Toc61940951"/>
      <w:bookmarkStart w:id="9589" w:name="_Toc61944061"/>
      <w:bookmarkStart w:id="9590" w:name="_Toc61947172"/>
      <w:bookmarkStart w:id="9591" w:name="_Toc61955009"/>
      <w:bookmarkStart w:id="9592" w:name="_Toc61961237"/>
      <w:bookmarkStart w:id="9593" w:name="_Toc61964353"/>
      <w:bookmarkStart w:id="9594" w:name="_Toc61967467"/>
      <w:bookmarkStart w:id="9595" w:name="_Toc61852567"/>
      <w:bookmarkStart w:id="9596" w:name="_Toc61855619"/>
      <w:bookmarkStart w:id="9597" w:name="_Toc61880606"/>
      <w:bookmarkStart w:id="9598" w:name="_Toc61883708"/>
      <w:bookmarkStart w:id="9599" w:name="_Toc61940953"/>
      <w:bookmarkStart w:id="9600" w:name="_Toc61944063"/>
      <w:bookmarkStart w:id="9601" w:name="_Toc61947174"/>
      <w:bookmarkStart w:id="9602" w:name="_Toc61955011"/>
      <w:bookmarkStart w:id="9603" w:name="_Toc61961239"/>
      <w:bookmarkStart w:id="9604" w:name="_Toc61964355"/>
      <w:bookmarkStart w:id="9605" w:name="_Toc61967469"/>
      <w:bookmarkStart w:id="9606" w:name="_Toc61852568"/>
      <w:bookmarkStart w:id="9607" w:name="_Toc61855620"/>
      <w:bookmarkStart w:id="9608" w:name="_Toc61880607"/>
      <w:bookmarkStart w:id="9609" w:name="_Toc61883709"/>
      <w:bookmarkStart w:id="9610" w:name="_Toc61940954"/>
      <w:bookmarkStart w:id="9611" w:name="_Toc61944064"/>
      <w:bookmarkStart w:id="9612" w:name="_Toc61947175"/>
      <w:bookmarkStart w:id="9613" w:name="_Toc61955012"/>
      <w:bookmarkStart w:id="9614" w:name="_Toc61961240"/>
      <w:bookmarkStart w:id="9615" w:name="_Toc61964356"/>
      <w:bookmarkStart w:id="9616" w:name="_Toc61967470"/>
      <w:bookmarkStart w:id="9617" w:name="_Toc61852589"/>
      <w:bookmarkStart w:id="9618" w:name="_Toc61855641"/>
      <w:bookmarkStart w:id="9619" w:name="_Toc61880628"/>
      <w:bookmarkStart w:id="9620" w:name="_Toc61883730"/>
      <w:bookmarkStart w:id="9621" w:name="_Toc61940975"/>
      <w:bookmarkStart w:id="9622" w:name="_Toc61944085"/>
      <w:bookmarkStart w:id="9623" w:name="_Toc61947196"/>
      <w:bookmarkStart w:id="9624" w:name="_Toc61955033"/>
      <w:bookmarkStart w:id="9625" w:name="_Toc61961261"/>
      <w:bookmarkStart w:id="9626" w:name="_Toc61964377"/>
      <w:bookmarkStart w:id="9627" w:name="_Toc61967491"/>
      <w:bookmarkStart w:id="9628" w:name="_Toc61852590"/>
      <w:bookmarkStart w:id="9629" w:name="_Toc61855642"/>
      <w:bookmarkStart w:id="9630" w:name="_Toc61880629"/>
      <w:bookmarkStart w:id="9631" w:name="_Toc61883731"/>
      <w:bookmarkStart w:id="9632" w:name="_Toc61940976"/>
      <w:bookmarkStart w:id="9633" w:name="_Toc61944086"/>
      <w:bookmarkStart w:id="9634" w:name="_Toc61947197"/>
      <w:bookmarkStart w:id="9635" w:name="_Toc61955034"/>
      <w:bookmarkStart w:id="9636" w:name="_Toc61961262"/>
      <w:bookmarkStart w:id="9637" w:name="_Toc61964378"/>
      <w:bookmarkStart w:id="9638" w:name="_Toc61967492"/>
      <w:bookmarkStart w:id="9639" w:name="_Toc61852591"/>
      <w:bookmarkStart w:id="9640" w:name="_Toc61855643"/>
      <w:bookmarkStart w:id="9641" w:name="_Toc61880630"/>
      <w:bookmarkStart w:id="9642" w:name="_Toc61883732"/>
      <w:bookmarkStart w:id="9643" w:name="_Toc61940977"/>
      <w:bookmarkStart w:id="9644" w:name="_Toc61944087"/>
      <w:bookmarkStart w:id="9645" w:name="_Toc61947198"/>
      <w:bookmarkStart w:id="9646" w:name="_Toc61955035"/>
      <w:bookmarkStart w:id="9647" w:name="_Toc61961263"/>
      <w:bookmarkStart w:id="9648" w:name="_Toc61964379"/>
      <w:bookmarkStart w:id="9649" w:name="_Toc61967493"/>
      <w:bookmarkStart w:id="9650" w:name="_Toc61852592"/>
      <w:bookmarkStart w:id="9651" w:name="_Toc61855644"/>
      <w:bookmarkStart w:id="9652" w:name="_Toc61880631"/>
      <w:bookmarkStart w:id="9653" w:name="_Toc61883733"/>
      <w:bookmarkStart w:id="9654" w:name="_Toc61940978"/>
      <w:bookmarkStart w:id="9655" w:name="_Toc61944088"/>
      <w:bookmarkStart w:id="9656" w:name="_Toc61947199"/>
      <w:bookmarkStart w:id="9657" w:name="_Toc61955036"/>
      <w:bookmarkStart w:id="9658" w:name="_Toc61961264"/>
      <w:bookmarkStart w:id="9659" w:name="_Toc61964380"/>
      <w:bookmarkStart w:id="9660" w:name="_Toc61967494"/>
      <w:bookmarkStart w:id="9661" w:name="_Toc61852596"/>
      <w:bookmarkStart w:id="9662" w:name="_Toc61855648"/>
      <w:bookmarkStart w:id="9663" w:name="_Toc61880635"/>
      <w:bookmarkStart w:id="9664" w:name="_Toc61883737"/>
      <w:bookmarkStart w:id="9665" w:name="_Toc61940982"/>
      <w:bookmarkStart w:id="9666" w:name="_Toc61944092"/>
      <w:bookmarkStart w:id="9667" w:name="_Toc61947203"/>
      <w:bookmarkStart w:id="9668" w:name="_Toc61955040"/>
      <w:bookmarkStart w:id="9669" w:name="_Toc61961268"/>
      <w:bookmarkStart w:id="9670" w:name="_Toc61964384"/>
      <w:bookmarkStart w:id="9671" w:name="_Toc61967498"/>
      <w:bookmarkStart w:id="9672" w:name="_Toc61852598"/>
      <w:bookmarkStart w:id="9673" w:name="_Toc61855650"/>
      <w:bookmarkStart w:id="9674" w:name="_Toc61880637"/>
      <w:bookmarkStart w:id="9675" w:name="_Toc61883739"/>
      <w:bookmarkStart w:id="9676" w:name="_Toc61940984"/>
      <w:bookmarkStart w:id="9677" w:name="_Toc61944094"/>
      <w:bookmarkStart w:id="9678" w:name="_Toc61947205"/>
      <w:bookmarkStart w:id="9679" w:name="_Toc61955042"/>
      <w:bookmarkStart w:id="9680" w:name="_Toc61961270"/>
      <w:bookmarkStart w:id="9681" w:name="_Toc61964386"/>
      <w:bookmarkStart w:id="9682" w:name="_Toc61967500"/>
      <w:bookmarkStart w:id="9683" w:name="_Toc61852599"/>
      <w:bookmarkStart w:id="9684" w:name="_Toc61855651"/>
      <w:bookmarkStart w:id="9685" w:name="_Toc61880638"/>
      <w:bookmarkStart w:id="9686" w:name="_Toc61883740"/>
      <w:bookmarkStart w:id="9687" w:name="_Toc61940985"/>
      <w:bookmarkStart w:id="9688" w:name="_Toc61944095"/>
      <w:bookmarkStart w:id="9689" w:name="_Toc61947206"/>
      <w:bookmarkStart w:id="9690" w:name="_Toc61955043"/>
      <w:bookmarkStart w:id="9691" w:name="_Toc61961271"/>
      <w:bookmarkStart w:id="9692" w:name="_Toc61964387"/>
      <w:bookmarkStart w:id="9693" w:name="_Toc61967501"/>
      <w:bookmarkStart w:id="9694" w:name="_Toc44570887"/>
      <w:bookmarkStart w:id="9695" w:name="_Toc44576293"/>
      <w:bookmarkStart w:id="9696" w:name="_Toc44577843"/>
      <w:bookmarkStart w:id="9697" w:name="_Toc61852602"/>
      <w:bookmarkStart w:id="9698" w:name="_Toc61855654"/>
      <w:bookmarkStart w:id="9699" w:name="_Toc61880641"/>
      <w:bookmarkStart w:id="9700" w:name="_Toc61883743"/>
      <w:bookmarkStart w:id="9701" w:name="_Toc61940988"/>
      <w:bookmarkStart w:id="9702" w:name="_Toc61944098"/>
      <w:bookmarkStart w:id="9703" w:name="_Toc61947209"/>
      <w:bookmarkStart w:id="9704" w:name="_Toc61955046"/>
      <w:bookmarkStart w:id="9705" w:name="_Toc61961274"/>
      <w:bookmarkStart w:id="9706" w:name="_Toc61964390"/>
      <w:bookmarkStart w:id="9707" w:name="_Toc61967504"/>
      <w:bookmarkStart w:id="9708" w:name="_Toc61852603"/>
      <w:bookmarkStart w:id="9709" w:name="_Toc61855655"/>
      <w:bookmarkStart w:id="9710" w:name="_Toc61880642"/>
      <w:bookmarkStart w:id="9711" w:name="_Toc61883744"/>
      <w:bookmarkStart w:id="9712" w:name="_Toc61940989"/>
      <w:bookmarkStart w:id="9713" w:name="_Toc61944099"/>
      <w:bookmarkStart w:id="9714" w:name="_Toc61947210"/>
      <w:bookmarkStart w:id="9715" w:name="_Toc61955047"/>
      <w:bookmarkStart w:id="9716" w:name="_Toc61961275"/>
      <w:bookmarkStart w:id="9717" w:name="_Toc61964391"/>
      <w:bookmarkStart w:id="9718" w:name="_Toc61967505"/>
      <w:bookmarkStart w:id="9719" w:name="_Toc61852604"/>
      <w:bookmarkStart w:id="9720" w:name="_Toc61855656"/>
      <w:bookmarkStart w:id="9721" w:name="_Toc61880643"/>
      <w:bookmarkStart w:id="9722" w:name="_Toc61883745"/>
      <w:bookmarkStart w:id="9723" w:name="_Toc61940990"/>
      <w:bookmarkStart w:id="9724" w:name="_Toc61944100"/>
      <w:bookmarkStart w:id="9725" w:name="_Toc61947211"/>
      <w:bookmarkStart w:id="9726" w:name="_Toc61955048"/>
      <w:bookmarkStart w:id="9727" w:name="_Toc61961276"/>
      <w:bookmarkStart w:id="9728" w:name="_Toc61964392"/>
      <w:bookmarkStart w:id="9729" w:name="_Toc61967506"/>
      <w:bookmarkStart w:id="9730" w:name="_Toc61852605"/>
      <w:bookmarkStart w:id="9731" w:name="_Toc61855657"/>
      <w:bookmarkStart w:id="9732" w:name="_Toc61880644"/>
      <w:bookmarkStart w:id="9733" w:name="_Toc61883746"/>
      <w:bookmarkStart w:id="9734" w:name="_Toc61940991"/>
      <w:bookmarkStart w:id="9735" w:name="_Toc61944101"/>
      <w:bookmarkStart w:id="9736" w:name="_Toc61947212"/>
      <w:bookmarkStart w:id="9737" w:name="_Toc61955049"/>
      <w:bookmarkStart w:id="9738" w:name="_Toc61961277"/>
      <w:bookmarkStart w:id="9739" w:name="_Toc61964393"/>
      <w:bookmarkStart w:id="9740" w:name="_Toc61967507"/>
      <w:bookmarkStart w:id="9741" w:name="_Toc61852606"/>
      <w:bookmarkStart w:id="9742" w:name="_Toc61855658"/>
      <w:bookmarkStart w:id="9743" w:name="_Toc61880645"/>
      <w:bookmarkStart w:id="9744" w:name="_Toc61883747"/>
      <w:bookmarkStart w:id="9745" w:name="_Toc61940992"/>
      <w:bookmarkStart w:id="9746" w:name="_Toc61944102"/>
      <w:bookmarkStart w:id="9747" w:name="_Toc61947213"/>
      <w:bookmarkStart w:id="9748" w:name="_Toc61955050"/>
      <w:bookmarkStart w:id="9749" w:name="_Toc61961278"/>
      <w:bookmarkStart w:id="9750" w:name="_Toc61964394"/>
      <w:bookmarkStart w:id="9751" w:name="_Toc61967508"/>
      <w:bookmarkStart w:id="9752" w:name="_Toc61852607"/>
      <w:bookmarkStart w:id="9753" w:name="_Toc61855659"/>
      <w:bookmarkStart w:id="9754" w:name="_Toc61880646"/>
      <w:bookmarkStart w:id="9755" w:name="_Toc61883748"/>
      <w:bookmarkStart w:id="9756" w:name="_Toc61940993"/>
      <w:bookmarkStart w:id="9757" w:name="_Toc61944103"/>
      <w:bookmarkStart w:id="9758" w:name="_Toc61947214"/>
      <w:bookmarkStart w:id="9759" w:name="_Toc61955051"/>
      <w:bookmarkStart w:id="9760" w:name="_Toc61961279"/>
      <w:bookmarkStart w:id="9761" w:name="_Toc61964395"/>
      <w:bookmarkStart w:id="9762" w:name="_Toc61967509"/>
      <w:bookmarkStart w:id="9763" w:name="_Toc61852608"/>
      <w:bookmarkStart w:id="9764" w:name="_Toc61855660"/>
      <w:bookmarkStart w:id="9765" w:name="_Toc61880647"/>
      <w:bookmarkStart w:id="9766" w:name="_Toc61883749"/>
      <w:bookmarkStart w:id="9767" w:name="_Toc61940994"/>
      <w:bookmarkStart w:id="9768" w:name="_Toc61944104"/>
      <w:bookmarkStart w:id="9769" w:name="_Toc61947215"/>
      <w:bookmarkStart w:id="9770" w:name="_Toc61955052"/>
      <w:bookmarkStart w:id="9771" w:name="_Toc61961280"/>
      <w:bookmarkStart w:id="9772" w:name="_Toc61964396"/>
      <w:bookmarkStart w:id="9773" w:name="_Toc61967510"/>
      <w:bookmarkStart w:id="9774" w:name="_Toc115776513"/>
      <w:bookmarkStart w:id="9775" w:name="_Toc209800139"/>
      <w:bookmarkEnd w:id="4714"/>
      <w:bookmarkEnd w:id="4715"/>
      <w:bookmarkEnd w:id="4716"/>
      <w:bookmarkEnd w:id="4717"/>
      <w:bookmarkEnd w:id="4718"/>
      <w:bookmarkEnd w:id="4719"/>
      <w:bookmarkEnd w:id="4720"/>
      <w:bookmarkEnd w:id="4721"/>
      <w:bookmarkEnd w:id="4722"/>
      <w:bookmarkEnd w:id="4723"/>
      <w:bookmarkEnd w:id="4724"/>
      <w:bookmarkEnd w:id="4725"/>
      <w:bookmarkEnd w:id="4726"/>
      <w:bookmarkEnd w:id="4727"/>
      <w:bookmarkEnd w:id="4728"/>
      <w:bookmarkEnd w:id="4729"/>
      <w:bookmarkEnd w:id="4730"/>
      <w:bookmarkEnd w:id="4731"/>
      <w:bookmarkEnd w:id="4732"/>
      <w:bookmarkEnd w:id="4733"/>
      <w:bookmarkEnd w:id="4734"/>
      <w:bookmarkEnd w:id="4735"/>
      <w:bookmarkEnd w:id="4736"/>
      <w:bookmarkEnd w:id="4737"/>
      <w:bookmarkEnd w:id="4738"/>
      <w:bookmarkEnd w:id="4739"/>
      <w:bookmarkEnd w:id="4740"/>
      <w:bookmarkEnd w:id="4741"/>
      <w:bookmarkEnd w:id="4742"/>
      <w:bookmarkEnd w:id="4743"/>
      <w:bookmarkEnd w:id="4744"/>
      <w:bookmarkEnd w:id="4745"/>
      <w:bookmarkEnd w:id="4746"/>
      <w:bookmarkEnd w:id="4747"/>
      <w:bookmarkEnd w:id="4748"/>
      <w:bookmarkEnd w:id="4749"/>
      <w:bookmarkEnd w:id="4750"/>
      <w:bookmarkEnd w:id="4751"/>
      <w:bookmarkEnd w:id="4752"/>
      <w:bookmarkEnd w:id="4753"/>
      <w:bookmarkEnd w:id="4754"/>
      <w:bookmarkEnd w:id="4755"/>
      <w:bookmarkEnd w:id="4756"/>
      <w:bookmarkEnd w:id="4757"/>
      <w:bookmarkEnd w:id="4758"/>
      <w:bookmarkEnd w:id="4759"/>
      <w:bookmarkEnd w:id="4760"/>
      <w:bookmarkEnd w:id="4761"/>
      <w:bookmarkEnd w:id="4762"/>
      <w:bookmarkEnd w:id="4763"/>
      <w:bookmarkEnd w:id="4764"/>
      <w:bookmarkEnd w:id="4765"/>
      <w:bookmarkEnd w:id="4766"/>
      <w:bookmarkEnd w:id="4767"/>
      <w:bookmarkEnd w:id="4768"/>
      <w:bookmarkEnd w:id="4769"/>
      <w:bookmarkEnd w:id="4770"/>
      <w:bookmarkEnd w:id="4771"/>
      <w:bookmarkEnd w:id="4772"/>
      <w:bookmarkEnd w:id="4773"/>
      <w:bookmarkEnd w:id="4774"/>
      <w:bookmarkEnd w:id="4775"/>
      <w:bookmarkEnd w:id="4776"/>
      <w:bookmarkEnd w:id="4777"/>
      <w:bookmarkEnd w:id="4778"/>
      <w:bookmarkEnd w:id="4779"/>
      <w:bookmarkEnd w:id="4780"/>
      <w:bookmarkEnd w:id="4781"/>
      <w:bookmarkEnd w:id="4782"/>
      <w:bookmarkEnd w:id="4783"/>
      <w:bookmarkEnd w:id="4784"/>
      <w:bookmarkEnd w:id="4785"/>
      <w:bookmarkEnd w:id="4786"/>
      <w:bookmarkEnd w:id="4787"/>
      <w:bookmarkEnd w:id="4788"/>
      <w:bookmarkEnd w:id="4789"/>
      <w:bookmarkEnd w:id="4790"/>
      <w:bookmarkEnd w:id="4791"/>
      <w:bookmarkEnd w:id="4792"/>
      <w:bookmarkEnd w:id="4793"/>
      <w:bookmarkEnd w:id="4794"/>
      <w:bookmarkEnd w:id="4795"/>
      <w:bookmarkEnd w:id="4796"/>
      <w:bookmarkEnd w:id="4797"/>
      <w:bookmarkEnd w:id="4798"/>
      <w:bookmarkEnd w:id="4799"/>
      <w:bookmarkEnd w:id="4800"/>
      <w:bookmarkEnd w:id="4801"/>
      <w:bookmarkEnd w:id="4802"/>
      <w:bookmarkEnd w:id="4803"/>
      <w:bookmarkEnd w:id="4804"/>
      <w:bookmarkEnd w:id="4805"/>
      <w:bookmarkEnd w:id="4806"/>
      <w:bookmarkEnd w:id="4807"/>
      <w:bookmarkEnd w:id="4808"/>
      <w:bookmarkEnd w:id="4809"/>
      <w:bookmarkEnd w:id="4810"/>
      <w:bookmarkEnd w:id="4811"/>
      <w:bookmarkEnd w:id="4812"/>
      <w:bookmarkEnd w:id="4813"/>
      <w:bookmarkEnd w:id="4814"/>
      <w:bookmarkEnd w:id="4815"/>
      <w:bookmarkEnd w:id="4816"/>
      <w:bookmarkEnd w:id="4817"/>
      <w:bookmarkEnd w:id="4818"/>
      <w:bookmarkEnd w:id="4819"/>
      <w:bookmarkEnd w:id="4820"/>
      <w:bookmarkEnd w:id="4821"/>
      <w:bookmarkEnd w:id="4822"/>
      <w:bookmarkEnd w:id="4823"/>
      <w:bookmarkEnd w:id="4824"/>
      <w:bookmarkEnd w:id="4825"/>
      <w:bookmarkEnd w:id="4826"/>
      <w:bookmarkEnd w:id="4827"/>
      <w:bookmarkEnd w:id="4828"/>
      <w:bookmarkEnd w:id="4829"/>
      <w:bookmarkEnd w:id="4830"/>
      <w:bookmarkEnd w:id="4831"/>
      <w:bookmarkEnd w:id="4832"/>
      <w:bookmarkEnd w:id="4833"/>
      <w:bookmarkEnd w:id="4834"/>
      <w:bookmarkEnd w:id="4835"/>
      <w:bookmarkEnd w:id="4836"/>
      <w:bookmarkEnd w:id="4837"/>
      <w:bookmarkEnd w:id="4838"/>
      <w:bookmarkEnd w:id="4839"/>
      <w:bookmarkEnd w:id="4840"/>
      <w:bookmarkEnd w:id="4841"/>
      <w:bookmarkEnd w:id="4842"/>
      <w:bookmarkEnd w:id="4843"/>
      <w:bookmarkEnd w:id="4844"/>
      <w:bookmarkEnd w:id="4845"/>
      <w:bookmarkEnd w:id="4846"/>
      <w:bookmarkEnd w:id="4847"/>
      <w:bookmarkEnd w:id="4848"/>
      <w:bookmarkEnd w:id="4849"/>
      <w:bookmarkEnd w:id="4850"/>
      <w:bookmarkEnd w:id="4851"/>
      <w:bookmarkEnd w:id="4852"/>
      <w:bookmarkEnd w:id="4853"/>
      <w:bookmarkEnd w:id="4854"/>
      <w:bookmarkEnd w:id="4855"/>
      <w:bookmarkEnd w:id="4856"/>
      <w:bookmarkEnd w:id="4857"/>
      <w:bookmarkEnd w:id="4858"/>
      <w:bookmarkEnd w:id="4859"/>
      <w:bookmarkEnd w:id="4860"/>
      <w:bookmarkEnd w:id="4861"/>
      <w:bookmarkEnd w:id="4862"/>
      <w:bookmarkEnd w:id="4863"/>
      <w:bookmarkEnd w:id="4864"/>
      <w:bookmarkEnd w:id="4865"/>
      <w:bookmarkEnd w:id="4866"/>
      <w:bookmarkEnd w:id="4867"/>
      <w:bookmarkEnd w:id="4868"/>
      <w:bookmarkEnd w:id="4869"/>
      <w:bookmarkEnd w:id="4870"/>
      <w:bookmarkEnd w:id="4871"/>
      <w:bookmarkEnd w:id="4872"/>
      <w:bookmarkEnd w:id="4873"/>
      <w:bookmarkEnd w:id="4874"/>
      <w:bookmarkEnd w:id="4875"/>
      <w:bookmarkEnd w:id="4876"/>
      <w:bookmarkEnd w:id="4877"/>
      <w:bookmarkEnd w:id="4878"/>
      <w:bookmarkEnd w:id="4879"/>
      <w:bookmarkEnd w:id="4880"/>
      <w:bookmarkEnd w:id="4881"/>
      <w:bookmarkEnd w:id="4882"/>
      <w:bookmarkEnd w:id="4883"/>
      <w:bookmarkEnd w:id="4884"/>
      <w:bookmarkEnd w:id="4885"/>
      <w:bookmarkEnd w:id="4886"/>
      <w:bookmarkEnd w:id="4887"/>
      <w:bookmarkEnd w:id="4888"/>
      <w:bookmarkEnd w:id="4889"/>
      <w:bookmarkEnd w:id="4890"/>
      <w:bookmarkEnd w:id="4891"/>
      <w:bookmarkEnd w:id="4892"/>
      <w:bookmarkEnd w:id="4893"/>
      <w:bookmarkEnd w:id="4894"/>
      <w:bookmarkEnd w:id="4895"/>
      <w:bookmarkEnd w:id="4896"/>
      <w:bookmarkEnd w:id="4897"/>
      <w:bookmarkEnd w:id="4898"/>
      <w:bookmarkEnd w:id="4899"/>
      <w:bookmarkEnd w:id="4900"/>
      <w:bookmarkEnd w:id="4901"/>
      <w:bookmarkEnd w:id="4902"/>
      <w:bookmarkEnd w:id="4903"/>
      <w:bookmarkEnd w:id="4904"/>
      <w:bookmarkEnd w:id="4905"/>
      <w:bookmarkEnd w:id="4906"/>
      <w:bookmarkEnd w:id="4907"/>
      <w:bookmarkEnd w:id="4908"/>
      <w:bookmarkEnd w:id="4909"/>
      <w:bookmarkEnd w:id="4910"/>
      <w:bookmarkEnd w:id="4911"/>
      <w:bookmarkEnd w:id="4912"/>
      <w:bookmarkEnd w:id="4913"/>
      <w:bookmarkEnd w:id="4914"/>
      <w:bookmarkEnd w:id="4915"/>
      <w:bookmarkEnd w:id="4916"/>
      <w:bookmarkEnd w:id="4917"/>
      <w:bookmarkEnd w:id="4918"/>
      <w:bookmarkEnd w:id="4919"/>
      <w:bookmarkEnd w:id="4920"/>
      <w:bookmarkEnd w:id="4921"/>
      <w:bookmarkEnd w:id="4922"/>
      <w:bookmarkEnd w:id="4923"/>
      <w:bookmarkEnd w:id="4924"/>
      <w:bookmarkEnd w:id="4925"/>
      <w:bookmarkEnd w:id="4926"/>
      <w:bookmarkEnd w:id="4927"/>
      <w:bookmarkEnd w:id="4928"/>
      <w:bookmarkEnd w:id="4929"/>
      <w:bookmarkEnd w:id="4930"/>
      <w:bookmarkEnd w:id="4931"/>
      <w:bookmarkEnd w:id="4932"/>
      <w:bookmarkEnd w:id="4933"/>
      <w:bookmarkEnd w:id="4934"/>
      <w:bookmarkEnd w:id="4935"/>
      <w:bookmarkEnd w:id="4936"/>
      <w:bookmarkEnd w:id="4937"/>
      <w:bookmarkEnd w:id="4938"/>
      <w:bookmarkEnd w:id="4939"/>
      <w:bookmarkEnd w:id="4940"/>
      <w:bookmarkEnd w:id="4941"/>
      <w:bookmarkEnd w:id="4942"/>
      <w:bookmarkEnd w:id="4943"/>
      <w:bookmarkEnd w:id="4944"/>
      <w:bookmarkEnd w:id="4945"/>
      <w:bookmarkEnd w:id="4946"/>
      <w:bookmarkEnd w:id="4947"/>
      <w:bookmarkEnd w:id="4948"/>
      <w:bookmarkEnd w:id="4949"/>
      <w:bookmarkEnd w:id="4950"/>
      <w:bookmarkEnd w:id="4951"/>
      <w:bookmarkEnd w:id="4952"/>
      <w:bookmarkEnd w:id="4953"/>
      <w:bookmarkEnd w:id="4954"/>
      <w:bookmarkEnd w:id="4955"/>
      <w:bookmarkEnd w:id="4956"/>
      <w:bookmarkEnd w:id="4957"/>
      <w:bookmarkEnd w:id="4958"/>
      <w:bookmarkEnd w:id="4959"/>
      <w:bookmarkEnd w:id="4960"/>
      <w:bookmarkEnd w:id="4961"/>
      <w:bookmarkEnd w:id="4962"/>
      <w:bookmarkEnd w:id="4963"/>
      <w:bookmarkEnd w:id="4964"/>
      <w:bookmarkEnd w:id="4965"/>
      <w:bookmarkEnd w:id="4966"/>
      <w:bookmarkEnd w:id="4967"/>
      <w:bookmarkEnd w:id="4968"/>
      <w:bookmarkEnd w:id="4969"/>
      <w:bookmarkEnd w:id="4970"/>
      <w:bookmarkEnd w:id="4971"/>
      <w:bookmarkEnd w:id="4972"/>
      <w:bookmarkEnd w:id="4973"/>
      <w:bookmarkEnd w:id="4974"/>
      <w:bookmarkEnd w:id="4975"/>
      <w:bookmarkEnd w:id="4976"/>
      <w:bookmarkEnd w:id="4977"/>
      <w:bookmarkEnd w:id="4978"/>
      <w:bookmarkEnd w:id="4979"/>
      <w:bookmarkEnd w:id="4980"/>
      <w:bookmarkEnd w:id="4981"/>
      <w:bookmarkEnd w:id="4982"/>
      <w:bookmarkEnd w:id="4983"/>
      <w:bookmarkEnd w:id="4984"/>
      <w:bookmarkEnd w:id="4985"/>
      <w:bookmarkEnd w:id="4986"/>
      <w:bookmarkEnd w:id="4987"/>
      <w:bookmarkEnd w:id="4988"/>
      <w:bookmarkEnd w:id="4989"/>
      <w:bookmarkEnd w:id="4990"/>
      <w:bookmarkEnd w:id="4991"/>
      <w:bookmarkEnd w:id="4992"/>
      <w:bookmarkEnd w:id="4993"/>
      <w:bookmarkEnd w:id="4994"/>
      <w:bookmarkEnd w:id="4995"/>
      <w:bookmarkEnd w:id="4996"/>
      <w:bookmarkEnd w:id="4997"/>
      <w:bookmarkEnd w:id="4998"/>
      <w:bookmarkEnd w:id="4999"/>
      <w:bookmarkEnd w:id="5000"/>
      <w:bookmarkEnd w:id="5001"/>
      <w:bookmarkEnd w:id="5002"/>
      <w:bookmarkEnd w:id="5003"/>
      <w:bookmarkEnd w:id="5004"/>
      <w:bookmarkEnd w:id="5005"/>
      <w:bookmarkEnd w:id="5006"/>
      <w:bookmarkEnd w:id="5007"/>
      <w:bookmarkEnd w:id="5008"/>
      <w:bookmarkEnd w:id="5009"/>
      <w:bookmarkEnd w:id="5010"/>
      <w:bookmarkEnd w:id="5011"/>
      <w:bookmarkEnd w:id="5012"/>
      <w:bookmarkEnd w:id="5013"/>
      <w:bookmarkEnd w:id="5014"/>
      <w:bookmarkEnd w:id="5015"/>
      <w:bookmarkEnd w:id="5016"/>
      <w:bookmarkEnd w:id="5017"/>
      <w:bookmarkEnd w:id="5018"/>
      <w:bookmarkEnd w:id="5019"/>
      <w:bookmarkEnd w:id="5020"/>
      <w:bookmarkEnd w:id="5021"/>
      <w:bookmarkEnd w:id="5022"/>
      <w:bookmarkEnd w:id="5023"/>
      <w:bookmarkEnd w:id="5024"/>
      <w:bookmarkEnd w:id="5025"/>
      <w:bookmarkEnd w:id="5026"/>
      <w:bookmarkEnd w:id="5027"/>
      <w:bookmarkEnd w:id="5028"/>
      <w:bookmarkEnd w:id="5029"/>
      <w:bookmarkEnd w:id="5030"/>
      <w:bookmarkEnd w:id="5031"/>
      <w:bookmarkEnd w:id="5032"/>
      <w:bookmarkEnd w:id="5033"/>
      <w:bookmarkEnd w:id="5034"/>
      <w:bookmarkEnd w:id="5035"/>
      <w:bookmarkEnd w:id="5036"/>
      <w:bookmarkEnd w:id="5037"/>
      <w:bookmarkEnd w:id="5038"/>
      <w:bookmarkEnd w:id="5039"/>
      <w:bookmarkEnd w:id="5040"/>
      <w:bookmarkEnd w:id="5041"/>
      <w:bookmarkEnd w:id="5042"/>
      <w:bookmarkEnd w:id="5043"/>
      <w:bookmarkEnd w:id="5044"/>
      <w:bookmarkEnd w:id="5045"/>
      <w:bookmarkEnd w:id="5046"/>
      <w:bookmarkEnd w:id="5047"/>
      <w:bookmarkEnd w:id="5048"/>
      <w:bookmarkEnd w:id="5049"/>
      <w:bookmarkEnd w:id="5050"/>
      <w:bookmarkEnd w:id="5051"/>
      <w:bookmarkEnd w:id="5052"/>
      <w:bookmarkEnd w:id="5053"/>
      <w:bookmarkEnd w:id="5054"/>
      <w:bookmarkEnd w:id="5055"/>
      <w:bookmarkEnd w:id="5056"/>
      <w:bookmarkEnd w:id="5057"/>
      <w:bookmarkEnd w:id="5058"/>
      <w:bookmarkEnd w:id="5059"/>
      <w:bookmarkEnd w:id="5060"/>
      <w:bookmarkEnd w:id="5061"/>
      <w:bookmarkEnd w:id="5062"/>
      <w:bookmarkEnd w:id="5063"/>
      <w:bookmarkEnd w:id="5064"/>
      <w:bookmarkEnd w:id="5065"/>
      <w:bookmarkEnd w:id="5066"/>
      <w:bookmarkEnd w:id="5067"/>
      <w:bookmarkEnd w:id="5068"/>
      <w:bookmarkEnd w:id="5069"/>
      <w:bookmarkEnd w:id="5070"/>
      <w:bookmarkEnd w:id="5071"/>
      <w:bookmarkEnd w:id="5072"/>
      <w:bookmarkEnd w:id="5073"/>
      <w:bookmarkEnd w:id="5074"/>
      <w:bookmarkEnd w:id="5075"/>
      <w:bookmarkEnd w:id="5076"/>
      <w:bookmarkEnd w:id="5077"/>
      <w:bookmarkEnd w:id="5078"/>
      <w:bookmarkEnd w:id="5079"/>
      <w:bookmarkEnd w:id="5080"/>
      <w:bookmarkEnd w:id="5081"/>
      <w:bookmarkEnd w:id="5082"/>
      <w:bookmarkEnd w:id="5083"/>
      <w:bookmarkEnd w:id="5084"/>
      <w:bookmarkEnd w:id="5085"/>
      <w:bookmarkEnd w:id="5086"/>
      <w:bookmarkEnd w:id="5087"/>
      <w:bookmarkEnd w:id="5088"/>
      <w:bookmarkEnd w:id="5089"/>
      <w:bookmarkEnd w:id="5090"/>
      <w:bookmarkEnd w:id="5091"/>
      <w:bookmarkEnd w:id="5092"/>
      <w:bookmarkEnd w:id="5093"/>
      <w:bookmarkEnd w:id="5094"/>
      <w:bookmarkEnd w:id="5095"/>
      <w:bookmarkEnd w:id="5096"/>
      <w:bookmarkEnd w:id="5097"/>
      <w:bookmarkEnd w:id="5098"/>
      <w:bookmarkEnd w:id="5099"/>
      <w:bookmarkEnd w:id="5100"/>
      <w:bookmarkEnd w:id="5101"/>
      <w:bookmarkEnd w:id="5102"/>
      <w:bookmarkEnd w:id="5103"/>
      <w:bookmarkEnd w:id="5104"/>
      <w:bookmarkEnd w:id="5105"/>
      <w:bookmarkEnd w:id="5106"/>
      <w:bookmarkEnd w:id="5107"/>
      <w:bookmarkEnd w:id="5108"/>
      <w:bookmarkEnd w:id="5109"/>
      <w:bookmarkEnd w:id="5110"/>
      <w:bookmarkEnd w:id="5111"/>
      <w:bookmarkEnd w:id="5112"/>
      <w:bookmarkEnd w:id="5113"/>
      <w:bookmarkEnd w:id="5114"/>
      <w:bookmarkEnd w:id="5115"/>
      <w:bookmarkEnd w:id="5116"/>
      <w:bookmarkEnd w:id="5117"/>
      <w:bookmarkEnd w:id="5118"/>
      <w:bookmarkEnd w:id="5119"/>
      <w:bookmarkEnd w:id="5120"/>
      <w:bookmarkEnd w:id="5121"/>
      <w:bookmarkEnd w:id="5122"/>
      <w:bookmarkEnd w:id="5123"/>
      <w:bookmarkEnd w:id="5124"/>
      <w:bookmarkEnd w:id="5125"/>
      <w:bookmarkEnd w:id="5126"/>
      <w:bookmarkEnd w:id="5127"/>
      <w:bookmarkEnd w:id="5128"/>
      <w:bookmarkEnd w:id="5129"/>
      <w:bookmarkEnd w:id="5130"/>
      <w:bookmarkEnd w:id="5131"/>
      <w:bookmarkEnd w:id="5132"/>
      <w:bookmarkEnd w:id="5133"/>
      <w:bookmarkEnd w:id="5134"/>
      <w:bookmarkEnd w:id="5135"/>
      <w:bookmarkEnd w:id="5136"/>
      <w:bookmarkEnd w:id="5137"/>
      <w:bookmarkEnd w:id="5138"/>
      <w:bookmarkEnd w:id="5139"/>
      <w:bookmarkEnd w:id="5140"/>
      <w:bookmarkEnd w:id="5141"/>
      <w:bookmarkEnd w:id="5142"/>
      <w:bookmarkEnd w:id="5143"/>
      <w:bookmarkEnd w:id="5144"/>
      <w:bookmarkEnd w:id="5145"/>
      <w:bookmarkEnd w:id="5146"/>
      <w:bookmarkEnd w:id="5147"/>
      <w:bookmarkEnd w:id="5148"/>
      <w:bookmarkEnd w:id="5149"/>
      <w:bookmarkEnd w:id="5150"/>
      <w:bookmarkEnd w:id="5151"/>
      <w:bookmarkEnd w:id="5152"/>
      <w:bookmarkEnd w:id="5153"/>
      <w:bookmarkEnd w:id="5154"/>
      <w:bookmarkEnd w:id="5155"/>
      <w:bookmarkEnd w:id="5156"/>
      <w:bookmarkEnd w:id="5157"/>
      <w:bookmarkEnd w:id="5158"/>
      <w:bookmarkEnd w:id="5159"/>
      <w:bookmarkEnd w:id="5160"/>
      <w:bookmarkEnd w:id="5161"/>
      <w:bookmarkEnd w:id="5162"/>
      <w:bookmarkEnd w:id="5163"/>
      <w:bookmarkEnd w:id="5164"/>
      <w:bookmarkEnd w:id="5165"/>
      <w:bookmarkEnd w:id="5166"/>
      <w:bookmarkEnd w:id="5167"/>
      <w:bookmarkEnd w:id="5168"/>
      <w:bookmarkEnd w:id="5169"/>
      <w:bookmarkEnd w:id="5170"/>
      <w:bookmarkEnd w:id="5171"/>
      <w:bookmarkEnd w:id="5172"/>
      <w:bookmarkEnd w:id="5173"/>
      <w:bookmarkEnd w:id="5174"/>
      <w:bookmarkEnd w:id="5175"/>
      <w:bookmarkEnd w:id="5176"/>
      <w:bookmarkEnd w:id="5177"/>
      <w:bookmarkEnd w:id="5178"/>
      <w:bookmarkEnd w:id="5179"/>
      <w:bookmarkEnd w:id="5180"/>
      <w:bookmarkEnd w:id="5181"/>
      <w:bookmarkEnd w:id="5182"/>
      <w:bookmarkEnd w:id="5183"/>
      <w:bookmarkEnd w:id="5184"/>
      <w:bookmarkEnd w:id="5185"/>
      <w:bookmarkEnd w:id="5186"/>
      <w:bookmarkEnd w:id="5187"/>
      <w:bookmarkEnd w:id="5188"/>
      <w:bookmarkEnd w:id="5189"/>
      <w:bookmarkEnd w:id="5190"/>
      <w:bookmarkEnd w:id="5191"/>
      <w:bookmarkEnd w:id="5192"/>
      <w:bookmarkEnd w:id="5193"/>
      <w:bookmarkEnd w:id="5194"/>
      <w:bookmarkEnd w:id="5195"/>
      <w:bookmarkEnd w:id="5196"/>
      <w:bookmarkEnd w:id="5197"/>
      <w:bookmarkEnd w:id="5198"/>
      <w:bookmarkEnd w:id="5199"/>
      <w:bookmarkEnd w:id="5200"/>
      <w:bookmarkEnd w:id="5201"/>
      <w:bookmarkEnd w:id="5202"/>
      <w:bookmarkEnd w:id="5203"/>
      <w:bookmarkEnd w:id="5204"/>
      <w:bookmarkEnd w:id="5205"/>
      <w:bookmarkEnd w:id="5206"/>
      <w:bookmarkEnd w:id="5207"/>
      <w:bookmarkEnd w:id="5208"/>
      <w:bookmarkEnd w:id="5209"/>
      <w:bookmarkEnd w:id="5210"/>
      <w:bookmarkEnd w:id="5211"/>
      <w:bookmarkEnd w:id="5212"/>
      <w:bookmarkEnd w:id="5213"/>
      <w:bookmarkEnd w:id="5214"/>
      <w:bookmarkEnd w:id="5215"/>
      <w:bookmarkEnd w:id="5216"/>
      <w:bookmarkEnd w:id="5217"/>
      <w:bookmarkEnd w:id="5218"/>
      <w:bookmarkEnd w:id="5219"/>
      <w:bookmarkEnd w:id="5220"/>
      <w:bookmarkEnd w:id="5221"/>
      <w:bookmarkEnd w:id="5222"/>
      <w:bookmarkEnd w:id="5223"/>
      <w:bookmarkEnd w:id="5224"/>
      <w:bookmarkEnd w:id="5225"/>
      <w:bookmarkEnd w:id="5226"/>
      <w:bookmarkEnd w:id="5227"/>
      <w:bookmarkEnd w:id="5228"/>
      <w:bookmarkEnd w:id="5229"/>
      <w:bookmarkEnd w:id="5230"/>
      <w:bookmarkEnd w:id="5231"/>
      <w:bookmarkEnd w:id="5232"/>
      <w:bookmarkEnd w:id="5233"/>
      <w:bookmarkEnd w:id="5234"/>
      <w:bookmarkEnd w:id="5235"/>
      <w:bookmarkEnd w:id="5236"/>
      <w:bookmarkEnd w:id="5237"/>
      <w:bookmarkEnd w:id="5238"/>
      <w:bookmarkEnd w:id="5239"/>
      <w:bookmarkEnd w:id="5240"/>
      <w:bookmarkEnd w:id="5241"/>
      <w:bookmarkEnd w:id="5242"/>
      <w:bookmarkEnd w:id="5243"/>
      <w:bookmarkEnd w:id="5244"/>
      <w:bookmarkEnd w:id="5245"/>
      <w:bookmarkEnd w:id="5246"/>
      <w:bookmarkEnd w:id="5247"/>
      <w:bookmarkEnd w:id="5248"/>
      <w:bookmarkEnd w:id="5249"/>
      <w:bookmarkEnd w:id="5250"/>
      <w:bookmarkEnd w:id="5251"/>
      <w:bookmarkEnd w:id="5252"/>
      <w:bookmarkEnd w:id="5253"/>
      <w:bookmarkEnd w:id="5254"/>
      <w:bookmarkEnd w:id="5255"/>
      <w:bookmarkEnd w:id="5256"/>
      <w:bookmarkEnd w:id="5257"/>
      <w:bookmarkEnd w:id="5258"/>
      <w:bookmarkEnd w:id="5259"/>
      <w:bookmarkEnd w:id="5260"/>
      <w:bookmarkEnd w:id="5261"/>
      <w:bookmarkEnd w:id="5262"/>
      <w:bookmarkEnd w:id="5263"/>
      <w:bookmarkEnd w:id="5264"/>
      <w:bookmarkEnd w:id="5265"/>
      <w:bookmarkEnd w:id="5266"/>
      <w:bookmarkEnd w:id="5267"/>
      <w:bookmarkEnd w:id="5268"/>
      <w:bookmarkEnd w:id="5269"/>
      <w:bookmarkEnd w:id="5270"/>
      <w:bookmarkEnd w:id="5271"/>
      <w:bookmarkEnd w:id="5272"/>
      <w:bookmarkEnd w:id="5273"/>
      <w:bookmarkEnd w:id="5274"/>
      <w:bookmarkEnd w:id="5275"/>
      <w:bookmarkEnd w:id="5276"/>
      <w:bookmarkEnd w:id="5277"/>
      <w:bookmarkEnd w:id="5278"/>
      <w:bookmarkEnd w:id="5279"/>
      <w:bookmarkEnd w:id="5280"/>
      <w:bookmarkEnd w:id="5281"/>
      <w:bookmarkEnd w:id="5282"/>
      <w:bookmarkEnd w:id="5283"/>
      <w:bookmarkEnd w:id="5284"/>
      <w:bookmarkEnd w:id="5285"/>
      <w:bookmarkEnd w:id="5286"/>
      <w:bookmarkEnd w:id="5287"/>
      <w:bookmarkEnd w:id="5288"/>
      <w:bookmarkEnd w:id="5289"/>
      <w:bookmarkEnd w:id="5290"/>
      <w:bookmarkEnd w:id="5291"/>
      <w:bookmarkEnd w:id="5292"/>
      <w:bookmarkEnd w:id="5293"/>
      <w:bookmarkEnd w:id="5294"/>
      <w:bookmarkEnd w:id="5295"/>
      <w:bookmarkEnd w:id="5296"/>
      <w:bookmarkEnd w:id="5297"/>
      <w:bookmarkEnd w:id="5298"/>
      <w:bookmarkEnd w:id="5299"/>
      <w:bookmarkEnd w:id="5300"/>
      <w:bookmarkEnd w:id="5301"/>
      <w:bookmarkEnd w:id="5302"/>
      <w:bookmarkEnd w:id="5303"/>
      <w:bookmarkEnd w:id="5304"/>
      <w:bookmarkEnd w:id="5305"/>
      <w:bookmarkEnd w:id="5306"/>
      <w:bookmarkEnd w:id="5307"/>
      <w:bookmarkEnd w:id="5308"/>
      <w:bookmarkEnd w:id="5309"/>
      <w:bookmarkEnd w:id="5310"/>
      <w:bookmarkEnd w:id="5311"/>
      <w:bookmarkEnd w:id="5312"/>
      <w:bookmarkEnd w:id="5313"/>
      <w:bookmarkEnd w:id="5314"/>
      <w:bookmarkEnd w:id="5315"/>
      <w:bookmarkEnd w:id="5316"/>
      <w:bookmarkEnd w:id="5317"/>
      <w:bookmarkEnd w:id="5318"/>
      <w:bookmarkEnd w:id="5319"/>
      <w:bookmarkEnd w:id="5320"/>
      <w:bookmarkEnd w:id="5321"/>
      <w:bookmarkEnd w:id="5322"/>
      <w:bookmarkEnd w:id="5323"/>
      <w:bookmarkEnd w:id="5324"/>
      <w:bookmarkEnd w:id="5325"/>
      <w:bookmarkEnd w:id="5326"/>
      <w:bookmarkEnd w:id="5327"/>
      <w:bookmarkEnd w:id="5328"/>
      <w:bookmarkEnd w:id="5329"/>
      <w:bookmarkEnd w:id="5330"/>
      <w:bookmarkEnd w:id="5331"/>
      <w:bookmarkEnd w:id="5332"/>
      <w:bookmarkEnd w:id="5333"/>
      <w:bookmarkEnd w:id="5334"/>
      <w:bookmarkEnd w:id="5335"/>
      <w:bookmarkEnd w:id="5336"/>
      <w:bookmarkEnd w:id="5337"/>
      <w:bookmarkEnd w:id="5338"/>
      <w:bookmarkEnd w:id="5339"/>
      <w:bookmarkEnd w:id="5340"/>
      <w:bookmarkEnd w:id="5341"/>
      <w:bookmarkEnd w:id="5342"/>
      <w:bookmarkEnd w:id="5343"/>
      <w:bookmarkEnd w:id="5344"/>
      <w:bookmarkEnd w:id="5345"/>
      <w:bookmarkEnd w:id="5346"/>
      <w:bookmarkEnd w:id="5347"/>
      <w:bookmarkEnd w:id="5348"/>
      <w:bookmarkEnd w:id="5349"/>
      <w:bookmarkEnd w:id="5350"/>
      <w:bookmarkEnd w:id="5351"/>
      <w:bookmarkEnd w:id="5352"/>
      <w:bookmarkEnd w:id="5353"/>
      <w:bookmarkEnd w:id="5354"/>
      <w:bookmarkEnd w:id="5355"/>
      <w:bookmarkEnd w:id="5356"/>
      <w:bookmarkEnd w:id="5357"/>
      <w:bookmarkEnd w:id="5358"/>
      <w:bookmarkEnd w:id="5359"/>
      <w:bookmarkEnd w:id="5360"/>
      <w:bookmarkEnd w:id="5361"/>
      <w:bookmarkEnd w:id="5362"/>
      <w:bookmarkEnd w:id="5363"/>
      <w:bookmarkEnd w:id="5364"/>
      <w:bookmarkEnd w:id="5365"/>
      <w:bookmarkEnd w:id="5366"/>
      <w:bookmarkEnd w:id="5367"/>
      <w:bookmarkEnd w:id="5368"/>
      <w:bookmarkEnd w:id="5369"/>
      <w:bookmarkEnd w:id="5370"/>
      <w:bookmarkEnd w:id="5371"/>
      <w:bookmarkEnd w:id="5372"/>
      <w:bookmarkEnd w:id="5373"/>
      <w:bookmarkEnd w:id="5374"/>
      <w:bookmarkEnd w:id="5375"/>
      <w:bookmarkEnd w:id="5376"/>
      <w:bookmarkEnd w:id="5377"/>
      <w:bookmarkEnd w:id="5378"/>
      <w:bookmarkEnd w:id="5379"/>
      <w:bookmarkEnd w:id="5380"/>
      <w:bookmarkEnd w:id="5381"/>
      <w:bookmarkEnd w:id="5382"/>
      <w:bookmarkEnd w:id="5383"/>
      <w:bookmarkEnd w:id="5384"/>
      <w:bookmarkEnd w:id="5385"/>
      <w:bookmarkEnd w:id="5386"/>
      <w:bookmarkEnd w:id="5387"/>
      <w:bookmarkEnd w:id="5388"/>
      <w:bookmarkEnd w:id="5389"/>
      <w:bookmarkEnd w:id="5390"/>
      <w:bookmarkEnd w:id="5391"/>
      <w:bookmarkEnd w:id="5392"/>
      <w:bookmarkEnd w:id="5393"/>
      <w:bookmarkEnd w:id="5394"/>
      <w:bookmarkEnd w:id="5395"/>
      <w:bookmarkEnd w:id="5396"/>
      <w:bookmarkEnd w:id="5397"/>
      <w:bookmarkEnd w:id="5398"/>
      <w:bookmarkEnd w:id="5399"/>
      <w:bookmarkEnd w:id="5400"/>
      <w:bookmarkEnd w:id="5401"/>
      <w:bookmarkEnd w:id="5402"/>
      <w:bookmarkEnd w:id="5403"/>
      <w:bookmarkEnd w:id="5404"/>
      <w:bookmarkEnd w:id="5405"/>
      <w:bookmarkEnd w:id="5406"/>
      <w:bookmarkEnd w:id="5407"/>
      <w:bookmarkEnd w:id="5408"/>
      <w:bookmarkEnd w:id="5409"/>
      <w:bookmarkEnd w:id="5410"/>
      <w:bookmarkEnd w:id="5411"/>
      <w:bookmarkEnd w:id="5412"/>
      <w:bookmarkEnd w:id="5413"/>
      <w:bookmarkEnd w:id="5414"/>
      <w:bookmarkEnd w:id="5415"/>
      <w:bookmarkEnd w:id="5416"/>
      <w:bookmarkEnd w:id="5417"/>
      <w:bookmarkEnd w:id="5418"/>
      <w:bookmarkEnd w:id="5419"/>
      <w:bookmarkEnd w:id="5420"/>
      <w:bookmarkEnd w:id="5421"/>
      <w:bookmarkEnd w:id="5422"/>
      <w:bookmarkEnd w:id="5423"/>
      <w:bookmarkEnd w:id="5424"/>
      <w:bookmarkEnd w:id="5425"/>
      <w:bookmarkEnd w:id="5426"/>
      <w:bookmarkEnd w:id="5427"/>
      <w:bookmarkEnd w:id="5428"/>
      <w:bookmarkEnd w:id="5429"/>
      <w:bookmarkEnd w:id="5430"/>
      <w:bookmarkEnd w:id="5431"/>
      <w:bookmarkEnd w:id="5432"/>
      <w:bookmarkEnd w:id="5433"/>
      <w:bookmarkEnd w:id="5434"/>
      <w:bookmarkEnd w:id="5435"/>
      <w:bookmarkEnd w:id="5436"/>
      <w:bookmarkEnd w:id="5437"/>
      <w:bookmarkEnd w:id="5438"/>
      <w:bookmarkEnd w:id="5439"/>
      <w:bookmarkEnd w:id="5440"/>
      <w:bookmarkEnd w:id="5441"/>
      <w:bookmarkEnd w:id="5442"/>
      <w:bookmarkEnd w:id="5443"/>
      <w:bookmarkEnd w:id="5444"/>
      <w:bookmarkEnd w:id="5445"/>
      <w:bookmarkEnd w:id="5446"/>
      <w:bookmarkEnd w:id="5447"/>
      <w:bookmarkEnd w:id="5448"/>
      <w:bookmarkEnd w:id="5449"/>
      <w:bookmarkEnd w:id="5450"/>
      <w:bookmarkEnd w:id="5451"/>
      <w:bookmarkEnd w:id="5452"/>
      <w:bookmarkEnd w:id="5453"/>
      <w:bookmarkEnd w:id="5454"/>
      <w:bookmarkEnd w:id="5455"/>
      <w:bookmarkEnd w:id="5456"/>
      <w:bookmarkEnd w:id="5457"/>
      <w:bookmarkEnd w:id="5458"/>
      <w:bookmarkEnd w:id="5459"/>
      <w:bookmarkEnd w:id="5460"/>
      <w:bookmarkEnd w:id="5461"/>
      <w:bookmarkEnd w:id="5462"/>
      <w:bookmarkEnd w:id="5463"/>
      <w:bookmarkEnd w:id="5464"/>
      <w:bookmarkEnd w:id="5465"/>
      <w:bookmarkEnd w:id="5466"/>
      <w:bookmarkEnd w:id="5467"/>
      <w:bookmarkEnd w:id="5468"/>
      <w:bookmarkEnd w:id="5469"/>
      <w:bookmarkEnd w:id="5470"/>
      <w:bookmarkEnd w:id="5471"/>
      <w:bookmarkEnd w:id="5472"/>
      <w:bookmarkEnd w:id="5473"/>
      <w:bookmarkEnd w:id="5474"/>
      <w:bookmarkEnd w:id="5475"/>
      <w:bookmarkEnd w:id="5476"/>
      <w:bookmarkEnd w:id="5477"/>
      <w:bookmarkEnd w:id="5478"/>
      <w:bookmarkEnd w:id="5479"/>
      <w:bookmarkEnd w:id="5480"/>
      <w:bookmarkEnd w:id="5481"/>
      <w:bookmarkEnd w:id="5482"/>
      <w:bookmarkEnd w:id="5483"/>
      <w:bookmarkEnd w:id="5484"/>
      <w:bookmarkEnd w:id="5485"/>
      <w:bookmarkEnd w:id="5486"/>
      <w:bookmarkEnd w:id="5487"/>
      <w:bookmarkEnd w:id="5488"/>
      <w:bookmarkEnd w:id="5489"/>
      <w:bookmarkEnd w:id="5490"/>
      <w:bookmarkEnd w:id="5491"/>
      <w:bookmarkEnd w:id="5492"/>
      <w:bookmarkEnd w:id="5493"/>
      <w:bookmarkEnd w:id="5494"/>
      <w:bookmarkEnd w:id="5495"/>
      <w:bookmarkEnd w:id="5496"/>
      <w:bookmarkEnd w:id="5497"/>
      <w:bookmarkEnd w:id="5498"/>
      <w:bookmarkEnd w:id="5499"/>
      <w:bookmarkEnd w:id="5500"/>
      <w:bookmarkEnd w:id="5501"/>
      <w:bookmarkEnd w:id="5502"/>
      <w:bookmarkEnd w:id="5503"/>
      <w:bookmarkEnd w:id="5504"/>
      <w:bookmarkEnd w:id="5505"/>
      <w:bookmarkEnd w:id="5506"/>
      <w:bookmarkEnd w:id="5507"/>
      <w:bookmarkEnd w:id="5508"/>
      <w:bookmarkEnd w:id="5509"/>
      <w:bookmarkEnd w:id="5510"/>
      <w:bookmarkEnd w:id="5511"/>
      <w:bookmarkEnd w:id="5512"/>
      <w:bookmarkEnd w:id="5513"/>
      <w:bookmarkEnd w:id="5514"/>
      <w:bookmarkEnd w:id="5515"/>
      <w:bookmarkEnd w:id="5516"/>
      <w:bookmarkEnd w:id="5517"/>
      <w:bookmarkEnd w:id="5518"/>
      <w:bookmarkEnd w:id="5519"/>
      <w:bookmarkEnd w:id="5520"/>
      <w:bookmarkEnd w:id="5521"/>
      <w:bookmarkEnd w:id="5522"/>
      <w:bookmarkEnd w:id="5523"/>
      <w:bookmarkEnd w:id="5524"/>
      <w:bookmarkEnd w:id="5525"/>
      <w:bookmarkEnd w:id="5526"/>
      <w:bookmarkEnd w:id="5527"/>
      <w:bookmarkEnd w:id="5528"/>
      <w:bookmarkEnd w:id="5529"/>
      <w:bookmarkEnd w:id="5530"/>
      <w:bookmarkEnd w:id="5531"/>
      <w:bookmarkEnd w:id="5532"/>
      <w:bookmarkEnd w:id="5533"/>
      <w:bookmarkEnd w:id="5534"/>
      <w:bookmarkEnd w:id="5535"/>
      <w:bookmarkEnd w:id="5536"/>
      <w:bookmarkEnd w:id="5537"/>
      <w:bookmarkEnd w:id="5538"/>
      <w:bookmarkEnd w:id="5539"/>
      <w:bookmarkEnd w:id="5540"/>
      <w:bookmarkEnd w:id="5541"/>
      <w:bookmarkEnd w:id="5542"/>
      <w:bookmarkEnd w:id="5543"/>
      <w:bookmarkEnd w:id="5544"/>
      <w:bookmarkEnd w:id="5545"/>
      <w:bookmarkEnd w:id="5546"/>
      <w:bookmarkEnd w:id="5547"/>
      <w:bookmarkEnd w:id="5548"/>
      <w:bookmarkEnd w:id="5549"/>
      <w:bookmarkEnd w:id="5550"/>
      <w:bookmarkEnd w:id="5551"/>
      <w:bookmarkEnd w:id="5552"/>
      <w:bookmarkEnd w:id="5553"/>
      <w:bookmarkEnd w:id="5554"/>
      <w:bookmarkEnd w:id="5555"/>
      <w:bookmarkEnd w:id="5556"/>
      <w:bookmarkEnd w:id="5557"/>
      <w:bookmarkEnd w:id="5558"/>
      <w:bookmarkEnd w:id="5559"/>
      <w:bookmarkEnd w:id="5560"/>
      <w:bookmarkEnd w:id="5561"/>
      <w:bookmarkEnd w:id="5562"/>
      <w:bookmarkEnd w:id="5563"/>
      <w:bookmarkEnd w:id="5564"/>
      <w:bookmarkEnd w:id="5565"/>
      <w:bookmarkEnd w:id="5566"/>
      <w:bookmarkEnd w:id="5567"/>
      <w:bookmarkEnd w:id="5568"/>
      <w:bookmarkEnd w:id="5569"/>
      <w:bookmarkEnd w:id="5570"/>
      <w:bookmarkEnd w:id="5571"/>
      <w:bookmarkEnd w:id="5572"/>
      <w:bookmarkEnd w:id="5573"/>
      <w:bookmarkEnd w:id="5574"/>
      <w:bookmarkEnd w:id="5575"/>
      <w:bookmarkEnd w:id="5576"/>
      <w:bookmarkEnd w:id="5577"/>
      <w:bookmarkEnd w:id="5578"/>
      <w:bookmarkEnd w:id="5579"/>
      <w:bookmarkEnd w:id="5580"/>
      <w:bookmarkEnd w:id="5581"/>
      <w:bookmarkEnd w:id="5582"/>
      <w:bookmarkEnd w:id="5583"/>
      <w:bookmarkEnd w:id="5584"/>
      <w:bookmarkEnd w:id="5585"/>
      <w:bookmarkEnd w:id="5586"/>
      <w:bookmarkEnd w:id="5587"/>
      <w:bookmarkEnd w:id="5588"/>
      <w:bookmarkEnd w:id="5589"/>
      <w:bookmarkEnd w:id="5590"/>
      <w:bookmarkEnd w:id="5591"/>
      <w:bookmarkEnd w:id="5592"/>
      <w:bookmarkEnd w:id="5593"/>
      <w:bookmarkEnd w:id="5594"/>
      <w:bookmarkEnd w:id="5595"/>
      <w:bookmarkEnd w:id="5596"/>
      <w:bookmarkEnd w:id="5597"/>
      <w:bookmarkEnd w:id="5598"/>
      <w:bookmarkEnd w:id="5599"/>
      <w:bookmarkEnd w:id="5600"/>
      <w:bookmarkEnd w:id="5601"/>
      <w:bookmarkEnd w:id="5602"/>
      <w:bookmarkEnd w:id="5603"/>
      <w:bookmarkEnd w:id="5604"/>
      <w:bookmarkEnd w:id="5605"/>
      <w:bookmarkEnd w:id="5606"/>
      <w:bookmarkEnd w:id="5607"/>
      <w:bookmarkEnd w:id="5608"/>
      <w:bookmarkEnd w:id="5609"/>
      <w:bookmarkEnd w:id="5610"/>
      <w:bookmarkEnd w:id="5611"/>
      <w:bookmarkEnd w:id="5612"/>
      <w:bookmarkEnd w:id="5613"/>
      <w:bookmarkEnd w:id="5614"/>
      <w:bookmarkEnd w:id="5615"/>
      <w:bookmarkEnd w:id="5616"/>
      <w:bookmarkEnd w:id="5617"/>
      <w:bookmarkEnd w:id="5618"/>
      <w:bookmarkEnd w:id="5619"/>
      <w:bookmarkEnd w:id="5620"/>
      <w:bookmarkEnd w:id="5621"/>
      <w:bookmarkEnd w:id="5622"/>
      <w:bookmarkEnd w:id="5623"/>
      <w:bookmarkEnd w:id="5624"/>
      <w:bookmarkEnd w:id="5625"/>
      <w:bookmarkEnd w:id="5626"/>
      <w:bookmarkEnd w:id="5627"/>
      <w:bookmarkEnd w:id="5628"/>
      <w:bookmarkEnd w:id="5629"/>
      <w:bookmarkEnd w:id="5630"/>
      <w:bookmarkEnd w:id="5631"/>
      <w:bookmarkEnd w:id="5632"/>
      <w:bookmarkEnd w:id="5633"/>
      <w:bookmarkEnd w:id="5634"/>
      <w:bookmarkEnd w:id="5635"/>
      <w:bookmarkEnd w:id="5636"/>
      <w:bookmarkEnd w:id="5637"/>
      <w:bookmarkEnd w:id="5638"/>
      <w:bookmarkEnd w:id="5639"/>
      <w:bookmarkEnd w:id="5640"/>
      <w:bookmarkEnd w:id="5641"/>
      <w:bookmarkEnd w:id="5642"/>
      <w:bookmarkEnd w:id="5643"/>
      <w:bookmarkEnd w:id="5644"/>
      <w:bookmarkEnd w:id="5645"/>
      <w:bookmarkEnd w:id="5646"/>
      <w:bookmarkEnd w:id="5647"/>
      <w:bookmarkEnd w:id="5648"/>
      <w:bookmarkEnd w:id="5649"/>
      <w:bookmarkEnd w:id="5650"/>
      <w:bookmarkEnd w:id="5651"/>
      <w:bookmarkEnd w:id="5652"/>
      <w:bookmarkEnd w:id="5653"/>
      <w:bookmarkEnd w:id="5654"/>
      <w:bookmarkEnd w:id="5655"/>
      <w:bookmarkEnd w:id="5656"/>
      <w:bookmarkEnd w:id="5657"/>
      <w:bookmarkEnd w:id="5658"/>
      <w:bookmarkEnd w:id="5659"/>
      <w:bookmarkEnd w:id="5660"/>
      <w:bookmarkEnd w:id="5661"/>
      <w:bookmarkEnd w:id="5662"/>
      <w:bookmarkEnd w:id="5663"/>
      <w:bookmarkEnd w:id="5664"/>
      <w:bookmarkEnd w:id="5665"/>
      <w:bookmarkEnd w:id="5666"/>
      <w:bookmarkEnd w:id="5667"/>
      <w:bookmarkEnd w:id="5668"/>
      <w:bookmarkEnd w:id="5669"/>
      <w:bookmarkEnd w:id="5670"/>
      <w:bookmarkEnd w:id="5671"/>
      <w:bookmarkEnd w:id="5672"/>
      <w:bookmarkEnd w:id="5673"/>
      <w:bookmarkEnd w:id="5674"/>
      <w:bookmarkEnd w:id="5675"/>
      <w:bookmarkEnd w:id="5676"/>
      <w:bookmarkEnd w:id="5677"/>
      <w:bookmarkEnd w:id="5678"/>
      <w:bookmarkEnd w:id="5679"/>
      <w:bookmarkEnd w:id="5680"/>
      <w:bookmarkEnd w:id="5681"/>
      <w:bookmarkEnd w:id="5682"/>
      <w:bookmarkEnd w:id="5683"/>
      <w:bookmarkEnd w:id="5684"/>
      <w:bookmarkEnd w:id="5685"/>
      <w:bookmarkEnd w:id="5686"/>
      <w:bookmarkEnd w:id="5687"/>
      <w:bookmarkEnd w:id="5688"/>
      <w:bookmarkEnd w:id="5689"/>
      <w:bookmarkEnd w:id="5690"/>
      <w:bookmarkEnd w:id="5691"/>
      <w:bookmarkEnd w:id="5692"/>
      <w:bookmarkEnd w:id="5693"/>
      <w:bookmarkEnd w:id="5694"/>
      <w:bookmarkEnd w:id="5695"/>
      <w:bookmarkEnd w:id="5696"/>
      <w:bookmarkEnd w:id="5697"/>
      <w:bookmarkEnd w:id="5698"/>
      <w:bookmarkEnd w:id="5699"/>
      <w:bookmarkEnd w:id="5700"/>
      <w:bookmarkEnd w:id="5701"/>
      <w:bookmarkEnd w:id="5702"/>
      <w:bookmarkEnd w:id="5703"/>
      <w:bookmarkEnd w:id="5704"/>
      <w:bookmarkEnd w:id="5705"/>
      <w:bookmarkEnd w:id="5706"/>
      <w:bookmarkEnd w:id="5707"/>
      <w:bookmarkEnd w:id="5708"/>
      <w:bookmarkEnd w:id="5709"/>
      <w:bookmarkEnd w:id="5710"/>
      <w:bookmarkEnd w:id="5711"/>
      <w:bookmarkEnd w:id="5712"/>
      <w:bookmarkEnd w:id="5713"/>
      <w:bookmarkEnd w:id="5714"/>
      <w:bookmarkEnd w:id="5715"/>
      <w:bookmarkEnd w:id="5716"/>
      <w:bookmarkEnd w:id="5717"/>
      <w:bookmarkEnd w:id="5718"/>
      <w:bookmarkEnd w:id="5719"/>
      <w:bookmarkEnd w:id="5720"/>
      <w:bookmarkEnd w:id="5721"/>
      <w:bookmarkEnd w:id="5722"/>
      <w:bookmarkEnd w:id="5723"/>
      <w:bookmarkEnd w:id="5724"/>
      <w:bookmarkEnd w:id="5725"/>
      <w:bookmarkEnd w:id="5726"/>
      <w:bookmarkEnd w:id="5727"/>
      <w:bookmarkEnd w:id="5728"/>
      <w:bookmarkEnd w:id="5729"/>
      <w:bookmarkEnd w:id="5730"/>
      <w:bookmarkEnd w:id="5731"/>
      <w:bookmarkEnd w:id="5732"/>
      <w:bookmarkEnd w:id="5733"/>
      <w:bookmarkEnd w:id="5734"/>
      <w:bookmarkEnd w:id="5735"/>
      <w:bookmarkEnd w:id="5736"/>
      <w:bookmarkEnd w:id="5737"/>
      <w:bookmarkEnd w:id="5738"/>
      <w:bookmarkEnd w:id="5739"/>
      <w:bookmarkEnd w:id="5740"/>
      <w:bookmarkEnd w:id="5741"/>
      <w:bookmarkEnd w:id="5742"/>
      <w:bookmarkEnd w:id="5743"/>
      <w:bookmarkEnd w:id="5744"/>
      <w:bookmarkEnd w:id="5745"/>
      <w:bookmarkEnd w:id="5746"/>
      <w:bookmarkEnd w:id="5747"/>
      <w:bookmarkEnd w:id="5748"/>
      <w:bookmarkEnd w:id="5749"/>
      <w:bookmarkEnd w:id="5750"/>
      <w:bookmarkEnd w:id="5751"/>
      <w:bookmarkEnd w:id="5752"/>
      <w:bookmarkEnd w:id="5753"/>
      <w:bookmarkEnd w:id="5754"/>
      <w:bookmarkEnd w:id="5755"/>
      <w:bookmarkEnd w:id="5756"/>
      <w:bookmarkEnd w:id="5757"/>
      <w:bookmarkEnd w:id="5758"/>
      <w:bookmarkEnd w:id="5759"/>
      <w:bookmarkEnd w:id="5760"/>
      <w:bookmarkEnd w:id="5761"/>
      <w:bookmarkEnd w:id="5762"/>
      <w:bookmarkEnd w:id="5763"/>
      <w:bookmarkEnd w:id="5764"/>
      <w:bookmarkEnd w:id="5765"/>
      <w:bookmarkEnd w:id="5766"/>
      <w:bookmarkEnd w:id="5767"/>
      <w:bookmarkEnd w:id="5768"/>
      <w:bookmarkEnd w:id="5769"/>
      <w:bookmarkEnd w:id="5770"/>
      <w:bookmarkEnd w:id="5771"/>
      <w:bookmarkEnd w:id="5772"/>
      <w:bookmarkEnd w:id="5773"/>
      <w:bookmarkEnd w:id="5774"/>
      <w:bookmarkEnd w:id="5775"/>
      <w:bookmarkEnd w:id="5776"/>
      <w:bookmarkEnd w:id="5777"/>
      <w:bookmarkEnd w:id="5778"/>
      <w:bookmarkEnd w:id="5779"/>
      <w:bookmarkEnd w:id="5780"/>
      <w:bookmarkEnd w:id="5781"/>
      <w:bookmarkEnd w:id="5782"/>
      <w:bookmarkEnd w:id="5783"/>
      <w:bookmarkEnd w:id="5784"/>
      <w:bookmarkEnd w:id="5785"/>
      <w:bookmarkEnd w:id="5786"/>
      <w:bookmarkEnd w:id="5787"/>
      <w:bookmarkEnd w:id="5788"/>
      <w:bookmarkEnd w:id="5789"/>
      <w:bookmarkEnd w:id="5790"/>
      <w:bookmarkEnd w:id="5791"/>
      <w:bookmarkEnd w:id="5792"/>
      <w:bookmarkEnd w:id="5793"/>
      <w:bookmarkEnd w:id="5794"/>
      <w:bookmarkEnd w:id="5795"/>
      <w:bookmarkEnd w:id="5796"/>
      <w:bookmarkEnd w:id="5797"/>
      <w:bookmarkEnd w:id="5798"/>
      <w:bookmarkEnd w:id="5799"/>
      <w:bookmarkEnd w:id="5800"/>
      <w:bookmarkEnd w:id="5801"/>
      <w:bookmarkEnd w:id="5802"/>
      <w:bookmarkEnd w:id="5803"/>
      <w:bookmarkEnd w:id="5804"/>
      <w:bookmarkEnd w:id="5805"/>
      <w:bookmarkEnd w:id="5806"/>
      <w:bookmarkEnd w:id="5807"/>
      <w:bookmarkEnd w:id="5808"/>
      <w:bookmarkEnd w:id="5809"/>
      <w:bookmarkEnd w:id="5810"/>
      <w:bookmarkEnd w:id="5811"/>
      <w:bookmarkEnd w:id="5812"/>
      <w:bookmarkEnd w:id="5813"/>
      <w:bookmarkEnd w:id="5814"/>
      <w:bookmarkEnd w:id="5815"/>
      <w:bookmarkEnd w:id="5816"/>
      <w:bookmarkEnd w:id="5817"/>
      <w:bookmarkEnd w:id="5818"/>
      <w:bookmarkEnd w:id="5819"/>
      <w:bookmarkEnd w:id="5820"/>
      <w:bookmarkEnd w:id="5821"/>
      <w:bookmarkEnd w:id="5822"/>
      <w:bookmarkEnd w:id="5823"/>
      <w:bookmarkEnd w:id="5824"/>
      <w:bookmarkEnd w:id="5825"/>
      <w:bookmarkEnd w:id="5826"/>
      <w:bookmarkEnd w:id="5827"/>
      <w:bookmarkEnd w:id="5828"/>
      <w:bookmarkEnd w:id="5829"/>
      <w:bookmarkEnd w:id="5830"/>
      <w:bookmarkEnd w:id="5831"/>
      <w:bookmarkEnd w:id="5832"/>
      <w:bookmarkEnd w:id="5833"/>
      <w:bookmarkEnd w:id="5834"/>
      <w:bookmarkEnd w:id="5835"/>
      <w:bookmarkEnd w:id="5836"/>
      <w:bookmarkEnd w:id="5837"/>
      <w:bookmarkEnd w:id="5838"/>
      <w:bookmarkEnd w:id="5839"/>
      <w:bookmarkEnd w:id="5840"/>
      <w:bookmarkEnd w:id="5841"/>
      <w:bookmarkEnd w:id="5842"/>
      <w:bookmarkEnd w:id="5843"/>
      <w:bookmarkEnd w:id="5844"/>
      <w:bookmarkEnd w:id="5845"/>
      <w:bookmarkEnd w:id="5846"/>
      <w:bookmarkEnd w:id="5847"/>
      <w:bookmarkEnd w:id="5848"/>
      <w:bookmarkEnd w:id="5849"/>
      <w:bookmarkEnd w:id="5850"/>
      <w:bookmarkEnd w:id="5851"/>
      <w:bookmarkEnd w:id="5852"/>
      <w:bookmarkEnd w:id="5853"/>
      <w:bookmarkEnd w:id="5854"/>
      <w:bookmarkEnd w:id="5855"/>
      <w:bookmarkEnd w:id="5856"/>
      <w:bookmarkEnd w:id="5857"/>
      <w:bookmarkEnd w:id="5858"/>
      <w:bookmarkEnd w:id="5859"/>
      <w:bookmarkEnd w:id="5860"/>
      <w:bookmarkEnd w:id="5861"/>
      <w:bookmarkEnd w:id="5862"/>
      <w:bookmarkEnd w:id="5863"/>
      <w:bookmarkEnd w:id="5864"/>
      <w:bookmarkEnd w:id="5865"/>
      <w:bookmarkEnd w:id="5866"/>
      <w:bookmarkEnd w:id="5867"/>
      <w:bookmarkEnd w:id="5868"/>
      <w:bookmarkEnd w:id="5869"/>
      <w:bookmarkEnd w:id="5870"/>
      <w:bookmarkEnd w:id="5871"/>
      <w:bookmarkEnd w:id="5872"/>
      <w:bookmarkEnd w:id="5873"/>
      <w:bookmarkEnd w:id="5874"/>
      <w:bookmarkEnd w:id="5875"/>
      <w:bookmarkEnd w:id="5876"/>
      <w:bookmarkEnd w:id="5877"/>
      <w:bookmarkEnd w:id="5878"/>
      <w:bookmarkEnd w:id="5879"/>
      <w:bookmarkEnd w:id="5880"/>
      <w:bookmarkEnd w:id="5881"/>
      <w:bookmarkEnd w:id="5882"/>
      <w:bookmarkEnd w:id="5883"/>
      <w:bookmarkEnd w:id="5884"/>
      <w:bookmarkEnd w:id="5885"/>
      <w:bookmarkEnd w:id="5886"/>
      <w:bookmarkEnd w:id="5887"/>
      <w:bookmarkEnd w:id="5888"/>
      <w:bookmarkEnd w:id="5889"/>
      <w:bookmarkEnd w:id="5890"/>
      <w:bookmarkEnd w:id="5891"/>
      <w:bookmarkEnd w:id="5892"/>
      <w:bookmarkEnd w:id="5893"/>
      <w:bookmarkEnd w:id="5894"/>
      <w:bookmarkEnd w:id="5895"/>
      <w:bookmarkEnd w:id="5896"/>
      <w:bookmarkEnd w:id="5897"/>
      <w:bookmarkEnd w:id="5898"/>
      <w:bookmarkEnd w:id="5899"/>
      <w:bookmarkEnd w:id="5900"/>
      <w:bookmarkEnd w:id="5901"/>
      <w:bookmarkEnd w:id="5902"/>
      <w:bookmarkEnd w:id="5903"/>
      <w:bookmarkEnd w:id="5904"/>
      <w:bookmarkEnd w:id="5905"/>
      <w:bookmarkEnd w:id="5906"/>
      <w:bookmarkEnd w:id="5907"/>
      <w:bookmarkEnd w:id="5908"/>
      <w:bookmarkEnd w:id="5909"/>
      <w:bookmarkEnd w:id="5910"/>
      <w:bookmarkEnd w:id="5911"/>
      <w:bookmarkEnd w:id="5912"/>
      <w:bookmarkEnd w:id="5913"/>
      <w:bookmarkEnd w:id="5914"/>
      <w:bookmarkEnd w:id="5915"/>
      <w:bookmarkEnd w:id="5916"/>
      <w:bookmarkEnd w:id="5917"/>
      <w:bookmarkEnd w:id="5918"/>
      <w:bookmarkEnd w:id="5919"/>
      <w:bookmarkEnd w:id="5920"/>
      <w:bookmarkEnd w:id="5921"/>
      <w:bookmarkEnd w:id="5922"/>
      <w:bookmarkEnd w:id="5923"/>
      <w:bookmarkEnd w:id="5924"/>
      <w:bookmarkEnd w:id="5925"/>
      <w:bookmarkEnd w:id="5926"/>
      <w:bookmarkEnd w:id="5927"/>
      <w:bookmarkEnd w:id="5928"/>
      <w:bookmarkEnd w:id="5929"/>
      <w:bookmarkEnd w:id="5930"/>
      <w:bookmarkEnd w:id="5931"/>
      <w:bookmarkEnd w:id="5932"/>
      <w:bookmarkEnd w:id="5933"/>
      <w:bookmarkEnd w:id="5934"/>
      <w:bookmarkEnd w:id="5935"/>
      <w:bookmarkEnd w:id="5936"/>
      <w:bookmarkEnd w:id="5937"/>
      <w:bookmarkEnd w:id="5938"/>
      <w:bookmarkEnd w:id="5939"/>
      <w:bookmarkEnd w:id="5940"/>
      <w:bookmarkEnd w:id="5941"/>
      <w:bookmarkEnd w:id="5942"/>
      <w:bookmarkEnd w:id="5943"/>
      <w:bookmarkEnd w:id="5944"/>
      <w:bookmarkEnd w:id="5945"/>
      <w:bookmarkEnd w:id="5946"/>
      <w:bookmarkEnd w:id="5947"/>
      <w:bookmarkEnd w:id="5948"/>
      <w:bookmarkEnd w:id="5949"/>
      <w:bookmarkEnd w:id="5950"/>
      <w:bookmarkEnd w:id="5951"/>
      <w:bookmarkEnd w:id="5952"/>
      <w:bookmarkEnd w:id="5953"/>
      <w:bookmarkEnd w:id="5954"/>
      <w:bookmarkEnd w:id="5955"/>
      <w:bookmarkEnd w:id="5956"/>
      <w:bookmarkEnd w:id="5957"/>
      <w:bookmarkEnd w:id="5958"/>
      <w:bookmarkEnd w:id="5959"/>
      <w:bookmarkEnd w:id="5960"/>
      <w:bookmarkEnd w:id="5961"/>
      <w:bookmarkEnd w:id="5962"/>
      <w:bookmarkEnd w:id="5963"/>
      <w:bookmarkEnd w:id="5964"/>
      <w:bookmarkEnd w:id="5965"/>
      <w:bookmarkEnd w:id="5966"/>
      <w:bookmarkEnd w:id="5967"/>
      <w:bookmarkEnd w:id="5968"/>
      <w:bookmarkEnd w:id="5969"/>
      <w:bookmarkEnd w:id="5970"/>
      <w:bookmarkEnd w:id="5971"/>
      <w:bookmarkEnd w:id="5972"/>
      <w:bookmarkEnd w:id="5973"/>
      <w:bookmarkEnd w:id="5974"/>
      <w:bookmarkEnd w:id="5975"/>
      <w:bookmarkEnd w:id="5976"/>
      <w:bookmarkEnd w:id="5977"/>
      <w:bookmarkEnd w:id="5978"/>
      <w:bookmarkEnd w:id="5979"/>
      <w:bookmarkEnd w:id="5980"/>
      <w:bookmarkEnd w:id="5981"/>
      <w:bookmarkEnd w:id="5982"/>
      <w:bookmarkEnd w:id="5983"/>
      <w:bookmarkEnd w:id="5984"/>
      <w:bookmarkEnd w:id="5985"/>
      <w:bookmarkEnd w:id="5986"/>
      <w:bookmarkEnd w:id="5987"/>
      <w:bookmarkEnd w:id="5988"/>
      <w:bookmarkEnd w:id="5989"/>
      <w:bookmarkEnd w:id="5990"/>
      <w:bookmarkEnd w:id="5991"/>
      <w:bookmarkEnd w:id="5992"/>
      <w:bookmarkEnd w:id="5993"/>
      <w:bookmarkEnd w:id="5994"/>
      <w:bookmarkEnd w:id="5995"/>
      <w:bookmarkEnd w:id="5996"/>
      <w:bookmarkEnd w:id="5997"/>
      <w:bookmarkEnd w:id="5998"/>
      <w:bookmarkEnd w:id="5999"/>
      <w:bookmarkEnd w:id="6000"/>
      <w:bookmarkEnd w:id="6001"/>
      <w:bookmarkEnd w:id="6002"/>
      <w:bookmarkEnd w:id="6003"/>
      <w:bookmarkEnd w:id="6004"/>
      <w:bookmarkEnd w:id="6005"/>
      <w:bookmarkEnd w:id="6006"/>
      <w:bookmarkEnd w:id="6007"/>
      <w:bookmarkEnd w:id="6008"/>
      <w:bookmarkEnd w:id="6009"/>
      <w:bookmarkEnd w:id="6010"/>
      <w:bookmarkEnd w:id="6011"/>
      <w:bookmarkEnd w:id="6012"/>
      <w:bookmarkEnd w:id="6013"/>
      <w:bookmarkEnd w:id="6014"/>
      <w:bookmarkEnd w:id="6015"/>
      <w:bookmarkEnd w:id="6016"/>
      <w:bookmarkEnd w:id="6017"/>
      <w:bookmarkEnd w:id="6018"/>
      <w:bookmarkEnd w:id="6019"/>
      <w:bookmarkEnd w:id="6020"/>
      <w:bookmarkEnd w:id="6021"/>
      <w:bookmarkEnd w:id="6022"/>
      <w:bookmarkEnd w:id="6023"/>
      <w:bookmarkEnd w:id="6024"/>
      <w:bookmarkEnd w:id="6025"/>
      <w:bookmarkEnd w:id="6026"/>
      <w:bookmarkEnd w:id="6027"/>
      <w:bookmarkEnd w:id="6028"/>
      <w:bookmarkEnd w:id="6029"/>
      <w:bookmarkEnd w:id="6030"/>
      <w:bookmarkEnd w:id="6031"/>
      <w:bookmarkEnd w:id="6032"/>
      <w:bookmarkEnd w:id="6033"/>
      <w:bookmarkEnd w:id="6034"/>
      <w:bookmarkEnd w:id="6035"/>
      <w:bookmarkEnd w:id="6036"/>
      <w:bookmarkEnd w:id="6037"/>
      <w:bookmarkEnd w:id="6038"/>
      <w:bookmarkEnd w:id="6039"/>
      <w:bookmarkEnd w:id="6040"/>
      <w:bookmarkEnd w:id="6041"/>
      <w:bookmarkEnd w:id="6042"/>
      <w:bookmarkEnd w:id="6043"/>
      <w:bookmarkEnd w:id="6044"/>
      <w:bookmarkEnd w:id="6045"/>
      <w:bookmarkEnd w:id="6046"/>
      <w:bookmarkEnd w:id="6047"/>
      <w:bookmarkEnd w:id="6048"/>
      <w:bookmarkEnd w:id="6049"/>
      <w:bookmarkEnd w:id="6050"/>
      <w:bookmarkEnd w:id="6051"/>
      <w:bookmarkEnd w:id="6052"/>
      <w:bookmarkEnd w:id="6053"/>
      <w:bookmarkEnd w:id="6054"/>
      <w:bookmarkEnd w:id="6055"/>
      <w:bookmarkEnd w:id="6056"/>
      <w:bookmarkEnd w:id="6057"/>
      <w:bookmarkEnd w:id="6058"/>
      <w:bookmarkEnd w:id="6059"/>
      <w:bookmarkEnd w:id="6060"/>
      <w:bookmarkEnd w:id="6061"/>
      <w:bookmarkEnd w:id="6062"/>
      <w:bookmarkEnd w:id="6063"/>
      <w:bookmarkEnd w:id="6064"/>
      <w:bookmarkEnd w:id="6065"/>
      <w:bookmarkEnd w:id="6066"/>
      <w:bookmarkEnd w:id="6067"/>
      <w:bookmarkEnd w:id="6068"/>
      <w:bookmarkEnd w:id="6069"/>
      <w:bookmarkEnd w:id="6070"/>
      <w:bookmarkEnd w:id="6071"/>
      <w:bookmarkEnd w:id="6072"/>
      <w:bookmarkEnd w:id="6073"/>
      <w:bookmarkEnd w:id="6074"/>
      <w:bookmarkEnd w:id="6075"/>
      <w:bookmarkEnd w:id="6076"/>
      <w:bookmarkEnd w:id="6077"/>
      <w:bookmarkEnd w:id="6078"/>
      <w:bookmarkEnd w:id="6079"/>
      <w:bookmarkEnd w:id="6080"/>
      <w:bookmarkEnd w:id="6081"/>
      <w:bookmarkEnd w:id="6082"/>
      <w:bookmarkEnd w:id="6083"/>
      <w:bookmarkEnd w:id="6084"/>
      <w:bookmarkEnd w:id="6085"/>
      <w:bookmarkEnd w:id="6086"/>
      <w:bookmarkEnd w:id="6087"/>
      <w:bookmarkEnd w:id="6088"/>
      <w:bookmarkEnd w:id="6089"/>
      <w:bookmarkEnd w:id="6090"/>
      <w:bookmarkEnd w:id="6091"/>
      <w:bookmarkEnd w:id="6092"/>
      <w:bookmarkEnd w:id="6093"/>
      <w:bookmarkEnd w:id="6094"/>
      <w:bookmarkEnd w:id="6095"/>
      <w:bookmarkEnd w:id="6096"/>
      <w:bookmarkEnd w:id="6097"/>
      <w:bookmarkEnd w:id="6098"/>
      <w:bookmarkEnd w:id="6099"/>
      <w:bookmarkEnd w:id="6100"/>
      <w:bookmarkEnd w:id="6101"/>
      <w:bookmarkEnd w:id="6102"/>
      <w:bookmarkEnd w:id="6103"/>
      <w:bookmarkEnd w:id="6104"/>
      <w:bookmarkEnd w:id="6105"/>
      <w:bookmarkEnd w:id="6106"/>
      <w:bookmarkEnd w:id="6107"/>
      <w:bookmarkEnd w:id="6108"/>
      <w:bookmarkEnd w:id="6109"/>
      <w:bookmarkEnd w:id="6110"/>
      <w:bookmarkEnd w:id="6111"/>
      <w:bookmarkEnd w:id="6112"/>
      <w:bookmarkEnd w:id="6113"/>
      <w:bookmarkEnd w:id="6114"/>
      <w:bookmarkEnd w:id="6115"/>
      <w:bookmarkEnd w:id="6116"/>
      <w:bookmarkEnd w:id="6117"/>
      <w:bookmarkEnd w:id="6118"/>
      <w:bookmarkEnd w:id="6119"/>
      <w:bookmarkEnd w:id="6120"/>
      <w:bookmarkEnd w:id="6121"/>
      <w:bookmarkEnd w:id="6122"/>
      <w:bookmarkEnd w:id="6123"/>
      <w:bookmarkEnd w:id="6124"/>
      <w:bookmarkEnd w:id="6125"/>
      <w:bookmarkEnd w:id="6126"/>
      <w:bookmarkEnd w:id="6127"/>
      <w:bookmarkEnd w:id="6128"/>
      <w:bookmarkEnd w:id="6129"/>
      <w:bookmarkEnd w:id="6130"/>
      <w:bookmarkEnd w:id="6131"/>
      <w:bookmarkEnd w:id="6132"/>
      <w:bookmarkEnd w:id="6133"/>
      <w:bookmarkEnd w:id="6134"/>
      <w:bookmarkEnd w:id="6135"/>
      <w:bookmarkEnd w:id="6136"/>
      <w:bookmarkEnd w:id="6137"/>
      <w:bookmarkEnd w:id="6138"/>
      <w:bookmarkEnd w:id="6139"/>
      <w:bookmarkEnd w:id="6140"/>
      <w:bookmarkEnd w:id="6141"/>
      <w:bookmarkEnd w:id="6142"/>
      <w:bookmarkEnd w:id="6143"/>
      <w:bookmarkEnd w:id="6144"/>
      <w:bookmarkEnd w:id="6145"/>
      <w:bookmarkEnd w:id="6146"/>
      <w:bookmarkEnd w:id="6147"/>
      <w:bookmarkEnd w:id="6148"/>
      <w:bookmarkEnd w:id="6149"/>
      <w:bookmarkEnd w:id="6150"/>
      <w:bookmarkEnd w:id="6151"/>
      <w:bookmarkEnd w:id="6152"/>
      <w:bookmarkEnd w:id="6153"/>
      <w:bookmarkEnd w:id="6154"/>
      <w:bookmarkEnd w:id="6155"/>
      <w:bookmarkEnd w:id="6156"/>
      <w:bookmarkEnd w:id="6157"/>
      <w:bookmarkEnd w:id="6158"/>
      <w:bookmarkEnd w:id="6159"/>
      <w:bookmarkEnd w:id="6160"/>
      <w:bookmarkEnd w:id="6161"/>
      <w:bookmarkEnd w:id="6162"/>
      <w:bookmarkEnd w:id="6163"/>
      <w:bookmarkEnd w:id="6164"/>
      <w:bookmarkEnd w:id="6165"/>
      <w:bookmarkEnd w:id="6166"/>
      <w:bookmarkEnd w:id="6167"/>
      <w:bookmarkEnd w:id="6168"/>
      <w:bookmarkEnd w:id="6169"/>
      <w:bookmarkEnd w:id="6170"/>
      <w:bookmarkEnd w:id="6171"/>
      <w:bookmarkEnd w:id="6172"/>
      <w:bookmarkEnd w:id="6173"/>
      <w:bookmarkEnd w:id="6174"/>
      <w:bookmarkEnd w:id="6175"/>
      <w:bookmarkEnd w:id="6176"/>
      <w:bookmarkEnd w:id="6177"/>
      <w:bookmarkEnd w:id="6178"/>
      <w:bookmarkEnd w:id="6179"/>
      <w:bookmarkEnd w:id="6180"/>
      <w:bookmarkEnd w:id="6181"/>
      <w:bookmarkEnd w:id="6182"/>
      <w:bookmarkEnd w:id="6183"/>
      <w:bookmarkEnd w:id="6184"/>
      <w:bookmarkEnd w:id="6185"/>
      <w:bookmarkEnd w:id="6186"/>
      <w:bookmarkEnd w:id="6187"/>
      <w:bookmarkEnd w:id="6188"/>
      <w:bookmarkEnd w:id="6189"/>
      <w:bookmarkEnd w:id="6190"/>
      <w:bookmarkEnd w:id="6191"/>
      <w:bookmarkEnd w:id="6192"/>
      <w:bookmarkEnd w:id="6193"/>
      <w:bookmarkEnd w:id="6194"/>
      <w:bookmarkEnd w:id="6195"/>
      <w:bookmarkEnd w:id="6196"/>
      <w:bookmarkEnd w:id="6197"/>
      <w:bookmarkEnd w:id="6198"/>
      <w:bookmarkEnd w:id="6199"/>
      <w:bookmarkEnd w:id="6200"/>
      <w:bookmarkEnd w:id="6201"/>
      <w:bookmarkEnd w:id="6202"/>
      <w:bookmarkEnd w:id="6203"/>
      <w:bookmarkEnd w:id="6204"/>
      <w:bookmarkEnd w:id="6205"/>
      <w:bookmarkEnd w:id="6206"/>
      <w:bookmarkEnd w:id="6207"/>
      <w:bookmarkEnd w:id="6208"/>
      <w:bookmarkEnd w:id="6209"/>
      <w:bookmarkEnd w:id="6210"/>
      <w:bookmarkEnd w:id="6211"/>
      <w:bookmarkEnd w:id="6212"/>
      <w:bookmarkEnd w:id="6213"/>
      <w:bookmarkEnd w:id="6214"/>
      <w:bookmarkEnd w:id="6215"/>
      <w:bookmarkEnd w:id="6216"/>
      <w:bookmarkEnd w:id="6217"/>
      <w:bookmarkEnd w:id="6218"/>
      <w:bookmarkEnd w:id="6219"/>
      <w:bookmarkEnd w:id="6220"/>
      <w:bookmarkEnd w:id="6221"/>
      <w:bookmarkEnd w:id="6222"/>
      <w:bookmarkEnd w:id="6223"/>
      <w:bookmarkEnd w:id="6224"/>
      <w:bookmarkEnd w:id="6225"/>
      <w:bookmarkEnd w:id="6226"/>
      <w:bookmarkEnd w:id="6227"/>
      <w:bookmarkEnd w:id="6228"/>
      <w:bookmarkEnd w:id="6229"/>
      <w:bookmarkEnd w:id="6230"/>
      <w:bookmarkEnd w:id="6231"/>
      <w:bookmarkEnd w:id="6232"/>
      <w:bookmarkEnd w:id="6233"/>
      <w:bookmarkEnd w:id="6234"/>
      <w:bookmarkEnd w:id="6235"/>
      <w:bookmarkEnd w:id="6236"/>
      <w:bookmarkEnd w:id="6237"/>
      <w:bookmarkEnd w:id="6238"/>
      <w:bookmarkEnd w:id="6239"/>
      <w:bookmarkEnd w:id="6240"/>
      <w:bookmarkEnd w:id="6241"/>
      <w:bookmarkEnd w:id="6242"/>
      <w:bookmarkEnd w:id="6243"/>
      <w:bookmarkEnd w:id="6244"/>
      <w:bookmarkEnd w:id="6245"/>
      <w:bookmarkEnd w:id="6246"/>
      <w:bookmarkEnd w:id="6247"/>
      <w:bookmarkEnd w:id="6248"/>
      <w:bookmarkEnd w:id="6249"/>
      <w:bookmarkEnd w:id="6250"/>
      <w:bookmarkEnd w:id="6251"/>
      <w:bookmarkEnd w:id="6252"/>
      <w:bookmarkEnd w:id="6253"/>
      <w:bookmarkEnd w:id="6254"/>
      <w:bookmarkEnd w:id="6255"/>
      <w:bookmarkEnd w:id="6256"/>
      <w:bookmarkEnd w:id="6257"/>
      <w:bookmarkEnd w:id="6258"/>
      <w:bookmarkEnd w:id="6259"/>
      <w:bookmarkEnd w:id="6260"/>
      <w:bookmarkEnd w:id="6261"/>
      <w:bookmarkEnd w:id="6262"/>
      <w:bookmarkEnd w:id="6263"/>
      <w:bookmarkEnd w:id="6264"/>
      <w:bookmarkEnd w:id="6265"/>
      <w:bookmarkEnd w:id="6266"/>
      <w:bookmarkEnd w:id="6267"/>
      <w:bookmarkEnd w:id="6268"/>
      <w:bookmarkEnd w:id="6269"/>
      <w:bookmarkEnd w:id="6270"/>
      <w:bookmarkEnd w:id="6271"/>
      <w:bookmarkEnd w:id="6272"/>
      <w:bookmarkEnd w:id="6273"/>
      <w:bookmarkEnd w:id="6274"/>
      <w:bookmarkEnd w:id="6275"/>
      <w:bookmarkEnd w:id="6276"/>
      <w:bookmarkEnd w:id="6277"/>
      <w:bookmarkEnd w:id="6278"/>
      <w:bookmarkEnd w:id="6279"/>
      <w:bookmarkEnd w:id="6280"/>
      <w:bookmarkEnd w:id="6281"/>
      <w:bookmarkEnd w:id="6282"/>
      <w:bookmarkEnd w:id="6283"/>
      <w:bookmarkEnd w:id="6284"/>
      <w:bookmarkEnd w:id="6285"/>
      <w:bookmarkEnd w:id="6286"/>
      <w:bookmarkEnd w:id="6287"/>
      <w:bookmarkEnd w:id="6288"/>
      <w:bookmarkEnd w:id="6289"/>
      <w:bookmarkEnd w:id="6290"/>
      <w:bookmarkEnd w:id="6291"/>
      <w:bookmarkEnd w:id="6292"/>
      <w:bookmarkEnd w:id="6293"/>
      <w:bookmarkEnd w:id="6294"/>
      <w:bookmarkEnd w:id="6295"/>
      <w:bookmarkEnd w:id="6296"/>
      <w:bookmarkEnd w:id="6297"/>
      <w:bookmarkEnd w:id="6298"/>
      <w:bookmarkEnd w:id="6299"/>
      <w:bookmarkEnd w:id="6300"/>
      <w:bookmarkEnd w:id="6301"/>
      <w:bookmarkEnd w:id="6302"/>
      <w:bookmarkEnd w:id="6303"/>
      <w:bookmarkEnd w:id="6304"/>
      <w:bookmarkEnd w:id="6305"/>
      <w:bookmarkEnd w:id="6306"/>
      <w:bookmarkEnd w:id="6307"/>
      <w:bookmarkEnd w:id="6308"/>
      <w:bookmarkEnd w:id="6309"/>
      <w:bookmarkEnd w:id="6310"/>
      <w:bookmarkEnd w:id="6311"/>
      <w:bookmarkEnd w:id="6312"/>
      <w:bookmarkEnd w:id="6313"/>
      <w:bookmarkEnd w:id="6314"/>
      <w:bookmarkEnd w:id="6315"/>
      <w:bookmarkEnd w:id="6316"/>
      <w:bookmarkEnd w:id="6317"/>
      <w:bookmarkEnd w:id="6318"/>
      <w:bookmarkEnd w:id="6319"/>
      <w:bookmarkEnd w:id="6320"/>
      <w:bookmarkEnd w:id="6321"/>
      <w:bookmarkEnd w:id="6322"/>
      <w:bookmarkEnd w:id="6323"/>
      <w:bookmarkEnd w:id="6324"/>
      <w:bookmarkEnd w:id="6325"/>
      <w:bookmarkEnd w:id="6326"/>
      <w:bookmarkEnd w:id="6327"/>
      <w:bookmarkEnd w:id="6328"/>
      <w:bookmarkEnd w:id="6329"/>
      <w:bookmarkEnd w:id="6330"/>
      <w:bookmarkEnd w:id="6331"/>
      <w:bookmarkEnd w:id="6332"/>
      <w:bookmarkEnd w:id="6333"/>
      <w:bookmarkEnd w:id="6334"/>
      <w:bookmarkEnd w:id="6335"/>
      <w:bookmarkEnd w:id="6336"/>
      <w:bookmarkEnd w:id="6337"/>
      <w:bookmarkEnd w:id="6338"/>
      <w:bookmarkEnd w:id="6339"/>
      <w:bookmarkEnd w:id="6340"/>
      <w:bookmarkEnd w:id="6341"/>
      <w:bookmarkEnd w:id="6342"/>
      <w:bookmarkEnd w:id="6343"/>
      <w:bookmarkEnd w:id="6344"/>
      <w:bookmarkEnd w:id="6345"/>
      <w:bookmarkEnd w:id="6346"/>
      <w:bookmarkEnd w:id="6347"/>
      <w:bookmarkEnd w:id="6348"/>
      <w:bookmarkEnd w:id="6349"/>
      <w:bookmarkEnd w:id="6350"/>
      <w:bookmarkEnd w:id="6351"/>
      <w:bookmarkEnd w:id="6352"/>
      <w:bookmarkEnd w:id="6353"/>
      <w:bookmarkEnd w:id="6354"/>
      <w:bookmarkEnd w:id="6355"/>
      <w:bookmarkEnd w:id="6356"/>
      <w:bookmarkEnd w:id="6357"/>
      <w:bookmarkEnd w:id="6358"/>
      <w:bookmarkEnd w:id="6359"/>
      <w:bookmarkEnd w:id="6360"/>
      <w:bookmarkEnd w:id="6361"/>
      <w:bookmarkEnd w:id="6362"/>
      <w:bookmarkEnd w:id="6363"/>
      <w:bookmarkEnd w:id="6364"/>
      <w:bookmarkEnd w:id="6365"/>
      <w:bookmarkEnd w:id="6366"/>
      <w:bookmarkEnd w:id="6367"/>
      <w:bookmarkEnd w:id="6368"/>
      <w:bookmarkEnd w:id="6369"/>
      <w:bookmarkEnd w:id="6370"/>
      <w:bookmarkEnd w:id="6371"/>
      <w:bookmarkEnd w:id="6372"/>
      <w:bookmarkEnd w:id="6373"/>
      <w:bookmarkEnd w:id="6374"/>
      <w:bookmarkEnd w:id="6375"/>
      <w:bookmarkEnd w:id="6376"/>
      <w:bookmarkEnd w:id="6377"/>
      <w:bookmarkEnd w:id="6378"/>
      <w:bookmarkEnd w:id="6379"/>
      <w:bookmarkEnd w:id="6380"/>
      <w:bookmarkEnd w:id="6381"/>
      <w:bookmarkEnd w:id="6382"/>
      <w:bookmarkEnd w:id="6383"/>
      <w:bookmarkEnd w:id="6384"/>
      <w:bookmarkEnd w:id="6385"/>
      <w:bookmarkEnd w:id="6386"/>
      <w:bookmarkEnd w:id="6387"/>
      <w:bookmarkEnd w:id="6388"/>
      <w:bookmarkEnd w:id="6389"/>
      <w:bookmarkEnd w:id="6390"/>
      <w:bookmarkEnd w:id="6391"/>
      <w:bookmarkEnd w:id="6392"/>
      <w:bookmarkEnd w:id="6393"/>
      <w:bookmarkEnd w:id="6394"/>
      <w:bookmarkEnd w:id="6395"/>
      <w:bookmarkEnd w:id="6396"/>
      <w:bookmarkEnd w:id="6397"/>
      <w:bookmarkEnd w:id="6398"/>
      <w:bookmarkEnd w:id="6399"/>
      <w:bookmarkEnd w:id="6400"/>
      <w:bookmarkEnd w:id="6401"/>
      <w:bookmarkEnd w:id="6402"/>
      <w:bookmarkEnd w:id="6403"/>
      <w:bookmarkEnd w:id="6404"/>
      <w:bookmarkEnd w:id="6405"/>
      <w:bookmarkEnd w:id="6406"/>
      <w:bookmarkEnd w:id="6407"/>
      <w:bookmarkEnd w:id="6408"/>
      <w:bookmarkEnd w:id="6409"/>
      <w:bookmarkEnd w:id="6410"/>
      <w:bookmarkEnd w:id="6411"/>
      <w:bookmarkEnd w:id="6412"/>
      <w:bookmarkEnd w:id="6413"/>
      <w:bookmarkEnd w:id="6414"/>
      <w:bookmarkEnd w:id="6415"/>
      <w:bookmarkEnd w:id="6416"/>
      <w:bookmarkEnd w:id="6417"/>
      <w:bookmarkEnd w:id="6418"/>
      <w:bookmarkEnd w:id="6419"/>
      <w:bookmarkEnd w:id="6420"/>
      <w:bookmarkEnd w:id="6421"/>
      <w:bookmarkEnd w:id="6422"/>
      <w:bookmarkEnd w:id="6423"/>
      <w:bookmarkEnd w:id="6424"/>
      <w:bookmarkEnd w:id="6425"/>
      <w:bookmarkEnd w:id="6426"/>
      <w:bookmarkEnd w:id="6427"/>
      <w:bookmarkEnd w:id="6428"/>
      <w:bookmarkEnd w:id="6429"/>
      <w:bookmarkEnd w:id="6430"/>
      <w:bookmarkEnd w:id="6431"/>
      <w:bookmarkEnd w:id="6432"/>
      <w:bookmarkEnd w:id="6433"/>
      <w:bookmarkEnd w:id="6434"/>
      <w:bookmarkEnd w:id="6435"/>
      <w:bookmarkEnd w:id="6436"/>
      <w:bookmarkEnd w:id="6437"/>
      <w:bookmarkEnd w:id="6438"/>
      <w:bookmarkEnd w:id="6439"/>
      <w:bookmarkEnd w:id="6440"/>
      <w:bookmarkEnd w:id="6441"/>
      <w:bookmarkEnd w:id="6442"/>
      <w:bookmarkEnd w:id="6443"/>
      <w:bookmarkEnd w:id="6444"/>
      <w:bookmarkEnd w:id="6445"/>
      <w:bookmarkEnd w:id="6446"/>
      <w:bookmarkEnd w:id="6447"/>
      <w:bookmarkEnd w:id="6448"/>
      <w:bookmarkEnd w:id="6449"/>
      <w:bookmarkEnd w:id="6450"/>
      <w:bookmarkEnd w:id="6451"/>
      <w:bookmarkEnd w:id="6452"/>
      <w:bookmarkEnd w:id="6453"/>
      <w:bookmarkEnd w:id="6454"/>
      <w:bookmarkEnd w:id="6455"/>
      <w:bookmarkEnd w:id="6456"/>
      <w:bookmarkEnd w:id="6457"/>
      <w:bookmarkEnd w:id="6458"/>
      <w:bookmarkEnd w:id="6459"/>
      <w:bookmarkEnd w:id="6460"/>
      <w:bookmarkEnd w:id="6461"/>
      <w:bookmarkEnd w:id="6462"/>
      <w:bookmarkEnd w:id="6463"/>
      <w:bookmarkEnd w:id="6464"/>
      <w:bookmarkEnd w:id="6465"/>
      <w:bookmarkEnd w:id="6466"/>
      <w:bookmarkEnd w:id="6467"/>
      <w:bookmarkEnd w:id="6468"/>
      <w:bookmarkEnd w:id="6469"/>
      <w:bookmarkEnd w:id="6470"/>
      <w:bookmarkEnd w:id="6471"/>
      <w:bookmarkEnd w:id="6472"/>
      <w:bookmarkEnd w:id="6473"/>
      <w:bookmarkEnd w:id="6474"/>
      <w:bookmarkEnd w:id="6475"/>
      <w:bookmarkEnd w:id="6476"/>
      <w:bookmarkEnd w:id="6477"/>
      <w:bookmarkEnd w:id="6478"/>
      <w:bookmarkEnd w:id="6479"/>
      <w:bookmarkEnd w:id="6480"/>
      <w:bookmarkEnd w:id="6481"/>
      <w:bookmarkEnd w:id="6482"/>
      <w:bookmarkEnd w:id="6483"/>
      <w:bookmarkEnd w:id="6484"/>
      <w:bookmarkEnd w:id="6485"/>
      <w:bookmarkEnd w:id="6486"/>
      <w:bookmarkEnd w:id="6487"/>
      <w:bookmarkEnd w:id="6488"/>
      <w:bookmarkEnd w:id="6489"/>
      <w:bookmarkEnd w:id="6490"/>
      <w:bookmarkEnd w:id="6491"/>
      <w:bookmarkEnd w:id="6492"/>
      <w:bookmarkEnd w:id="6493"/>
      <w:bookmarkEnd w:id="6494"/>
      <w:bookmarkEnd w:id="6495"/>
      <w:bookmarkEnd w:id="6496"/>
      <w:bookmarkEnd w:id="6497"/>
      <w:bookmarkEnd w:id="6498"/>
      <w:bookmarkEnd w:id="6499"/>
      <w:bookmarkEnd w:id="6500"/>
      <w:bookmarkEnd w:id="6501"/>
      <w:bookmarkEnd w:id="6502"/>
      <w:bookmarkEnd w:id="6503"/>
      <w:bookmarkEnd w:id="6504"/>
      <w:bookmarkEnd w:id="6505"/>
      <w:bookmarkEnd w:id="6506"/>
      <w:bookmarkEnd w:id="6507"/>
      <w:bookmarkEnd w:id="6508"/>
      <w:bookmarkEnd w:id="6509"/>
      <w:bookmarkEnd w:id="6510"/>
      <w:bookmarkEnd w:id="6511"/>
      <w:bookmarkEnd w:id="6512"/>
      <w:bookmarkEnd w:id="6513"/>
      <w:bookmarkEnd w:id="6514"/>
      <w:bookmarkEnd w:id="6515"/>
      <w:bookmarkEnd w:id="6516"/>
      <w:bookmarkEnd w:id="6517"/>
      <w:bookmarkEnd w:id="6518"/>
      <w:bookmarkEnd w:id="6519"/>
      <w:bookmarkEnd w:id="6520"/>
      <w:bookmarkEnd w:id="6521"/>
      <w:bookmarkEnd w:id="6522"/>
      <w:bookmarkEnd w:id="6523"/>
      <w:bookmarkEnd w:id="6524"/>
      <w:bookmarkEnd w:id="6525"/>
      <w:bookmarkEnd w:id="6526"/>
      <w:bookmarkEnd w:id="6527"/>
      <w:bookmarkEnd w:id="6528"/>
      <w:bookmarkEnd w:id="6529"/>
      <w:bookmarkEnd w:id="6530"/>
      <w:bookmarkEnd w:id="6531"/>
      <w:bookmarkEnd w:id="6532"/>
      <w:bookmarkEnd w:id="6533"/>
      <w:bookmarkEnd w:id="6534"/>
      <w:bookmarkEnd w:id="6535"/>
      <w:bookmarkEnd w:id="6536"/>
      <w:bookmarkEnd w:id="6537"/>
      <w:bookmarkEnd w:id="6538"/>
      <w:bookmarkEnd w:id="6539"/>
      <w:bookmarkEnd w:id="6540"/>
      <w:bookmarkEnd w:id="6541"/>
      <w:bookmarkEnd w:id="6542"/>
      <w:bookmarkEnd w:id="6543"/>
      <w:bookmarkEnd w:id="6544"/>
      <w:bookmarkEnd w:id="6545"/>
      <w:bookmarkEnd w:id="6546"/>
      <w:bookmarkEnd w:id="6547"/>
      <w:bookmarkEnd w:id="6548"/>
      <w:bookmarkEnd w:id="6549"/>
      <w:bookmarkEnd w:id="6550"/>
      <w:bookmarkEnd w:id="6551"/>
      <w:bookmarkEnd w:id="6552"/>
      <w:bookmarkEnd w:id="6553"/>
      <w:bookmarkEnd w:id="6554"/>
      <w:bookmarkEnd w:id="6555"/>
      <w:bookmarkEnd w:id="6556"/>
      <w:bookmarkEnd w:id="6557"/>
      <w:bookmarkEnd w:id="6558"/>
      <w:bookmarkEnd w:id="6559"/>
      <w:bookmarkEnd w:id="6560"/>
      <w:bookmarkEnd w:id="6561"/>
      <w:bookmarkEnd w:id="6562"/>
      <w:bookmarkEnd w:id="6563"/>
      <w:bookmarkEnd w:id="6564"/>
      <w:bookmarkEnd w:id="6565"/>
      <w:bookmarkEnd w:id="6566"/>
      <w:bookmarkEnd w:id="6567"/>
      <w:bookmarkEnd w:id="6568"/>
      <w:bookmarkEnd w:id="6569"/>
      <w:bookmarkEnd w:id="6570"/>
      <w:bookmarkEnd w:id="6571"/>
      <w:bookmarkEnd w:id="6572"/>
      <w:bookmarkEnd w:id="6573"/>
      <w:bookmarkEnd w:id="6574"/>
      <w:bookmarkEnd w:id="6575"/>
      <w:bookmarkEnd w:id="6576"/>
      <w:bookmarkEnd w:id="6577"/>
      <w:bookmarkEnd w:id="6578"/>
      <w:bookmarkEnd w:id="6579"/>
      <w:bookmarkEnd w:id="6580"/>
      <w:bookmarkEnd w:id="6581"/>
      <w:bookmarkEnd w:id="6582"/>
      <w:bookmarkEnd w:id="6583"/>
      <w:bookmarkEnd w:id="6584"/>
      <w:bookmarkEnd w:id="6585"/>
      <w:bookmarkEnd w:id="6586"/>
      <w:bookmarkEnd w:id="6587"/>
      <w:bookmarkEnd w:id="6588"/>
      <w:bookmarkEnd w:id="6589"/>
      <w:bookmarkEnd w:id="6590"/>
      <w:bookmarkEnd w:id="6591"/>
      <w:bookmarkEnd w:id="6592"/>
      <w:bookmarkEnd w:id="6593"/>
      <w:bookmarkEnd w:id="6594"/>
      <w:bookmarkEnd w:id="6595"/>
      <w:bookmarkEnd w:id="6596"/>
      <w:bookmarkEnd w:id="6597"/>
      <w:bookmarkEnd w:id="6598"/>
      <w:bookmarkEnd w:id="6599"/>
      <w:bookmarkEnd w:id="6600"/>
      <w:bookmarkEnd w:id="6601"/>
      <w:bookmarkEnd w:id="6602"/>
      <w:bookmarkEnd w:id="6603"/>
      <w:bookmarkEnd w:id="6604"/>
      <w:bookmarkEnd w:id="6605"/>
      <w:bookmarkEnd w:id="6606"/>
      <w:bookmarkEnd w:id="6607"/>
      <w:bookmarkEnd w:id="6608"/>
      <w:bookmarkEnd w:id="6609"/>
      <w:bookmarkEnd w:id="6610"/>
      <w:bookmarkEnd w:id="6611"/>
      <w:bookmarkEnd w:id="6612"/>
      <w:bookmarkEnd w:id="6613"/>
      <w:bookmarkEnd w:id="6614"/>
      <w:bookmarkEnd w:id="6615"/>
      <w:bookmarkEnd w:id="6616"/>
      <w:bookmarkEnd w:id="6617"/>
      <w:bookmarkEnd w:id="6618"/>
      <w:bookmarkEnd w:id="6619"/>
      <w:bookmarkEnd w:id="6620"/>
      <w:bookmarkEnd w:id="6621"/>
      <w:bookmarkEnd w:id="6622"/>
      <w:bookmarkEnd w:id="6623"/>
      <w:bookmarkEnd w:id="6624"/>
      <w:bookmarkEnd w:id="6625"/>
      <w:bookmarkEnd w:id="6626"/>
      <w:bookmarkEnd w:id="6627"/>
      <w:bookmarkEnd w:id="6628"/>
      <w:bookmarkEnd w:id="6629"/>
      <w:bookmarkEnd w:id="6630"/>
      <w:bookmarkEnd w:id="6631"/>
      <w:bookmarkEnd w:id="6632"/>
      <w:bookmarkEnd w:id="6633"/>
      <w:bookmarkEnd w:id="6634"/>
      <w:bookmarkEnd w:id="6635"/>
      <w:bookmarkEnd w:id="6636"/>
      <w:bookmarkEnd w:id="6637"/>
      <w:bookmarkEnd w:id="6638"/>
      <w:bookmarkEnd w:id="6639"/>
      <w:bookmarkEnd w:id="6640"/>
      <w:bookmarkEnd w:id="6641"/>
      <w:bookmarkEnd w:id="6642"/>
      <w:bookmarkEnd w:id="6643"/>
      <w:bookmarkEnd w:id="6644"/>
      <w:bookmarkEnd w:id="6645"/>
      <w:bookmarkEnd w:id="6646"/>
      <w:bookmarkEnd w:id="6647"/>
      <w:bookmarkEnd w:id="6648"/>
      <w:bookmarkEnd w:id="6649"/>
      <w:bookmarkEnd w:id="6650"/>
      <w:bookmarkEnd w:id="6651"/>
      <w:bookmarkEnd w:id="6652"/>
      <w:bookmarkEnd w:id="6653"/>
      <w:bookmarkEnd w:id="6654"/>
      <w:bookmarkEnd w:id="6655"/>
      <w:bookmarkEnd w:id="6656"/>
      <w:bookmarkEnd w:id="6657"/>
      <w:bookmarkEnd w:id="6658"/>
      <w:bookmarkEnd w:id="6659"/>
      <w:bookmarkEnd w:id="6660"/>
      <w:bookmarkEnd w:id="6661"/>
      <w:bookmarkEnd w:id="6662"/>
      <w:bookmarkEnd w:id="6663"/>
      <w:bookmarkEnd w:id="6664"/>
      <w:bookmarkEnd w:id="6665"/>
      <w:bookmarkEnd w:id="6666"/>
      <w:bookmarkEnd w:id="6667"/>
      <w:bookmarkEnd w:id="6668"/>
      <w:bookmarkEnd w:id="6669"/>
      <w:bookmarkEnd w:id="6670"/>
      <w:bookmarkEnd w:id="6671"/>
      <w:bookmarkEnd w:id="6672"/>
      <w:bookmarkEnd w:id="6673"/>
      <w:bookmarkEnd w:id="6674"/>
      <w:bookmarkEnd w:id="6675"/>
      <w:bookmarkEnd w:id="6676"/>
      <w:bookmarkEnd w:id="6677"/>
      <w:bookmarkEnd w:id="6678"/>
      <w:bookmarkEnd w:id="6679"/>
      <w:bookmarkEnd w:id="6680"/>
      <w:bookmarkEnd w:id="6681"/>
      <w:bookmarkEnd w:id="6682"/>
      <w:bookmarkEnd w:id="6683"/>
      <w:bookmarkEnd w:id="6684"/>
      <w:bookmarkEnd w:id="6685"/>
      <w:bookmarkEnd w:id="6686"/>
      <w:bookmarkEnd w:id="6687"/>
      <w:bookmarkEnd w:id="6688"/>
      <w:bookmarkEnd w:id="6689"/>
      <w:bookmarkEnd w:id="6690"/>
      <w:bookmarkEnd w:id="6691"/>
      <w:bookmarkEnd w:id="6692"/>
      <w:bookmarkEnd w:id="6693"/>
      <w:bookmarkEnd w:id="6694"/>
      <w:bookmarkEnd w:id="6695"/>
      <w:bookmarkEnd w:id="6696"/>
      <w:bookmarkEnd w:id="6697"/>
      <w:bookmarkEnd w:id="6698"/>
      <w:bookmarkEnd w:id="6699"/>
      <w:bookmarkEnd w:id="6700"/>
      <w:bookmarkEnd w:id="6701"/>
      <w:bookmarkEnd w:id="6702"/>
      <w:bookmarkEnd w:id="6703"/>
      <w:bookmarkEnd w:id="6704"/>
      <w:bookmarkEnd w:id="6705"/>
      <w:bookmarkEnd w:id="6706"/>
      <w:bookmarkEnd w:id="6707"/>
      <w:bookmarkEnd w:id="6708"/>
      <w:bookmarkEnd w:id="6709"/>
      <w:bookmarkEnd w:id="6710"/>
      <w:bookmarkEnd w:id="6711"/>
      <w:bookmarkEnd w:id="6712"/>
      <w:bookmarkEnd w:id="6713"/>
      <w:bookmarkEnd w:id="6714"/>
      <w:bookmarkEnd w:id="6715"/>
      <w:bookmarkEnd w:id="6716"/>
      <w:bookmarkEnd w:id="6717"/>
      <w:bookmarkEnd w:id="6718"/>
      <w:bookmarkEnd w:id="6719"/>
      <w:bookmarkEnd w:id="6720"/>
      <w:bookmarkEnd w:id="6721"/>
      <w:bookmarkEnd w:id="6722"/>
      <w:bookmarkEnd w:id="6723"/>
      <w:bookmarkEnd w:id="6724"/>
      <w:bookmarkEnd w:id="6725"/>
      <w:bookmarkEnd w:id="6726"/>
      <w:bookmarkEnd w:id="6727"/>
      <w:bookmarkEnd w:id="6728"/>
      <w:bookmarkEnd w:id="6729"/>
      <w:bookmarkEnd w:id="6730"/>
      <w:bookmarkEnd w:id="6731"/>
      <w:bookmarkEnd w:id="6732"/>
      <w:bookmarkEnd w:id="6733"/>
      <w:bookmarkEnd w:id="6734"/>
      <w:bookmarkEnd w:id="6735"/>
      <w:bookmarkEnd w:id="6736"/>
      <w:bookmarkEnd w:id="6737"/>
      <w:bookmarkEnd w:id="6738"/>
      <w:bookmarkEnd w:id="6739"/>
      <w:bookmarkEnd w:id="6740"/>
      <w:bookmarkEnd w:id="6741"/>
      <w:bookmarkEnd w:id="6742"/>
      <w:bookmarkEnd w:id="6743"/>
      <w:bookmarkEnd w:id="6744"/>
      <w:bookmarkEnd w:id="6745"/>
      <w:bookmarkEnd w:id="6746"/>
      <w:bookmarkEnd w:id="6747"/>
      <w:bookmarkEnd w:id="6748"/>
      <w:bookmarkEnd w:id="6749"/>
      <w:bookmarkEnd w:id="6750"/>
      <w:bookmarkEnd w:id="6751"/>
      <w:bookmarkEnd w:id="6752"/>
      <w:bookmarkEnd w:id="6753"/>
      <w:bookmarkEnd w:id="6754"/>
      <w:bookmarkEnd w:id="6755"/>
      <w:bookmarkEnd w:id="6756"/>
      <w:bookmarkEnd w:id="6757"/>
      <w:bookmarkEnd w:id="6758"/>
      <w:bookmarkEnd w:id="6759"/>
      <w:bookmarkEnd w:id="6760"/>
      <w:bookmarkEnd w:id="6761"/>
      <w:bookmarkEnd w:id="6762"/>
      <w:bookmarkEnd w:id="6763"/>
      <w:bookmarkEnd w:id="6764"/>
      <w:bookmarkEnd w:id="6765"/>
      <w:bookmarkEnd w:id="6766"/>
      <w:bookmarkEnd w:id="6767"/>
      <w:bookmarkEnd w:id="6768"/>
      <w:bookmarkEnd w:id="6769"/>
      <w:bookmarkEnd w:id="6770"/>
      <w:bookmarkEnd w:id="6771"/>
      <w:bookmarkEnd w:id="6772"/>
      <w:bookmarkEnd w:id="6773"/>
      <w:bookmarkEnd w:id="6774"/>
      <w:bookmarkEnd w:id="6775"/>
      <w:bookmarkEnd w:id="6776"/>
      <w:bookmarkEnd w:id="6777"/>
      <w:bookmarkEnd w:id="6778"/>
      <w:bookmarkEnd w:id="6779"/>
      <w:bookmarkEnd w:id="6780"/>
      <w:bookmarkEnd w:id="6781"/>
      <w:bookmarkEnd w:id="6782"/>
      <w:bookmarkEnd w:id="6783"/>
      <w:bookmarkEnd w:id="6784"/>
      <w:bookmarkEnd w:id="6785"/>
      <w:bookmarkEnd w:id="6786"/>
      <w:bookmarkEnd w:id="6787"/>
      <w:bookmarkEnd w:id="6788"/>
      <w:bookmarkEnd w:id="6789"/>
      <w:bookmarkEnd w:id="6790"/>
      <w:bookmarkEnd w:id="6791"/>
      <w:bookmarkEnd w:id="6792"/>
      <w:bookmarkEnd w:id="6793"/>
      <w:bookmarkEnd w:id="6794"/>
      <w:bookmarkEnd w:id="6795"/>
      <w:bookmarkEnd w:id="6796"/>
      <w:bookmarkEnd w:id="6797"/>
      <w:bookmarkEnd w:id="6798"/>
      <w:bookmarkEnd w:id="6799"/>
      <w:bookmarkEnd w:id="6800"/>
      <w:bookmarkEnd w:id="6801"/>
      <w:bookmarkEnd w:id="6802"/>
      <w:bookmarkEnd w:id="6803"/>
      <w:bookmarkEnd w:id="6804"/>
      <w:bookmarkEnd w:id="6805"/>
      <w:bookmarkEnd w:id="6806"/>
      <w:bookmarkEnd w:id="6807"/>
      <w:bookmarkEnd w:id="6808"/>
      <w:bookmarkEnd w:id="6809"/>
      <w:bookmarkEnd w:id="6810"/>
      <w:bookmarkEnd w:id="6811"/>
      <w:bookmarkEnd w:id="6812"/>
      <w:bookmarkEnd w:id="6813"/>
      <w:bookmarkEnd w:id="6814"/>
      <w:bookmarkEnd w:id="6815"/>
      <w:bookmarkEnd w:id="6816"/>
      <w:bookmarkEnd w:id="6817"/>
      <w:bookmarkEnd w:id="6818"/>
      <w:bookmarkEnd w:id="6819"/>
      <w:bookmarkEnd w:id="6820"/>
      <w:bookmarkEnd w:id="6821"/>
      <w:bookmarkEnd w:id="6822"/>
      <w:bookmarkEnd w:id="6823"/>
      <w:bookmarkEnd w:id="6824"/>
      <w:bookmarkEnd w:id="6825"/>
      <w:bookmarkEnd w:id="6826"/>
      <w:bookmarkEnd w:id="6827"/>
      <w:bookmarkEnd w:id="6828"/>
      <w:bookmarkEnd w:id="6829"/>
      <w:bookmarkEnd w:id="6830"/>
      <w:bookmarkEnd w:id="6831"/>
      <w:bookmarkEnd w:id="6832"/>
      <w:bookmarkEnd w:id="6833"/>
      <w:bookmarkEnd w:id="6834"/>
      <w:bookmarkEnd w:id="6835"/>
      <w:bookmarkEnd w:id="6836"/>
      <w:bookmarkEnd w:id="6837"/>
      <w:bookmarkEnd w:id="6838"/>
      <w:bookmarkEnd w:id="6839"/>
      <w:bookmarkEnd w:id="6840"/>
      <w:bookmarkEnd w:id="6841"/>
      <w:bookmarkEnd w:id="6842"/>
      <w:bookmarkEnd w:id="6843"/>
      <w:bookmarkEnd w:id="6844"/>
      <w:bookmarkEnd w:id="6845"/>
      <w:bookmarkEnd w:id="6846"/>
      <w:bookmarkEnd w:id="6847"/>
      <w:bookmarkEnd w:id="6848"/>
      <w:bookmarkEnd w:id="6849"/>
      <w:bookmarkEnd w:id="6850"/>
      <w:bookmarkEnd w:id="6851"/>
      <w:bookmarkEnd w:id="6852"/>
      <w:bookmarkEnd w:id="6853"/>
      <w:bookmarkEnd w:id="6854"/>
      <w:bookmarkEnd w:id="6855"/>
      <w:bookmarkEnd w:id="6856"/>
      <w:bookmarkEnd w:id="6857"/>
      <w:bookmarkEnd w:id="6858"/>
      <w:bookmarkEnd w:id="6859"/>
      <w:bookmarkEnd w:id="6860"/>
      <w:bookmarkEnd w:id="6861"/>
      <w:bookmarkEnd w:id="6862"/>
      <w:bookmarkEnd w:id="6863"/>
      <w:bookmarkEnd w:id="6864"/>
      <w:bookmarkEnd w:id="6865"/>
      <w:bookmarkEnd w:id="6866"/>
      <w:bookmarkEnd w:id="6867"/>
      <w:bookmarkEnd w:id="6868"/>
      <w:bookmarkEnd w:id="6869"/>
      <w:bookmarkEnd w:id="6870"/>
      <w:bookmarkEnd w:id="6871"/>
      <w:bookmarkEnd w:id="6872"/>
      <w:bookmarkEnd w:id="6873"/>
      <w:bookmarkEnd w:id="6874"/>
      <w:bookmarkEnd w:id="6875"/>
      <w:bookmarkEnd w:id="6876"/>
      <w:bookmarkEnd w:id="6877"/>
      <w:bookmarkEnd w:id="6878"/>
      <w:bookmarkEnd w:id="6879"/>
      <w:bookmarkEnd w:id="6880"/>
      <w:bookmarkEnd w:id="6881"/>
      <w:bookmarkEnd w:id="6882"/>
      <w:bookmarkEnd w:id="6883"/>
      <w:bookmarkEnd w:id="6884"/>
      <w:bookmarkEnd w:id="6885"/>
      <w:bookmarkEnd w:id="6886"/>
      <w:bookmarkEnd w:id="6887"/>
      <w:bookmarkEnd w:id="6888"/>
      <w:bookmarkEnd w:id="6889"/>
      <w:bookmarkEnd w:id="6890"/>
      <w:bookmarkEnd w:id="6891"/>
      <w:bookmarkEnd w:id="6892"/>
      <w:bookmarkEnd w:id="6893"/>
      <w:bookmarkEnd w:id="6894"/>
      <w:bookmarkEnd w:id="6895"/>
      <w:bookmarkEnd w:id="6896"/>
      <w:bookmarkEnd w:id="6897"/>
      <w:bookmarkEnd w:id="6898"/>
      <w:bookmarkEnd w:id="6899"/>
      <w:bookmarkEnd w:id="6900"/>
      <w:bookmarkEnd w:id="6901"/>
      <w:bookmarkEnd w:id="6902"/>
      <w:bookmarkEnd w:id="6903"/>
      <w:bookmarkEnd w:id="6904"/>
      <w:bookmarkEnd w:id="6905"/>
      <w:bookmarkEnd w:id="6906"/>
      <w:bookmarkEnd w:id="6907"/>
      <w:bookmarkEnd w:id="6908"/>
      <w:bookmarkEnd w:id="6909"/>
      <w:bookmarkEnd w:id="6910"/>
      <w:bookmarkEnd w:id="6911"/>
      <w:bookmarkEnd w:id="6912"/>
      <w:bookmarkEnd w:id="6913"/>
      <w:bookmarkEnd w:id="6914"/>
      <w:bookmarkEnd w:id="6915"/>
      <w:bookmarkEnd w:id="6916"/>
      <w:bookmarkEnd w:id="6917"/>
      <w:bookmarkEnd w:id="6918"/>
      <w:bookmarkEnd w:id="6919"/>
      <w:bookmarkEnd w:id="6920"/>
      <w:bookmarkEnd w:id="6921"/>
      <w:bookmarkEnd w:id="6922"/>
      <w:bookmarkEnd w:id="6923"/>
      <w:bookmarkEnd w:id="6924"/>
      <w:bookmarkEnd w:id="6925"/>
      <w:bookmarkEnd w:id="6926"/>
      <w:bookmarkEnd w:id="6927"/>
      <w:bookmarkEnd w:id="6928"/>
      <w:bookmarkEnd w:id="6929"/>
      <w:bookmarkEnd w:id="6930"/>
      <w:bookmarkEnd w:id="6931"/>
      <w:bookmarkEnd w:id="6932"/>
      <w:bookmarkEnd w:id="6933"/>
      <w:bookmarkEnd w:id="6934"/>
      <w:bookmarkEnd w:id="6935"/>
      <w:bookmarkEnd w:id="6936"/>
      <w:bookmarkEnd w:id="6937"/>
      <w:bookmarkEnd w:id="6938"/>
      <w:bookmarkEnd w:id="6939"/>
      <w:bookmarkEnd w:id="6940"/>
      <w:bookmarkEnd w:id="6941"/>
      <w:bookmarkEnd w:id="6942"/>
      <w:bookmarkEnd w:id="6943"/>
      <w:bookmarkEnd w:id="6944"/>
      <w:bookmarkEnd w:id="6945"/>
      <w:bookmarkEnd w:id="6946"/>
      <w:bookmarkEnd w:id="6947"/>
      <w:bookmarkEnd w:id="6948"/>
      <w:bookmarkEnd w:id="6949"/>
      <w:bookmarkEnd w:id="6950"/>
      <w:bookmarkEnd w:id="6951"/>
      <w:bookmarkEnd w:id="6952"/>
      <w:bookmarkEnd w:id="6953"/>
      <w:bookmarkEnd w:id="6954"/>
      <w:bookmarkEnd w:id="6955"/>
      <w:bookmarkEnd w:id="6956"/>
      <w:bookmarkEnd w:id="6957"/>
      <w:bookmarkEnd w:id="6958"/>
      <w:bookmarkEnd w:id="6959"/>
      <w:bookmarkEnd w:id="6960"/>
      <w:bookmarkEnd w:id="6961"/>
      <w:bookmarkEnd w:id="6962"/>
      <w:bookmarkEnd w:id="6963"/>
      <w:bookmarkEnd w:id="6964"/>
      <w:bookmarkEnd w:id="6965"/>
      <w:bookmarkEnd w:id="6966"/>
      <w:bookmarkEnd w:id="6967"/>
      <w:bookmarkEnd w:id="6968"/>
      <w:bookmarkEnd w:id="6969"/>
      <w:bookmarkEnd w:id="6970"/>
      <w:bookmarkEnd w:id="6971"/>
      <w:bookmarkEnd w:id="6972"/>
      <w:bookmarkEnd w:id="6973"/>
      <w:bookmarkEnd w:id="6974"/>
      <w:bookmarkEnd w:id="6975"/>
      <w:bookmarkEnd w:id="6976"/>
      <w:bookmarkEnd w:id="6977"/>
      <w:bookmarkEnd w:id="6978"/>
      <w:bookmarkEnd w:id="6979"/>
      <w:bookmarkEnd w:id="6980"/>
      <w:bookmarkEnd w:id="6981"/>
      <w:bookmarkEnd w:id="6982"/>
      <w:bookmarkEnd w:id="6983"/>
      <w:bookmarkEnd w:id="6984"/>
      <w:bookmarkEnd w:id="6985"/>
      <w:bookmarkEnd w:id="6986"/>
      <w:bookmarkEnd w:id="6987"/>
      <w:bookmarkEnd w:id="6988"/>
      <w:bookmarkEnd w:id="6989"/>
      <w:bookmarkEnd w:id="6990"/>
      <w:bookmarkEnd w:id="6991"/>
      <w:bookmarkEnd w:id="6992"/>
      <w:bookmarkEnd w:id="6993"/>
      <w:bookmarkEnd w:id="6994"/>
      <w:bookmarkEnd w:id="6995"/>
      <w:bookmarkEnd w:id="6996"/>
      <w:bookmarkEnd w:id="6997"/>
      <w:bookmarkEnd w:id="6998"/>
      <w:bookmarkEnd w:id="6999"/>
      <w:bookmarkEnd w:id="7000"/>
      <w:bookmarkEnd w:id="7001"/>
      <w:bookmarkEnd w:id="7002"/>
      <w:bookmarkEnd w:id="7003"/>
      <w:bookmarkEnd w:id="7004"/>
      <w:bookmarkEnd w:id="7005"/>
      <w:bookmarkEnd w:id="7006"/>
      <w:bookmarkEnd w:id="7007"/>
      <w:bookmarkEnd w:id="7008"/>
      <w:bookmarkEnd w:id="7009"/>
      <w:bookmarkEnd w:id="7010"/>
      <w:bookmarkEnd w:id="7011"/>
      <w:bookmarkEnd w:id="7012"/>
      <w:bookmarkEnd w:id="7013"/>
      <w:bookmarkEnd w:id="7014"/>
      <w:bookmarkEnd w:id="7015"/>
      <w:bookmarkEnd w:id="7016"/>
      <w:bookmarkEnd w:id="7017"/>
      <w:bookmarkEnd w:id="7018"/>
      <w:bookmarkEnd w:id="7019"/>
      <w:bookmarkEnd w:id="7020"/>
      <w:bookmarkEnd w:id="7021"/>
      <w:bookmarkEnd w:id="7022"/>
      <w:bookmarkEnd w:id="7023"/>
      <w:bookmarkEnd w:id="7024"/>
      <w:bookmarkEnd w:id="7025"/>
      <w:bookmarkEnd w:id="7026"/>
      <w:bookmarkEnd w:id="7027"/>
      <w:bookmarkEnd w:id="7028"/>
      <w:bookmarkEnd w:id="7029"/>
      <w:bookmarkEnd w:id="7030"/>
      <w:bookmarkEnd w:id="7031"/>
      <w:bookmarkEnd w:id="7032"/>
      <w:bookmarkEnd w:id="7033"/>
      <w:bookmarkEnd w:id="7034"/>
      <w:bookmarkEnd w:id="7035"/>
      <w:bookmarkEnd w:id="7036"/>
      <w:bookmarkEnd w:id="7037"/>
      <w:bookmarkEnd w:id="7038"/>
      <w:bookmarkEnd w:id="7039"/>
      <w:bookmarkEnd w:id="7040"/>
      <w:bookmarkEnd w:id="7041"/>
      <w:bookmarkEnd w:id="7042"/>
      <w:bookmarkEnd w:id="7043"/>
      <w:bookmarkEnd w:id="7044"/>
      <w:bookmarkEnd w:id="7045"/>
      <w:bookmarkEnd w:id="7046"/>
      <w:bookmarkEnd w:id="7047"/>
      <w:bookmarkEnd w:id="7048"/>
      <w:bookmarkEnd w:id="7049"/>
      <w:bookmarkEnd w:id="7050"/>
      <w:bookmarkEnd w:id="7051"/>
      <w:bookmarkEnd w:id="7052"/>
      <w:bookmarkEnd w:id="7053"/>
      <w:bookmarkEnd w:id="7054"/>
      <w:bookmarkEnd w:id="7055"/>
      <w:bookmarkEnd w:id="7056"/>
      <w:bookmarkEnd w:id="7057"/>
      <w:bookmarkEnd w:id="7058"/>
      <w:bookmarkEnd w:id="7059"/>
      <w:bookmarkEnd w:id="7060"/>
      <w:bookmarkEnd w:id="7061"/>
      <w:bookmarkEnd w:id="7062"/>
      <w:bookmarkEnd w:id="7063"/>
      <w:bookmarkEnd w:id="7064"/>
      <w:bookmarkEnd w:id="7065"/>
      <w:bookmarkEnd w:id="7066"/>
      <w:bookmarkEnd w:id="7067"/>
      <w:bookmarkEnd w:id="7068"/>
      <w:bookmarkEnd w:id="7069"/>
      <w:bookmarkEnd w:id="7070"/>
      <w:bookmarkEnd w:id="7071"/>
      <w:bookmarkEnd w:id="7072"/>
      <w:bookmarkEnd w:id="7073"/>
      <w:bookmarkEnd w:id="7074"/>
      <w:bookmarkEnd w:id="7075"/>
      <w:bookmarkEnd w:id="7076"/>
      <w:bookmarkEnd w:id="7077"/>
      <w:bookmarkEnd w:id="7078"/>
      <w:bookmarkEnd w:id="7079"/>
      <w:bookmarkEnd w:id="7080"/>
      <w:bookmarkEnd w:id="7081"/>
      <w:bookmarkEnd w:id="7082"/>
      <w:bookmarkEnd w:id="7083"/>
      <w:bookmarkEnd w:id="7084"/>
      <w:bookmarkEnd w:id="7085"/>
      <w:bookmarkEnd w:id="7086"/>
      <w:bookmarkEnd w:id="7087"/>
      <w:bookmarkEnd w:id="7088"/>
      <w:bookmarkEnd w:id="7089"/>
      <w:bookmarkEnd w:id="7090"/>
      <w:bookmarkEnd w:id="7091"/>
      <w:bookmarkEnd w:id="7092"/>
      <w:bookmarkEnd w:id="7093"/>
      <w:bookmarkEnd w:id="7094"/>
      <w:bookmarkEnd w:id="7095"/>
      <w:bookmarkEnd w:id="7096"/>
      <w:bookmarkEnd w:id="7097"/>
      <w:bookmarkEnd w:id="7098"/>
      <w:bookmarkEnd w:id="7099"/>
      <w:bookmarkEnd w:id="7100"/>
      <w:bookmarkEnd w:id="7101"/>
      <w:bookmarkEnd w:id="7102"/>
      <w:bookmarkEnd w:id="7103"/>
      <w:bookmarkEnd w:id="7104"/>
      <w:bookmarkEnd w:id="7105"/>
      <w:bookmarkEnd w:id="7106"/>
      <w:bookmarkEnd w:id="7107"/>
      <w:bookmarkEnd w:id="7108"/>
      <w:bookmarkEnd w:id="7109"/>
      <w:bookmarkEnd w:id="7110"/>
      <w:bookmarkEnd w:id="7111"/>
      <w:bookmarkEnd w:id="7112"/>
      <w:bookmarkEnd w:id="7113"/>
      <w:bookmarkEnd w:id="7114"/>
      <w:bookmarkEnd w:id="7115"/>
      <w:bookmarkEnd w:id="7116"/>
      <w:bookmarkEnd w:id="7117"/>
      <w:bookmarkEnd w:id="7118"/>
      <w:bookmarkEnd w:id="7119"/>
      <w:bookmarkEnd w:id="7120"/>
      <w:bookmarkEnd w:id="7121"/>
      <w:bookmarkEnd w:id="7122"/>
      <w:bookmarkEnd w:id="7123"/>
      <w:bookmarkEnd w:id="7124"/>
      <w:bookmarkEnd w:id="7125"/>
      <w:bookmarkEnd w:id="7126"/>
      <w:bookmarkEnd w:id="7127"/>
      <w:bookmarkEnd w:id="7128"/>
      <w:bookmarkEnd w:id="7129"/>
      <w:bookmarkEnd w:id="7130"/>
      <w:bookmarkEnd w:id="7131"/>
      <w:bookmarkEnd w:id="7132"/>
      <w:bookmarkEnd w:id="7133"/>
      <w:bookmarkEnd w:id="7134"/>
      <w:bookmarkEnd w:id="7135"/>
      <w:bookmarkEnd w:id="7136"/>
      <w:bookmarkEnd w:id="7137"/>
      <w:bookmarkEnd w:id="7138"/>
      <w:bookmarkEnd w:id="7139"/>
      <w:bookmarkEnd w:id="7140"/>
      <w:bookmarkEnd w:id="7141"/>
      <w:bookmarkEnd w:id="7142"/>
      <w:bookmarkEnd w:id="7143"/>
      <w:bookmarkEnd w:id="7144"/>
      <w:bookmarkEnd w:id="7145"/>
      <w:bookmarkEnd w:id="7146"/>
      <w:bookmarkEnd w:id="7147"/>
      <w:bookmarkEnd w:id="7148"/>
      <w:bookmarkEnd w:id="7149"/>
      <w:bookmarkEnd w:id="7150"/>
      <w:bookmarkEnd w:id="7151"/>
      <w:bookmarkEnd w:id="7152"/>
      <w:bookmarkEnd w:id="7153"/>
      <w:bookmarkEnd w:id="7154"/>
      <w:bookmarkEnd w:id="7155"/>
      <w:bookmarkEnd w:id="7156"/>
      <w:bookmarkEnd w:id="7157"/>
      <w:bookmarkEnd w:id="7158"/>
      <w:bookmarkEnd w:id="7159"/>
      <w:bookmarkEnd w:id="7160"/>
      <w:bookmarkEnd w:id="7161"/>
      <w:bookmarkEnd w:id="7162"/>
      <w:bookmarkEnd w:id="7163"/>
      <w:bookmarkEnd w:id="7164"/>
      <w:bookmarkEnd w:id="7165"/>
      <w:bookmarkEnd w:id="7166"/>
      <w:bookmarkEnd w:id="7167"/>
      <w:bookmarkEnd w:id="7168"/>
      <w:bookmarkEnd w:id="7169"/>
      <w:bookmarkEnd w:id="7170"/>
      <w:bookmarkEnd w:id="7171"/>
      <w:bookmarkEnd w:id="7172"/>
      <w:bookmarkEnd w:id="7173"/>
      <w:bookmarkEnd w:id="7174"/>
      <w:bookmarkEnd w:id="7175"/>
      <w:bookmarkEnd w:id="7176"/>
      <w:bookmarkEnd w:id="7177"/>
      <w:bookmarkEnd w:id="7178"/>
      <w:bookmarkEnd w:id="7179"/>
      <w:bookmarkEnd w:id="7180"/>
      <w:bookmarkEnd w:id="7181"/>
      <w:bookmarkEnd w:id="7182"/>
      <w:bookmarkEnd w:id="7183"/>
      <w:bookmarkEnd w:id="7184"/>
      <w:bookmarkEnd w:id="7185"/>
      <w:bookmarkEnd w:id="7186"/>
      <w:bookmarkEnd w:id="7187"/>
      <w:bookmarkEnd w:id="7188"/>
      <w:bookmarkEnd w:id="7189"/>
      <w:bookmarkEnd w:id="7190"/>
      <w:bookmarkEnd w:id="7191"/>
      <w:bookmarkEnd w:id="7192"/>
      <w:bookmarkEnd w:id="7193"/>
      <w:bookmarkEnd w:id="7194"/>
      <w:bookmarkEnd w:id="7195"/>
      <w:bookmarkEnd w:id="7196"/>
      <w:bookmarkEnd w:id="7197"/>
      <w:bookmarkEnd w:id="7198"/>
      <w:bookmarkEnd w:id="7199"/>
      <w:bookmarkEnd w:id="7200"/>
      <w:bookmarkEnd w:id="7201"/>
      <w:bookmarkEnd w:id="7202"/>
      <w:bookmarkEnd w:id="7203"/>
      <w:bookmarkEnd w:id="7204"/>
      <w:bookmarkEnd w:id="7205"/>
      <w:bookmarkEnd w:id="7206"/>
      <w:bookmarkEnd w:id="7207"/>
      <w:bookmarkEnd w:id="7208"/>
      <w:bookmarkEnd w:id="7209"/>
      <w:bookmarkEnd w:id="7210"/>
      <w:bookmarkEnd w:id="7211"/>
      <w:bookmarkEnd w:id="7212"/>
      <w:bookmarkEnd w:id="7213"/>
      <w:bookmarkEnd w:id="7214"/>
      <w:bookmarkEnd w:id="7215"/>
      <w:bookmarkEnd w:id="7216"/>
      <w:bookmarkEnd w:id="7217"/>
      <w:bookmarkEnd w:id="7218"/>
      <w:bookmarkEnd w:id="7219"/>
      <w:bookmarkEnd w:id="7220"/>
      <w:bookmarkEnd w:id="7221"/>
      <w:bookmarkEnd w:id="7222"/>
      <w:bookmarkEnd w:id="7223"/>
      <w:bookmarkEnd w:id="7224"/>
      <w:bookmarkEnd w:id="7225"/>
      <w:bookmarkEnd w:id="7226"/>
      <w:bookmarkEnd w:id="7227"/>
      <w:bookmarkEnd w:id="7228"/>
      <w:bookmarkEnd w:id="7229"/>
      <w:bookmarkEnd w:id="7230"/>
      <w:bookmarkEnd w:id="7231"/>
      <w:bookmarkEnd w:id="7232"/>
      <w:bookmarkEnd w:id="7233"/>
      <w:bookmarkEnd w:id="7234"/>
      <w:bookmarkEnd w:id="7235"/>
      <w:bookmarkEnd w:id="7236"/>
      <w:bookmarkEnd w:id="7237"/>
      <w:bookmarkEnd w:id="7238"/>
      <w:bookmarkEnd w:id="7239"/>
      <w:bookmarkEnd w:id="7240"/>
      <w:bookmarkEnd w:id="7241"/>
      <w:bookmarkEnd w:id="7242"/>
      <w:bookmarkEnd w:id="7243"/>
      <w:bookmarkEnd w:id="7244"/>
      <w:bookmarkEnd w:id="7245"/>
      <w:bookmarkEnd w:id="7246"/>
      <w:bookmarkEnd w:id="7247"/>
      <w:bookmarkEnd w:id="7248"/>
      <w:bookmarkEnd w:id="7249"/>
      <w:bookmarkEnd w:id="7250"/>
      <w:bookmarkEnd w:id="7251"/>
      <w:bookmarkEnd w:id="7252"/>
      <w:bookmarkEnd w:id="7253"/>
      <w:bookmarkEnd w:id="7254"/>
      <w:bookmarkEnd w:id="7255"/>
      <w:bookmarkEnd w:id="7256"/>
      <w:bookmarkEnd w:id="7257"/>
      <w:bookmarkEnd w:id="7258"/>
      <w:bookmarkEnd w:id="7259"/>
      <w:bookmarkEnd w:id="7260"/>
      <w:bookmarkEnd w:id="7261"/>
      <w:bookmarkEnd w:id="7262"/>
      <w:bookmarkEnd w:id="7263"/>
      <w:bookmarkEnd w:id="7264"/>
      <w:bookmarkEnd w:id="7265"/>
      <w:bookmarkEnd w:id="7266"/>
      <w:bookmarkEnd w:id="7267"/>
      <w:bookmarkEnd w:id="7268"/>
      <w:bookmarkEnd w:id="7269"/>
      <w:bookmarkEnd w:id="7270"/>
      <w:bookmarkEnd w:id="7271"/>
      <w:bookmarkEnd w:id="7272"/>
      <w:bookmarkEnd w:id="7273"/>
      <w:bookmarkEnd w:id="7274"/>
      <w:bookmarkEnd w:id="7275"/>
      <w:bookmarkEnd w:id="7276"/>
      <w:bookmarkEnd w:id="7277"/>
      <w:bookmarkEnd w:id="7278"/>
      <w:bookmarkEnd w:id="7279"/>
      <w:bookmarkEnd w:id="7280"/>
      <w:bookmarkEnd w:id="7281"/>
      <w:bookmarkEnd w:id="7282"/>
      <w:bookmarkEnd w:id="7283"/>
      <w:bookmarkEnd w:id="7284"/>
      <w:bookmarkEnd w:id="7285"/>
      <w:bookmarkEnd w:id="7286"/>
      <w:bookmarkEnd w:id="7287"/>
      <w:bookmarkEnd w:id="7288"/>
      <w:bookmarkEnd w:id="7289"/>
      <w:bookmarkEnd w:id="7290"/>
      <w:bookmarkEnd w:id="7291"/>
      <w:bookmarkEnd w:id="7292"/>
      <w:bookmarkEnd w:id="7293"/>
      <w:bookmarkEnd w:id="7294"/>
      <w:bookmarkEnd w:id="7295"/>
      <w:bookmarkEnd w:id="7296"/>
      <w:bookmarkEnd w:id="7297"/>
      <w:bookmarkEnd w:id="7298"/>
      <w:bookmarkEnd w:id="7299"/>
      <w:bookmarkEnd w:id="7300"/>
      <w:bookmarkEnd w:id="7301"/>
      <w:bookmarkEnd w:id="7302"/>
      <w:bookmarkEnd w:id="7303"/>
      <w:bookmarkEnd w:id="7304"/>
      <w:bookmarkEnd w:id="7305"/>
      <w:bookmarkEnd w:id="7306"/>
      <w:bookmarkEnd w:id="7307"/>
      <w:bookmarkEnd w:id="7308"/>
      <w:bookmarkEnd w:id="7309"/>
      <w:bookmarkEnd w:id="7310"/>
      <w:bookmarkEnd w:id="7311"/>
      <w:bookmarkEnd w:id="7312"/>
      <w:bookmarkEnd w:id="7313"/>
      <w:bookmarkEnd w:id="7314"/>
      <w:bookmarkEnd w:id="7315"/>
      <w:bookmarkEnd w:id="7316"/>
      <w:bookmarkEnd w:id="7317"/>
      <w:bookmarkEnd w:id="7318"/>
      <w:bookmarkEnd w:id="7319"/>
      <w:bookmarkEnd w:id="7320"/>
      <w:bookmarkEnd w:id="7321"/>
      <w:bookmarkEnd w:id="7322"/>
      <w:bookmarkEnd w:id="7323"/>
      <w:bookmarkEnd w:id="7324"/>
      <w:bookmarkEnd w:id="7325"/>
      <w:bookmarkEnd w:id="7326"/>
      <w:bookmarkEnd w:id="7327"/>
      <w:bookmarkEnd w:id="7328"/>
      <w:bookmarkEnd w:id="7329"/>
      <w:bookmarkEnd w:id="7330"/>
      <w:bookmarkEnd w:id="7331"/>
      <w:bookmarkEnd w:id="7332"/>
      <w:bookmarkEnd w:id="7333"/>
      <w:bookmarkEnd w:id="7334"/>
      <w:bookmarkEnd w:id="7335"/>
      <w:bookmarkEnd w:id="7336"/>
      <w:bookmarkEnd w:id="7337"/>
      <w:bookmarkEnd w:id="7338"/>
      <w:bookmarkEnd w:id="7339"/>
      <w:bookmarkEnd w:id="7340"/>
      <w:bookmarkEnd w:id="7341"/>
      <w:bookmarkEnd w:id="7342"/>
      <w:bookmarkEnd w:id="7343"/>
      <w:bookmarkEnd w:id="7344"/>
      <w:bookmarkEnd w:id="7345"/>
      <w:bookmarkEnd w:id="7346"/>
      <w:bookmarkEnd w:id="7347"/>
      <w:bookmarkEnd w:id="7348"/>
      <w:bookmarkEnd w:id="7349"/>
      <w:bookmarkEnd w:id="7350"/>
      <w:bookmarkEnd w:id="7351"/>
      <w:bookmarkEnd w:id="7352"/>
      <w:bookmarkEnd w:id="7353"/>
      <w:bookmarkEnd w:id="7354"/>
      <w:bookmarkEnd w:id="7355"/>
      <w:bookmarkEnd w:id="7356"/>
      <w:bookmarkEnd w:id="7357"/>
      <w:bookmarkEnd w:id="7358"/>
      <w:bookmarkEnd w:id="7359"/>
      <w:bookmarkEnd w:id="7360"/>
      <w:bookmarkEnd w:id="7361"/>
      <w:bookmarkEnd w:id="7362"/>
      <w:bookmarkEnd w:id="7363"/>
      <w:bookmarkEnd w:id="7364"/>
      <w:bookmarkEnd w:id="7365"/>
      <w:bookmarkEnd w:id="7366"/>
      <w:bookmarkEnd w:id="7367"/>
      <w:bookmarkEnd w:id="7368"/>
      <w:bookmarkEnd w:id="7369"/>
      <w:bookmarkEnd w:id="7370"/>
      <w:bookmarkEnd w:id="7371"/>
      <w:bookmarkEnd w:id="7372"/>
      <w:bookmarkEnd w:id="7373"/>
      <w:bookmarkEnd w:id="7374"/>
      <w:bookmarkEnd w:id="7375"/>
      <w:bookmarkEnd w:id="7376"/>
      <w:bookmarkEnd w:id="7377"/>
      <w:bookmarkEnd w:id="7378"/>
      <w:bookmarkEnd w:id="7379"/>
      <w:bookmarkEnd w:id="7380"/>
      <w:bookmarkEnd w:id="7381"/>
      <w:bookmarkEnd w:id="7382"/>
      <w:bookmarkEnd w:id="7383"/>
      <w:bookmarkEnd w:id="7384"/>
      <w:bookmarkEnd w:id="7385"/>
      <w:bookmarkEnd w:id="7386"/>
      <w:bookmarkEnd w:id="7387"/>
      <w:bookmarkEnd w:id="7388"/>
      <w:bookmarkEnd w:id="7389"/>
      <w:bookmarkEnd w:id="7390"/>
      <w:bookmarkEnd w:id="7391"/>
      <w:bookmarkEnd w:id="7392"/>
      <w:bookmarkEnd w:id="7393"/>
      <w:bookmarkEnd w:id="7394"/>
      <w:bookmarkEnd w:id="7395"/>
      <w:bookmarkEnd w:id="7396"/>
      <w:bookmarkEnd w:id="7397"/>
      <w:bookmarkEnd w:id="7398"/>
      <w:bookmarkEnd w:id="7399"/>
      <w:bookmarkEnd w:id="7400"/>
      <w:bookmarkEnd w:id="7401"/>
      <w:bookmarkEnd w:id="7402"/>
      <w:bookmarkEnd w:id="7403"/>
      <w:bookmarkEnd w:id="7404"/>
      <w:bookmarkEnd w:id="7405"/>
      <w:bookmarkEnd w:id="7406"/>
      <w:bookmarkEnd w:id="7407"/>
      <w:bookmarkEnd w:id="7408"/>
      <w:bookmarkEnd w:id="7409"/>
      <w:bookmarkEnd w:id="7410"/>
      <w:bookmarkEnd w:id="7411"/>
      <w:bookmarkEnd w:id="7412"/>
      <w:bookmarkEnd w:id="7413"/>
      <w:bookmarkEnd w:id="7414"/>
      <w:bookmarkEnd w:id="7415"/>
      <w:bookmarkEnd w:id="7416"/>
      <w:bookmarkEnd w:id="7417"/>
      <w:bookmarkEnd w:id="7418"/>
      <w:bookmarkEnd w:id="7419"/>
      <w:bookmarkEnd w:id="7420"/>
      <w:bookmarkEnd w:id="7421"/>
      <w:bookmarkEnd w:id="7422"/>
      <w:bookmarkEnd w:id="7423"/>
      <w:bookmarkEnd w:id="7424"/>
      <w:bookmarkEnd w:id="7425"/>
      <w:bookmarkEnd w:id="7426"/>
      <w:bookmarkEnd w:id="7427"/>
      <w:bookmarkEnd w:id="7428"/>
      <w:bookmarkEnd w:id="7429"/>
      <w:bookmarkEnd w:id="7430"/>
      <w:bookmarkEnd w:id="7431"/>
      <w:bookmarkEnd w:id="7432"/>
      <w:bookmarkEnd w:id="7433"/>
      <w:bookmarkEnd w:id="7434"/>
      <w:bookmarkEnd w:id="7435"/>
      <w:bookmarkEnd w:id="7436"/>
      <w:bookmarkEnd w:id="7437"/>
      <w:bookmarkEnd w:id="7438"/>
      <w:bookmarkEnd w:id="7439"/>
      <w:bookmarkEnd w:id="7440"/>
      <w:bookmarkEnd w:id="7441"/>
      <w:bookmarkEnd w:id="7442"/>
      <w:bookmarkEnd w:id="7443"/>
      <w:bookmarkEnd w:id="7444"/>
      <w:bookmarkEnd w:id="7445"/>
      <w:bookmarkEnd w:id="7446"/>
      <w:bookmarkEnd w:id="7447"/>
      <w:bookmarkEnd w:id="7448"/>
      <w:bookmarkEnd w:id="7449"/>
      <w:bookmarkEnd w:id="7450"/>
      <w:bookmarkEnd w:id="7451"/>
      <w:bookmarkEnd w:id="7452"/>
      <w:bookmarkEnd w:id="7453"/>
      <w:bookmarkEnd w:id="7454"/>
      <w:bookmarkEnd w:id="7455"/>
      <w:bookmarkEnd w:id="7456"/>
      <w:bookmarkEnd w:id="7457"/>
      <w:bookmarkEnd w:id="7458"/>
      <w:bookmarkEnd w:id="7459"/>
      <w:bookmarkEnd w:id="7460"/>
      <w:bookmarkEnd w:id="7461"/>
      <w:bookmarkEnd w:id="7462"/>
      <w:bookmarkEnd w:id="7463"/>
      <w:bookmarkEnd w:id="7464"/>
      <w:bookmarkEnd w:id="7465"/>
      <w:bookmarkEnd w:id="7466"/>
      <w:bookmarkEnd w:id="7467"/>
      <w:bookmarkEnd w:id="7468"/>
      <w:bookmarkEnd w:id="7469"/>
      <w:bookmarkEnd w:id="7470"/>
      <w:bookmarkEnd w:id="7471"/>
      <w:bookmarkEnd w:id="7472"/>
      <w:bookmarkEnd w:id="7473"/>
      <w:bookmarkEnd w:id="7474"/>
      <w:bookmarkEnd w:id="7475"/>
      <w:bookmarkEnd w:id="7476"/>
      <w:bookmarkEnd w:id="7477"/>
      <w:bookmarkEnd w:id="7478"/>
      <w:bookmarkEnd w:id="7479"/>
      <w:bookmarkEnd w:id="7480"/>
      <w:bookmarkEnd w:id="7481"/>
      <w:bookmarkEnd w:id="7482"/>
      <w:bookmarkEnd w:id="7483"/>
      <w:bookmarkEnd w:id="7484"/>
      <w:bookmarkEnd w:id="7485"/>
      <w:bookmarkEnd w:id="7486"/>
      <w:bookmarkEnd w:id="7487"/>
      <w:bookmarkEnd w:id="7488"/>
      <w:bookmarkEnd w:id="7489"/>
      <w:bookmarkEnd w:id="7490"/>
      <w:bookmarkEnd w:id="7491"/>
      <w:bookmarkEnd w:id="7492"/>
      <w:bookmarkEnd w:id="7493"/>
      <w:bookmarkEnd w:id="7494"/>
      <w:bookmarkEnd w:id="7495"/>
      <w:bookmarkEnd w:id="7496"/>
      <w:bookmarkEnd w:id="7497"/>
      <w:bookmarkEnd w:id="7498"/>
      <w:bookmarkEnd w:id="7499"/>
      <w:bookmarkEnd w:id="7500"/>
      <w:bookmarkEnd w:id="7501"/>
      <w:bookmarkEnd w:id="7502"/>
      <w:bookmarkEnd w:id="7503"/>
      <w:bookmarkEnd w:id="7504"/>
      <w:bookmarkEnd w:id="7505"/>
      <w:bookmarkEnd w:id="7506"/>
      <w:bookmarkEnd w:id="7507"/>
      <w:bookmarkEnd w:id="7508"/>
      <w:bookmarkEnd w:id="7509"/>
      <w:bookmarkEnd w:id="7510"/>
      <w:bookmarkEnd w:id="7511"/>
      <w:bookmarkEnd w:id="7512"/>
      <w:bookmarkEnd w:id="7513"/>
      <w:bookmarkEnd w:id="7514"/>
      <w:bookmarkEnd w:id="7515"/>
      <w:bookmarkEnd w:id="7516"/>
      <w:bookmarkEnd w:id="7517"/>
      <w:bookmarkEnd w:id="7518"/>
      <w:bookmarkEnd w:id="7519"/>
      <w:bookmarkEnd w:id="7520"/>
      <w:bookmarkEnd w:id="7521"/>
      <w:bookmarkEnd w:id="7522"/>
      <w:bookmarkEnd w:id="7523"/>
      <w:bookmarkEnd w:id="7524"/>
      <w:bookmarkEnd w:id="7525"/>
      <w:bookmarkEnd w:id="7526"/>
      <w:bookmarkEnd w:id="7527"/>
      <w:bookmarkEnd w:id="7528"/>
      <w:bookmarkEnd w:id="7529"/>
      <w:bookmarkEnd w:id="7530"/>
      <w:bookmarkEnd w:id="7531"/>
      <w:bookmarkEnd w:id="7532"/>
      <w:bookmarkEnd w:id="7533"/>
      <w:bookmarkEnd w:id="7534"/>
      <w:bookmarkEnd w:id="7535"/>
      <w:bookmarkEnd w:id="7536"/>
      <w:bookmarkEnd w:id="7537"/>
      <w:bookmarkEnd w:id="7538"/>
      <w:bookmarkEnd w:id="7539"/>
      <w:bookmarkEnd w:id="7540"/>
      <w:bookmarkEnd w:id="7541"/>
      <w:bookmarkEnd w:id="7542"/>
      <w:bookmarkEnd w:id="7543"/>
      <w:bookmarkEnd w:id="7544"/>
      <w:bookmarkEnd w:id="7545"/>
      <w:bookmarkEnd w:id="7546"/>
      <w:bookmarkEnd w:id="7547"/>
      <w:bookmarkEnd w:id="7548"/>
      <w:bookmarkEnd w:id="7549"/>
      <w:bookmarkEnd w:id="7550"/>
      <w:bookmarkEnd w:id="7551"/>
      <w:bookmarkEnd w:id="7552"/>
      <w:bookmarkEnd w:id="7553"/>
      <w:bookmarkEnd w:id="7554"/>
      <w:bookmarkEnd w:id="7555"/>
      <w:bookmarkEnd w:id="7556"/>
      <w:bookmarkEnd w:id="7557"/>
      <w:bookmarkEnd w:id="7558"/>
      <w:bookmarkEnd w:id="7559"/>
      <w:bookmarkEnd w:id="7560"/>
      <w:bookmarkEnd w:id="7561"/>
      <w:bookmarkEnd w:id="7562"/>
      <w:bookmarkEnd w:id="7563"/>
      <w:bookmarkEnd w:id="7564"/>
      <w:bookmarkEnd w:id="7565"/>
      <w:bookmarkEnd w:id="7566"/>
      <w:bookmarkEnd w:id="7567"/>
      <w:bookmarkEnd w:id="7568"/>
      <w:bookmarkEnd w:id="7569"/>
      <w:bookmarkEnd w:id="7570"/>
      <w:bookmarkEnd w:id="7571"/>
      <w:bookmarkEnd w:id="7572"/>
      <w:bookmarkEnd w:id="7573"/>
      <w:bookmarkEnd w:id="7574"/>
      <w:bookmarkEnd w:id="7575"/>
      <w:bookmarkEnd w:id="7576"/>
      <w:bookmarkEnd w:id="7577"/>
      <w:bookmarkEnd w:id="7578"/>
      <w:bookmarkEnd w:id="7579"/>
      <w:bookmarkEnd w:id="7580"/>
      <w:bookmarkEnd w:id="7581"/>
      <w:bookmarkEnd w:id="7582"/>
      <w:bookmarkEnd w:id="7583"/>
      <w:bookmarkEnd w:id="7584"/>
      <w:bookmarkEnd w:id="7585"/>
      <w:bookmarkEnd w:id="7586"/>
      <w:bookmarkEnd w:id="7587"/>
      <w:bookmarkEnd w:id="7588"/>
      <w:bookmarkEnd w:id="7589"/>
      <w:bookmarkEnd w:id="7590"/>
      <w:bookmarkEnd w:id="7591"/>
      <w:bookmarkEnd w:id="7592"/>
      <w:bookmarkEnd w:id="7593"/>
      <w:bookmarkEnd w:id="7594"/>
      <w:bookmarkEnd w:id="7595"/>
      <w:bookmarkEnd w:id="7596"/>
      <w:bookmarkEnd w:id="7597"/>
      <w:bookmarkEnd w:id="7598"/>
      <w:bookmarkEnd w:id="7599"/>
      <w:bookmarkEnd w:id="7600"/>
      <w:bookmarkEnd w:id="7601"/>
      <w:bookmarkEnd w:id="7602"/>
      <w:bookmarkEnd w:id="7603"/>
      <w:bookmarkEnd w:id="7604"/>
      <w:bookmarkEnd w:id="7605"/>
      <w:bookmarkEnd w:id="7606"/>
      <w:bookmarkEnd w:id="7607"/>
      <w:bookmarkEnd w:id="7608"/>
      <w:bookmarkEnd w:id="7609"/>
      <w:bookmarkEnd w:id="7610"/>
      <w:bookmarkEnd w:id="7611"/>
      <w:bookmarkEnd w:id="7612"/>
      <w:bookmarkEnd w:id="7613"/>
      <w:bookmarkEnd w:id="7614"/>
      <w:bookmarkEnd w:id="7615"/>
      <w:bookmarkEnd w:id="7616"/>
      <w:bookmarkEnd w:id="7617"/>
      <w:bookmarkEnd w:id="7618"/>
      <w:bookmarkEnd w:id="7619"/>
      <w:bookmarkEnd w:id="7620"/>
      <w:bookmarkEnd w:id="7621"/>
      <w:bookmarkEnd w:id="7622"/>
      <w:bookmarkEnd w:id="7623"/>
      <w:bookmarkEnd w:id="7624"/>
      <w:bookmarkEnd w:id="7625"/>
      <w:bookmarkEnd w:id="7626"/>
      <w:bookmarkEnd w:id="7627"/>
      <w:bookmarkEnd w:id="7628"/>
      <w:bookmarkEnd w:id="7629"/>
      <w:bookmarkEnd w:id="7630"/>
      <w:bookmarkEnd w:id="7631"/>
      <w:bookmarkEnd w:id="7632"/>
      <w:bookmarkEnd w:id="7633"/>
      <w:bookmarkEnd w:id="7634"/>
      <w:bookmarkEnd w:id="7635"/>
      <w:bookmarkEnd w:id="7636"/>
      <w:bookmarkEnd w:id="7637"/>
      <w:bookmarkEnd w:id="7638"/>
      <w:bookmarkEnd w:id="7639"/>
      <w:bookmarkEnd w:id="7640"/>
      <w:bookmarkEnd w:id="7641"/>
      <w:bookmarkEnd w:id="7642"/>
      <w:bookmarkEnd w:id="7643"/>
      <w:bookmarkEnd w:id="7644"/>
      <w:bookmarkEnd w:id="7645"/>
      <w:bookmarkEnd w:id="7646"/>
      <w:bookmarkEnd w:id="7647"/>
      <w:bookmarkEnd w:id="7648"/>
      <w:bookmarkEnd w:id="7649"/>
      <w:bookmarkEnd w:id="7650"/>
      <w:bookmarkEnd w:id="7651"/>
      <w:bookmarkEnd w:id="7652"/>
      <w:bookmarkEnd w:id="7653"/>
      <w:bookmarkEnd w:id="7654"/>
      <w:bookmarkEnd w:id="7655"/>
      <w:bookmarkEnd w:id="7656"/>
      <w:bookmarkEnd w:id="7657"/>
      <w:bookmarkEnd w:id="7658"/>
      <w:bookmarkEnd w:id="7659"/>
      <w:bookmarkEnd w:id="7660"/>
      <w:bookmarkEnd w:id="7661"/>
      <w:bookmarkEnd w:id="7662"/>
      <w:bookmarkEnd w:id="7663"/>
      <w:bookmarkEnd w:id="7664"/>
      <w:bookmarkEnd w:id="7665"/>
      <w:bookmarkEnd w:id="7666"/>
      <w:bookmarkEnd w:id="7667"/>
      <w:bookmarkEnd w:id="7668"/>
      <w:bookmarkEnd w:id="7669"/>
      <w:bookmarkEnd w:id="7670"/>
      <w:bookmarkEnd w:id="7671"/>
      <w:bookmarkEnd w:id="7672"/>
      <w:bookmarkEnd w:id="7673"/>
      <w:bookmarkEnd w:id="7674"/>
      <w:bookmarkEnd w:id="7675"/>
      <w:bookmarkEnd w:id="7676"/>
      <w:bookmarkEnd w:id="7677"/>
      <w:bookmarkEnd w:id="7678"/>
      <w:bookmarkEnd w:id="7679"/>
      <w:bookmarkEnd w:id="7680"/>
      <w:bookmarkEnd w:id="7681"/>
      <w:bookmarkEnd w:id="7682"/>
      <w:bookmarkEnd w:id="7683"/>
      <w:bookmarkEnd w:id="7684"/>
      <w:bookmarkEnd w:id="7685"/>
      <w:bookmarkEnd w:id="7686"/>
      <w:bookmarkEnd w:id="7687"/>
      <w:bookmarkEnd w:id="7688"/>
      <w:bookmarkEnd w:id="7689"/>
      <w:bookmarkEnd w:id="7690"/>
      <w:bookmarkEnd w:id="7691"/>
      <w:bookmarkEnd w:id="7692"/>
      <w:bookmarkEnd w:id="7693"/>
      <w:bookmarkEnd w:id="7694"/>
      <w:bookmarkEnd w:id="7695"/>
      <w:bookmarkEnd w:id="7696"/>
      <w:bookmarkEnd w:id="7697"/>
      <w:bookmarkEnd w:id="7698"/>
      <w:bookmarkEnd w:id="7699"/>
      <w:bookmarkEnd w:id="7700"/>
      <w:bookmarkEnd w:id="7701"/>
      <w:bookmarkEnd w:id="7702"/>
      <w:bookmarkEnd w:id="7703"/>
      <w:bookmarkEnd w:id="7704"/>
      <w:bookmarkEnd w:id="7705"/>
      <w:bookmarkEnd w:id="7706"/>
      <w:bookmarkEnd w:id="7707"/>
      <w:bookmarkEnd w:id="7708"/>
      <w:bookmarkEnd w:id="7709"/>
      <w:bookmarkEnd w:id="7710"/>
      <w:bookmarkEnd w:id="7711"/>
      <w:bookmarkEnd w:id="7712"/>
      <w:bookmarkEnd w:id="7713"/>
      <w:bookmarkEnd w:id="7714"/>
      <w:bookmarkEnd w:id="7715"/>
      <w:bookmarkEnd w:id="7716"/>
      <w:bookmarkEnd w:id="7717"/>
      <w:bookmarkEnd w:id="7718"/>
      <w:bookmarkEnd w:id="7719"/>
      <w:bookmarkEnd w:id="7720"/>
      <w:bookmarkEnd w:id="7721"/>
      <w:bookmarkEnd w:id="7722"/>
      <w:bookmarkEnd w:id="7723"/>
      <w:bookmarkEnd w:id="7724"/>
      <w:bookmarkEnd w:id="7725"/>
      <w:bookmarkEnd w:id="7726"/>
      <w:bookmarkEnd w:id="7727"/>
      <w:bookmarkEnd w:id="7728"/>
      <w:bookmarkEnd w:id="7729"/>
      <w:bookmarkEnd w:id="7730"/>
      <w:bookmarkEnd w:id="7731"/>
      <w:bookmarkEnd w:id="7732"/>
      <w:bookmarkEnd w:id="7733"/>
      <w:bookmarkEnd w:id="7734"/>
      <w:bookmarkEnd w:id="7735"/>
      <w:bookmarkEnd w:id="7736"/>
      <w:bookmarkEnd w:id="7737"/>
      <w:bookmarkEnd w:id="7738"/>
      <w:bookmarkEnd w:id="7739"/>
      <w:bookmarkEnd w:id="7740"/>
      <w:bookmarkEnd w:id="7741"/>
      <w:bookmarkEnd w:id="7742"/>
      <w:bookmarkEnd w:id="7743"/>
      <w:bookmarkEnd w:id="7744"/>
      <w:bookmarkEnd w:id="7745"/>
      <w:bookmarkEnd w:id="7746"/>
      <w:bookmarkEnd w:id="7747"/>
      <w:bookmarkEnd w:id="7748"/>
      <w:bookmarkEnd w:id="7749"/>
      <w:bookmarkEnd w:id="7750"/>
      <w:bookmarkEnd w:id="7751"/>
      <w:bookmarkEnd w:id="7752"/>
      <w:bookmarkEnd w:id="7753"/>
      <w:bookmarkEnd w:id="7754"/>
      <w:bookmarkEnd w:id="7755"/>
      <w:bookmarkEnd w:id="7756"/>
      <w:bookmarkEnd w:id="7757"/>
      <w:bookmarkEnd w:id="7758"/>
      <w:bookmarkEnd w:id="7759"/>
      <w:bookmarkEnd w:id="7760"/>
      <w:bookmarkEnd w:id="7761"/>
      <w:bookmarkEnd w:id="7762"/>
      <w:bookmarkEnd w:id="7763"/>
      <w:bookmarkEnd w:id="7764"/>
      <w:bookmarkEnd w:id="7765"/>
      <w:bookmarkEnd w:id="7766"/>
      <w:bookmarkEnd w:id="7767"/>
      <w:bookmarkEnd w:id="7768"/>
      <w:bookmarkEnd w:id="7769"/>
      <w:bookmarkEnd w:id="7770"/>
      <w:bookmarkEnd w:id="7771"/>
      <w:bookmarkEnd w:id="7772"/>
      <w:bookmarkEnd w:id="7773"/>
      <w:bookmarkEnd w:id="7774"/>
      <w:bookmarkEnd w:id="7775"/>
      <w:bookmarkEnd w:id="7776"/>
      <w:bookmarkEnd w:id="7777"/>
      <w:bookmarkEnd w:id="7778"/>
      <w:bookmarkEnd w:id="7779"/>
      <w:bookmarkEnd w:id="7780"/>
      <w:bookmarkEnd w:id="7781"/>
      <w:bookmarkEnd w:id="7782"/>
      <w:bookmarkEnd w:id="7783"/>
      <w:bookmarkEnd w:id="7784"/>
      <w:bookmarkEnd w:id="7785"/>
      <w:bookmarkEnd w:id="7786"/>
      <w:bookmarkEnd w:id="7787"/>
      <w:bookmarkEnd w:id="7788"/>
      <w:bookmarkEnd w:id="7789"/>
      <w:bookmarkEnd w:id="7790"/>
      <w:bookmarkEnd w:id="7791"/>
      <w:bookmarkEnd w:id="7792"/>
      <w:bookmarkEnd w:id="7793"/>
      <w:bookmarkEnd w:id="7794"/>
      <w:bookmarkEnd w:id="7795"/>
      <w:bookmarkEnd w:id="7796"/>
      <w:bookmarkEnd w:id="7797"/>
      <w:bookmarkEnd w:id="7798"/>
      <w:bookmarkEnd w:id="7799"/>
      <w:bookmarkEnd w:id="7800"/>
      <w:bookmarkEnd w:id="7801"/>
      <w:bookmarkEnd w:id="7802"/>
      <w:bookmarkEnd w:id="7803"/>
      <w:bookmarkEnd w:id="7804"/>
      <w:bookmarkEnd w:id="7805"/>
      <w:bookmarkEnd w:id="7806"/>
      <w:bookmarkEnd w:id="7807"/>
      <w:bookmarkEnd w:id="7808"/>
      <w:bookmarkEnd w:id="7809"/>
      <w:bookmarkEnd w:id="7810"/>
      <w:bookmarkEnd w:id="7811"/>
      <w:bookmarkEnd w:id="7812"/>
      <w:bookmarkEnd w:id="7813"/>
      <w:bookmarkEnd w:id="7814"/>
      <w:bookmarkEnd w:id="7815"/>
      <w:bookmarkEnd w:id="7816"/>
      <w:bookmarkEnd w:id="7817"/>
      <w:bookmarkEnd w:id="7818"/>
      <w:bookmarkEnd w:id="7819"/>
      <w:bookmarkEnd w:id="7820"/>
      <w:bookmarkEnd w:id="7821"/>
      <w:bookmarkEnd w:id="7822"/>
      <w:bookmarkEnd w:id="7823"/>
      <w:bookmarkEnd w:id="7824"/>
      <w:bookmarkEnd w:id="7825"/>
      <w:bookmarkEnd w:id="7826"/>
      <w:bookmarkEnd w:id="7827"/>
      <w:bookmarkEnd w:id="7828"/>
      <w:bookmarkEnd w:id="7829"/>
      <w:bookmarkEnd w:id="7830"/>
      <w:bookmarkEnd w:id="7831"/>
      <w:bookmarkEnd w:id="7832"/>
      <w:bookmarkEnd w:id="7833"/>
      <w:bookmarkEnd w:id="7834"/>
      <w:bookmarkEnd w:id="7835"/>
      <w:bookmarkEnd w:id="7836"/>
      <w:bookmarkEnd w:id="7837"/>
      <w:bookmarkEnd w:id="7838"/>
      <w:bookmarkEnd w:id="7839"/>
      <w:bookmarkEnd w:id="7840"/>
      <w:bookmarkEnd w:id="7841"/>
      <w:bookmarkEnd w:id="7842"/>
      <w:bookmarkEnd w:id="7843"/>
      <w:bookmarkEnd w:id="7844"/>
      <w:bookmarkEnd w:id="7845"/>
      <w:bookmarkEnd w:id="7846"/>
      <w:bookmarkEnd w:id="7847"/>
      <w:bookmarkEnd w:id="7848"/>
      <w:bookmarkEnd w:id="7849"/>
      <w:bookmarkEnd w:id="7850"/>
      <w:bookmarkEnd w:id="7851"/>
      <w:bookmarkEnd w:id="7852"/>
      <w:bookmarkEnd w:id="7853"/>
      <w:bookmarkEnd w:id="7854"/>
      <w:bookmarkEnd w:id="7855"/>
      <w:bookmarkEnd w:id="7856"/>
      <w:bookmarkEnd w:id="7857"/>
      <w:bookmarkEnd w:id="7858"/>
      <w:bookmarkEnd w:id="7859"/>
      <w:bookmarkEnd w:id="7860"/>
      <w:bookmarkEnd w:id="7861"/>
      <w:bookmarkEnd w:id="7862"/>
      <w:bookmarkEnd w:id="7863"/>
      <w:bookmarkEnd w:id="7864"/>
      <w:bookmarkEnd w:id="7865"/>
      <w:bookmarkEnd w:id="7866"/>
      <w:bookmarkEnd w:id="7867"/>
      <w:bookmarkEnd w:id="7868"/>
      <w:bookmarkEnd w:id="7869"/>
      <w:bookmarkEnd w:id="7870"/>
      <w:bookmarkEnd w:id="7871"/>
      <w:bookmarkEnd w:id="7872"/>
      <w:bookmarkEnd w:id="7873"/>
      <w:bookmarkEnd w:id="7874"/>
      <w:bookmarkEnd w:id="7875"/>
      <w:bookmarkEnd w:id="7876"/>
      <w:bookmarkEnd w:id="7877"/>
      <w:bookmarkEnd w:id="7878"/>
      <w:bookmarkEnd w:id="7879"/>
      <w:bookmarkEnd w:id="7880"/>
      <w:bookmarkEnd w:id="7881"/>
      <w:bookmarkEnd w:id="7882"/>
      <w:bookmarkEnd w:id="7883"/>
      <w:bookmarkEnd w:id="7884"/>
      <w:bookmarkEnd w:id="7885"/>
      <w:bookmarkEnd w:id="7886"/>
      <w:bookmarkEnd w:id="7887"/>
      <w:bookmarkEnd w:id="7888"/>
      <w:bookmarkEnd w:id="7889"/>
      <w:bookmarkEnd w:id="7890"/>
      <w:bookmarkEnd w:id="7891"/>
      <w:bookmarkEnd w:id="7892"/>
      <w:bookmarkEnd w:id="7893"/>
      <w:bookmarkEnd w:id="7894"/>
      <w:bookmarkEnd w:id="7895"/>
      <w:bookmarkEnd w:id="7896"/>
      <w:bookmarkEnd w:id="7897"/>
      <w:bookmarkEnd w:id="7898"/>
      <w:bookmarkEnd w:id="7899"/>
      <w:bookmarkEnd w:id="7900"/>
      <w:bookmarkEnd w:id="7901"/>
      <w:bookmarkEnd w:id="7902"/>
      <w:bookmarkEnd w:id="7903"/>
      <w:bookmarkEnd w:id="7904"/>
      <w:bookmarkEnd w:id="7905"/>
      <w:bookmarkEnd w:id="7906"/>
      <w:bookmarkEnd w:id="7907"/>
      <w:bookmarkEnd w:id="7908"/>
      <w:bookmarkEnd w:id="7909"/>
      <w:bookmarkEnd w:id="7910"/>
      <w:bookmarkEnd w:id="7911"/>
      <w:bookmarkEnd w:id="7912"/>
      <w:bookmarkEnd w:id="7913"/>
      <w:bookmarkEnd w:id="7914"/>
      <w:bookmarkEnd w:id="7915"/>
      <w:bookmarkEnd w:id="7916"/>
      <w:bookmarkEnd w:id="7917"/>
      <w:bookmarkEnd w:id="7918"/>
      <w:bookmarkEnd w:id="7919"/>
      <w:bookmarkEnd w:id="7920"/>
      <w:bookmarkEnd w:id="7921"/>
      <w:bookmarkEnd w:id="7922"/>
      <w:bookmarkEnd w:id="7923"/>
      <w:bookmarkEnd w:id="7924"/>
      <w:bookmarkEnd w:id="7925"/>
      <w:bookmarkEnd w:id="7926"/>
      <w:bookmarkEnd w:id="7927"/>
      <w:bookmarkEnd w:id="7928"/>
      <w:bookmarkEnd w:id="7929"/>
      <w:bookmarkEnd w:id="7930"/>
      <w:bookmarkEnd w:id="7931"/>
      <w:bookmarkEnd w:id="7932"/>
      <w:bookmarkEnd w:id="7933"/>
      <w:bookmarkEnd w:id="7934"/>
      <w:bookmarkEnd w:id="7935"/>
      <w:bookmarkEnd w:id="7936"/>
      <w:bookmarkEnd w:id="7937"/>
      <w:bookmarkEnd w:id="7938"/>
      <w:bookmarkEnd w:id="7939"/>
      <w:bookmarkEnd w:id="7940"/>
      <w:bookmarkEnd w:id="7941"/>
      <w:bookmarkEnd w:id="7942"/>
      <w:bookmarkEnd w:id="7943"/>
      <w:bookmarkEnd w:id="7944"/>
      <w:bookmarkEnd w:id="7945"/>
      <w:bookmarkEnd w:id="7946"/>
      <w:bookmarkEnd w:id="7947"/>
      <w:bookmarkEnd w:id="7948"/>
      <w:bookmarkEnd w:id="7949"/>
      <w:bookmarkEnd w:id="7950"/>
      <w:bookmarkEnd w:id="7951"/>
      <w:bookmarkEnd w:id="7952"/>
      <w:bookmarkEnd w:id="7953"/>
      <w:bookmarkEnd w:id="7954"/>
      <w:bookmarkEnd w:id="7955"/>
      <w:bookmarkEnd w:id="7956"/>
      <w:bookmarkEnd w:id="7957"/>
      <w:bookmarkEnd w:id="7958"/>
      <w:bookmarkEnd w:id="7959"/>
      <w:bookmarkEnd w:id="7960"/>
      <w:bookmarkEnd w:id="7961"/>
      <w:bookmarkEnd w:id="7962"/>
      <w:bookmarkEnd w:id="7963"/>
      <w:bookmarkEnd w:id="7964"/>
      <w:bookmarkEnd w:id="7965"/>
      <w:bookmarkEnd w:id="7966"/>
      <w:bookmarkEnd w:id="7967"/>
      <w:bookmarkEnd w:id="7968"/>
      <w:bookmarkEnd w:id="7969"/>
      <w:bookmarkEnd w:id="7970"/>
      <w:bookmarkEnd w:id="7971"/>
      <w:bookmarkEnd w:id="7972"/>
      <w:bookmarkEnd w:id="7973"/>
      <w:bookmarkEnd w:id="7974"/>
      <w:bookmarkEnd w:id="7975"/>
      <w:bookmarkEnd w:id="7976"/>
      <w:bookmarkEnd w:id="7977"/>
      <w:bookmarkEnd w:id="7978"/>
      <w:bookmarkEnd w:id="7979"/>
      <w:bookmarkEnd w:id="7980"/>
      <w:bookmarkEnd w:id="7981"/>
      <w:bookmarkEnd w:id="7982"/>
      <w:bookmarkEnd w:id="7983"/>
      <w:bookmarkEnd w:id="7984"/>
      <w:bookmarkEnd w:id="7985"/>
      <w:bookmarkEnd w:id="7986"/>
      <w:bookmarkEnd w:id="7987"/>
      <w:bookmarkEnd w:id="7988"/>
      <w:bookmarkEnd w:id="7989"/>
      <w:bookmarkEnd w:id="7990"/>
      <w:bookmarkEnd w:id="7991"/>
      <w:bookmarkEnd w:id="7992"/>
      <w:bookmarkEnd w:id="7993"/>
      <w:bookmarkEnd w:id="7994"/>
      <w:bookmarkEnd w:id="7995"/>
      <w:bookmarkEnd w:id="7996"/>
      <w:bookmarkEnd w:id="7997"/>
      <w:bookmarkEnd w:id="7998"/>
      <w:bookmarkEnd w:id="7999"/>
      <w:bookmarkEnd w:id="8000"/>
      <w:bookmarkEnd w:id="8001"/>
      <w:bookmarkEnd w:id="8002"/>
      <w:bookmarkEnd w:id="8003"/>
      <w:bookmarkEnd w:id="8004"/>
      <w:bookmarkEnd w:id="8005"/>
      <w:bookmarkEnd w:id="8006"/>
      <w:bookmarkEnd w:id="8007"/>
      <w:bookmarkEnd w:id="8008"/>
      <w:bookmarkEnd w:id="8009"/>
      <w:bookmarkEnd w:id="8010"/>
      <w:bookmarkEnd w:id="8011"/>
      <w:bookmarkEnd w:id="8012"/>
      <w:bookmarkEnd w:id="8013"/>
      <w:bookmarkEnd w:id="8014"/>
      <w:bookmarkEnd w:id="8015"/>
      <w:bookmarkEnd w:id="8016"/>
      <w:bookmarkEnd w:id="8017"/>
      <w:bookmarkEnd w:id="8018"/>
      <w:bookmarkEnd w:id="8019"/>
      <w:bookmarkEnd w:id="8020"/>
      <w:bookmarkEnd w:id="8021"/>
      <w:bookmarkEnd w:id="8022"/>
      <w:bookmarkEnd w:id="8023"/>
      <w:bookmarkEnd w:id="8024"/>
      <w:bookmarkEnd w:id="8025"/>
      <w:bookmarkEnd w:id="8026"/>
      <w:bookmarkEnd w:id="8027"/>
      <w:bookmarkEnd w:id="8028"/>
      <w:bookmarkEnd w:id="8029"/>
      <w:bookmarkEnd w:id="8030"/>
      <w:bookmarkEnd w:id="8031"/>
      <w:bookmarkEnd w:id="8032"/>
      <w:bookmarkEnd w:id="8033"/>
      <w:bookmarkEnd w:id="8034"/>
      <w:bookmarkEnd w:id="8035"/>
      <w:bookmarkEnd w:id="8036"/>
      <w:bookmarkEnd w:id="8037"/>
      <w:bookmarkEnd w:id="8038"/>
      <w:bookmarkEnd w:id="8039"/>
      <w:bookmarkEnd w:id="8040"/>
      <w:bookmarkEnd w:id="8041"/>
      <w:bookmarkEnd w:id="8042"/>
      <w:bookmarkEnd w:id="8043"/>
      <w:bookmarkEnd w:id="8044"/>
      <w:bookmarkEnd w:id="8045"/>
      <w:bookmarkEnd w:id="8046"/>
      <w:bookmarkEnd w:id="8047"/>
      <w:bookmarkEnd w:id="8048"/>
      <w:bookmarkEnd w:id="8049"/>
      <w:bookmarkEnd w:id="8050"/>
      <w:bookmarkEnd w:id="8051"/>
      <w:bookmarkEnd w:id="8052"/>
      <w:bookmarkEnd w:id="8053"/>
      <w:bookmarkEnd w:id="8054"/>
      <w:bookmarkEnd w:id="8055"/>
      <w:bookmarkEnd w:id="8056"/>
      <w:bookmarkEnd w:id="8057"/>
      <w:bookmarkEnd w:id="8058"/>
      <w:bookmarkEnd w:id="8059"/>
      <w:bookmarkEnd w:id="8060"/>
      <w:bookmarkEnd w:id="8061"/>
      <w:bookmarkEnd w:id="8062"/>
      <w:bookmarkEnd w:id="8063"/>
      <w:bookmarkEnd w:id="8064"/>
      <w:bookmarkEnd w:id="8065"/>
      <w:bookmarkEnd w:id="8066"/>
      <w:bookmarkEnd w:id="8067"/>
      <w:bookmarkEnd w:id="8068"/>
      <w:bookmarkEnd w:id="8069"/>
      <w:bookmarkEnd w:id="8070"/>
      <w:bookmarkEnd w:id="8071"/>
      <w:bookmarkEnd w:id="8072"/>
      <w:bookmarkEnd w:id="8073"/>
      <w:bookmarkEnd w:id="8074"/>
      <w:bookmarkEnd w:id="8075"/>
      <w:bookmarkEnd w:id="8076"/>
      <w:bookmarkEnd w:id="8077"/>
      <w:bookmarkEnd w:id="8078"/>
      <w:bookmarkEnd w:id="8079"/>
      <w:bookmarkEnd w:id="8080"/>
      <w:bookmarkEnd w:id="8081"/>
      <w:bookmarkEnd w:id="8082"/>
      <w:bookmarkEnd w:id="8083"/>
      <w:bookmarkEnd w:id="8084"/>
      <w:bookmarkEnd w:id="8085"/>
      <w:bookmarkEnd w:id="8086"/>
      <w:bookmarkEnd w:id="8087"/>
      <w:bookmarkEnd w:id="8088"/>
      <w:bookmarkEnd w:id="8089"/>
      <w:bookmarkEnd w:id="8090"/>
      <w:bookmarkEnd w:id="8091"/>
      <w:bookmarkEnd w:id="8092"/>
      <w:bookmarkEnd w:id="8093"/>
      <w:bookmarkEnd w:id="8094"/>
      <w:bookmarkEnd w:id="8095"/>
      <w:bookmarkEnd w:id="8096"/>
      <w:bookmarkEnd w:id="8097"/>
      <w:bookmarkEnd w:id="8098"/>
      <w:bookmarkEnd w:id="8099"/>
      <w:bookmarkEnd w:id="8100"/>
      <w:bookmarkEnd w:id="8101"/>
      <w:bookmarkEnd w:id="8102"/>
      <w:bookmarkEnd w:id="8103"/>
      <w:bookmarkEnd w:id="8104"/>
      <w:bookmarkEnd w:id="8105"/>
      <w:bookmarkEnd w:id="8106"/>
      <w:bookmarkEnd w:id="8107"/>
      <w:bookmarkEnd w:id="8108"/>
      <w:bookmarkEnd w:id="8109"/>
      <w:bookmarkEnd w:id="8110"/>
      <w:bookmarkEnd w:id="8111"/>
      <w:bookmarkEnd w:id="8112"/>
      <w:bookmarkEnd w:id="8113"/>
      <w:bookmarkEnd w:id="8114"/>
      <w:bookmarkEnd w:id="8115"/>
      <w:bookmarkEnd w:id="8116"/>
      <w:bookmarkEnd w:id="8117"/>
      <w:bookmarkEnd w:id="8118"/>
      <w:bookmarkEnd w:id="8119"/>
      <w:bookmarkEnd w:id="8120"/>
      <w:bookmarkEnd w:id="8121"/>
      <w:bookmarkEnd w:id="8122"/>
      <w:bookmarkEnd w:id="8123"/>
      <w:bookmarkEnd w:id="8124"/>
      <w:bookmarkEnd w:id="8125"/>
      <w:bookmarkEnd w:id="8126"/>
      <w:bookmarkEnd w:id="8127"/>
      <w:bookmarkEnd w:id="8128"/>
      <w:bookmarkEnd w:id="8129"/>
      <w:bookmarkEnd w:id="8130"/>
      <w:bookmarkEnd w:id="8131"/>
      <w:bookmarkEnd w:id="8132"/>
      <w:bookmarkEnd w:id="8133"/>
      <w:bookmarkEnd w:id="8134"/>
      <w:bookmarkEnd w:id="8135"/>
      <w:bookmarkEnd w:id="8136"/>
      <w:bookmarkEnd w:id="8137"/>
      <w:bookmarkEnd w:id="8138"/>
      <w:bookmarkEnd w:id="8139"/>
      <w:bookmarkEnd w:id="8140"/>
      <w:bookmarkEnd w:id="8141"/>
      <w:bookmarkEnd w:id="8142"/>
      <w:bookmarkEnd w:id="8143"/>
      <w:bookmarkEnd w:id="8144"/>
      <w:bookmarkEnd w:id="8145"/>
      <w:bookmarkEnd w:id="8146"/>
      <w:bookmarkEnd w:id="8147"/>
      <w:bookmarkEnd w:id="8148"/>
      <w:bookmarkEnd w:id="8149"/>
      <w:bookmarkEnd w:id="8150"/>
      <w:bookmarkEnd w:id="8151"/>
      <w:bookmarkEnd w:id="8152"/>
      <w:bookmarkEnd w:id="8153"/>
      <w:bookmarkEnd w:id="8154"/>
      <w:bookmarkEnd w:id="8155"/>
      <w:bookmarkEnd w:id="8156"/>
      <w:bookmarkEnd w:id="8157"/>
      <w:bookmarkEnd w:id="8158"/>
      <w:bookmarkEnd w:id="8159"/>
      <w:bookmarkEnd w:id="8160"/>
      <w:bookmarkEnd w:id="8161"/>
      <w:bookmarkEnd w:id="8162"/>
      <w:bookmarkEnd w:id="8163"/>
      <w:bookmarkEnd w:id="8164"/>
      <w:bookmarkEnd w:id="8165"/>
      <w:bookmarkEnd w:id="8166"/>
      <w:bookmarkEnd w:id="8167"/>
      <w:bookmarkEnd w:id="8168"/>
      <w:bookmarkEnd w:id="8169"/>
      <w:bookmarkEnd w:id="8170"/>
      <w:bookmarkEnd w:id="8171"/>
      <w:bookmarkEnd w:id="8172"/>
      <w:bookmarkEnd w:id="8173"/>
      <w:bookmarkEnd w:id="8174"/>
      <w:bookmarkEnd w:id="8175"/>
      <w:bookmarkEnd w:id="8176"/>
      <w:bookmarkEnd w:id="8177"/>
      <w:bookmarkEnd w:id="8178"/>
      <w:bookmarkEnd w:id="8179"/>
      <w:bookmarkEnd w:id="8180"/>
      <w:bookmarkEnd w:id="8181"/>
      <w:bookmarkEnd w:id="8182"/>
      <w:bookmarkEnd w:id="8183"/>
      <w:bookmarkEnd w:id="8184"/>
      <w:bookmarkEnd w:id="8185"/>
      <w:bookmarkEnd w:id="8186"/>
      <w:bookmarkEnd w:id="8187"/>
      <w:bookmarkEnd w:id="8188"/>
      <w:bookmarkEnd w:id="8189"/>
      <w:bookmarkEnd w:id="8190"/>
      <w:bookmarkEnd w:id="8191"/>
      <w:bookmarkEnd w:id="8192"/>
      <w:bookmarkEnd w:id="8193"/>
      <w:bookmarkEnd w:id="8194"/>
      <w:bookmarkEnd w:id="8195"/>
      <w:bookmarkEnd w:id="8196"/>
      <w:bookmarkEnd w:id="8197"/>
      <w:bookmarkEnd w:id="8198"/>
      <w:bookmarkEnd w:id="8199"/>
      <w:bookmarkEnd w:id="8200"/>
      <w:bookmarkEnd w:id="8201"/>
      <w:bookmarkEnd w:id="8202"/>
      <w:bookmarkEnd w:id="8203"/>
      <w:bookmarkEnd w:id="8204"/>
      <w:bookmarkEnd w:id="8205"/>
      <w:bookmarkEnd w:id="8206"/>
      <w:bookmarkEnd w:id="8207"/>
      <w:bookmarkEnd w:id="8208"/>
      <w:bookmarkEnd w:id="8209"/>
      <w:bookmarkEnd w:id="8210"/>
      <w:bookmarkEnd w:id="8211"/>
      <w:bookmarkEnd w:id="8212"/>
      <w:bookmarkEnd w:id="8213"/>
      <w:bookmarkEnd w:id="8214"/>
      <w:bookmarkEnd w:id="8215"/>
      <w:bookmarkEnd w:id="8216"/>
      <w:bookmarkEnd w:id="8217"/>
      <w:bookmarkEnd w:id="8218"/>
      <w:bookmarkEnd w:id="8219"/>
      <w:bookmarkEnd w:id="8220"/>
      <w:bookmarkEnd w:id="8221"/>
      <w:bookmarkEnd w:id="8222"/>
      <w:bookmarkEnd w:id="8223"/>
      <w:bookmarkEnd w:id="8224"/>
      <w:bookmarkEnd w:id="8225"/>
      <w:bookmarkEnd w:id="8226"/>
      <w:bookmarkEnd w:id="8227"/>
      <w:bookmarkEnd w:id="8228"/>
      <w:bookmarkEnd w:id="8229"/>
      <w:bookmarkEnd w:id="8230"/>
      <w:bookmarkEnd w:id="8231"/>
      <w:bookmarkEnd w:id="8232"/>
      <w:bookmarkEnd w:id="8233"/>
      <w:bookmarkEnd w:id="8234"/>
      <w:bookmarkEnd w:id="8235"/>
      <w:bookmarkEnd w:id="8236"/>
      <w:bookmarkEnd w:id="8237"/>
      <w:bookmarkEnd w:id="8238"/>
      <w:bookmarkEnd w:id="8239"/>
      <w:bookmarkEnd w:id="8240"/>
      <w:bookmarkEnd w:id="8241"/>
      <w:bookmarkEnd w:id="8242"/>
      <w:bookmarkEnd w:id="8243"/>
      <w:bookmarkEnd w:id="8244"/>
      <w:bookmarkEnd w:id="8245"/>
      <w:bookmarkEnd w:id="8246"/>
      <w:bookmarkEnd w:id="8247"/>
      <w:bookmarkEnd w:id="8248"/>
      <w:bookmarkEnd w:id="8249"/>
      <w:bookmarkEnd w:id="8250"/>
      <w:bookmarkEnd w:id="8251"/>
      <w:bookmarkEnd w:id="8252"/>
      <w:bookmarkEnd w:id="8253"/>
      <w:bookmarkEnd w:id="8254"/>
      <w:bookmarkEnd w:id="8255"/>
      <w:bookmarkEnd w:id="8256"/>
      <w:bookmarkEnd w:id="8257"/>
      <w:bookmarkEnd w:id="8258"/>
      <w:bookmarkEnd w:id="8259"/>
      <w:bookmarkEnd w:id="8260"/>
      <w:bookmarkEnd w:id="8261"/>
      <w:bookmarkEnd w:id="8262"/>
      <w:bookmarkEnd w:id="8263"/>
      <w:bookmarkEnd w:id="8264"/>
      <w:bookmarkEnd w:id="8265"/>
      <w:bookmarkEnd w:id="8266"/>
      <w:bookmarkEnd w:id="8267"/>
      <w:bookmarkEnd w:id="8268"/>
      <w:bookmarkEnd w:id="8269"/>
      <w:bookmarkEnd w:id="8270"/>
      <w:bookmarkEnd w:id="8271"/>
      <w:bookmarkEnd w:id="8272"/>
      <w:bookmarkEnd w:id="8273"/>
      <w:bookmarkEnd w:id="8274"/>
      <w:bookmarkEnd w:id="8275"/>
      <w:bookmarkEnd w:id="8276"/>
      <w:bookmarkEnd w:id="8277"/>
      <w:bookmarkEnd w:id="8278"/>
      <w:bookmarkEnd w:id="8279"/>
      <w:bookmarkEnd w:id="8280"/>
      <w:bookmarkEnd w:id="8281"/>
      <w:bookmarkEnd w:id="8282"/>
      <w:bookmarkEnd w:id="8283"/>
      <w:bookmarkEnd w:id="8284"/>
      <w:bookmarkEnd w:id="8285"/>
      <w:bookmarkEnd w:id="8286"/>
      <w:bookmarkEnd w:id="8287"/>
      <w:bookmarkEnd w:id="8288"/>
      <w:bookmarkEnd w:id="8289"/>
      <w:bookmarkEnd w:id="8290"/>
      <w:bookmarkEnd w:id="8291"/>
      <w:bookmarkEnd w:id="8292"/>
      <w:bookmarkEnd w:id="8293"/>
      <w:bookmarkEnd w:id="8294"/>
      <w:bookmarkEnd w:id="8295"/>
      <w:bookmarkEnd w:id="8296"/>
      <w:bookmarkEnd w:id="8297"/>
      <w:bookmarkEnd w:id="8298"/>
      <w:bookmarkEnd w:id="8299"/>
      <w:bookmarkEnd w:id="8300"/>
      <w:bookmarkEnd w:id="8301"/>
      <w:bookmarkEnd w:id="8302"/>
      <w:bookmarkEnd w:id="8303"/>
      <w:bookmarkEnd w:id="8304"/>
      <w:bookmarkEnd w:id="8305"/>
      <w:bookmarkEnd w:id="8306"/>
      <w:bookmarkEnd w:id="8307"/>
      <w:bookmarkEnd w:id="8308"/>
      <w:bookmarkEnd w:id="8309"/>
      <w:bookmarkEnd w:id="8310"/>
      <w:bookmarkEnd w:id="8311"/>
      <w:bookmarkEnd w:id="8312"/>
      <w:bookmarkEnd w:id="8313"/>
      <w:bookmarkEnd w:id="8314"/>
      <w:bookmarkEnd w:id="8315"/>
      <w:bookmarkEnd w:id="8316"/>
      <w:bookmarkEnd w:id="8317"/>
      <w:bookmarkEnd w:id="8318"/>
      <w:bookmarkEnd w:id="8319"/>
      <w:bookmarkEnd w:id="8320"/>
      <w:bookmarkEnd w:id="8321"/>
      <w:bookmarkEnd w:id="8322"/>
      <w:bookmarkEnd w:id="8323"/>
      <w:bookmarkEnd w:id="8324"/>
      <w:bookmarkEnd w:id="8325"/>
      <w:bookmarkEnd w:id="8326"/>
      <w:bookmarkEnd w:id="8327"/>
      <w:bookmarkEnd w:id="8328"/>
      <w:bookmarkEnd w:id="8329"/>
      <w:bookmarkEnd w:id="8330"/>
      <w:bookmarkEnd w:id="8331"/>
      <w:bookmarkEnd w:id="8332"/>
      <w:bookmarkEnd w:id="8333"/>
      <w:bookmarkEnd w:id="8334"/>
      <w:bookmarkEnd w:id="8335"/>
      <w:bookmarkEnd w:id="8336"/>
      <w:bookmarkEnd w:id="8337"/>
      <w:bookmarkEnd w:id="8338"/>
      <w:bookmarkEnd w:id="8339"/>
      <w:bookmarkEnd w:id="8340"/>
      <w:bookmarkEnd w:id="8341"/>
      <w:bookmarkEnd w:id="8342"/>
      <w:bookmarkEnd w:id="8343"/>
      <w:bookmarkEnd w:id="8344"/>
      <w:bookmarkEnd w:id="8345"/>
      <w:bookmarkEnd w:id="8346"/>
      <w:bookmarkEnd w:id="8347"/>
      <w:bookmarkEnd w:id="8348"/>
      <w:bookmarkEnd w:id="8349"/>
      <w:bookmarkEnd w:id="8350"/>
      <w:bookmarkEnd w:id="8351"/>
      <w:bookmarkEnd w:id="8352"/>
      <w:bookmarkEnd w:id="8353"/>
      <w:bookmarkEnd w:id="8354"/>
      <w:bookmarkEnd w:id="8355"/>
      <w:bookmarkEnd w:id="8356"/>
      <w:bookmarkEnd w:id="8357"/>
      <w:bookmarkEnd w:id="8358"/>
      <w:bookmarkEnd w:id="8359"/>
      <w:bookmarkEnd w:id="8360"/>
      <w:bookmarkEnd w:id="8361"/>
      <w:bookmarkEnd w:id="8362"/>
      <w:bookmarkEnd w:id="8363"/>
      <w:bookmarkEnd w:id="8364"/>
      <w:bookmarkEnd w:id="8365"/>
      <w:bookmarkEnd w:id="8366"/>
      <w:bookmarkEnd w:id="8367"/>
      <w:bookmarkEnd w:id="8368"/>
      <w:bookmarkEnd w:id="8369"/>
      <w:bookmarkEnd w:id="8370"/>
      <w:bookmarkEnd w:id="8371"/>
      <w:bookmarkEnd w:id="8372"/>
      <w:bookmarkEnd w:id="8373"/>
      <w:bookmarkEnd w:id="8374"/>
      <w:bookmarkEnd w:id="8375"/>
      <w:bookmarkEnd w:id="8376"/>
      <w:bookmarkEnd w:id="8377"/>
      <w:bookmarkEnd w:id="8378"/>
      <w:bookmarkEnd w:id="8379"/>
      <w:bookmarkEnd w:id="8380"/>
      <w:bookmarkEnd w:id="8381"/>
      <w:bookmarkEnd w:id="8382"/>
      <w:bookmarkEnd w:id="8383"/>
      <w:bookmarkEnd w:id="8384"/>
      <w:bookmarkEnd w:id="8385"/>
      <w:bookmarkEnd w:id="8386"/>
      <w:bookmarkEnd w:id="8387"/>
      <w:bookmarkEnd w:id="8388"/>
      <w:bookmarkEnd w:id="8389"/>
      <w:bookmarkEnd w:id="8390"/>
      <w:bookmarkEnd w:id="8391"/>
      <w:bookmarkEnd w:id="8392"/>
      <w:bookmarkEnd w:id="8393"/>
      <w:bookmarkEnd w:id="8394"/>
      <w:bookmarkEnd w:id="8395"/>
      <w:bookmarkEnd w:id="8396"/>
      <w:bookmarkEnd w:id="8397"/>
      <w:bookmarkEnd w:id="8398"/>
      <w:bookmarkEnd w:id="8399"/>
      <w:bookmarkEnd w:id="8400"/>
      <w:bookmarkEnd w:id="8401"/>
      <w:bookmarkEnd w:id="8402"/>
      <w:bookmarkEnd w:id="8403"/>
      <w:bookmarkEnd w:id="8404"/>
      <w:bookmarkEnd w:id="8405"/>
      <w:bookmarkEnd w:id="8406"/>
      <w:bookmarkEnd w:id="8407"/>
      <w:bookmarkEnd w:id="8408"/>
      <w:bookmarkEnd w:id="8409"/>
      <w:bookmarkEnd w:id="8410"/>
      <w:bookmarkEnd w:id="8411"/>
      <w:bookmarkEnd w:id="8412"/>
      <w:bookmarkEnd w:id="8413"/>
      <w:bookmarkEnd w:id="8414"/>
      <w:bookmarkEnd w:id="8415"/>
      <w:bookmarkEnd w:id="8416"/>
      <w:bookmarkEnd w:id="8417"/>
      <w:bookmarkEnd w:id="8418"/>
      <w:bookmarkEnd w:id="8419"/>
      <w:bookmarkEnd w:id="8420"/>
      <w:bookmarkEnd w:id="8421"/>
      <w:bookmarkEnd w:id="8422"/>
      <w:bookmarkEnd w:id="8423"/>
      <w:bookmarkEnd w:id="8424"/>
      <w:bookmarkEnd w:id="8425"/>
      <w:bookmarkEnd w:id="8426"/>
      <w:bookmarkEnd w:id="8427"/>
      <w:bookmarkEnd w:id="8428"/>
      <w:bookmarkEnd w:id="8429"/>
      <w:bookmarkEnd w:id="8430"/>
      <w:bookmarkEnd w:id="8431"/>
      <w:bookmarkEnd w:id="8432"/>
      <w:bookmarkEnd w:id="8433"/>
      <w:bookmarkEnd w:id="8434"/>
      <w:bookmarkEnd w:id="8435"/>
      <w:bookmarkEnd w:id="8436"/>
      <w:bookmarkEnd w:id="8437"/>
      <w:bookmarkEnd w:id="8438"/>
      <w:bookmarkEnd w:id="8439"/>
      <w:bookmarkEnd w:id="8440"/>
      <w:bookmarkEnd w:id="8441"/>
      <w:bookmarkEnd w:id="8442"/>
      <w:bookmarkEnd w:id="8443"/>
      <w:bookmarkEnd w:id="8444"/>
      <w:bookmarkEnd w:id="8445"/>
      <w:bookmarkEnd w:id="8446"/>
      <w:bookmarkEnd w:id="8447"/>
      <w:bookmarkEnd w:id="8448"/>
      <w:bookmarkEnd w:id="8449"/>
      <w:bookmarkEnd w:id="8450"/>
      <w:bookmarkEnd w:id="8451"/>
      <w:bookmarkEnd w:id="8452"/>
      <w:bookmarkEnd w:id="8453"/>
      <w:bookmarkEnd w:id="8454"/>
      <w:bookmarkEnd w:id="8455"/>
      <w:bookmarkEnd w:id="8456"/>
      <w:bookmarkEnd w:id="8457"/>
      <w:bookmarkEnd w:id="8458"/>
      <w:bookmarkEnd w:id="8459"/>
      <w:bookmarkEnd w:id="8460"/>
      <w:bookmarkEnd w:id="8461"/>
      <w:bookmarkEnd w:id="8462"/>
      <w:bookmarkEnd w:id="8463"/>
      <w:bookmarkEnd w:id="8464"/>
      <w:bookmarkEnd w:id="8465"/>
      <w:bookmarkEnd w:id="8466"/>
      <w:bookmarkEnd w:id="8467"/>
      <w:bookmarkEnd w:id="8468"/>
      <w:bookmarkEnd w:id="8469"/>
      <w:bookmarkEnd w:id="8470"/>
      <w:bookmarkEnd w:id="8471"/>
      <w:bookmarkEnd w:id="8472"/>
      <w:bookmarkEnd w:id="8473"/>
      <w:bookmarkEnd w:id="8474"/>
      <w:bookmarkEnd w:id="8475"/>
      <w:bookmarkEnd w:id="8476"/>
      <w:bookmarkEnd w:id="8477"/>
      <w:bookmarkEnd w:id="8478"/>
      <w:bookmarkEnd w:id="8479"/>
      <w:bookmarkEnd w:id="8480"/>
      <w:bookmarkEnd w:id="8481"/>
      <w:bookmarkEnd w:id="8482"/>
      <w:bookmarkEnd w:id="8483"/>
      <w:bookmarkEnd w:id="8484"/>
      <w:bookmarkEnd w:id="8485"/>
      <w:bookmarkEnd w:id="8486"/>
      <w:bookmarkEnd w:id="8487"/>
      <w:bookmarkEnd w:id="8488"/>
      <w:bookmarkEnd w:id="8489"/>
      <w:bookmarkEnd w:id="8490"/>
      <w:bookmarkEnd w:id="8491"/>
      <w:bookmarkEnd w:id="8492"/>
      <w:bookmarkEnd w:id="8493"/>
      <w:bookmarkEnd w:id="8494"/>
      <w:bookmarkEnd w:id="8495"/>
      <w:bookmarkEnd w:id="8496"/>
      <w:bookmarkEnd w:id="8497"/>
      <w:bookmarkEnd w:id="8498"/>
      <w:bookmarkEnd w:id="8499"/>
      <w:bookmarkEnd w:id="8500"/>
      <w:bookmarkEnd w:id="8501"/>
      <w:bookmarkEnd w:id="8502"/>
      <w:bookmarkEnd w:id="8503"/>
      <w:bookmarkEnd w:id="8504"/>
      <w:bookmarkEnd w:id="8505"/>
      <w:bookmarkEnd w:id="8506"/>
      <w:bookmarkEnd w:id="8507"/>
      <w:bookmarkEnd w:id="8508"/>
      <w:bookmarkEnd w:id="8509"/>
      <w:bookmarkEnd w:id="8510"/>
      <w:bookmarkEnd w:id="8511"/>
      <w:bookmarkEnd w:id="8512"/>
      <w:bookmarkEnd w:id="8513"/>
      <w:bookmarkEnd w:id="8514"/>
      <w:bookmarkEnd w:id="8515"/>
      <w:bookmarkEnd w:id="8516"/>
      <w:bookmarkEnd w:id="8517"/>
      <w:bookmarkEnd w:id="8518"/>
      <w:bookmarkEnd w:id="8519"/>
      <w:bookmarkEnd w:id="8520"/>
      <w:bookmarkEnd w:id="8521"/>
      <w:bookmarkEnd w:id="8522"/>
      <w:bookmarkEnd w:id="8523"/>
      <w:bookmarkEnd w:id="8524"/>
      <w:bookmarkEnd w:id="8525"/>
      <w:bookmarkEnd w:id="8526"/>
      <w:bookmarkEnd w:id="8527"/>
      <w:bookmarkEnd w:id="8528"/>
      <w:bookmarkEnd w:id="8529"/>
      <w:bookmarkEnd w:id="8530"/>
      <w:bookmarkEnd w:id="8531"/>
      <w:bookmarkEnd w:id="8532"/>
      <w:bookmarkEnd w:id="8533"/>
      <w:bookmarkEnd w:id="8534"/>
      <w:bookmarkEnd w:id="8535"/>
      <w:bookmarkEnd w:id="8536"/>
      <w:bookmarkEnd w:id="8537"/>
      <w:bookmarkEnd w:id="8538"/>
      <w:bookmarkEnd w:id="8539"/>
      <w:bookmarkEnd w:id="8540"/>
      <w:bookmarkEnd w:id="8541"/>
      <w:bookmarkEnd w:id="8542"/>
      <w:bookmarkEnd w:id="8543"/>
      <w:bookmarkEnd w:id="8544"/>
      <w:bookmarkEnd w:id="8545"/>
      <w:bookmarkEnd w:id="8546"/>
      <w:bookmarkEnd w:id="8547"/>
      <w:bookmarkEnd w:id="8548"/>
      <w:bookmarkEnd w:id="8549"/>
      <w:bookmarkEnd w:id="8550"/>
      <w:bookmarkEnd w:id="8551"/>
      <w:bookmarkEnd w:id="8552"/>
      <w:bookmarkEnd w:id="8553"/>
      <w:bookmarkEnd w:id="8554"/>
      <w:bookmarkEnd w:id="8555"/>
      <w:bookmarkEnd w:id="8556"/>
      <w:bookmarkEnd w:id="8557"/>
      <w:bookmarkEnd w:id="8558"/>
      <w:bookmarkEnd w:id="8559"/>
      <w:bookmarkEnd w:id="8560"/>
      <w:bookmarkEnd w:id="8561"/>
      <w:bookmarkEnd w:id="8562"/>
      <w:bookmarkEnd w:id="8563"/>
      <w:bookmarkEnd w:id="8564"/>
      <w:bookmarkEnd w:id="8565"/>
      <w:bookmarkEnd w:id="8566"/>
      <w:bookmarkEnd w:id="8567"/>
      <w:bookmarkEnd w:id="8568"/>
      <w:bookmarkEnd w:id="8569"/>
      <w:bookmarkEnd w:id="8570"/>
      <w:bookmarkEnd w:id="8571"/>
      <w:bookmarkEnd w:id="8572"/>
      <w:bookmarkEnd w:id="8573"/>
      <w:bookmarkEnd w:id="8574"/>
      <w:bookmarkEnd w:id="8575"/>
      <w:bookmarkEnd w:id="8576"/>
      <w:bookmarkEnd w:id="8577"/>
      <w:bookmarkEnd w:id="8578"/>
      <w:bookmarkEnd w:id="8579"/>
      <w:bookmarkEnd w:id="8580"/>
      <w:bookmarkEnd w:id="8581"/>
      <w:bookmarkEnd w:id="8582"/>
      <w:bookmarkEnd w:id="8583"/>
      <w:bookmarkEnd w:id="8584"/>
      <w:bookmarkEnd w:id="8585"/>
      <w:bookmarkEnd w:id="8586"/>
      <w:bookmarkEnd w:id="8587"/>
      <w:bookmarkEnd w:id="8588"/>
      <w:bookmarkEnd w:id="8589"/>
      <w:bookmarkEnd w:id="8590"/>
      <w:bookmarkEnd w:id="8591"/>
      <w:bookmarkEnd w:id="8592"/>
      <w:bookmarkEnd w:id="8593"/>
      <w:bookmarkEnd w:id="8594"/>
      <w:bookmarkEnd w:id="8595"/>
      <w:bookmarkEnd w:id="8596"/>
      <w:bookmarkEnd w:id="8597"/>
      <w:bookmarkEnd w:id="8598"/>
      <w:bookmarkEnd w:id="8599"/>
      <w:bookmarkEnd w:id="8600"/>
      <w:bookmarkEnd w:id="8601"/>
      <w:bookmarkEnd w:id="8602"/>
      <w:bookmarkEnd w:id="8603"/>
      <w:bookmarkEnd w:id="8604"/>
      <w:bookmarkEnd w:id="8605"/>
      <w:bookmarkEnd w:id="8606"/>
      <w:bookmarkEnd w:id="8607"/>
      <w:bookmarkEnd w:id="8608"/>
      <w:bookmarkEnd w:id="8609"/>
      <w:bookmarkEnd w:id="8610"/>
      <w:bookmarkEnd w:id="8611"/>
      <w:bookmarkEnd w:id="8612"/>
      <w:bookmarkEnd w:id="8613"/>
      <w:bookmarkEnd w:id="8614"/>
      <w:bookmarkEnd w:id="8615"/>
      <w:bookmarkEnd w:id="8616"/>
      <w:bookmarkEnd w:id="8617"/>
      <w:bookmarkEnd w:id="8618"/>
      <w:bookmarkEnd w:id="8619"/>
      <w:bookmarkEnd w:id="8620"/>
      <w:bookmarkEnd w:id="8621"/>
      <w:bookmarkEnd w:id="8622"/>
      <w:bookmarkEnd w:id="8623"/>
      <w:bookmarkEnd w:id="8624"/>
      <w:bookmarkEnd w:id="8625"/>
      <w:bookmarkEnd w:id="8626"/>
      <w:bookmarkEnd w:id="8627"/>
      <w:bookmarkEnd w:id="8628"/>
      <w:bookmarkEnd w:id="8629"/>
      <w:bookmarkEnd w:id="8630"/>
      <w:bookmarkEnd w:id="8631"/>
      <w:bookmarkEnd w:id="8632"/>
      <w:bookmarkEnd w:id="8633"/>
      <w:bookmarkEnd w:id="8634"/>
      <w:bookmarkEnd w:id="8635"/>
      <w:bookmarkEnd w:id="8636"/>
      <w:bookmarkEnd w:id="8637"/>
      <w:bookmarkEnd w:id="8638"/>
      <w:bookmarkEnd w:id="8639"/>
      <w:bookmarkEnd w:id="8640"/>
      <w:bookmarkEnd w:id="8641"/>
      <w:bookmarkEnd w:id="8642"/>
      <w:bookmarkEnd w:id="8643"/>
      <w:bookmarkEnd w:id="8644"/>
      <w:bookmarkEnd w:id="8645"/>
      <w:bookmarkEnd w:id="8646"/>
      <w:bookmarkEnd w:id="8647"/>
      <w:bookmarkEnd w:id="8648"/>
      <w:bookmarkEnd w:id="8649"/>
      <w:bookmarkEnd w:id="8650"/>
      <w:bookmarkEnd w:id="8651"/>
      <w:bookmarkEnd w:id="8652"/>
      <w:bookmarkEnd w:id="8653"/>
      <w:bookmarkEnd w:id="8654"/>
      <w:bookmarkEnd w:id="8655"/>
      <w:bookmarkEnd w:id="8656"/>
      <w:bookmarkEnd w:id="8657"/>
      <w:bookmarkEnd w:id="8658"/>
      <w:bookmarkEnd w:id="8659"/>
      <w:bookmarkEnd w:id="8660"/>
      <w:bookmarkEnd w:id="8661"/>
      <w:bookmarkEnd w:id="8662"/>
      <w:bookmarkEnd w:id="8663"/>
      <w:bookmarkEnd w:id="8664"/>
      <w:bookmarkEnd w:id="8665"/>
      <w:bookmarkEnd w:id="8666"/>
      <w:bookmarkEnd w:id="8667"/>
      <w:bookmarkEnd w:id="8668"/>
      <w:bookmarkEnd w:id="8669"/>
      <w:bookmarkEnd w:id="8670"/>
      <w:bookmarkEnd w:id="8671"/>
      <w:bookmarkEnd w:id="8672"/>
      <w:bookmarkEnd w:id="8673"/>
      <w:bookmarkEnd w:id="8674"/>
      <w:bookmarkEnd w:id="8675"/>
      <w:bookmarkEnd w:id="8676"/>
      <w:bookmarkEnd w:id="8677"/>
      <w:bookmarkEnd w:id="8678"/>
      <w:bookmarkEnd w:id="8679"/>
      <w:bookmarkEnd w:id="8680"/>
      <w:bookmarkEnd w:id="8681"/>
      <w:bookmarkEnd w:id="8682"/>
      <w:bookmarkEnd w:id="8683"/>
      <w:bookmarkEnd w:id="8684"/>
      <w:bookmarkEnd w:id="8685"/>
      <w:bookmarkEnd w:id="8686"/>
      <w:bookmarkEnd w:id="8687"/>
      <w:bookmarkEnd w:id="8688"/>
      <w:bookmarkEnd w:id="8689"/>
      <w:bookmarkEnd w:id="8690"/>
      <w:bookmarkEnd w:id="8691"/>
      <w:bookmarkEnd w:id="8692"/>
      <w:bookmarkEnd w:id="8693"/>
      <w:bookmarkEnd w:id="8694"/>
      <w:bookmarkEnd w:id="8695"/>
      <w:bookmarkEnd w:id="8696"/>
      <w:bookmarkEnd w:id="8697"/>
      <w:bookmarkEnd w:id="8698"/>
      <w:bookmarkEnd w:id="8699"/>
      <w:bookmarkEnd w:id="8700"/>
      <w:bookmarkEnd w:id="8701"/>
      <w:bookmarkEnd w:id="8702"/>
      <w:bookmarkEnd w:id="8703"/>
      <w:bookmarkEnd w:id="8704"/>
      <w:bookmarkEnd w:id="8705"/>
      <w:bookmarkEnd w:id="8706"/>
      <w:bookmarkEnd w:id="8707"/>
      <w:bookmarkEnd w:id="8708"/>
      <w:bookmarkEnd w:id="8709"/>
      <w:bookmarkEnd w:id="8710"/>
      <w:bookmarkEnd w:id="8711"/>
      <w:bookmarkEnd w:id="8712"/>
      <w:bookmarkEnd w:id="8713"/>
      <w:bookmarkEnd w:id="8714"/>
      <w:bookmarkEnd w:id="8715"/>
      <w:bookmarkEnd w:id="8716"/>
      <w:bookmarkEnd w:id="8717"/>
      <w:bookmarkEnd w:id="8718"/>
      <w:bookmarkEnd w:id="8719"/>
      <w:bookmarkEnd w:id="8720"/>
      <w:bookmarkEnd w:id="8721"/>
      <w:bookmarkEnd w:id="8722"/>
      <w:bookmarkEnd w:id="8723"/>
      <w:bookmarkEnd w:id="8724"/>
      <w:bookmarkEnd w:id="8725"/>
      <w:bookmarkEnd w:id="8726"/>
      <w:bookmarkEnd w:id="8727"/>
      <w:bookmarkEnd w:id="8728"/>
      <w:bookmarkEnd w:id="8729"/>
      <w:bookmarkEnd w:id="8730"/>
      <w:bookmarkEnd w:id="8731"/>
      <w:bookmarkEnd w:id="8732"/>
      <w:bookmarkEnd w:id="8733"/>
      <w:bookmarkEnd w:id="8734"/>
      <w:bookmarkEnd w:id="8735"/>
      <w:bookmarkEnd w:id="8736"/>
      <w:bookmarkEnd w:id="8737"/>
      <w:bookmarkEnd w:id="8738"/>
      <w:bookmarkEnd w:id="8739"/>
      <w:bookmarkEnd w:id="8740"/>
      <w:bookmarkEnd w:id="8741"/>
      <w:bookmarkEnd w:id="8742"/>
      <w:bookmarkEnd w:id="8743"/>
      <w:bookmarkEnd w:id="8744"/>
      <w:bookmarkEnd w:id="8745"/>
      <w:bookmarkEnd w:id="8746"/>
      <w:bookmarkEnd w:id="8747"/>
      <w:bookmarkEnd w:id="8748"/>
      <w:bookmarkEnd w:id="8749"/>
      <w:bookmarkEnd w:id="8750"/>
      <w:bookmarkEnd w:id="8751"/>
      <w:bookmarkEnd w:id="8752"/>
      <w:bookmarkEnd w:id="8753"/>
      <w:bookmarkEnd w:id="8754"/>
      <w:bookmarkEnd w:id="8755"/>
      <w:bookmarkEnd w:id="8756"/>
      <w:bookmarkEnd w:id="8757"/>
      <w:bookmarkEnd w:id="8758"/>
      <w:bookmarkEnd w:id="8759"/>
      <w:bookmarkEnd w:id="8760"/>
      <w:bookmarkEnd w:id="8761"/>
      <w:bookmarkEnd w:id="8762"/>
      <w:bookmarkEnd w:id="8763"/>
      <w:bookmarkEnd w:id="8764"/>
      <w:bookmarkEnd w:id="8765"/>
      <w:bookmarkEnd w:id="8766"/>
      <w:bookmarkEnd w:id="8767"/>
      <w:bookmarkEnd w:id="8768"/>
      <w:bookmarkEnd w:id="8769"/>
      <w:bookmarkEnd w:id="8770"/>
      <w:bookmarkEnd w:id="8771"/>
      <w:bookmarkEnd w:id="8772"/>
      <w:bookmarkEnd w:id="8773"/>
      <w:bookmarkEnd w:id="8774"/>
      <w:bookmarkEnd w:id="8775"/>
      <w:bookmarkEnd w:id="8776"/>
      <w:bookmarkEnd w:id="8777"/>
      <w:bookmarkEnd w:id="8778"/>
      <w:bookmarkEnd w:id="8779"/>
      <w:bookmarkEnd w:id="8780"/>
      <w:bookmarkEnd w:id="8781"/>
      <w:bookmarkEnd w:id="8782"/>
      <w:bookmarkEnd w:id="8783"/>
      <w:bookmarkEnd w:id="8784"/>
      <w:bookmarkEnd w:id="8785"/>
      <w:bookmarkEnd w:id="8786"/>
      <w:bookmarkEnd w:id="8787"/>
      <w:bookmarkEnd w:id="8788"/>
      <w:bookmarkEnd w:id="8789"/>
      <w:bookmarkEnd w:id="8790"/>
      <w:bookmarkEnd w:id="8791"/>
      <w:bookmarkEnd w:id="8792"/>
      <w:bookmarkEnd w:id="8793"/>
      <w:bookmarkEnd w:id="8794"/>
      <w:bookmarkEnd w:id="8795"/>
      <w:bookmarkEnd w:id="8796"/>
      <w:bookmarkEnd w:id="8797"/>
      <w:bookmarkEnd w:id="8798"/>
      <w:bookmarkEnd w:id="8799"/>
      <w:bookmarkEnd w:id="8800"/>
      <w:bookmarkEnd w:id="8801"/>
      <w:bookmarkEnd w:id="8802"/>
      <w:bookmarkEnd w:id="8803"/>
      <w:bookmarkEnd w:id="8804"/>
      <w:bookmarkEnd w:id="8805"/>
      <w:bookmarkEnd w:id="8806"/>
      <w:bookmarkEnd w:id="8807"/>
      <w:bookmarkEnd w:id="8808"/>
      <w:bookmarkEnd w:id="8809"/>
      <w:bookmarkEnd w:id="8810"/>
      <w:bookmarkEnd w:id="8811"/>
      <w:bookmarkEnd w:id="8812"/>
      <w:bookmarkEnd w:id="8813"/>
      <w:bookmarkEnd w:id="8814"/>
      <w:bookmarkEnd w:id="8815"/>
      <w:bookmarkEnd w:id="8816"/>
      <w:bookmarkEnd w:id="8817"/>
      <w:bookmarkEnd w:id="8818"/>
      <w:bookmarkEnd w:id="8819"/>
      <w:bookmarkEnd w:id="8820"/>
      <w:bookmarkEnd w:id="8821"/>
      <w:bookmarkEnd w:id="8822"/>
      <w:bookmarkEnd w:id="8823"/>
      <w:bookmarkEnd w:id="8824"/>
      <w:bookmarkEnd w:id="8825"/>
      <w:bookmarkEnd w:id="8826"/>
      <w:bookmarkEnd w:id="8827"/>
      <w:bookmarkEnd w:id="8828"/>
      <w:bookmarkEnd w:id="8829"/>
      <w:bookmarkEnd w:id="8830"/>
      <w:bookmarkEnd w:id="8831"/>
      <w:bookmarkEnd w:id="8832"/>
      <w:bookmarkEnd w:id="8833"/>
      <w:bookmarkEnd w:id="8834"/>
      <w:bookmarkEnd w:id="8835"/>
      <w:bookmarkEnd w:id="8836"/>
      <w:bookmarkEnd w:id="8837"/>
      <w:bookmarkEnd w:id="8838"/>
      <w:bookmarkEnd w:id="8839"/>
      <w:bookmarkEnd w:id="8840"/>
      <w:bookmarkEnd w:id="8841"/>
      <w:bookmarkEnd w:id="8842"/>
      <w:bookmarkEnd w:id="8843"/>
      <w:bookmarkEnd w:id="8844"/>
      <w:bookmarkEnd w:id="8845"/>
      <w:bookmarkEnd w:id="8846"/>
      <w:bookmarkEnd w:id="8847"/>
      <w:bookmarkEnd w:id="8848"/>
      <w:bookmarkEnd w:id="8849"/>
      <w:bookmarkEnd w:id="8850"/>
      <w:bookmarkEnd w:id="8851"/>
      <w:bookmarkEnd w:id="8852"/>
      <w:bookmarkEnd w:id="8853"/>
      <w:bookmarkEnd w:id="8854"/>
      <w:bookmarkEnd w:id="8855"/>
      <w:bookmarkEnd w:id="8856"/>
      <w:bookmarkEnd w:id="8857"/>
      <w:bookmarkEnd w:id="8858"/>
      <w:bookmarkEnd w:id="8859"/>
      <w:bookmarkEnd w:id="8860"/>
      <w:bookmarkEnd w:id="8861"/>
      <w:bookmarkEnd w:id="8862"/>
      <w:bookmarkEnd w:id="8863"/>
      <w:bookmarkEnd w:id="8864"/>
      <w:bookmarkEnd w:id="8865"/>
      <w:bookmarkEnd w:id="8866"/>
      <w:bookmarkEnd w:id="8867"/>
      <w:bookmarkEnd w:id="8868"/>
      <w:bookmarkEnd w:id="8869"/>
      <w:bookmarkEnd w:id="8870"/>
      <w:bookmarkEnd w:id="8871"/>
      <w:bookmarkEnd w:id="8872"/>
      <w:bookmarkEnd w:id="8873"/>
      <w:bookmarkEnd w:id="8874"/>
      <w:bookmarkEnd w:id="8875"/>
      <w:bookmarkEnd w:id="8876"/>
      <w:bookmarkEnd w:id="8877"/>
      <w:bookmarkEnd w:id="8878"/>
      <w:bookmarkEnd w:id="8879"/>
      <w:bookmarkEnd w:id="8880"/>
      <w:bookmarkEnd w:id="8881"/>
      <w:bookmarkEnd w:id="8882"/>
      <w:bookmarkEnd w:id="8883"/>
      <w:bookmarkEnd w:id="8884"/>
      <w:bookmarkEnd w:id="8885"/>
      <w:bookmarkEnd w:id="8886"/>
      <w:bookmarkEnd w:id="8887"/>
      <w:bookmarkEnd w:id="8888"/>
      <w:bookmarkEnd w:id="8889"/>
      <w:bookmarkEnd w:id="8890"/>
      <w:bookmarkEnd w:id="8891"/>
      <w:bookmarkEnd w:id="8892"/>
      <w:bookmarkEnd w:id="8893"/>
      <w:bookmarkEnd w:id="8894"/>
      <w:bookmarkEnd w:id="8895"/>
      <w:bookmarkEnd w:id="8896"/>
      <w:bookmarkEnd w:id="8897"/>
      <w:bookmarkEnd w:id="8898"/>
      <w:bookmarkEnd w:id="8899"/>
      <w:bookmarkEnd w:id="8900"/>
      <w:bookmarkEnd w:id="8901"/>
      <w:bookmarkEnd w:id="8902"/>
      <w:bookmarkEnd w:id="8903"/>
      <w:bookmarkEnd w:id="8904"/>
      <w:bookmarkEnd w:id="8905"/>
      <w:bookmarkEnd w:id="8906"/>
      <w:bookmarkEnd w:id="8907"/>
      <w:bookmarkEnd w:id="8908"/>
      <w:bookmarkEnd w:id="8909"/>
      <w:bookmarkEnd w:id="8910"/>
      <w:bookmarkEnd w:id="8911"/>
      <w:bookmarkEnd w:id="8912"/>
      <w:bookmarkEnd w:id="8913"/>
      <w:bookmarkEnd w:id="8914"/>
      <w:bookmarkEnd w:id="8915"/>
      <w:bookmarkEnd w:id="8916"/>
      <w:bookmarkEnd w:id="8917"/>
      <w:bookmarkEnd w:id="8918"/>
      <w:bookmarkEnd w:id="8919"/>
      <w:bookmarkEnd w:id="8920"/>
      <w:bookmarkEnd w:id="8921"/>
      <w:bookmarkEnd w:id="8922"/>
      <w:bookmarkEnd w:id="8923"/>
      <w:bookmarkEnd w:id="8924"/>
      <w:bookmarkEnd w:id="8925"/>
      <w:bookmarkEnd w:id="8926"/>
      <w:bookmarkEnd w:id="8927"/>
      <w:bookmarkEnd w:id="8928"/>
      <w:bookmarkEnd w:id="8929"/>
      <w:bookmarkEnd w:id="8930"/>
      <w:bookmarkEnd w:id="8931"/>
      <w:bookmarkEnd w:id="8932"/>
      <w:bookmarkEnd w:id="8933"/>
      <w:bookmarkEnd w:id="8934"/>
      <w:bookmarkEnd w:id="8935"/>
      <w:bookmarkEnd w:id="8936"/>
      <w:bookmarkEnd w:id="8937"/>
      <w:bookmarkEnd w:id="8938"/>
      <w:bookmarkEnd w:id="8939"/>
      <w:bookmarkEnd w:id="8940"/>
      <w:bookmarkEnd w:id="8941"/>
      <w:bookmarkEnd w:id="8942"/>
      <w:bookmarkEnd w:id="8943"/>
      <w:bookmarkEnd w:id="8944"/>
      <w:bookmarkEnd w:id="8945"/>
      <w:bookmarkEnd w:id="8946"/>
      <w:bookmarkEnd w:id="8947"/>
      <w:bookmarkEnd w:id="8948"/>
      <w:bookmarkEnd w:id="8949"/>
      <w:bookmarkEnd w:id="8950"/>
      <w:bookmarkEnd w:id="8951"/>
      <w:bookmarkEnd w:id="8952"/>
      <w:bookmarkEnd w:id="8953"/>
      <w:bookmarkEnd w:id="8954"/>
      <w:bookmarkEnd w:id="8955"/>
      <w:bookmarkEnd w:id="8956"/>
      <w:bookmarkEnd w:id="8957"/>
      <w:bookmarkEnd w:id="8958"/>
      <w:bookmarkEnd w:id="8959"/>
      <w:bookmarkEnd w:id="8960"/>
      <w:bookmarkEnd w:id="8961"/>
      <w:bookmarkEnd w:id="8962"/>
      <w:bookmarkEnd w:id="8963"/>
      <w:bookmarkEnd w:id="8964"/>
      <w:bookmarkEnd w:id="8965"/>
      <w:bookmarkEnd w:id="8966"/>
      <w:bookmarkEnd w:id="8967"/>
      <w:bookmarkEnd w:id="8968"/>
      <w:bookmarkEnd w:id="8969"/>
      <w:bookmarkEnd w:id="8970"/>
      <w:bookmarkEnd w:id="8971"/>
      <w:bookmarkEnd w:id="8972"/>
      <w:bookmarkEnd w:id="8973"/>
      <w:bookmarkEnd w:id="8974"/>
      <w:bookmarkEnd w:id="8975"/>
      <w:bookmarkEnd w:id="8976"/>
      <w:bookmarkEnd w:id="8977"/>
      <w:bookmarkEnd w:id="8978"/>
      <w:bookmarkEnd w:id="8979"/>
      <w:bookmarkEnd w:id="8980"/>
      <w:bookmarkEnd w:id="8981"/>
      <w:bookmarkEnd w:id="8982"/>
      <w:bookmarkEnd w:id="8983"/>
      <w:bookmarkEnd w:id="8984"/>
      <w:bookmarkEnd w:id="8985"/>
      <w:bookmarkEnd w:id="8986"/>
      <w:bookmarkEnd w:id="8987"/>
      <w:bookmarkEnd w:id="8988"/>
      <w:bookmarkEnd w:id="8989"/>
      <w:bookmarkEnd w:id="8990"/>
      <w:bookmarkEnd w:id="8991"/>
      <w:bookmarkEnd w:id="8992"/>
      <w:bookmarkEnd w:id="8993"/>
      <w:bookmarkEnd w:id="8994"/>
      <w:bookmarkEnd w:id="8995"/>
      <w:bookmarkEnd w:id="8996"/>
      <w:bookmarkEnd w:id="8997"/>
      <w:bookmarkEnd w:id="8998"/>
      <w:bookmarkEnd w:id="8999"/>
      <w:bookmarkEnd w:id="9000"/>
      <w:bookmarkEnd w:id="9001"/>
      <w:bookmarkEnd w:id="9002"/>
      <w:bookmarkEnd w:id="9003"/>
      <w:bookmarkEnd w:id="9004"/>
      <w:bookmarkEnd w:id="9005"/>
      <w:bookmarkEnd w:id="9006"/>
      <w:bookmarkEnd w:id="9007"/>
      <w:bookmarkEnd w:id="9008"/>
      <w:bookmarkEnd w:id="9009"/>
      <w:bookmarkEnd w:id="9010"/>
      <w:bookmarkEnd w:id="9011"/>
      <w:bookmarkEnd w:id="9012"/>
      <w:bookmarkEnd w:id="9013"/>
      <w:bookmarkEnd w:id="9014"/>
      <w:bookmarkEnd w:id="9015"/>
      <w:bookmarkEnd w:id="9016"/>
      <w:bookmarkEnd w:id="9017"/>
      <w:bookmarkEnd w:id="9018"/>
      <w:bookmarkEnd w:id="9019"/>
      <w:bookmarkEnd w:id="9020"/>
      <w:bookmarkEnd w:id="9021"/>
      <w:bookmarkEnd w:id="9022"/>
      <w:bookmarkEnd w:id="9023"/>
      <w:bookmarkEnd w:id="9024"/>
      <w:bookmarkEnd w:id="9025"/>
      <w:bookmarkEnd w:id="9026"/>
      <w:bookmarkEnd w:id="9027"/>
      <w:bookmarkEnd w:id="9028"/>
      <w:bookmarkEnd w:id="9029"/>
      <w:bookmarkEnd w:id="9030"/>
      <w:bookmarkEnd w:id="9031"/>
      <w:bookmarkEnd w:id="9032"/>
      <w:bookmarkEnd w:id="9033"/>
      <w:bookmarkEnd w:id="9034"/>
      <w:bookmarkEnd w:id="9035"/>
      <w:bookmarkEnd w:id="9036"/>
      <w:bookmarkEnd w:id="9037"/>
      <w:bookmarkEnd w:id="9038"/>
      <w:bookmarkEnd w:id="9039"/>
      <w:bookmarkEnd w:id="9040"/>
      <w:bookmarkEnd w:id="9041"/>
      <w:bookmarkEnd w:id="9042"/>
      <w:bookmarkEnd w:id="9043"/>
      <w:bookmarkEnd w:id="9044"/>
      <w:bookmarkEnd w:id="9045"/>
      <w:bookmarkEnd w:id="9046"/>
      <w:bookmarkEnd w:id="9047"/>
      <w:bookmarkEnd w:id="9048"/>
      <w:bookmarkEnd w:id="9049"/>
      <w:bookmarkEnd w:id="9050"/>
      <w:bookmarkEnd w:id="9051"/>
      <w:bookmarkEnd w:id="9052"/>
      <w:bookmarkEnd w:id="9053"/>
      <w:bookmarkEnd w:id="9054"/>
      <w:bookmarkEnd w:id="9055"/>
      <w:bookmarkEnd w:id="9056"/>
      <w:bookmarkEnd w:id="9057"/>
      <w:bookmarkEnd w:id="9058"/>
      <w:bookmarkEnd w:id="9059"/>
      <w:bookmarkEnd w:id="9060"/>
      <w:bookmarkEnd w:id="9061"/>
      <w:bookmarkEnd w:id="9062"/>
      <w:bookmarkEnd w:id="9063"/>
      <w:bookmarkEnd w:id="9064"/>
      <w:bookmarkEnd w:id="9065"/>
      <w:bookmarkEnd w:id="9066"/>
      <w:bookmarkEnd w:id="9067"/>
      <w:bookmarkEnd w:id="9068"/>
      <w:bookmarkEnd w:id="9069"/>
      <w:bookmarkEnd w:id="9070"/>
      <w:bookmarkEnd w:id="9071"/>
      <w:bookmarkEnd w:id="9072"/>
      <w:bookmarkEnd w:id="9073"/>
      <w:bookmarkEnd w:id="9074"/>
      <w:bookmarkEnd w:id="9075"/>
      <w:bookmarkEnd w:id="9076"/>
      <w:bookmarkEnd w:id="9077"/>
      <w:bookmarkEnd w:id="9078"/>
      <w:bookmarkEnd w:id="9079"/>
      <w:bookmarkEnd w:id="9080"/>
      <w:bookmarkEnd w:id="9081"/>
      <w:bookmarkEnd w:id="9082"/>
      <w:bookmarkEnd w:id="9083"/>
      <w:bookmarkEnd w:id="9084"/>
      <w:bookmarkEnd w:id="9085"/>
      <w:bookmarkEnd w:id="9086"/>
      <w:bookmarkEnd w:id="9087"/>
      <w:bookmarkEnd w:id="9088"/>
      <w:bookmarkEnd w:id="9089"/>
      <w:bookmarkEnd w:id="9090"/>
      <w:bookmarkEnd w:id="9091"/>
      <w:bookmarkEnd w:id="9092"/>
      <w:bookmarkEnd w:id="9093"/>
      <w:bookmarkEnd w:id="9094"/>
      <w:bookmarkEnd w:id="9095"/>
      <w:bookmarkEnd w:id="9096"/>
      <w:bookmarkEnd w:id="9097"/>
      <w:bookmarkEnd w:id="9098"/>
      <w:bookmarkEnd w:id="9099"/>
      <w:bookmarkEnd w:id="9100"/>
      <w:bookmarkEnd w:id="9101"/>
      <w:bookmarkEnd w:id="9102"/>
      <w:bookmarkEnd w:id="9103"/>
      <w:bookmarkEnd w:id="9104"/>
      <w:bookmarkEnd w:id="9105"/>
      <w:bookmarkEnd w:id="9106"/>
      <w:bookmarkEnd w:id="9107"/>
      <w:bookmarkEnd w:id="9108"/>
      <w:bookmarkEnd w:id="9109"/>
      <w:bookmarkEnd w:id="9110"/>
      <w:bookmarkEnd w:id="9111"/>
      <w:bookmarkEnd w:id="9112"/>
      <w:bookmarkEnd w:id="9113"/>
      <w:bookmarkEnd w:id="9114"/>
      <w:bookmarkEnd w:id="9115"/>
      <w:bookmarkEnd w:id="9116"/>
      <w:bookmarkEnd w:id="9117"/>
      <w:bookmarkEnd w:id="9118"/>
      <w:bookmarkEnd w:id="9119"/>
      <w:bookmarkEnd w:id="9120"/>
      <w:bookmarkEnd w:id="9121"/>
      <w:bookmarkEnd w:id="9122"/>
      <w:bookmarkEnd w:id="9123"/>
      <w:bookmarkEnd w:id="9124"/>
      <w:bookmarkEnd w:id="9125"/>
      <w:bookmarkEnd w:id="9126"/>
      <w:bookmarkEnd w:id="9127"/>
      <w:bookmarkEnd w:id="9128"/>
      <w:bookmarkEnd w:id="9129"/>
      <w:bookmarkEnd w:id="9130"/>
      <w:bookmarkEnd w:id="9131"/>
      <w:bookmarkEnd w:id="9132"/>
      <w:bookmarkEnd w:id="9133"/>
      <w:bookmarkEnd w:id="9134"/>
      <w:bookmarkEnd w:id="9135"/>
      <w:bookmarkEnd w:id="9136"/>
      <w:bookmarkEnd w:id="9137"/>
      <w:bookmarkEnd w:id="9138"/>
      <w:bookmarkEnd w:id="9139"/>
      <w:bookmarkEnd w:id="9140"/>
      <w:bookmarkEnd w:id="9141"/>
      <w:bookmarkEnd w:id="9142"/>
      <w:bookmarkEnd w:id="9143"/>
      <w:bookmarkEnd w:id="9144"/>
      <w:bookmarkEnd w:id="9145"/>
      <w:bookmarkEnd w:id="9146"/>
      <w:bookmarkEnd w:id="9147"/>
      <w:bookmarkEnd w:id="9148"/>
      <w:bookmarkEnd w:id="9149"/>
      <w:bookmarkEnd w:id="9150"/>
      <w:bookmarkEnd w:id="9151"/>
      <w:bookmarkEnd w:id="9152"/>
      <w:bookmarkEnd w:id="9153"/>
      <w:bookmarkEnd w:id="9154"/>
      <w:bookmarkEnd w:id="9155"/>
      <w:bookmarkEnd w:id="9156"/>
      <w:bookmarkEnd w:id="9157"/>
      <w:bookmarkEnd w:id="9158"/>
      <w:bookmarkEnd w:id="9159"/>
      <w:bookmarkEnd w:id="9160"/>
      <w:bookmarkEnd w:id="9161"/>
      <w:bookmarkEnd w:id="9162"/>
      <w:bookmarkEnd w:id="9163"/>
      <w:bookmarkEnd w:id="9164"/>
      <w:bookmarkEnd w:id="9165"/>
      <w:bookmarkEnd w:id="9166"/>
      <w:bookmarkEnd w:id="9167"/>
      <w:bookmarkEnd w:id="9168"/>
      <w:bookmarkEnd w:id="9169"/>
      <w:bookmarkEnd w:id="9170"/>
      <w:bookmarkEnd w:id="9171"/>
      <w:bookmarkEnd w:id="9172"/>
      <w:bookmarkEnd w:id="9173"/>
      <w:bookmarkEnd w:id="9174"/>
      <w:bookmarkEnd w:id="9175"/>
      <w:bookmarkEnd w:id="9176"/>
      <w:bookmarkEnd w:id="9177"/>
      <w:bookmarkEnd w:id="9178"/>
      <w:bookmarkEnd w:id="9179"/>
      <w:bookmarkEnd w:id="9180"/>
      <w:bookmarkEnd w:id="9181"/>
      <w:bookmarkEnd w:id="9182"/>
      <w:bookmarkEnd w:id="9183"/>
      <w:bookmarkEnd w:id="9184"/>
      <w:bookmarkEnd w:id="9185"/>
      <w:bookmarkEnd w:id="9186"/>
      <w:bookmarkEnd w:id="9187"/>
      <w:bookmarkEnd w:id="9188"/>
      <w:bookmarkEnd w:id="9189"/>
      <w:bookmarkEnd w:id="9190"/>
      <w:bookmarkEnd w:id="9191"/>
      <w:bookmarkEnd w:id="9192"/>
      <w:bookmarkEnd w:id="9193"/>
      <w:bookmarkEnd w:id="9194"/>
      <w:bookmarkEnd w:id="9195"/>
      <w:bookmarkEnd w:id="9196"/>
      <w:bookmarkEnd w:id="9197"/>
      <w:bookmarkEnd w:id="9198"/>
      <w:bookmarkEnd w:id="9199"/>
      <w:bookmarkEnd w:id="9200"/>
      <w:bookmarkEnd w:id="9201"/>
      <w:bookmarkEnd w:id="9202"/>
      <w:bookmarkEnd w:id="9203"/>
      <w:bookmarkEnd w:id="9204"/>
      <w:bookmarkEnd w:id="9205"/>
      <w:bookmarkEnd w:id="9206"/>
      <w:bookmarkEnd w:id="9207"/>
      <w:bookmarkEnd w:id="9208"/>
      <w:bookmarkEnd w:id="9209"/>
      <w:bookmarkEnd w:id="9210"/>
      <w:bookmarkEnd w:id="9211"/>
      <w:bookmarkEnd w:id="9212"/>
      <w:bookmarkEnd w:id="9213"/>
      <w:bookmarkEnd w:id="9214"/>
      <w:bookmarkEnd w:id="9215"/>
      <w:bookmarkEnd w:id="9216"/>
      <w:bookmarkEnd w:id="9217"/>
      <w:bookmarkEnd w:id="9218"/>
      <w:bookmarkEnd w:id="9219"/>
      <w:bookmarkEnd w:id="9220"/>
      <w:bookmarkEnd w:id="9221"/>
      <w:bookmarkEnd w:id="9222"/>
      <w:bookmarkEnd w:id="9223"/>
      <w:bookmarkEnd w:id="9224"/>
      <w:bookmarkEnd w:id="9225"/>
      <w:bookmarkEnd w:id="9226"/>
      <w:bookmarkEnd w:id="9227"/>
      <w:bookmarkEnd w:id="9228"/>
      <w:bookmarkEnd w:id="9229"/>
      <w:bookmarkEnd w:id="9230"/>
      <w:bookmarkEnd w:id="9231"/>
      <w:bookmarkEnd w:id="9232"/>
      <w:bookmarkEnd w:id="9233"/>
      <w:bookmarkEnd w:id="9234"/>
      <w:bookmarkEnd w:id="9235"/>
      <w:bookmarkEnd w:id="9236"/>
      <w:bookmarkEnd w:id="9237"/>
      <w:bookmarkEnd w:id="9238"/>
      <w:bookmarkEnd w:id="9239"/>
      <w:bookmarkEnd w:id="9240"/>
      <w:bookmarkEnd w:id="9241"/>
      <w:bookmarkEnd w:id="9242"/>
      <w:bookmarkEnd w:id="9243"/>
      <w:bookmarkEnd w:id="9244"/>
      <w:bookmarkEnd w:id="9245"/>
      <w:bookmarkEnd w:id="9246"/>
      <w:bookmarkEnd w:id="9247"/>
      <w:bookmarkEnd w:id="9248"/>
      <w:bookmarkEnd w:id="9249"/>
      <w:bookmarkEnd w:id="9250"/>
      <w:bookmarkEnd w:id="9251"/>
      <w:bookmarkEnd w:id="9252"/>
      <w:bookmarkEnd w:id="9253"/>
      <w:bookmarkEnd w:id="9254"/>
      <w:bookmarkEnd w:id="9255"/>
      <w:bookmarkEnd w:id="9256"/>
      <w:bookmarkEnd w:id="9257"/>
      <w:bookmarkEnd w:id="9258"/>
      <w:bookmarkEnd w:id="9259"/>
      <w:bookmarkEnd w:id="9260"/>
      <w:bookmarkEnd w:id="9261"/>
      <w:bookmarkEnd w:id="9262"/>
      <w:bookmarkEnd w:id="9263"/>
      <w:bookmarkEnd w:id="9264"/>
      <w:bookmarkEnd w:id="9265"/>
      <w:bookmarkEnd w:id="9266"/>
      <w:bookmarkEnd w:id="9267"/>
      <w:bookmarkEnd w:id="9268"/>
      <w:bookmarkEnd w:id="9269"/>
      <w:bookmarkEnd w:id="9270"/>
      <w:bookmarkEnd w:id="9271"/>
      <w:bookmarkEnd w:id="9272"/>
      <w:bookmarkEnd w:id="9273"/>
      <w:bookmarkEnd w:id="9274"/>
      <w:bookmarkEnd w:id="9275"/>
      <w:bookmarkEnd w:id="9276"/>
      <w:bookmarkEnd w:id="9277"/>
      <w:bookmarkEnd w:id="9278"/>
      <w:bookmarkEnd w:id="9279"/>
      <w:bookmarkEnd w:id="9280"/>
      <w:bookmarkEnd w:id="9281"/>
      <w:bookmarkEnd w:id="9282"/>
      <w:bookmarkEnd w:id="9283"/>
      <w:bookmarkEnd w:id="9284"/>
      <w:bookmarkEnd w:id="9285"/>
      <w:bookmarkEnd w:id="9286"/>
      <w:bookmarkEnd w:id="9287"/>
      <w:bookmarkEnd w:id="9288"/>
      <w:bookmarkEnd w:id="9289"/>
      <w:bookmarkEnd w:id="9290"/>
      <w:bookmarkEnd w:id="9291"/>
      <w:bookmarkEnd w:id="9292"/>
      <w:bookmarkEnd w:id="9293"/>
      <w:bookmarkEnd w:id="9294"/>
      <w:bookmarkEnd w:id="9295"/>
      <w:bookmarkEnd w:id="9296"/>
      <w:bookmarkEnd w:id="9297"/>
      <w:bookmarkEnd w:id="9298"/>
      <w:bookmarkEnd w:id="9299"/>
      <w:bookmarkEnd w:id="9300"/>
      <w:bookmarkEnd w:id="9301"/>
      <w:bookmarkEnd w:id="9302"/>
      <w:bookmarkEnd w:id="9303"/>
      <w:bookmarkEnd w:id="9304"/>
      <w:bookmarkEnd w:id="9305"/>
      <w:bookmarkEnd w:id="9306"/>
      <w:bookmarkEnd w:id="9307"/>
      <w:bookmarkEnd w:id="9308"/>
      <w:bookmarkEnd w:id="9309"/>
      <w:bookmarkEnd w:id="9310"/>
      <w:bookmarkEnd w:id="9311"/>
      <w:bookmarkEnd w:id="9312"/>
      <w:bookmarkEnd w:id="9313"/>
      <w:bookmarkEnd w:id="9314"/>
      <w:bookmarkEnd w:id="9315"/>
      <w:bookmarkEnd w:id="9316"/>
      <w:bookmarkEnd w:id="9317"/>
      <w:bookmarkEnd w:id="9318"/>
      <w:bookmarkEnd w:id="9319"/>
      <w:bookmarkEnd w:id="9320"/>
      <w:bookmarkEnd w:id="9321"/>
      <w:bookmarkEnd w:id="9322"/>
      <w:bookmarkEnd w:id="9323"/>
      <w:bookmarkEnd w:id="9324"/>
      <w:bookmarkEnd w:id="9325"/>
      <w:bookmarkEnd w:id="9326"/>
      <w:bookmarkEnd w:id="9327"/>
      <w:bookmarkEnd w:id="9328"/>
      <w:bookmarkEnd w:id="9329"/>
      <w:bookmarkEnd w:id="9330"/>
      <w:bookmarkEnd w:id="9331"/>
      <w:bookmarkEnd w:id="9332"/>
      <w:bookmarkEnd w:id="9333"/>
      <w:bookmarkEnd w:id="9334"/>
      <w:bookmarkEnd w:id="9335"/>
      <w:bookmarkEnd w:id="9336"/>
      <w:bookmarkEnd w:id="9337"/>
      <w:bookmarkEnd w:id="9338"/>
      <w:bookmarkEnd w:id="9339"/>
      <w:bookmarkEnd w:id="9340"/>
      <w:bookmarkEnd w:id="9341"/>
      <w:bookmarkEnd w:id="9342"/>
      <w:bookmarkEnd w:id="9343"/>
      <w:bookmarkEnd w:id="9344"/>
      <w:bookmarkEnd w:id="9345"/>
      <w:bookmarkEnd w:id="9346"/>
      <w:bookmarkEnd w:id="9347"/>
      <w:bookmarkEnd w:id="9348"/>
      <w:bookmarkEnd w:id="9349"/>
      <w:bookmarkEnd w:id="9350"/>
      <w:bookmarkEnd w:id="9351"/>
      <w:bookmarkEnd w:id="9352"/>
      <w:bookmarkEnd w:id="9353"/>
      <w:bookmarkEnd w:id="9354"/>
      <w:bookmarkEnd w:id="9355"/>
      <w:bookmarkEnd w:id="9356"/>
      <w:bookmarkEnd w:id="9357"/>
      <w:bookmarkEnd w:id="9358"/>
      <w:bookmarkEnd w:id="9359"/>
      <w:bookmarkEnd w:id="9360"/>
      <w:bookmarkEnd w:id="9361"/>
      <w:bookmarkEnd w:id="9362"/>
      <w:bookmarkEnd w:id="9363"/>
      <w:bookmarkEnd w:id="9364"/>
      <w:bookmarkEnd w:id="9365"/>
      <w:bookmarkEnd w:id="9366"/>
      <w:bookmarkEnd w:id="9367"/>
      <w:bookmarkEnd w:id="9368"/>
      <w:bookmarkEnd w:id="9369"/>
      <w:bookmarkEnd w:id="9370"/>
      <w:bookmarkEnd w:id="9371"/>
      <w:bookmarkEnd w:id="9372"/>
      <w:bookmarkEnd w:id="9373"/>
      <w:bookmarkEnd w:id="9374"/>
      <w:bookmarkEnd w:id="9375"/>
      <w:bookmarkEnd w:id="9376"/>
      <w:bookmarkEnd w:id="9377"/>
      <w:bookmarkEnd w:id="9378"/>
      <w:bookmarkEnd w:id="9379"/>
      <w:bookmarkEnd w:id="9380"/>
      <w:bookmarkEnd w:id="9381"/>
      <w:bookmarkEnd w:id="9382"/>
      <w:bookmarkEnd w:id="9383"/>
      <w:bookmarkEnd w:id="9384"/>
      <w:bookmarkEnd w:id="9385"/>
      <w:bookmarkEnd w:id="9386"/>
      <w:bookmarkEnd w:id="9387"/>
      <w:bookmarkEnd w:id="9388"/>
      <w:bookmarkEnd w:id="9389"/>
      <w:bookmarkEnd w:id="9390"/>
      <w:bookmarkEnd w:id="9391"/>
      <w:bookmarkEnd w:id="9392"/>
      <w:bookmarkEnd w:id="9393"/>
      <w:bookmarkEnd w:id="9394"/>
      <w:bookmarkEnd w:id="9395"/>
      <w:bookmarkEnd w:id="9396"/>
      <w:bookmarkEnd w:id="9397"/>
      <w:bookmarkEnd w:id="9398"/>
      <w:bookmarkEnd w:id="9399"/>
      <w:bookmarkEnd w:id="9400"/>
      <w:bookmarkEnd w:id="9401"/>
      <w:bookmarkEnd w:id="9402"/>
      <w:bookmarkEnd w:id="9403"/>
      <w:bookmarkEnd w:id="9404"/>
      <w:bookmarkEnd w:id="9405"/>
      <w:bookmarkEnd w:id="9406"/>
      <w:bookmarkEnd w:id="9407"/>
      <w:bookmarkEnd w:id="9408"/>
      <w:bookmarkEnd w:id="9409"/>
      <w:bookmarkEnd w:id="9410"/>
      <w:bookmarkEnd w:id="9411"/>
      <w:bookmarkEnd w:id="9412"/>
      <w:bookmarkEnd w:id="9413"/>
      <w:bookmarkEnd w:id="9414"/>
      <w:bookmarkEnd w:id="9415"/>
      <w:bookmarkEnd w:id="9416"/>
      <w:bookmarkEnd w:id="9417"/>
      <w:bookmarkEnd w:id="9418"/>
      <w:bookmarkEnd w:id="9419"/>
      <w:bookmarkEnd w:id="9420"/>
      <w:bookmarkEnd w:id="9421"/>
      <w:bookmarkEnd w:id="9422"/>
      <w:bookmarkEnd w:id="9423"/>
      <w:bookmarkEnd w:id="9424"/>
      <w:bookmarkEnd w:id="9425"/>
      <w:bookmarkEnd w:id="9426"/>
      <w:bookmarkEnd w:id="9427"/>
      <w:bookmarkEnd w:id="9428"/>
      <w:bookmarkEnd w:id="9429"/>
      <w:bookmarkEnd w:id="9430"/>
      <w:bookmarkEnd w:id="9431"/>
      <w:bookmarkEnd w:id="9432"/>
      <w:bookmarkEnd w:id="9433"/>
      <w:bookmarkEnd w:id="9434"/>
      <w:bookmarkEnd w:id="9435"/>
      <w:bookmarkEnd w:id="9436"/>
      <w:bookmarkEnd w:id="9437"/>
      <w:bookmarkEnd w:id="9438"/>
      <w:bookmarkEnd w:id="9439"/>
      <w:bookmarkEnd w:id="9440"/>
      <w:bookmarkEnd w:id="9441"/>
      <w:bookmarkEnd w:id="9442"/>
      <w:bookmarkEnd w:id="9443"/>
      <w:bookmarkEnd w:id="9444"/>
      <w:bookmarkEnd w:id="9445"/>
      <w:bookmarkEnd w:id="9446"/>
      <w:bookmarkEnd w:id="9447"/>
      <w:bookmarkEnd w:id="9448"/>
      <w:bookmarkEnd w:id="9449"/>
      <w:bookmarkEnd w:id="9450"/>
      <w:bookmarkEnd w:id="9451"/>
      <w:bookmarkEnd w:id="9452"/>
      <w:bookmarkEnd w:id="9453"/>
      <w:bookmarkEnd w:id="9454"/>
      <w:bookmarkEnd w:id="9455"/>
      <w:bookmarkEnd w:id="9456"/>
      <w:bookmarkEnd w:id="9457"/>
      <w:bookmarkEnd w:id="9458"/>
      <w:bookmarkEnd w:id="9459"/>
      <w:bookmarkEnd w:id="9460"/>
      <w:bookmarkEnd w:id="9461"/>
      <w:bookmarkEnd w:id="9462"/>
      <w:bookmarkEnd w:id="9463"/>
      <w:bookmarkEnd w:id="9464"/>
      <w:bookmarkEnd w:id="9465"/>
      <w:bookmarkEnd w:id="9466"/>
      <w:bookmarkEnd w:id="9467"/>
      <w:bookmarkEnd w:id="9468"/>
      <w:bookmarkEnd w:id="9469"/>
      <w:bookmarkEnd w:id="9470"/>
      <w:bookmarkEnd w:id="9471"/>
      <w:bookmarkEnd w:id="9472"/>
      <w:bookmarkEnd w:id="9473"/>
      <w:bookmarkEnd w:id="9474"/>
      <w:bookmarkEnd w:id="9475"/>
      <w:bookmarkEnd w:id="9476"/>
      <w:bookmarkEnd w:id="9477"/>
      <w:bookmarkEnd w:id="9478"/>
      <w:bookmarkEnd w:id="9479"/>
      <w:bookmarkEnd w:id="9480"/>
      <w:bookmarkEnd w:id="9481"/>
      <w:bookmarkEnd w:id="9482"/>
      <w:bookmarkEnd w:id="9483"/>
      <w:bookmarkEnd w:id="9484"/>
      <w:bookmarkEnd w:id="9485"/>
      <w:bookmarkEnd w:id="9486"/>
      <w:bookmarkEnd w:id="9487"/>
      <w:bookmarkEnd w:id="9488"/>
      <w:bookmarkEnd w:id="9489"/>
      <w:bookmarkEnd w:id="9490"/>
      <w:bookmarkEnd w:id="9491"/>
      <w:bookmarkEnd w:id="9492"/>
      <w:bookmarkEnd w:id="9493"/>
      <w:bookmarkEnd w:id="9494"/>
      <w:bookmarkEnd w:id="9495"/>
      <w:bookmarkEnd w:id="9496"/>
      <w:bookmarkEnd w:id="9497"/>
      <w:bookmarkEnd w:id="9498"/>
      <w:bookmarkEnd w:id="9499"/>
      <w:bookmarkEnd w:id="9500"/>
      <w:bookmarkEnd w:id="9501"/>
      <w:bookmarkEnd w:id="9502"/>
      <w:bookmarkEnd w:id="9503"/>
      <w:bookmarkEnd w:id="9504"/>
      <w:bookmarkEnd w:id="9505"/>
      <w:bookmarkEnd w:id="9506"/>
      <w:bookmarkEnd w:id="9507"/>
      <w:bookmarkEnd w:id="9508"/>
      <w:bookmarkEnd w:id="9509"/>
      <w:bookmarkEnd w:id="9510"/>
      <w:bookmarkEnd w:id="9511"/>
      <w:bookmarkEnd w:id="9512"/>
      <w:bookmarkEnd w:id="9513"/>
      <w:bookmarkEnd w:id="9514"/>
      <w:bookmarkEnd w:id="9515"/>
      <w:bookmarkEnd w:id="9516"/>
      <w:bookmarkEnd w:id="9517"/>
      <w:bookmarkEnd w:id="9518"/>
      <w:bookmarkEnd w:id="9519"/>
      <w:bookmarkEnd w:id="9520"/>
      <w:bookmarkEnd w:id="9521"/>
      <w:bookmarkEnd w:id="9522"/>
      <w:bookmarkEnd w:id="9523"/>
      <w:bookmarkEnd w:id="9524"/>
      <w:bookmarkEnd w:id="9525"/>
      <w:bookmarkEnd w:id="9526"/>
      <w:bookmarkEnd w:id="9527"/>
      <w:bookmarkEnd w:id="9528"/>
      <w:bookmarkEnd w:id="9529"/>
      <w:bookmarkEnd w:id="9530"/>
      <w:bookmarkEnd w:id="9531"/>
      <w:bookmarkEnd w:id="9532"/>
      <w:bookmarkEnd w:id="9533"/>
      <w:bookmarkEnd w:id="9534"/>
      <w:bookmarkEnd w:id="9535"/>
      <w:bookmarkEnd w:id="9536"/>
      <w:bookmarkEnd w:id="9537"/>
      <w:bookmarkEnd w:id="9538"/>
      <w:bookmarkEnd w:id="9539"/>
      <w:bookmarkEnd w:id="9540"/>
      <w:bookmarkEnd w:id="9541"/>
      <w:bookmarkEnd w:id="9542"/>
      <w:bookmarkEnd w:id="9543"/>
      <w:bookmarkEnd w:id="9544"/>
      <w:bookmarkEnd w:id="9545"/>
      <w:bookmarkEnd w:id="9546"/>
      <w:bookmarkEnd w:id="9547"/>
      <w:bookmarkEnd w:id="9548"/>
      <w:bookmarkEnd w:id="9549"/>
      <w:bookmarkEnd w:id="9550"/>
      <w:bookmarkEnd w:id="9551"/>
      <w:bookmarkEnd w:id="9552"/>
      <w:bookmarkEnd w:id="9553"/>
      <w:bookmarkEnd w:id="9554"/>
      <w:bookmarkEnd w:id="9555"/>
      <w:bookmarkEnd w:id="9556"/>
      <w:bookmarkEnd w:id="9557"/>
      <w:bookmarkEnd w:id="9558"/>
      <w:bookmarkEnd w:id="9559"/>
      <w:bookmarkEnd w:id="9560"/>
      <w:bookmarkEnd w:id="9561"/>
      <w:bookmarkEnd w:id="9562"/>
      <w:bookmarkEnd w:id="9563"/>
      <w:bookmarkEnd w:id="9564"/>
      <w:bookmarkEnd w:id="9565"/>
      <w:bookmarkEnd w:id="9566"/>
      <w:bookmarkEnd w:id="9567"/>
      <w:bookmarkEnd w:id="9568"/>
      <w:bookmarkEnd w:id="9569"/>
      <w:bookmarkEnd w:id="9570"/>
      <w:bookmarkEnd w:id="9571"/>
      <w:bookmarkEnd w:id="9572"/>
      <w:bookmarkEnd w:id="9573"/>
      <w:bookmarkEnd w:id="9574"/>
      <w:bookmarkEnd w:id="9575"/>
      <w:bookmarkEnd w:id="9576"/>
      <w:bookmarkEnd w:id="9577"/>
      <w:bookmarkEnd w:id="9578"/>
      <w:bookmarkEnd w:id="9579"/>
      <w:bookmarkEnd w:id="9580"/>
      <w:bookmarkEnd w:id="9581"/>
      <w:bookmarkEnd w:id="9582"/>
      <w:bookmarkEnd w:id="9583"/>
      <w:bookmarkEnd w:id="9584"/>
      <w:bookmarkEnd w:id="9585"/>
      <w:bookmarkEnd w:id="9586"/>
      <w:bookmarkEnd w:id="9587"/>
      <w:bookmarkEnd w:id="9588"/>
      <w:bookmarkEnd w:id="9589"/>
      <w:bookmarkEnd w:id="9590"/>
      <w:bookmarkEnd w:id="9591"/>
      <w:bookmarkEnd w:id="9592"/>
      <w:bookmarkEnd w:id="9593"/>
      <w:bookmarkEnd w:id="9594"/>
      <w:bookmarkEnd w:id="9595"/>
      <w:bookmarkEnd w:id="9596"/>
      <w:bookmarkEnd w:id="9597"/>
      <w:bookmarkEnd w:id="9598"/>
      <w:bookmarkEnd w:id="9599"/>
      <w:bookmarkEnd w:id="9600"/>
      <w:bookmarkEnd w:id="9601"/>
      <w:bookmarkEnd w:id="9602"/>
      <w:bookmarkEnd w:id="9603"/>
      <w:bookmarkEnd w:id="9604"/>
      <w:bookmarkEnd w:id="9605"/>
      <w:bookmarkEnd w:id="9606"/>
      <w:bookmarkEnd w:id="9607"/>
      <w:bookmarkEnd w:id="9608"/>
      <w:bookmarkEnd w:id="9609"/>
      <w:bookmarkEnd w:id="9610"/>
      <w:bookmarkEnd w:id="9611"/>
      <w:bookmarkEnd w:id="9612"/>
      <w:bookmarkEnd w:id="9613"/>
      <w:bookmarkEnd w:id="9614"/>
      <w:bookmarkEnd w:id="9615"/>
      <w:bookmarkEnd w:id="9616"/>
      <w:bookmarkEnd w:id="9617"/>
      <w:bookmarkEnd w:id="9618"/>
      <w:bookmarkEnd w:id="9619"/>
      <w:bookmarkEnd w:id="9620"/>
      <w:bookmarkEnd w:id="9621"/>
      <w:bookmarkEnd w:id="9622"/>
      <w:bookmarkEnd w:id="9623"/>
      <w:bookmarkEnd w:id="9624"/>
      <w:bookmarkEnd w:id="9625"/>
      <w:bookmarkEnd w:id="9626"/>
      <w:bookmarkEnd w:id="9627"/>
      <w:bookmarkEnd w:id="9628"/>
      <w:bookmarkEnd w:id="9629"/>
      <w:bookmarkEnd w:id="9630"/>
      <w:bookmarkEnd w:id="9631"/>
      <w:bookmarkEnd w:id="9632"/>
      <w:bookmarkEnd w:id="9633"/>
      <w:bookmarkEnd w:id="9634"/>
      <w:bookmarkEnd w:id="9635"/>
      <w:bookmarkEnd w:id="9636"/>
      <w:bookmarkEnd w:id="9637"/>
      <w:bookmarkEnd w:id="9638"/>
      <w:bookmarkEnd w:id="9639"/>
      <w:bookmarkEnd w:id="9640"/>
      <w:bookmarkEnd w:id="9641"/>
      <w:bookmarkEnd w:id="9642"/>
      <w:bookmarkEnd w:id="9643"/>
      <w:bookmarkEnd w:id="9644"/>
      <w:bookmarkEnd w:id="9645"/>
      <w:bookmarkEnd w:id="9646"/>
      <w:bookmarkEnd w:id="9647"/>
      <w:bookmarkEnd w:id="9648"/>
      <w:bookmarkEnd w:id="9649"/>
      <w:bookmarkEnd w:id="9650"/>
      <w:bookmarkEnd w:id="9651"/>
      <w:bookmarkEnd w:id="9652"/>
      <w:bookmarkEnd w:id="9653"/>
      <w:bookmarkEnd w:id="9654"/>
      <w:bookmarkEnd w:id="9655"/>
      <w:bookmarkEnd w:id="9656"/>
      <w:bookmarkEnd w:id="9657"/>
      <w:bookmarkEnd w:id="9658"/>
      <w:bookmarkEnd w:id="9659"/>
      <w:bookmarkEnd w:id="9660"/>
      <w:bookmarkEnd w:id="9661"/>
      <w:bookmarkEnd w:id="9662"/>
      <w:bookmarkEnd w:id="9663"/>
      <w:bookmarkEnd w:id="9664"/>
      <w:bookmarkEnd w:id="9665"/>
      <w:bookmarkEnd w:id="9666"/>
      <w:bookmarkEnd w:id="9667"/>
      <w:bookmarkEnd w:id="9668"/>
      <w:bookmarkEnd w:id="9669"/>
      <w:bookmarkEnd w:id="9670"/>
      <w:bookmarkEnd w:id="9671"/>
      <w:bookmarkEnd w:id="9672"/>
      <w:bookmarkEnd w:id="9673"/>
      <w:bookmarkEnd w:id="9674"/>
      <w:bookmarkEnd w:id="9675"/>
      <w:bookmarkEnd w:id="9676"/>
      <w:bookmarkEnd w:id="9677"/>
      <w:bookmarkEnd w:id="9678"/>
      <w:bookmarkEnd w:id="9679"/>
      <w:bookmarkEnd w:id="9680"/>
      <w:bookmarkEnd w:id="9681"/>
      <w:bookmarkEnd w:id="9682"/>
      <w:bookmarkEnd w:id="9683"/>
      <w:bookmarkEnd w:id="9684"/>
      <w:bookmarkEnd w:id="9685"/>
      <w:bookmarkEnd w:id="9686"/>
      <w:bookmarkEnd w:id="9687"/>
      <w:bookmarkEnd w:id="9688"/>
      <w:bookmarkEnd w:id="9689"/>
      <w:bookmarkEnd w:id="9690"/>
      <w:bookmarkEnd w:id="9691"/>
      <w:bookmarkEnd w:id="9692"/>
      <w:bookmarkEnd w:id="9693"/>
      <w:bookmarkEnd w:id="9694"/>
      <w:bookmarkEnd w:id="9695"/>
      <w:bookmarkEnd w:id="9696"/>
      <w:bookmarkEnd w:id="9697"/>
      <w:bookmarkEnd w:id="9698"/>
      <w:bookmarkEnd w:id="9699"/>
      <w:bookmarkEnd w:id="9700"/>
      <w:bookmarkEnd w:id="9701"/>
      <w:bookmarkEnd w:id="9702"/>
      <w:bookmarkEnd w:id="9703"/>
      <w:bookmarkEnd w:id="9704"/>
      <w:bookmarkEnd w:id="9705"/>
      <w:bookmarkEnd w:id="9706"/>
      <w:bookmarkEnd w:id="9707"/>
      <w:bookmarkEnd w:id="9708"/>
      <w:bookmarkEnd w:id="9709"/>
      <w:bookmarkEnd w:id="9710"/>
      <w:bookmarkEnd w:id="9711"/>
      <w:bookmarkEnd w:id="9712"/>
      <w:bookmarkEnd w:id="9713"/>
      <w:bookmarkEnd w:id="9714"/>
      <w:bookmarkEnd w:id="9715"/>
      <w:bookmarkEnd w:id="9716"/>
      <w:bookmarkEnd w:id="9717"/>
      <w:bookmarkEnd w:id="9718"/>
      <w:bookmarkEnd w:id="9719"/>
      <w:bookmarkEnd w:id="9720"/>
      <w:bookmarkEnd w:id="9721"/>
      <w:bookmarkEnd w:id="9722"/>
      <w:bookmarkEnd w:id="9723"/>
      <w:bookmarkEnd w:id="9724"/>
      <w:bookmarkEnd w:id="9725"/>
      <w:bookmarkEnd w:id="9726"/>
      <w:bookmarkEnd w:id="9727"/>
      <w:bookmarkEnd w:id="9728"/>
      <w:bookmarkEnd w:id="9729"/>
      <w:bookmarkEnd w:id="9730"/>
      <w:bookmarkEnd w:id="9731"/>
      <w:bookmarkEnd w:id="9732"/>
      <w:bookmarkEnd w:id="9733"/>
      <w:bookmarkEnd w:id="9734"/>
      <w:bookmarkEnd w:id="9735"/>
      <w:bookmarkEnd w:id="9736"/>
      <w:bookmarkEnd w:id="9737"/>
      <w:bookmarkEnd w:id="9738"/>
      <w:bookmarkEnd w:id="9739"/>
      <w:bookmarkEnd w:id="9740"/>
      <w:bookmarkEnd w:id="9741"/>
      <w:bookmarkEnd w:id="9742"/>
      <w:bookmarkEnd w:id="9743"/>
      <w:bookmarkEnd w:id="9744"/>
      <w:bookmarkEnd w:id="9745"/>
      <w:bookmarkEnd w:id="9746"/>
      <w:bookmarkEnd w:id="9747"/>
      <w:bookmarkEnd w:id="9748"/>
      <w:bookmarkEnd w:id="9749"/>
      <w:bookmarkEnd w:id="9750"/>
      <w:bookmarkEnd w:id="9751"/>
      <w:bookmarkEnd w:id="9752"/>
      <w:bookmarkEnd w:id="9753"/>
      <w:bookmarkEnd w:id="9754"/>
      <w:bookmarkEnd w:id="9755"/>
      <w:bookmarkEnd w:id="9756"/>
      <w:bookmarkEnd w:id="9757"/>
      <w:bookmarkEnd w:id="9758"/>
      <w:bookmarkEnd w:id="9759"/>
      <w:bookmarkEnd w:id="9760"/>
      <w:bookmarkEnd w:id="9761"/>
      <w:bookmarkEnd w:id="9762"/>
      <w:bookmarkEnd w:id="9763"/>
      <w:bookmarkEnd w:id="9764"/>
      <w:bookmarkEnd w:id="9765"/>
      <w:bookmarkEnd w:id="9766"/>
      <w:bookmarkEnd w:id="9767"/>
      <w:bookmarkEnd w:id="9768"/>
      <w:bookmarkEnd w:id="9769"/>
      <w:bookmarkEnd w:id="9770"/>
      <w:bookmarkEnd w:id="9771"/>
      <w:bookmarkEnd w:id="9772"/>
      <w:bookmarkEnd w:id="9773"/>
      <w:r w:rsidRPr="00694AB2">
        <w:t xml:space="preserve">Управление </w:t>
      </w:r>
      <w:r w:rsidRPr="00910ECC">
        <w:t xml:space="preserve">специальными </w:t>
      </w:r>
      <w:r w:rsidR="00A652DD">
        <w:t xml:space="preserve">и узловыми </w:t>
      </w:r>
      <w:r w:rsidRPr="00910ECC">
        <w:t>очередями ИС</w:t>
      </w:r>
      <w:r>
        <w:t xml:space="preserve"> </w:t>
      </w:r>
      <w:r w:rsidR="00623224">
        <w:t xml:space="preserve">УВ </w:t>
      </w:r>
      <w:r w:rsidRPr="00910ECC">
        <w:t>(функциональность «Мультиочередность»)</w:t>
      </w:r>
      <w:bookmarkEnd w:id="9774"/>
      <w:bookmarkEnd w:id="9775"/>
    </w:p>
    <w:p w14:paraId="4849BAB8" w14:textId="77777777" w:rsidR="00AE6012" w:rsidRDefault="00AE6012" w:rsidP="00910ECC">
      <w:pPr>
        <w:rPr>
          <w:rFonts w:eastAsiaTheme="minorEastAsia"/>
        </w:rPr>
      </w:pPr>
      <w:r>
        <w:rPr>
          <w:rFonts w:eastAsiaTheme="minorEastAsia"/>
        </w:rPr>
        <w:t>Специальные очереди или, иначе, «</w:t>
      </w:r>
      <w:r w:rsidR="004D775E">
        <w:rPr>
          <w:rFonts w:eastAsiaTheme="minorEastAsia"/>
        </w:rPr>
        <w:t>мультиочереди</w:t>
      </w:r>
      <w:r>
        <w:rPr>
          <w:rFonts w:eastAsiaTheme="minorEastAsia"/>
        </w:rPr>
        <w:t>», используются для обособления обменов по конкретным ВС, т.е. для того, чтобы сообщения по данным ВС поступали в специально выделенные, а не в общие очереди.</w:t>
      </w:r>
    </w:p>
    <w:p w14:paraId="4F8CEDE6" w14:textId="53F014FE" w:rsidR="00B9615D" w:rsidRDefault="00AE6012" w:rsidP="00192A81">
      <w:r>
        <w:rPr>
          <w:rFonts w:eastAsiaTheme="minorEastAsia"/>
        </w:rPr>
        <w:t>Дополнительные сведения</w:t>
      </w:r>
      <w:r w:rsidR="00B9615D">
        <w:rPr>
          <w:rFonts w:eastAsiaTheme="minorEastAsia"/>
        </w:rPr>
        <w:t xml:space="preserve"> о специальных очередях можно </w:t>
      </w:r>
      <w:r w:rsidR="004D775E">
        <w:rPr>
          <w:rFonts w:eastAsiaTheme="minorEastAsia"/>
        </w:rPr>
        <w:t xml:space="preserve">получить </w:t>
      </w:r>
      <w:r w:rsidR="00B9615D">
        <w:rPr>
          <w:rFonts w:eastAsiaTheme="minorEastAsia"/>
        </w:rPr>
        <w:t>из документа «</w:t>
      </w:r>
      <w:r w:rsidR="00B9615D">
        <w:t>Методич</w:t>
      </w:r>
      <w:r w:rsidR="004C3562">
        <w:t xml:space="preserve">еские рекомендации по работе с </w:t>
      </w:r>
      <w:r w:rsidR="00B9615D">
        <w:t xml:space="preserve">СМЭВ», актуальная версия которого доступна на странице </w:t>
      </w:r>
      <w:hyperlink r:id="rId75" w:history="1">
        <w:r w:rsidR="001564CD" w:rsidRPr="0064076B">
          <w:rPr>
            <w:rStyle w:val="a6"/>
          </w:rPr>
          <w:t>https://info.gosuslugi.ru/docs/section/СМЭВ/</w:t>
        </w:r>
      </w:hyperlink>
      <w:r w:rsidR="00192A81" w:rsidRPr="00192A81">
        <w:t xml:space="preserve"> </w:t>
      </w:r>
      <w:r w:rsidR="006271A4">
        <w:t>(в тексте упоминаются как «специальные очереди»).</w:t>
      </w:r>
    </w:p>
    <w:p w14:paraId="6C8F6E36" w14:textId="77777777" w:rsidR="00A652DD" w:rsidRDefault="00A652DD" w:rsidP="00910ECC">
      <w:pPr>
        <w:rPr>
          <w:rFonts w:eastAsiaTheme="minorEastAsia"/>
        </w:rPr>
      </w:pPr>
      <w:r>
        <w:t>Узловые очереди используются для направления ответов СМЭВ в те узлы ИС УВ, которые отправили соответствующие запросы.</w:t>
      </w:r>
    </w:p>
    <w:p w14:paraId="55840FC4" w14:textId="45E6CD8D" w:rsidR="00D379E8" w:rsidRPr="00910ECC" w:rsidRDefault="00762A92" w:rsidP="00830CDD">
      <w:r w:rsidRPr="00694AB2">
        <w:rPr>
          <w:rFonts w:eastAsiaTheme="minorEastAsia"/>
        </w:rPr>
        <w:lastRenderedPageBreak/>
        <w:t xml:space="preserve">Для того чтобы </w:t>
      </w:r>
      <w:r w:rsidR="006B35C1">
        <w:rPr>
          <w:rFonts w:eastAsiaTheme="minorEastAsia"/>
        </w:rPr>
        <w:t>просмотреть перечень и состояние различных очередей</w:t>
      </w:r>
      <w:r w:rsidRPr="00694AB2">
        <w:rPr>
          <w:rFonts w:eastAsiaTheme="minorEastAsia"/>
        </w:rPr>
        <w:t xml:space="preserve"> информационной системы н</w:t>
      </w:r>
      <w:r w:rsidR="00D379E8">
        <w:rPr>
          <w:rFonts w:eastAsiaTheme="minorEastAsia"/>
        </w:rPr>
        <w:t xml:space="preserve">ужно </w:t>
      </w:r>
      <w:r w:rsidR="00971704">
        <w:rPr>
          <w:rFonts w:eastAsiaTheme="minorEastAsia"/>
        </w:rPr>
        <w:t>на</w:t>
      </w:r>
      <w:r w:rsidR="00D379E8" w:rsidRPr="00910ECC">
        <w:t xml:space="preserve"> странице просмотра информационной системы </w:t>
      </w:r>
      <w:r w:rsidR="0020646D">
        <w:t xml:space="preserve">перейти на вкладку </w:t>
      </w:r>
      <w:r w:rsidR="00564D8B">
        <w:rPr>
          <w:b/>
          <w:bCs/>
          <w:i/>
          <w:iCs/>
        </w:rPr>
        <w:t>Наполненность очередей</w:t>
      </w:r>
      <w:r w:rsidR="00EA6610" w:rsidRPr="00910ECC">
        <w:t xml:space="preserve"> (</w:t>
      </w:r>
      <w:r w:rsidR="00EA6610" w:rsidRPr="00910ECC">
        <w:fldChar w:fldCharType="begin"/>
      </w:r>
      <w:r w:rsidR="00EA6610" w:rsidRPr="00910ECC">
        <w:instrText xml:space="preserve"> REF _Ref61964629 \h </w:instrText>
      </w:r>
      <w:r w:rsidR="000209F5">
        <w:instrText xml:space="preserve"> \* MERGEFORMAT </w:instrText>
      </w:r>
      <w:r w:rsidR="00EA6610" w:rsidRPr="00910ECC">
        <w:fldChar w:fldCharType="separate"/>
      </w:r>
      <w:r w:rsidR="00715A17" w:rsidRPr="00694AB2">
        <w:t xml:space="preserve">Рисунок </w:t>
      </w:r>
      <w:r w:rsidR="00715A17">
        <w:t>57</w:t>
      </w:r>
      <w:r w:rsidR="00EA6610" w:rsidRPr="00910ECC">
        <w:fldChar w:fldCharType="end"/>
      </w:r>
      <w:r w:rsidR="00EA6610" w:rsidRPr="00910ECC">
        <w:t>).</w:t>
      </w:r>
    </w:p>
    <w:p w14:paraId="465DBFAC" w14:textId="1A82E823" w:rsidR="00D379E8" w:rsidRPr="00910ECC" w:rsidRDefault="00C20A09" w:rsidP="00910ECC">
      <w:pPr>
        <w:ind w:firstLine="0"/>
        <w:rPr>
          <w:rFonts w:eastAsiaTheme="minorEastAsia"/>
        </w:rPr>
      </w:pPr>
      <w:r>
        <w:rPr>
          <w:noProof/>
        </w:rPr>
        <w:drawing>
          <wp:inline distT="0" distB="0" distL="0" distR="0" wp14:anchorId="2B10546B" wp14:editId="5683FAD9">
            <wp:extent cx="6480175" cy="3862705"/>
            <wp:effectExtent l="0" t="0" r="0" b="4445"/>
            <wp:docPr id="1470" name="Рисунок 1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862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8F11CA" w14:textId="4475D2C6" w:rsidR="00D379E8" w:rsidRPr="00694AB2" w:rsidRDefault="00D379E8" w:rsidP="00D379E8">
      <w:pPr>
        <w:pStyle w:val="aff"/>
        <w:rPr>
          <w:color w:val="172B4D"/>
          <w:shd w:val="clear" w:color="auto" w:fill="FFFFFF"/>
        </w:rPr>
      </w:pPr>
      <w:bookmarkStart w:id="9776" w:name="_Ref61964629"/>
      <w:r w:rsidRPr="00694AB2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57</w:t>
      </w:r>
      <w:r w:rsidR="006A6695">
        <w:rPr>
          <w:noProof/>
        </w:rPr>
        <w:fldChar w:fldCharType="end"/>
      </w:r>
      <w:bookmarkEnd w:id="9776"/>
      <w:r w:rsidRPr="00694AB2">
        <w:rPr>
          <w:b/>
        </w:rPr>
        <w:t xml:space="preserve"> </w:t>
      </w:r>
      <w:r>
        <w:t>–</w:t>
      </w:r>
      <w:r w:rsidRPr="00694AB2">
        <w:t xml:space="preserve"> </w:t>
      </w:r>
      <w:r w:rsidR="00564D8B">
        <w:t>В</w:t>
      </w:r>
      <w:r w:rsidR="00971704">
        <w:t xml:space="preserve">кладка </w:t>
      </w:r>
      <w:r w:rsidR="00564D8B">
        <w:rPr>
          <w:b/>
          <w:bCs w:val="0"/>
          <w:i/>
          <w:iCs/>
        </w:rPr>
        <w:t>Наполненность очередей</w:t>
      </w:r>
      <w:r>
        <w:t xml:space="preserve"> </w:t>
      </w:r>
      <w:r w:rsidR="00B36906">
        <w:t xml:space="preserve">страницы </w:t>
      </w:r>
      <w:r>
        <w:t>просмотра информационной системы</w:t>
      </w:r>
    </w:p>
    <w:p w14:paraId="2CAA1FDE" w14:textId="470749C4" w:rsidR="00762A92" w:rsidRPr="00694AB2" w:rsidRDefault="00564D8B" w:rsidP="00910ECC">
      <w:pPr>
        <w:rPr>
          <w:rFonts w:eastAsiaTheme="minorEastAsia"/>
        </w:rPr>
      </w:pPr>
      <w:r>
        <w:rPr>
          <w:rFonts w:eastAsiaTheme="minorEastAsia"/>
        </w:rPr>
        <w:t>Вкладка</w:t>
      </w:r>
      <w:r w:rsidR="00971704">
        <w:rPr>
          <w:rFonts w:eastAsiaTheme="minorEastAsia"/>
        </w:rPr>
        <w:t xml:space="preserve"> </w:t>
      </w:r>
      <w:r>
        <w:rPr>
          <w:rFonts w:eastAsiaTheme="minorEastAsia"/>
          <w:b/>
          <w:bCs/>
          <w:i/>
          <w:iCs/>
        </w:rPr>
        <w:t>Наполненность очередей</w:t>
      </w:r>
      <w:r w:rsidR="00EA6610">
        <w:rPr>
          <w:rFonts w:eastAsiaTheme="minorEastAsia"/>
        </w:rPr>
        <w:t xml:space="preserve"> </w:t>
      </w:r>
      <w:r w:rsidR="00971704">
        <w:rPr>
          <w:rFonts w:eastAsiaTheme="minorEastAsia"/>
        </w:rPr>
        <w:t xml:space="preserve">страницы просмотра </w:t>
      </w:r>
      <w:r w:rsidR="003C2CD5">
        <w:rPr>
          <w:rFonts w:eastAsiaTheme="minorEastAsia"/>
        </w:rPr>
        <w:t>информационной</w:t>
      </w:r>
      <w:r w:rsidR="00EA6610">
        <w:rPr>
          <w:rFonts w:eastAsiaTheme="minorEastAsia"/>
        </w:rPr>
        <w:t xml:space="preserve"> системы</w:t>
      </w:r>
      <w:r w:rsidR="00762A92" w:rsidRPr="00694AB2">
        <w:rPr>
          <w:rFonts w:eastAsiaTheme="minorEastAsia"/>
        </w:rPr>
        <w:t xml:space="preserve"> </w:t>
      </w:r>
      <w:r w:rsidR="00EA6610">
        <w:rPr>
          <w:rFonts w:eastAsiaTheme="minorEastAsia"/>
        </w:rPr>
        <w:t xml:space="preserve">содержит </w:t>
      </w:r>
      <w:r w:rsidR="00762A92" w:rsidRPr="00694AB2">
        <w:rPr>
          <w:rFonts w:eastAsiaTheme="minorEastAsia"/>
        </w:rPr>
        <w:t>следующие элементы:</w:t>
      </w:r>
    </w:p>
    <w:p w14:paraId="159544F1" w14:textId="467CD7E0" w:rsidR="00EA6610" w:rsidRDefault="00EA6610" w:rsidP="00910ECC">
      <w:pPr>
        <w:pStyle w:val="13"/>
      </w:pPr>
      <w:r w:rsidRPr="00910ECC">
        <w:rPr>
          <w:rStyle w:val="af"/>
        </w:rPr>
        <w:t>Назад</w:t>
      </w:r>
      <w:r w:rsidR="000209F5">
        <w:t xml:space="preserve"> </w:t>
      </w:r>
      <w:r w:rsidR="00501687">
        <w:t>–</w:t>
      </w:r>
      <w:r w:rsidR="000209F5">
        <w:t xml:space="preserve"> </w:t>
      </w:r>
      <w:r w:rsidR="00501687">
        <w:t xml:space="preserve">кнопка, по нажатию которой </w:t>
      </w:r>
      <w:r w:rsidR="000209F5" w:rsidRPr="00015EB7">
        <w:t xml:space="preserve">происходит возврат на страницу </w:t>
      </w:r>
      <w:r w:rsidR="00971704">
        <w:t>выбора</w:t>
      </w:r>
      <w:r w:rsidR="00971704" w:rsidRPr="00015EB7">
        <w:t xml:space="preserve"> </w:t>
      </w:r>
      <w:r w:rsidR="000209F5" w:rsidRPr="00015EB7">
        <w:t>информационной системы</w:t>
      </w:r>
      <w:r w:rsidR="000209F5" w:rsidRPr="00694AB2">
        <w:t>;</w:t>
      </w:r>
    </w:p>
    <w:p w14:paraId="3E727C53" w14:textId="04A736DB" w:rsidR="00C20A09" w:rsidRDefault="00C20A09" w:rsidP="00910ECC">
      <w:pPr>
        <w:pStyle w:val="13"/>
      </w:pPr>
      <w:r w:rsidRPr="00C20A09">
        <w:rPr>
          <w:rStyle w:val="af"/>
          <w:b w:val="0"/>
          <w:i w:val="0"/>
        </w:rPr>
        <w:t>Ссылка</w:t>
      </w:r>
      <w:r>
        <w:rPr>
          <w:rStyle w:val="af"/>
        </w:rPr>
        <w:t xml:space="preserve"> </w:t>
      </w:r>
      <w:proofErr w:type="gramStart"/>
      <w:r>
        <w:rPr>
          <w:rStyle w:val="af"/>
        </w:rPr>
        <w:t>Удалить</w:t>
      </w:r>
      <w:proofErr w:type="gramEnd"/>
      <w:r>
        <w:rPr>
          <w:rStyle w:val="af"/>
        </w:rPr>
        <w:t xml:space="preserve"> все статусные сообщения </w:t>
      </w:r>
      <w:r>
        <w:rPr>
          <w:rStyle w:val="af"/>
          <w:b w:val="0"/>
          <w:i w:val="0"/>
        </w:rPr>
        <w:t>позволяет удалить статусные сообщения</w:t>
      </w:r>
      <w:r w:rsidRPr="00C20A09">
        <w:rPr>
          <w:rStyle w:val="af"/>
          <w:b w:val="0"/>
          <w:i w:val="0"/>
        </w:rPr>
        <w:t xml:space="preserve"> </w:t>
      </w:r>
      <w:r>
        <w:rPr>
          <w:rStyle w:val="af"/>
          <w:b w:val="0"/>
          <w:i w:val="0"/>
        </w:rPr>
        <w:t>сразу из всех очередей ответов ИС;</w:t>
      </w:r>
    </w:p>
    <w:p w14:paraId="1A829B5C" w14:textId="77777777" w:rsidR="009054E0" w:rsidRDefault="009054E0" w:rsidP="009054E0">
      <w:pPr>
        <w:pStyle w:val="13"/>
      </w:pPr>
      <w:r>
        <w:t>Дата и время последнего обновления данных о текущей наполненности очередей;</w:t>
      </w:r>
    </w:p>
    <w:p w14:paraId="1F8EC8AE" w14:textId="77777777" w:rsidR="009054E0" w:rsidRDefault="009054E0" w:rsidP="009054E0">
      <w:pPr>
        <w:pStyle w:val="13"/>
      </w:pPr>
      <w:r>
        <w:t xml:space="preserve">Ссылка </w:t>
      </w:r>
      <w:proofErr w:type="gramStart"/>
      <w:r w:rsidRPr="00303C6F">
        <w:rPr>
          <w:b/>
          <w:bCs/>
          <w:i/>
          <w:iCs/>
        </w:rPr>
        <w:t>Обновить</w:t>
      </w:r>
      <w:proofErr w:type="gramEnd"/>
      <w:r w:rsidRPr="00303C6F">
        <w:rPr>
          <w:b/>
          <w:bCs/>
          <w:i/>
          <w:iCs/>
        </w:rPr>
        <w:t xml:space="preserve"> данные</w:t>
      </w:r>
      <w:r>
        <w:t xml:space="preserve"> для получения актуальной информации о наполненности очередей;</w:t>
      </w:r>
    </w:p>
    <w:p w14:paraId="43B56DCA" w14:textId="77777777" w:rsidR="00971704" w:rsidRPr="00830CDD" w:rsidRDefault="00971704" w:rsidP="00910ECC">
      <w:pPr>
        <w:pStyle w:val="13"/>
        <w:rPr>
          <w:b/>
          <w:i/>
          <w:iCs/>
        </w:rPr>
      </w:pPr>
      <w:r w:rsidRPr="00830CDD">
        <w:t>Пере</w:t>
      </w:r>
      <w:r>
        <w:t xml:space="preserve">чень очередей информационной системы. </w:t>
      </w:r>
      <w:r w:rsidR="009054E0">
        <w:t>Каждый элемент перечня с</w:t>
      </w:r>
      <w:r>
        <w:t>одержит поля:</w:t>
      </w:r>
    </w:p>
    <w:p w14:paraId="2241A92A" w14:textId="77777777" w:rsidR="00EA6610" w:rsidRDefault="00E9313E" w:rsidP="00E9313E">
      <w:pPr>
        <w:pStyle w:val="41"/>
        <w:ind w:left="1985" w:hanging="284"/>
      </w:pPr>
      <w:r>
        <w:t>Имя (мнемоника) очереди</w:t>
      </w:r>
      <w:r w:rsidR="00501687">
        <w:t>;</w:t>
      </w:r>
    </w:p>
    <w:p w14:paraId="4C036E5F" w14:textId="77777777" w:rsidR="00E9313E" w:rsidRDefault="00E9313E" w:rsidP="00E9313E">
      <w:pPr>
        <w:pStyle w:val="41"/>
        <w:ind w:left="1985" w:hanging="284"/>
      </w:pPr>
      <w:r>
        <w:t>Тип очереди (общая, узловая или специальная);</w:t>
      </w:r>
    </w:p>
    <w:p w14:paraId="3AAE229B" w14:textId="77777777" w:rsidR="00E9313E" w:rsidRDefault="00E9313E" w:rsidP="00E9313E">
      <w:pPr>
        <w:pStyle w:val="41"/>
        <w:ind w:left="1985" w:hanging="284"/>
      </w:pPr>
      <w:r>
        <w:t>Данные о текущей наполненности очереди (если есть такие данные);</w:t>
      </w:r>
    </w:p>
    <w:p w14:paraId="457263F5" w14:textId="77777777" w:rsidR="00E9313E" w:rsidRDefault="0038102C" w:rsidP="00E9313E">
      <w:pPr>
        <w:pStyle w:val="41"/>
        <w:ind w:left="1985" w:hanging="284"/>
      </w:pPr>
      <w:r>
        <w:t xml:space="preserve">Ссылка </w:t>
      </w:r>
      <w:proofErr w:type="gramStart"/>
      <w:r w:rsidRPr="00830CDD">
        <w:rPr>
          <w:b/>
          <w:bCs/>
          <w:i/>
          <w:iCs/>
        </w:rPr>
        <w:t>Удалить</w:t>
      </w:r>
      <w:proofErr w:type="gramEnd"/>
      <w:r w:rsidRPr="00830CDD">
        <w:rPr>
          <w:b/>
          <w:bCs/>
          <w:i/>
          <w:iCs/>
        </w:rPr>
        <w:t xml:space="preserve"> статусные сообщения</w:t>
      </w:r>
      <w:r>
        <w:t xml:space="preserve"> для очередей ответов, для удаления из соответствующей очереди статусных сообщений СМЭВ;</w:t>
      </w:r>
    </w:p>
    <w:p w14:paraId="50718B10" w14:textId="77777777" w:rsidR="0038102C" w:rsidRDefault="0038102C" w:rsidP="00E9313E">
      <w:pPr>
        <w:pStyle w:val="41"/>
        <w:ind w:left="1985" w:hanging="284"/>
      </w:pPr>
      <w:r>
        <w:lastRenderedPageBreak/>
        <w:t xml:space="preserve">Ссылка </w:t>
      </w:r>
      <w:proofErr w:type="gramStart"/>
      <w:r w:rsidRPr="00830CDD">
        <w:rPr>
          <w:b/>
          <w:bCs/>
          <w:i/>
          <w:iCs/>
        </w:rPr>
        <w:t>Активировать</w:t>
      </w:r>
      <w:proofErr w:type="gramEnd"/>
      <w:r>
        <w:t xml:space="preserve"> для неактивной специальной или узловой очереди для ее активации на стороне СМЭВ. Активная очередь доступна для добавления или извлечения сообщений;</w:t>
      </w:r>
    </w:p>
    <w:p w14:paraId="2EF0D595" w14:textId="77777777" w:rsidR="0038102C" w:rsidRDefault="0038102C" w:rsidP="00E9313E">
      <w:pPr>
        <w:pStyle w:val="41"/>
        <w:ind w:left="1985" w:hanging="284"/>
      </w:pPr>
      <w:r>
        <w:t xml:space="preserve">Ссылка </w:t>
      </w:r>
      <w:proofErr w:type="gramStart"/>
      <w:r w:rsidRPr="00830CDD">
        <w:rPr>
          <w:b/>
          <w:bCs/>
          <w:i/>
          <w:iCs/>
        </w:rPr>
        <w:t>Деактивировать</w:t>
      </w:r>
      <w:proofErr w:type="gramEnd"/>
      <w:r>
        <w:t xml:space="preserve"> для активной специальной или узловой очереди для ее деактивации на стороне СМЭВ. Неактивная очередь недоступна для добавления или извлечения сообщений из нее. Сообщения соответствующего очереди ВС будут направляться в общую очередь информационной системы – до тех пор, пока она не будет активирована снова. Общую очередь информационной системы деактивировать нельзя.</w:t>
      </w:r>
      <w:r w:rsidR="009054E0">
        <w:br/>
        <w:t>При деактивации очереди пользователь должен выбрать действие с сообщениями, которые могут находиться в этой очереди на момент деактивации:</w:t>
      </w:r>
    </w:p>
    <w:p w14:paraId="683E76C4" w14:textId="77777777" w:rsidR="009054E0" w:rsidRDefault="009054E0" w:rsidP="00F126DC">
      <w:pPr>
        <w:pStyle w:val="41"/>
        <w:numPr>
          <w:ilvl w:val="3"/>
          <w:numId w:val="46"/>
        </w:numPr>
      </w:pPr>
      <w:r>
        <w:t>Удалить сообщения из очереди;</w:t>
      </w:r>
    </w:p>
    <w:p w14:paraId="3F5F1B8A" w14:textId="77777777" w:rsidR="009054E0" w:rsidRDefault="009054E0" w:rsidP="00F126DC">
      <w:pPr>
        <w:pStyle w:val="41"/>
        <w:numPr>
          <w:ilvl w:val="3"/>
          <w:numId w:val="46"/>
        </w:numPr>
      </w:pPr>
      <w:r>
        <w:t>Не удалять сообщения из очереди;</w:t>
      </w:r>
    </w:p>
    <w:p w14:paraId="3EB04AE9" w14:textId="77777777" w:rsidR="009054E0" w:rsidRPr="00830CDD" w:rsidRDefault="009054E0" w:rsidP="00F126DC">
      <w:pPr>
        <w:pStyle w:val="41"/>
        <w:numPr>
          <w:ilvl w:val="3"/>
          <w:numId w:val="46"/>
        </w:numPr>
      </w:pPr>
      <w:r>
        <w:t>Перенести сообщения в общую очередь;</w:t>
      </w:r>
    </w:p>
    <w:p w14:paraId="0C3694F4" w14:textId="77777777" w:rsidR="00762A92" w:rsidRPr="00694AB2" w:rsidRDefault="005354A7" w:rsidP="007672D8">
      <w:pPr>
        <w:pStyle w:val="4"/>
        <w:rPr>
          <w:shd w:val="clear" w:color="auto" w:fill="FFFFFF"/>
        </w:rPr>
      </w:pPr>
      <w:r>
        <w:rPr>
          <w:shd w:val="clear" w:color="auto" w:fill="FFFFFF"/>
        </w:rPr>
        <w:t xml:space="preserve">Добавление новой </w:t>
      </w:r>
      <w:r w:rsidR="00C04FCB">
        <w:rPr>
          <w:shd w:val="clear" w:color="auto" w:fill="FFFFFF"/>
        </w:rPr>
        <w:t>специальной очереди</w:t>
      </w:r>
      <w:r w:rsidR="00C04FCB" w:rsidRPr="00694AB2">
        <w:rPr>
          <w:shd w:val="clear" w:color="auto" w:fill="FFFFFF"/>
        </w:rPr>
        <w:t xml:space="preserve"> </w:t>
      </w:r>
      <w:r>
        <w:rPr>
          <w:shd w:val="clear" w:color="auto" w:fill="FFFFFF"/>
        </w:rPr>
        <w:t>информационной системы</w:t>
      </w:r>
    </w:p>
    <w:p w14:paraId="24FD12FC" w14:textId="77777777" w:rsidR="00762A92" w:rsidRPr="00694AB2" w:rsidRDefault="00762A92" w:rsidP="00910ECC">
      <w:pPr>
        <w:rPr>
          <w:rFonts w:eastAsiaTheme="minorEastAsia"/>
        </w:rPr>
      </w:pPr>
      <w:r w:rsidRPr="00694AB2">
        <w:rPr>
          <w:rFonts w:eastAsiaTheme="minorEastAsia"/>
        </w:rPr>
        <w:t xml:space="preserve">Для добавления </w:t>
      </w:r>
      <w:r w:rsidR="005354A7">
        <w:rPr>
          <w:rFonts w:eastAsiaTheme="minorEastAsia"/>
        </w:rPr>
        <w:t xml:space="preserve">новой </w:t>
      </w:r>
      <w:r w:rsidR="00C04FCB">
        <w:rPr>
          <w:rFonts w:eastAsiaTheme="minorEastAsia"/>
        </w:rPr>
        <w:t>специальной очереди</w:t>
      </w:r>
      <w:r w:rsidR="00C04FCB" w:rsidRPr="00694AB2">
        <w:rPr>
          <w:rFonts w:eastAsiaTheme="minorEastAsia"/>
        </w:rPr>
        <w:t xml:space="preserve"> </w:t>
      </w:r>
      <w:r w:rsidRPr="00694AB2">
        <w:rPr>
          <w:rFonts w:eastAsiaTheme="minorEastAsia"/>
        </w:rPr>
        <w:t xml:space="preserve">для информационной системы необходимо выполнить </w:t>
      </w:r>
      <w:r w:rsidR="003C2CD5" w:rsidRPr="00694AB2">
        <w:rPr>
          <w:rFonts w:eastAsiaTheme="minorEastAsia"/>
        </w:rPr>
        <w:t>следующие</w:t>
      </w:r>
      <w:r w:rsidRPr="00694AB2">
        <w:rPr>
          <w:rFonts w:eastAsiaTheme="minorEastAsia"/>
        </w:rPr>
        <w:t xml:space="preserve"> действия:</w:t>
      </w:r>
    </w:p>
    <w:p w14:paraId="1BCE05D2" w14:textId="7BEF6864" w:rsidR="005354A7" w:rsidRDefault="00C04FCB" w:rsidP="00F126DC">
      <w:pPr>
        <w:numPr>
          <w:ilvl w:val="0"/>
          <w:numId w:val="38"/>
        </w:numPr>
        <w:rPr>
          <w:rFonts w:eastAsiaTheme="minorEastAsia"/>
        </w:rPr>
      </w:pPr>
      <w:r>
        <w:t xml:space="preserve">На странице быстрых действий авторизованной зоны ЛК УВ выбрать плашку </w:t>
      </w:r>
      <w:r w:rsidRPr="00830CDD">
        <w:rPr>
          <w:b/>
          <w:bCs/>
          <w:i/>
          <w:iCs/>
        </w:rPr>
        <w:t>Добавить специальную очередь</w:t>
      </w:r>
      <w:r>
        <w:t xml:space="preserve"> и нажать кнопку </w:t>
      </w:r>
      <w:r w:rsidRPr="00830CDD">
        <w:rPr>
          <w:b/>
          <w:bCs/>
          <w:i/>
          <w:iCs/>
        </w:rPr>
        <w:t>Выбрать</w:t>
      </w:r>
      <w:r>
        <w:t xml:space="preserve"> (</w:t>
      </w:r>
      <w:r>
        <w:fldChar w:fldCharType="begin"/>
      </w:r>
      <w:r>
        <w:instrText xml:space="preserve"> REF _Ref59387997 \h </w:instrText>
      </w:r>
      <w:r>
        <w:fldChar w:fldCharType="separate"/>
      </w:r>
      <w:r w:rsidR="00715A17" w:rsidRPr="00694AB2">
        <w:t xml:space="preserve">Рисунок </w:t>
      </w:r>
      <w:r w:rsidR="00715A17">
        <w:rPr>
          <w:noProof/>
        </w:rPr>
        <w:t>58</w:t>
      </w:r>
      <w:r>
        <w:fldChar w:fldCharType="end"/>
      </w:r>
      <w:r>
        <w:t>)</w:t>
      </w:r>
      <w:r w:rsidR="0016603E">
        <w:t>. Откроется первая страница мастера добавления специальной очереди.</w:t>
      </w:r>
    </w:p>
    <w:p w14:paraId="49C20C93" w14:textId="77777777" w:rsidR="00762A92" w:rsidRPr="00694AB2" w:rsidRDefault="005354A7" w:rsidP="00910ECC">
      <w:pPr>
        <w:pStyle w:val="aff1"/>
        <w:rPr>
          <w:color w:val="172B4D"/>
          <w:shd w:val="clear" w:color="auto" w:fill="FFFFFF"/>
        </w:rPr>
      </w:pPr>
      <w:r>
        <w:drawing>
          <wp:inline distT="0" distB="0" distL="0" distR="0" wp14:anchorId="596E0E2B" wp14:editId="6E226654">
            <wp:extent cx="4101953" cy="285813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1953" cy="285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94197" w14:textId="1636A6CF" w:rsidR="00762A92" w:rsidRPr="00694AB2" w:rsidRDefault="00762A92" w:rsidP="00910ECC">
      <w:pPr>
        <w:pStyle w:val="aff"/>
        <w:rPr>
          <w:color w:val="172B4D"/>
          <w:shd w:val="clear" w:color="auto" w:fill="FFFFFF"/>
        </w:rPr>
      </w:pPr>
      <w:bookmarkStart w:id="9777" w:name="_Ref59387997"/>
      <w:bookmarkStart w:id="9778" w:name="_Ref90471206"/>
      <w:r w:rsidRPr="00694AB2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58</w:t>
      </w:r>
      <w:r w:rsidR="006A6695">
        <w:rPr>
          <w:noProof/>
        </w:rPr>
        <w:fldChar w:fldCharType="end"/>
      </w:r>
      <w:bookmarkEnd w:id="9777"/>
      <w:r w:rsidRPr="00694AB2">
        <w:rPr>
          <w:b/>
        </w:rPr>
        <w:t xml:space="preserve"> </w:t>
      </w:r>
      <w:r>
        <w:t>–</w:t>
      </w:r>
      <w:r w:rsidRPr="00694AB2">
        <w:t xml:space="preserve"> </w:t>
      </w:r>
      <w:bookmarkEnd w:id="9778"/>
      <w:r w:rsidR="00596CED">
        <w:t>Плашка быстрого действия для добавления специальной очереди информационной системы</w:t>
      </w:r>
    </w:p>
    <w:p w14:paraId="4505FDB2" w14:textId="2F7EC1CA" w:rsidR="005354A7" w:rsidRPr="00830CDD" w:rsidRDefault="005354A7" w:rsidP="00F126DC">
      <w:pPr>
        <w:numPr>
          <w:ilvl w:val="0"/>
          <w:numId w:val="38"/>
        </w:numPr>
        <w:rPr>
          <w:rFonts w:eastAsiaTheme="minorEastAsia"/>
        </w:rPr>
      </w:pPr>
      <w:r>
        <w:lastRenderedPageBreak/>
        <w:t xml:space="preserve">Выбрать </w:t>
      </w:r>
      <w:r w:rsidR="00596CED">
        <w:t>среду СМЭВ, в которую необходимо добавить специальную очередь (</w:t>
      </w:r>
      <w:r w:rsidR="00596CED">
        <w:fldChar w:fldCharType="begin"/>
      </w:r>
      <w:r w:rsidR="00596CED">
        <w:instrText xml:space="preserve"> REF _Ref90471399 \h </w:instrText>
      </w:r>
      <w:r w:rsidR="00596CED">
        <w:fldChar w:fldCharType="separate"/>
      </w:r>
      <w:r w:rsidR="00715A17">
        <w:t xml:space="preserve">Рисунок </w:t>
      </w:r>
      <w:r w:rsidR="00715A17">
        <w:rPr>
          <w:noProof/>
        </w:rPr>
        <w:t>59</w:t>
      </w:r>
      <w:r w:rsidR="00596CED">
        <w:fldChar w:fldCharType="end"/>
      </w:r>
      <w:r w:rsidR="00596CED">
        <w:t>)</w:t>
      </w:r>
      <w:r>
        <w:t>.</w:t>
      </w:r>
      <w:r w:rsidR="0016603E">
        <w:t xml:space="preserve"> </w:t>
      </w:r>
    </w:p>
    <w:p w14:paraId="11E26637" w14:textId="77777777" w:rsidR="00596CED" w:rsidRDefault="00596CED" w:rsidP="00596CED">
      <w:pPr>
        <w:pStyle w:val="aff1"/>
      </w:pPr>
      <w:r>
        <w:drawing>
          <wp:inline distT="0" distB="0" distL="0" distR="0" wp14:anchorId="38BC9522" wp14:editId="28663251">
            <wp:extent cx="3703320" cy="2913991"/>
            <wp:effectExtent l="0" t="0" r="0" b="1270"/>
            <wp:docPr id="1409" name="Picture 1409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" name="Picture 1409" descr="Graphical user interface, application, Teams&#10;&#10;Description automatically generated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3716466" cy="2924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80993" w14:textId="1C4F8369" w:rsidR="00596CED" w:rsidRPr="00015EB7" w:rsidRDefault="00596CED" w:rsidP="00830CDD">
      <w:pPr>
        <w:pStyle w:val="a7"/>
        <w:jc w:val="center"/>
        <w:rPr>
          <w:rFonts w:eastAsiaTheme="minorEastAsia"/>
        </w:rPr>
      </w:pPr>
      <w:bookmarkStart w:id="9779" w:name="_Ref90471399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59</w:t>
      </w:r>
      <w:r w:rsidR="006A6695">
        <w:rPr>
          <w:noProof/>
        </w:rPr>
        <w:fldChar w:fldCharType="end"/>
      </w:r>
      <w:bookmarkEnd w:id="9779"/>
      <w:r>
        <w:t xml:space="preserve"> – Выбор среды СМЭВ</w:t>
      </w:r>
    </w:p>
    <w:p w14:paraId="59140BB7" w14:textId="106C0C9C" w:rsidR="00762A92" w:rsidRDefault="00596CED" w:rsidP="00F126DC">
      <w:pPr>
        <w:numPr>
          <w:ilvl w:val="0"/>
          <w:numId w:val="38"/>
        </w:numPr>
      </w:pPr>
      <w:r>
        <w:t>Выбрать ИС УВ, для которой необходимо добавить специальную очередь (</w:t>
      </w:r>
      <w:r w:rsidR="0057266C">
        <w:fldChar w:fldCharType="begin"/>
      </w:r>
      <w:r w:rsidR="0057266C">
        <w:instrText xml:space="preserve"> REF _Ref34153893 \h </w:instrText>
      </w:r>
      <w:r w:rsidR="0057266C">
        <w:fldChar w:fldCharType="separate"/>
      </w:r>
      <w:r w:rsidR="00715A17" w:rsidRPr="00694AB2">
        <w:t xml:space="preserve">Рисунок </w:t>
      </w:r>
      <w:r w:rsidR="00715A17">
        <w:rPr>
          <w:noProof/>
        </w:rPr>
        <w:t>60</w:t>
      </w:r>
      <w:r w:rsidR="0057266C">
        <w:fldChar w:fldCharType="end"/>
      </w:r>
      <w:r w:rsidR="0057266C">
        <w:t>)</w:t>
      </w:r>
      <w:r w:rsidR="001B6929">
        <w:t>.</w:t>
      </w:r>
    </w:p>
    <w:p w14:paraId="711257F9" w14:textId="77777777" w:rsidR="006271A4" w:rsidRPr="00694AB2" w:rsidRDefault="006271A4" w:rsidP="00910ECC"/>
    <w:p w14:paraId="67C5EC42" w14:textId="77777777" w:rsidR="00762A92" w:rsidRPr="00694AB2" w:rsidRDefault="006271A4" w:rsidP="00910ECC">
      <w:pPr>
        <w:pStyle w:val="aff1"/>
        <w:rPr>
          <w:color w:val="172B4D"/>
          <w:shd w:val="clear" w:color="auto" w:fill="FFFFFF"/>
        </w:rPr>
      </w:pPr>
      <w:r>
        <w:drawing>
          <wp:inline distT="0" distB="0" distL="0" distR="0" wp14:anchorId="0BA28FF5" wp14:editId="767972E8">
            <wp:extent cx="3701989" cy="3656357"/>
            <wp:effectExtent l="0" t="0" r="0" b="127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1429" cy="3665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05831C" w14:textId="183B05B1" w:rsidR="00762A92" w:rsidRPr="00694AB2" w:rsidRDefault="00762A92" w:rsidP="00910ECC">
      <w:pPr>
        <w:pStyle w:val="aff"/>
        <w:rPr>
          <w:color w:val="172B4D"/>
          <w:shd w:val="clear" w:color="auto" w:fill="FFFFFF"/>
        </w:rPr>
      </w:pPr>
      <w:bookmarkStart w:id="9780" w:name="_Ref34153893"/>
      <w:r w:rsidRPr="00694AB2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60</w:t>
      </w:r>
      <w:r w:rsidR="006A6695">
        <w:rPr>
          <w:noProof/>
        </w:rPr>
        <w:fldChar w:fldCharType="end"/>
      </w:r>
      <w:bookmarkEnd w:id="9780"/>
      <w:r>
        <w:t xml:space="preserve"> –</w:t>
      </w:r>
      <w:r w:rsidRPr="00694AB2">
        <w:t xml:space="preserve"> </w:t>
      </w:r>
      <w:r w:rsidR="0057266C">
        <w:t>Выбор ИС для создания специальной очереди</w:t>
      </w:r>
    </w:p>
    <w:p w14:paraId="01838891" w14:textId="051E5999" w:rsidR="0057266C" w:rsidRDefault="0057266C" w:rsidP="00F126DC">
      <w:pPr>
        <w:numPr>
          <w:ilvl w:val="0"/>
          <w:numId w:val="38"/>
        </w:numPr>
      </w:pPr>
      <w:r>
        <w:t>Выбрать вид сведений, для которого необходимо создать специальную очередь (</w:t>
      </w:r>
      <w:r>
        <w:fldChar w:fldCharType="begin"/>
      </w:r>
      <w:r>
        <w:instrText xml:space="preserve"> REF _Ref90471648 \h </w:instrText>
      </w:r>
      <w:r>
        <w:fldChar w:fldCharType="separate"/>
      </w:r>
      <w:r w:rsidR="00715A17">
        <w:t xml:space="preserve">Рисунок </w:t>
      </w:r>
      <w:r w:rsidR="00715A17">
        <w:rPr>
          <w:noProof/>
        </w:rPr>
        <w:t>61</w:t>
      </w:r>
      <w:r>
        <w:fldChar w:fldCharType="end"/>
      </w:r>
      <w:r>
        <w:t>).</w:t>
      </w:r>
    </w:p>
    <w:p w14:paraId="2E1AC96A" w14:textId="77777777" w:rsidR="0057266C" w:rsidRDefault="0057266C" w:rsidP="0057266C">
      <w:pPr>
        <w:pStyle w:val="aff1"/>
      </w:pPr>
      <w:r>
        <w:lastRenderedPageBreak/>
        <w:drawing>
          <wp:inline distT="0" distB="0" distL="0" distR="0" wp14:anchorId="2C3A245F" wp14:editId="4D920E2D">
            <wp:extent cx="4483224" cy="2324125"/>
            <wp:effectExtent l="0" t="0" r="0" b="0"/>
            <wp:docPr id="1419" name="Picture 1419" descr="Graphical user interface, text, application, chat or text message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" name="Picture 1419" descr="Graphical user interface, text, application, chat or text message, Teams&#10;&#10;Description automatically generated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4517841" cy="2342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ADBDD3" w14:textId="250F2965" w:rsidR="0057266C" w:rsidRDefault="0057266C" w:rsidP="0057266C">
      <w:pPr>
        <w:pStyle w:val="a7"/>
        <w:jc w:val="center"/>
      </w:pPr>
      <w:bookmarkStart w:id="9781" w:name="_Ref90471648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61</w:t>
      </w:r>
      <w:r w:rsidR="006A6695">
        <w:rPr>
          <w:noProof/>
        </w:rPr>
        <w:fldChar w:fldCharType="end"/>
      </w:r>
      <w:bookmarkEnd w:id="9781"/>
      <w:r>
        <w:t xml:space="preserve"> – Выбор вида сведений для специальной очереди</w:t>
      </w:r>
    </w:p>
    <w:p w14:paraId="28583696" w14:textId="5FE086F8" w:rsidR="0057266C" w:rsidRDefault="0057266C" w:rsidP="00F126DC">
      <w:pPr>
        <w:numPr>
          <w:ilvl w:val="0"/>
          <w:numId w:val="38"/>
        </w:numPr>
      </w:pPr>
      <w:r>
        <w:t>Проверить атрибуты информационной системы и вида сведений, для которого создается специальная очередь (</w:t>
      </w:r>
      <w:r>
        <w:fldChar w:fldCharType="begin"/>
      </w:r>
      <w:r>
        <w:instrText xml:space="preserve"> REF _Ref90471648 \h </w:instrText>
      </w:r>
      <w:r>
        <w:fldChar w:fldCharType="separate"/>
      </w:r>
      <w:r w:rsidR="00715A17">
        <w:t xml:space="preserve">Рисунок </w:t>
      </w:r>
      <w:r w:rsidR="00715A17">
        <w:rPr>
          <w:noProof/>
        </w:rPr>
        <w:t>61</w:t>
      </w:r>
      <w:r>
        <w:fldChar w:fldCharType="end"/>
      </w:r>
      <w:r>
        <w:t xml:space="preserve">) и нажать кнопку </w:t>
      </w:r>
      <w:r w:rsidRPr="00830CDD">
        <w:rPr>
          <w:b/>
          <w:bCs/>
          <w:i/>
          <w:iCs/>
        </w:rPr>
        <w:t>Да, уверен</w:t>
      </w:r>
      <w:r>
        <w:t>. Для изменения атрибутов</w:t>
      </w:r>
      <w:r w:rsidR="00B36906">
        <w:t xml:space="preserve"> (например, вида сведений)</w:t>
      </w:r>
      <w:r>
        <w:t xml:space="preserve"> </w:t>
      </w:r>
      <w:r w:rsidR="00B36906">
        <w:t xml:space="preserve">нажать кнопку </w:t>
      </w:r>
      <w:proofErr w:type="gramStart"/>
      <w:r w:rsidR="00B36906" w:rsidRPr="00830CDD">
        <w:rPr>
          <w:b/>
          <w:bCs/>
          <w:i/>
          <w:iCs/>
        </w:rPr>
        <w:t>Назад</w:t>
      </w:r>
      <w:proofErr w:type="gramEnd"/>
      <w:r w:rsidR="00B36906">
        <w:t xml:space="preserve"> и вернуться на предыдущий шаг мастера добавления специальной очереди. Для отказа от создания специальной очереди нажать кнопку </w:t>
      </w:r>
      <w:proofErr w:type="gramStart"/>
      <w:r w:rsidR="00B36906" w:rsidRPr="00830CDD">
        <w:rPr>
          <w:b/>
          <w:bCs/>
          <w:i/>
          <w:iCs/>
        </w:rPr>
        <w:t>Нет</w:t>
      </w:r>
      <w:proofErr w:type="gramEnd"/>
      <w:r w:rsidR="00B36906" w:rsidRPr="00830CDD">
        <w:rPr>
          <w:b/>
          <w:bCs/>
          <w:i/>
          <w:iCs/>
        </w:rPr>
        <w:t>, отменить действие</w:t>
      </w:r>
      <w:r w:rsidR="00B36906">
        <w:t>.</w:t>
      </w:r>
    </w:p>
    <w:p w14:paraId="5B32DC14" w14:textId="77777777" w:rsidR="0057266C" w:rsidRDefault="0057266C" w:rsidP="0057266C">
      <w:pPr>
        <w:pStyle w:val="aff1"/>
      </w:pPr>
      <w:r>
        <w:drawing>
          <wp:inline distT="0" distB="0" distL="0" distR="0" wp14:anchorId="7736C0FE" wp14:editId="5724EA37">
            <wp:extent cx="3657600" cy="4350680"/>
            <wp:effectExtent l="0" t="0" r="0" b="0"/>
            <wp:docPr id="1420" name="Picture 1420" descr="Graphical user interface, text, application, chat or text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" name="Picture 1420" descr="Graphical user interface, text, application, chat or text message&#10;&#10;Description automatically generated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3670463" cy="4365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31BEF6" w14:textId="69830F68" w:rsidR="0057266C" w:rsidRPr="00830CDD" w:rsidRDefault="0057266C" w:rsidP="00830CDD">
      <w:pPr>
        <w:pStyle w:val="a7"/>
        <w:jc w:val="center"/>
      </w:pPr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62</w:t>
      </w:r>
      <w:r w:rsidR="006A6695">
        <w:rPr>
          <w:noProof/>
        </w:rPr>
        <w:fldChar w:fldCharType="end"/>
      </w:r>
      <w:r>
        <w:t xml:space="preserve"> – Подтверждение создания специальной очереди</w:t>
      </w:r>
    </w:p>
    <w:p w14:paraId="1477B917" w14:textId="77777777" w:rsidR="00B36906" w:rsidRDefault="00B36906" w:rsidP="00910ECC">
      <w:pPr>
        <w:rPr>
          <w:rFonts w:eastAsiaTheme="minorEastAsia"/>
        </w:rPr>
      </w:pPr>
      <w:r>
        <w:rPr>
          <w:rFonts w:eastAsiaTheme="minorEastAsia"/>
        </w:rPr>
        <w:t xml:space="preserve">На всплывающей форме с информационным сообщением об успешном создании специальной очереди нажать кнопку </w:t>
      </w:r>
      <w:r w:rsidRPr="00830CDD">
        <w:rPr>
          <w:rFonts w:eastAsiaTheme="minorEastAsia"/>
          <w:b/>
          <w:bCs/>
          <w:i/>
          <w:iCs/>
        </w:rPr>
        <w:t>Продолжить</w:t>
      </w:r>
      <w:r>
        <w:rPr>
          <w:rFonts w:eastAsiaTheme="minorEastAsia"/>
        </w:rPr>
        <w:t>.</w:t>
      </w:r>
    </w:p>
    <w:p w14:paraId="5004530A" w14:textId="5F8DE22E" w:rsidR="00B36906" w:rsidRPr="00830CDD" w:rsidRDefault="00B36906" w:rsidP="00910ECC">
      <w:pPr>
        <w:rPr>
          <w:rFonts w:eastAsiaTheme="minorEastAsia"/>
        </w:rPr>
      </w:pPr>
      <w:r>
        <w:rPr>
          <w:rFonts w:eastAsiaTheme="minorEastAsia"/>
        </w:rPr>
        <w:t xml:space="preserve">Откроется закладка </w:t>
      </w:r>
      <w:r w:rsidRPr="00830CDD">
        <w:rPr>
          <w:rFonts w:eastAsiaTheme="minorEastAsia"/>
          <w:b/>
          <w:bCs/>
          <w:i/>
          <w:iCs/>
        </w:rPr>
        <w:t>Очереди</w:t>
      </w:r>
      <w:r>
        <w:rPr>
          <w:rFonts w:eastAsiaTheme="minorEastAsia"/>
        </w:rPr>
        <w:t xml:space="preserve"> страницы просмотра информационной системы, для которой была создана специальная очередь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_Ref61964629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 w:rsidRPr="00694AB2">
        <w:t xml:space="preserve">Рисунок </w:t>
      </w:r>
      <w:r w:rsidR="00715A17">
        <w:rPr>
          <w:noProof/>
        </w:rPr>
        <w:t>57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</w:p>
    <w:p w14:paraId="50F27C80" w14:textId="77777777" w:rsidR="00710915" w:rsidRDefault="00710915" w:rsidP="00910ECC">
      <w:pPr>
        <w:rPr>
          <w:rFonts w:eastAsiaTheme="minorEastAsia"/>
        </w:rPr>
      </w:pPr>
      <w:r w:rsidRPr="00910ECC">
        <w:rPr>
          <w:rStyle w:val="af"/>
          <w:rFonts w:eastAsiaTheme="minorEastAsia"/>
        </w:rPr>
        <w:lastRenderedPageBreak/>
        <w:t>Внимание:</w:t>
      </w:r>
      <w:r>
        <w:rPr>
          <w:rFonts w:eastAsiaTheme="minorEastAsia"/>
        </w:rPr>
        <w:t xml:space="preserve"> </w:t>
      </w:r>
      <w:r w:rsidR="0057266C">
        <w:rPr>
          <w:rFonts w:eastAsiaTheme="minorEastAsia"/>
        </w:rPr>
        <w:t xml:space="preserve">специальная очередь </w:t>
      </w:r>
      <w:r>
        <w:rPr>
          <w:rFonts w:eastAsiaTheme="minorEastAsia"/>
        </w:rPr>
        <w:t xml:space="preserve">по умолчанию создается неактивной. Для начала ее использования ее нужно активировать. </w:t>
      </w:r>
    </w:p>
    <w:p w14:paraId="019F1A7D" w14:textId="77777777" w:rsidR="00762A92" w:rsidRPr="00694AB2" w:rsidRDefault="00710915" w:rsidP="00910ECC">
      <w:pPr>
        <w:rPr>
          <w:rFonts w:eastAsiaTheme="minorEastAsia"/>
        </w:rPr>
      </w:pPr>
      <w:r w:rsidRPr="00910ECC">
        <w:rPr>
          <w:rStyle w:val="af"/>
          <w:rFonts w:eastAsiaTheme="minorEastAsia"/>
        </w:rPr>
        <w:t>Примечание:</w:t>
      </w:r>
      <w:r w:rsidR="00762A92" w:rsidRPr="00694AB2">
        <w:rPr>
          <w:rFonts w:eastAsiaTheme="minorEastAsia"/>
        </w:rPr>
        <w:t xml:space="preserve"> </w:t>
      </w:r>
      <w:r>
        <w:rPr>
          <w:rFonts w:eastAsiaTheme="minorEastAsia"/>
        </w:rPr>
        <w:t>к</w:t>
      </w:r>
      <w:r w:rsidR="00762A92" w:rsidRPr="00694AB2">
        <w:rPr>
          <w:rFonts w:eastAsiaTheme="minorEastAsia"/>
        </w:rPr>
        <w:t>оличество актив</w:t>
      </w:r>
      <w:r>
        <w:rPr>
          <w:rFonts w:eastAsiaTheme="minorEastAsia"/>
        </w:rPr>
        <w:t>ных</w:t>
      </w:r>
      <w:r w:rsidR="00762A92" w:rsidRPr="00694AB2">
        <w:rPr>
          <w:rFonts w:eastAsiaTheme="minorEastAsia"/>
        </w:rPr>
        <w:t xml:space="preserve"> </w:t>
      </w:r>
      <w:r w:rsidR="0057266C">
        <w:rPr>
          <w:rFonts w:eastAsiaTheme="minorEastAsia"/>
        </w:rPr>
        <w:t>специальных очередей</w:t>
      </w:r>
      <w:r w:rsidR="0057266C" w:rsidRPr="00694AB2">
        <w:rPr>
          <w:rFonts w:eastAsiaTheme="minorEastAsia"/>
        </w:rPr>
        <w:t xml:space="preserve"> </w:t>
      </w:r>
      <w:r w:rsidR="00762A92" w:rsidRPr="00694AB2">
        <w:rPr>
          <w:rFonts w:eastAsiaTheme="minorEastAsia"/>
        </w:rPr>
        <w:t xml:space="preserve">не может превышать значение, </w:t>
      </w:r>
      <w:r>
        <w:rPr>
          <w:rFonts w:eastAsiaTheme="minorEastAsia"/>
        </w:rPr>
        <w:t>регулируемое</w:t>
      </w:r>
      <w:r w:rsidR="00762A92" w:rsidRPr="00694AB2">
        <w:rPr>
          <w:rFonts w:eastAsiaTheme="minorEastAsia"/>
        </w:rPr>
        <w:t xml:space="preserve"> </w:t>
      </w:r>
      <w:r>
        <w:rPr>
          <w:rFonts w:eastAsiaTheme="minorEastAsia"/>
        </w:rPr>
        <w:t>с помощью</w:t>
      </w:r>
      <w:r w:rsidR="00762A92" w:rsidRPr="00694AB2">
        <w:rPr>
          <w:rFonts w:eastAsiaTheme="minorEastAsia"/>
        </w:rPr>
        <w:t xml:space="preserve"> </w:t>
      </w:r>
      <w:r>
        <w:rPr>
          <w:rFonts w:eastAsiaTheme="minorEastAsia"/>
        </w:rPr>
        <w:t>специального параметра, который доступен для изменения сотрудникам СЭ. При достижении этого ограничения</w:t>
      </w:r>
      <w:r w:rsidR="00762A92" w:rsidRPr="00694AB2">
        <w:rPr>
          <w:rFonts w:eastAsiaTheme="minorEastAsia"/>
        </w:rPr>
        <w:t xml:space="preserve">, кнопка </w:t>
      </w:r>
      <w:proofErr w:type="gramStart"/>
      <w:r w:rsidRPr="00910ECC">
        <w:rPr>
          <w:rStyle w:val="af"/>
          <w:rFonts w:eastAsiaTheme="minorEastAsia"/>
        </w:rPr>
        <w:t>Активировать</w:t>
      </w:r>
      <w:proofErr w:type="gramEnd"/>
      <w:r w:rsidR="00762A92" w:rsidRPr="00694AB2">
        <w:rPr>
          <w:rFonts w:eastAsiaTheme="minorEastAsia"/>
        </w:rPr>
        <w:t xml:space="preserve"> станет недоступной. </w:t>
      </w:r>
    </w:p>
    <w:p w14:paraId="4FC7D4AC" w14:textId="77777777" w:rsidR="00EE640D" w:rsidRDefault="00B36906" w:rsidP="007672D8">
      <w:pPr>
        <w:pStyle w:val="4"/>
      </w:pPr>
      <w:r>
        <w:t>Добавление новой узловой очереди</w:t>
      </w:r>
    </w:p>
    <w:p w14:paraId="4036AB38" w14:textId="77777777" w:rsidR="00B36906" w:rsidRDefault="00EE640D" w:rsidP="00EE640D">
      <w:pPr>
        <w:rPr>
          <w:rFonts w:eastAsiaTheme="minorEastAsia"/>
        </w:rPr>
      </w:pPr>
      <w:r w:rsidRPr="00830CDD">
        <w:rPr>
          <w:rFonts w:eastAsiaTheme="minorEastAsia"/>
        </w:rPr>
        <w:t>Для добавления новой узловой очереди для информационной системы необходимо выполнить следующие действия:</w:t>
      </w:r>
    </w:p>
    <w:p w14:paraId="0C535565" w14:textId="427A645B" w:rsidR="00EE640D" w:rsidRDefault="00EE640D" w:rsidP="00571687">
      <w:pPr>
        <w:pStyle w:val="ac"/>
        <w:numPr>
          <w:ilvl w:val="0"/>
          <w:numId w:val="70"/>
        </w:numPr>
        <w:rPr>
          <w:rFonts w:eastAsiaTheme="minorEastAsia"/>
        </w:rPr>
      </w:pPr>
      <w:r>
        <w:rPr>
          <w:rFonts w:eastAsiaTheme="minorEastAsia"/>
        </w:rPr>
        <w:t xml:space="preserve">На странице быстрых действий авторизованной зоны ЛК УВ выбрать плашку </w:t>
      </w:r>
      <w:r w:rsidRPr="00830CDD">
        <w:rPr>
          <w:rFonts w:eastAsiaTheme="minorEastAsia"/>
          <w:b/>
          <w:bCs/>
          <w:i/>
          <w:iCs/>
        </w:rPr>
        <w:t xml:space="preserve">Добавить </w:t>
      </w:r>
      <w:r w:rsidR="0016603E" w:rsidRPr="00830CDD">
        <w:rPr>
          <w:rFonts w:eastAsiaTheme="minorEastAsia"/>
          <w:b/>
          <w:bCs/>
          <w:i/>
          <w:iCs/>
        </w:rPr>
        <w:t>очередь узла</w:t>
      </w:r>
      <w:r w:rsidR="0016603E">
        <w:rPr>
          <w:rFonts w:eastAsiaTheme="minorEastAsia"/>
        </w:rPr>
        <w:t xml:space="preserve"> и нажать кнопку </w:t>
      </w:r>
      <w:r w:rsidR="0016603E" w:rsidRPr="00830CDD">
        <w:rPr>
          <w:rFonts w:eastAsiaTheme="minorEastAsia"/>
          <w:b/>
          <w:bCs/>
          <w:i/>
          <w:iCs/>
        </w:rPr>
        <w:t>Выбрать</w:t>
      </w:r>
      <w:r w:rsidR="0016603E">
        <w:rPr>
          <w:rFonts w:eastAsiaTheme="minorEastAsia"/>
        </w:rPr>
        <w:t xml:space="preserve"> (</w:t>
      </w:r>
      <w:r w:rsidR="0016603E">
        <w:rPr>
          <w:rFonts w:eastAsiaTheme="minorEastAsia"/>
        </w:rPr>
        <w:fldChar w:fldCharType="begin"/>
      </w:r>
      <w:r w:rsidR="0016603E">
        <w:rPr>
          <w:rFonts w:eastAsiaTheme="minorEastAsia"/>
        </w:rPr>
        <w:instrText xml:space="preserve"> REF _Ref90472643 \h </w:instrText>
      </w:r>
      <w:r w:rsidR="0016603E">
        <w:rPr>
          <w:rFonts w:eastAsiaTheme="minorEastAsia"/>
        </w:rPr>
      </w:r>
      <w:r w:rsidR="0016603E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63</w:t>
      </w:r>
      <w:r w:rsidR="0016603E">
        <w:rPr>
          <w:rFonts w:eastAsiaTheme="minorEastAsia"/>
        </w:rPr>
        <w:fldChar w:fldCharType="end"/>
      </w:r>
      <w:r w:rsidR="0016603E">
        <w:rPr>
          <w:rFonts w:eastAsiaTheme="minorEastAsia"/>
        </w:rPr>
        <w:t>). Откроется первая страница мастера добавления узловой очереди.</w:t>
      </w:r>
    </w:p>
    <w:p w14:paraId="73FFB331" w14:textId="77777777" w:rsidR="0016603E" w:rsidRDefault="0016603E" w:rsidP="0016603E">
      <w:pPr>
        <w:pStyle w:val="aff1"/>
      </w:pPr>
      <w:r>
        <w:drawing>
          <wp:inline distT="0" distB="0" distL="0" distR="0" wp14:anchorId="53369331" wp14:editId="6FB9A54D">
            <wp:extent cx="6480175" cy="4538980"/>
            <wp:effectExtent l="0" t="0" r="0" b="0"/>
            <wp:docPr id="1421" name="Picture 142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" name="Picture 1421" descr="Graphical user interface, application&#10;&#10;Description automatically generated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53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8A6526" w14:textId="6B17702D" w:rsidR="0016603E" w:rsidRDefault="0016603E" w:rsidP="0016603E">
      <w:pPr>
        <w:pStyle w:val="a7"/>
        <w:jc w:val="center"/>
      </w:pPr>
      <w:bookmarkStart w:id="9782" w:name="_Ref90472643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63</w:t>
      </w:r>
      <w:r w:rsidR="006A6695">
        <w:rPr>
          <w:noProof/>
        </w:rPr>
        <w:fldChar w:fldCharType="end"/>
      </w:r>
      <w:bookmarkEnd w:id="9782"/>
      <w:r>
        <w:t xml:space="preserve"> – Плашка быстрого действия для добавления очереди узла информационной системы</w:t>
      </w:r>
    </w:p>
    <w:p w14:paraId="5F573081" w14:textId="06F07164" w:rsidR="0016603E" w:rsidRDefault="0016603E" w:rsidP="00571687">
      <w:pPr>
        <w:pStyle w:val="ac"/>
        <w:numPr>
          <w:ilvl w:val="0"/>
          <w:numId w:val="70"/>
        </w:numPr>
        <w:rPr>
          <w:rFonts w:eastAsiaTheme="minorEastAsia"/>
        </w:rPr>
      </w:pPr>
      <w:r>
        <w:rPr>
          <w:rFonts w:eastAsiaTheme="minorEastAsia"/>
        </w:rPr>
        <w:t>Выбрать среду СМЭВ, в которую необходимо добавить узловую очередь (</w:t>
      </w:r>
      <w:r w:rsidR="002A3807">
        <w:rPr>
          <w:rFonts w:eastAsiaTheme="minorEastAsia"/>
        </w:rPr>
        <w:fldChar w:fldCharType="begin"/>
      </w:r>
      <w:r w:rsidR="002A3807">
        <w:rPr>
          <w:rFonts w:eastAsiaTheme="minorEastAsia"/>
        </w:rPr>
        <w:instrText xml:space="preserve"> REF _Ref90472820 \h </w:instrText>
      </w:r>
      <w:r w:rsidR="002A3807">
        <w:rPr>
          <w:rFonts w:eastAsiaTheme="minorEastAsia"/>
        </w:rPr>
      </w:r>
      <w:r w:rsidR="002A3807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64</w:t>
      </w:r>
      <w:r w:rsidR="002A3807"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</w:p>
    <w:p w14:paraId="2EECAC91" w14:textId="77777777" w:rsidR="0016603E" w:rsidRDefault="0016603E" w:rsidP="0016603E">
      <w:pPr>
        <w:pStyle w:val="aff1"/>
      </w:pPr>
      <w:r>
        <w:lastRenderedPageBreak/>
        <w:drawing>
          <wp:inline distT="0" distB="0" distL="0" distR="0" wp14:anchorId="40076765" wp14:editId="18886D99">
            <wp:extent cx="3566160" cy="2772420"/>
            <wp:effectExtent l="0" t="0" r="0" b="8890"/>
            <wp:docPr id="1422" name="Picture 1422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" name="Picture 1422" descr="Graphical user interface, application, Teams&#10;&#10;Description automatically generated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3581850" cy="2784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4F923" w14:textId="7A8E0AE4" w:rsidR="0016603E" w:rsidRDefault="0016603E" w:rsidP="0016603E">
      <w:pPr>
        <w:pStyle w:val="a7"/>
        <w:jc w:val="center"/>
      </w:pPr>
      <w:bookmarkStart w:id="9783" w:name="_Ref90472820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64</w:t>
      </w:r>
      <w:r w:rsidR="006A6695">
        <w:rPr>
          <w:noProof/>
        </w:rPr>
        <w:fldChar w:fldCharType="end"/>
      </w:r>
      <w:bookmarkEnd w:id="9783"/>
      <w:r>
        <w:t xml:space="preserve"> – Выбор среды СМЭВ</w:t>
      </w:r>
    </w:p>
    <w:p w14:paraId="7BF691F9" w14:textId="61613F05" w:rsidR="002A3807" w:rsidRDefault="002A3807" w:rsidP="00571687">
      <w:pPr>
        <w:pStyle w:val="ac"/>
        <w:numPr>
          <w:ilvl w:val="0"/>
          <w:numId w:val="70"/>
        </w:numPr>
        <w:rPr>
          <w:rFonts w:eastAsiaTheme="minorEastAsia"/>
        </w:rPr>
      </w:pPr>
      <w:r>
        <w:rPr>
          <w:rFonts w:eastAsiaTheme="minorEastAsia"/>
        </w:rPr>
        <w:t>Выбрать ИС УВ, для которой необходимо добавить узловую очередь (</w:t>
      </w:r>
      <w:r w:rsidR="00A249A3">
        <w:rPr>
          <w:rFonts w:eastAsiaTheme="minorEastAsia"/>
        </w:rPr>
        <w:fldChar w:fldCharType="begin"/>
      </w:r>
      <w:r w:rsidR="00A249A3">
        <w:rPr>
          <w:rFonts w:eastAsiaTheme="minorEastAsia"/>
        </w:rPr>
        <w:instrText xml:space="preserve"> REF _Ref90473163 \h </w:instrText>
      </w:r>
      <w:r w:rsidR="00A249A3">
        <w:rPr>
          <w:rFonts w:eastAsiaTheme="minorEastAsia"/>
        </w:rPr>
      </w:r>
      <w:r w:rsidR="00A249A3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65</w:t>
      </w:r>
      <w:r w:rsidR="00A249A3"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</w:p>
    <w:p w14:paraId="3D4AEAA1" w14:textId="77777777" w:rsidR="002A3807" w:rsidRDefault="002A3807" w:rsidP="002A3807">
      <w:pPr>
        <w:pStyle w:val="aff1"/>
      </w:pPr>
      <w:r>
        <w:drawing>
          <wp:inline distT="0" distB="0" distL="0" distR="0" wp14:anchorId="309D28F1" wp14:editId="450A9782">
            <wp:extent cx="3756660" cy="3797179"/>
            <wp:effectExtent l="0" t="0" r="0" b="0"/>
            <wp:docPr id="1423" name="Picture 1423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" name="Picture 1423" descr="Graphical user interface, application, Teams&#10;&#10;Description automatically generated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3770759" cy="3811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7EEFD" w14:textId="1A2A9BA5" w:rsidR="002A3807" w:rsidRDefault="002A3807" w:rsidP="002A3807">
      <w:pPr>
        <w:pStyle w:val="a7"/>
        <w:jc w:val="center"/>
      </w:pPr>
      <w:bookmarkStart w:id="9784" w:name="_Ref90473163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65</w:t>
      </w:r>
      <w:r w:rsidR="006A6695">
        <w:rPr>
          <w:noProof/>
        </w:rPr>
        <w:fldChar w:fldCharType="end"/>
      </w:r>
      <w:bookmarkEnd w:id="9784"/>
      <w:r>
        <w:t xml:space="preserve"> – Выбор ИС для создания узловой очереди</w:t>
      </w:r>
    </w:p>
    <w:p w14:paraId="77384B34" w14:textId="5A7EBFFC" w:rsidR="00A249A3" w:rsidRDefault="00A249A3" w:rsidP="00571687">
      <w:pPr>
        <w:pStyle w:val="ac"/>
        <w:numPr>
          <w:ilvl w:val="0"/>
          <w:numId w:val="70"/>
        </w:numPr>
        <w:rPr>
          <w:rFonts w:eastAsiaTheme="minorEastAsia"/>
        </w:rPr>
      </w:pPr>
      <w:r>
        <w:rPr>
          <w:rFonts w:eastAsiaTheme="minorEastAsia"/>
        </w:rPr>
        <w:t>Отредактировать или принять предложенную ЛК УВ мнемонику узла ИС УВ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_Ref90473329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66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</w:t>
      </w:r>
      <w:r w:rsidR="000811E0">
        <w:rPr>
          <w:rFonts w:eastAsiaTheme="minorEastAsia"/>
        </w:rPr>
        <w:t xml:space="preserve"> и нажать кнопку </w:t>
      </w:r>
      <w:r w:rsidR="000811E0" w:rsidRPr="00830CDD">
        <w:rPr>
          <w:rFonts w:eastAsiaTheme="minorEastAsia"/>
          <w:b/>
          <w:bCs/>
          <w:i/>
          <w:iCs/>
        </w:rPr>
        <w:t>Продолжить</w:t>
      </w:r>
      <w:r>
        <w:rPr>
          <w:rFonts w:eastAsiaTheme="minorEastAsia"/>
        </w:rPr>
        <w:t>.</w:t>
      </w:r>
    </w:p>
    <w:p w14:paraId="45AA0E4A" w14:textId="77777777" w:rsidR="00A249A3" w:rsidRDefault="00A249A3" w:rsidP="00A249A3">
      <w:pPr>
        <w:pStyle w:val="aff1"/>
      </w:pPr>
      <w:r>
        <w:lastRenderedPageBreak/>
        <w:drawing>
          <wp:inline distT="0" distB="0" distL="0" distR="0" wp14:anchorId="4A92EFF7" wp14:editId="7BD77D1F">
            <wp:extent cx="3573780" cy="2681782"/>
            <wp:effectExtent l="0" t="0" r="7620" b="4445"/>
            <wp:docPr id="1424" name="Picture 1424" descr="Graphical user interface, text, application, chat or text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" name="Picture 1424" descr="Graphical user interface, text, application, chat or text message&#10;&#10;Description automatically generated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3583342" cy="2688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3053A" w14:textId="0F4C4A8E" w:rsidR="00A249A3" w:rsidRDefault="00A249A3" w:rsidP="00A249A3">
      <w:pPr>
        <w:pStyle w:val="a7"/>
        <w:jc w:val="center"/>
      </w:pPr>
      <w:bookmarkStart w:id="9785" w:name="_Ref90473329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66</w:t>
      </w:r>
      <w:r w:rsidR="006A6695">
        <w:rPr>
          <w:noProof/>
        </w:rPr>
        <w:fldChar w:fldCharType="end"/>
      </w:r>
      <w:bookmarkEnd w:id="9785"/>
      <w:r>
        <w:t xml:space="preserve"> – Редактирование мнемоники узла</w:t>
      </w:r>
    </w:p>
    <w:p w14:paraId="311C3B77" w14:textId="77777777" w:rsidR="00A249A3" w:rsidRDefault="00A249A3" w:rsidP="00A249A3">
      <w:pPr>
        <w:rPr>
          <w:rFonts w:eastAsiaTheme="minorEastAsia"/>
        </w:rPr>
      </w:pPr>
      <w:r w:rsidRPr="00910ECC">
        <w:rPr>
          <w:rStyle w:val="af"/>
          <w:rFonts w:eastAsiaTheme="minorEastAsia"/>
        </w:rPr>
        <w:t>Внимание:</w:t>
      </w:r>
      <w:r>
        <w:rPr>
          <w:rFonts w:eastAsiaTheme="minorEastAsia"/>
        </w:rPr>
        <w:t xml:space="preserve"> при редактировании мнемоники узла необходимо соблюдать следующие требования:</w:t>
      </w:r>
    </w:p>
    <w:p w14:paraId="23222351" w14:textId="77777777" w:rsidR="00A249A3" w:rsidRDefault="00A249A3" w:rsidP="00571687">
      <w:pPr>
        <w:pStyle w:val="ac"/>
        <w:numPr>
          <w:ilvl w:val="0"/>
          <w:numId w:val="71"/>
        </w:numPr>
        <w:rPr>
          <w:rFonts w:eastAsiaTheme="minorEastAsia"/>
        </w:rPr>
      </w:pPr>
      <w:r>
        <w:rPr>
          <w:rFonts w:eastAsiaTheme="minorEastAsia"/>
        </w:rPr>
        <w:t>мнемоника узла не может быть длиннее 50 символов;</w:t>
      </w:r>
    </w:p>
    <w:p w14:paraId="6FB1A128" w14:textId="77777777" w:rsidR="00A249A3" w:rsidRDefault="00A249A3" w:rsidP="00571687">
      <w:pPr>
        <w:pStyle w:val="ac"/>
        <w:numPr>
          <w:ilvl w:val="0"/>
          <w:numId w:val="71"/>
        </w:numPr>
        <w:rPr>
          <w:rFonts w:eastAsiaTheme="minorEastAsia"/>
        </w:rPr>
      </w:pPr>
      <w:r>
        <w:rPr>
          <w:rFonts w:eastAsiaTheme="minorEastAsia"/>
        </w:rPr>
        <w:t>мнемоника не может содержать символы кириллицы;</w:t>
      </w:r>
    </w:p>
    <w:p w14:paraId="0C80675B" w14:textId="77777777" w:rsidR="00A249A3" w:rsidRDefault="000811E0" w:rsidP="00571687">
      <w:pPr>
        <w:pStyle w:val="ac"/>
        <w:numPr>
          <w:ilvl w:val="0"/>
          <w:numId w:val="71"/>
        </w:numPr>
        <w:rPr>
          <w:rFonts w:eastAsiaTheme="minorEastAsia"/>
        </w:rPr>
      </w:pPr>
      <w:r>
        <w:rPr>
          <w:rFonts w:eastAsiaTheme="minorEastAsia"/>
        </w:rPr>
        <w:t xml:space="preserve">в мнемонике допускается использование только следующих специальных символов: </w:t>
      </w:r>
      <w:r w:rsidRPr="00830CDD">
        <w:rPr>
          <w:rFonts w:eastAsiaTheme="minorEastAsia"/>
        </w:rPr>
        <w:t>“-“ (</w:t>
      </w:r>
      <w:r>
        <w:rPr>
          <w:rFonts w:eastAsiaTheme="minorEastAsia"/>
        </w:rPr>
        <w:t xml:space="preserve">дефис) и </w:t>
      </w:r>
      <w:r w:rsidRPr="00830CDD">
        <w:rPr>
          <w:rFonts w:eastAsiaTheme="minorEastAsia"/>
        </w:rPr>
        <w:t>“_” (</w:t>
      </w:r>
      <w:r>
        <w:rPr>
          <w:rFonts w:eastAsiaTheme="minorEastAsia"/>
        </w:rPr>
        <w:t>подчеркивание).</w:t>
      </w:r>
    </w:p>
    <w:p w14:paraId="3509D039" w14:textId="7C04392F" w:rsidR="00612B55" w:rsidRDefault="00612B55" w:rsidP="00571687">
      <w:pPr>
        <w:pStyle w:val="ac"/>
        <w:numPr>
          <w:ilvl w:val="0"/>
          <w:numId w:val="70"/>
        </w:numPr>
        <w:rPr>
          <w:rFonts w:eastAsiaTheme="minorEastAsia"/>
        </w:rPr>
      </w:pPr>
      <w:r>
        <w:rPr>
          <w:rFonts w:eastAsiaTheme="minorEastAsia"/>
        </w:rPr>
        <w:t>Проверить атрибуты информационной системы и узла, для которого создается очередь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_Ref90473646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67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 xml:space="preserve">) и нажать кнопку Да, уверен. </w:t>
      </w:r>
      <w:r>
        <w:t xml:space="preserve">Для изменения атрибутов (например, мнемоники узла) нажать кнопку </w:t>
      </w:r>
      <w:proofErr w:type="gramStart"/>
      <w:r w:rsidRPr="00303C6F">
        <w:rPr>
          <w:b/>
          <w:bCs/>
          <w:i/>
          <w:iCs/>
        </w:rPr>
        <w:t>Назад</w:t>
      </w:r>
      <w:proofErr w:type="gramEnd"/>
      <w:r>
        <w:t xml:space="preserve"> и вернуться на предыдущий шаг мастера добавления узловой очереди. Для отказа от создания узловой очереди нажать кнопку </w:t>
      </w:r>
      <w:proofErr w:type="gramStart"/>
      <w:r w:rsidRPr="00303C6F">
        <w:rPr>
          <w:b/>
          <w:bCs/>
          <w:i/>
          <w:iCs/>
        </w:rPr>
        <w:t>Нет</w:t>
      </w:r>
      <w:proofErr w:type="gramEnd"/>
      <w:r w:rsidRPr="00303C6F">
        <w:rPr>
          <w:b/>
          <w:bCs/>
          <w:i/>
          <w:iCs/>
        </w:rPr>
        <w:t>, отменить действие</w:t>
      </w:r>
      <w:r>
        <w:t>.</w:t>
      </w:r>
    </w:p>
    <w:p w14:paraId="5485DD18" w14:textId="77777777" w:rsidR="00612B55" w:rsidRDefault="00612B55" w:rsidP="00612B55">
      <w:pPr>
        <w:pStyle w:val="aff1"/>
      </w:pPr>
      <w:r>
        <w:lastRenderedPageBreak/>
        <w:drawing>
          <wp:inline distT="0" distB="0" distL="0" distR="0" wp14:anchorId="3C9C5A2D" wp14:editId="02E61875">
            <wp:extent cx="3733800" cy="3840479"/>
            <wp:effectExtent l="0" t="0" r="0" b="8255"/>
            <wp:docPr id="1425" name="Picture 1425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" name="Picture 1425" descr="Graphical user interface, text, application&#10;&#10;Description automatically generated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3741619" cy="3848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FB903" w14:textId="26DB7EE6" w:rsidR="00612B55" w:rsidRDefault="00612B55" w:rsidP="00612B55">
      <w:pPr>
        <w:pStyle w:val="a7"/>
        <w:jc w:val="center"/>
      </w:pPr>
      <w:bookmarkStart w:id="9786" w:name="_Ref90473646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67</w:t>
      </w:r>
      <w:r w:rsidR="006A6695">
        <w:rPr>
          <w:noProof/>
        </w:rPr>
        <w:fldChar w:fldCharType="end"/>
      </w:r>
      <w:bookmarkEnd w:id="9786"/>
      <w:r>
        <w:t xml:space="preserve"> – Подтверждение создания узловой очереди</w:t>
      </w:r>
    </w:p>
    <w:p w14:paraId="74E97304" w14:textId="77777777" w:rsidR="00612B55" w:rsidRDefault="00612B55" w:rsidP="00612B55">
      <w:pPr>
        <w:rPr>
          <w:rFonts w:eastAsiaTheme="minorEastAsia"/>
        </w:rPr>
      </w:pPr>
      <w:r>
        <w:rPr>
          <w:rFonts w:eastAsiaTheme="minorEastAsia"/>
        </w:rPr>
        <w:t xml:space="preserve">На всплывающей форме с информационным сообщением об успешном создании узловой очереди нажать кнопку </w:t>
      </w:r>
      <w:r w:rsidRPr="00303C6F">
        <w:rPr>
          <w:rFonts w:eastAsiaTheme="minorEastAsia"/>
          <w:b/>
          <w:bCs/>
          <w:i/>
          <w:iCs/>
        </w:rPr>
        <w:t>Продолжить</w:t>
      </w:r>
      <w:r>
        <w:rPr>
          <w:rFonts w:eastAsiaTheme="minorEastAsia"/>
        </w:rPr>
        <w:t>.</w:t>
      </w:r>
    </w:p>
    <w:p w14:paraId="3AEE52DF" w14:textId="3FE71FC1" w:rsidR="00612B55" w:rsidRPr="00303C6F" w:rsidRDefault="00612B55" w:rsidP="00612B55">
      <w:pPr>
        <w:rPr>
          <w:rFonts w:eastAsiaTheme="minorEastAsia"/>
        </w:rPr>
      </w:pPr>
      <w:r>
        <w:rPr>
          <w:rFonts w:eastAsiaTheme="minorEastAsia"/>
        </w:rPr>
        <w:t xml:space="preserve">Откроется закладка </w:t>
      </w:r>
      <w:r w:rsidRPr="00303C6F">
        <w:rPr>
          <w:rFonts w:eastAsiaTheme="minorEastAsia"/>
          <w:b/>
          <w:bCs/>
          <w:i/>
          <w:iCs/>
        </w:rPr>
        <w:t>Очереди</w:t>
      </w:r>
      <w:r>
        <w:rPr>
          <w:rFonts w:eastAsiaTheme="minorEastAsia"/>
        </w:rPr>
        <w:t xml:space="preserve"> страницы просмотра информационной системы, для которой была создана узловая очередь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_Ref61964629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 w:rsidRPr="00694AB2">
        <w:t xml:space="preserve">Рисунок </w:t>
      </w:r>
      <w:r w:rsidR="00715A17">
        <w:rPr>
          <w:noProof/>
        </w:rPr>
        <w:t>57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</w:p>
    <w:p w14:paraId="63EDF692" w14:textId="77777777" w:rsidR="00612B55" w:rsidRPr="00830CDD" w:rsidRDefault="00612B55" w:rsidP="00830CDD">
      <w:pPr>
        <w:rPr>
          <w:rFonts w:eastAsiaTheme="minorEastAsia"/>
        </w:rPr>
      </w:pPr>
      <w:r w:rsidRPr="00910ECC">
        <w:rPr>
          <w:rStyle w:val="af"/>
          <w:rFonts w:eastAsiaTheme="minorEastAsia"/>
        </w:rPr>
        <w:t>Внимание:</w:t>
      </w:r>
      <w:r>
        <w:rPr>
          <w:rFonts w:eastAsiaTheme="minorEastAsia"/>
        </w:rPr>
        <w:t xml:space="preserve"> узловая очередь по умолчанию создается неактивной. Для начала ее использования ее нужно активировать.</w:t>
      </w:r>
    </w:p>
    <w:p w14:paraId="3B193CC5" w14:textId="77777777" w:rsidR="00762A92" w:rsidRPr="00694AB2" w:rsidRDefault="00762A92" w:rsidP="007672D8">
      <w:pPr>
        <w:pStyle w:val="4"/>
        <w:rPr>
          <w:shd w:val="clear" w:color="auto" w:fill="FFFFFF"/>
        </w:rPr>
      </w:pPr>
      <w:r w:rsidRPr="00694AB2">
        <w:rPr>
          <w:shd w:val="clear" w:color="auto" w:fill="FFFFFF"/>
        </w:rPr>
        <w:t xml:space="preserve">Активация, деактивация </w:t>
      </w:r>
      <w:r w:rsidR="00612B55">
        <w:rPr>
          <w:shd w:val="clear" w:color="auto" w:fill="FFFFFF"/>
        </w:rPr>
        <w:t>специальных и узловых очередей</w:t>
      </w:r>
      <w:r w:rsidR="00612B55" w:rsidRPr="00694AB2">
        <w:rPr>
          <w:shd w:val="clear" w:color="auto" w:fill="FFFFFF"/>
        </w:rPr>
        <w:t xml:space="preserve"> </w:t>
      </w:r>
      <w:r w:rsidRPr="00694AB2">
        <w:rPr>
          <w:shd w:val="clear" w:color="auto" w:fill="FFFFFF"/>
        </w:rPr>
        <w:t>ИС УВ</w:t>
      </w:r>
    </w:p>
    <w:p w14:paraId="523D2376" w14:textId="77777777" w:rsidR="00762A92" w:rsidRPr="00694AB2" w:rsidRDefault="00762A92" w:rsidP="00762A92">
      <w:pPr>
        <w:rPr>
          <w:rFonts w:eastAsiaTheme="minorEastAsia"/>
        </w:rPr>
      </w:pPr>
      <w:r w:rsidRPr="00694AB2">
        <w:rPr>
          <w:rFonts w:eastAsiaTheme="minorEastAsia"/>
        </w:rPr>
        <w:t xml:space="preserve">Активация </w:t>
      </w:r>
      <w:r w:rsidR="00A843F9">
        <w:rPr>
          <w:rFonts w:eastAsiaTheme="minorEastAsia"/>
        </w:rPr>
        <w:t>специальной или узловой очереди</w:t>
      </w:r>
      <w:r w:rsidR="00A843F9" w:rsidRPr="00694AB2">
        <w:rPr>
          <w:rFonts w:eastAsiaTheme="minorEastAsia"/>
        </w:rPr>
        <w:t xml:space="preserve"> </w:t>
      </w:r>
      <w:r w:rsidRPr="00694AB2">
        <w:rPr>
          <w:rFonts w:eastAsiaTheme="minorEastAsia"/>
        </w:rPr>
        <w:t xml:space="preserve">необходима для того, чтобы </w:t>
      </w:r>
      <w:r w:rsidR="00A843F9">
        <w:rPr>
          <w:rFonts w:eastAsiaTheme="minorEastAsia"/>
        </w:rPr>
        <w:t xml:space="preserve">СМЭВ </w:t>
      </w:r>
      <w:r w:rsidR="00B72DDE" w:rsidRPr="00694AB2">
        <w:rPr>
          <w:rFonts w:eastAsiaTheme="minorEastAsia"/>
        </w:rPr>
        <w:t>нача</w:t>
      </w:r>
      <w:r w:rsidR="00B72DDE">
        <w:rPr>
          <w:rFonts w:eastAsiaTheme="minorEastAsia"/>
        </w:rPr>
        <w:t>л</w:t>
      </w:r>
      <w:r w:rsidR="00B72DDE" w:rsidRPr="00694AB2">
        <w:rPr>
          <w:rFonts w:eastAsiaTheme="minorEastAsia"/>
        </w:rPr>
        <w:t xml:space="preserve"> </w:t>
      </w:r>
      <w:r w:rsidR="00405877">
        <w:rPr>
          <w:rFonts w:eastAsiaTheme="minorEastAsia"/>
        </w:rPr>
        <w:t>использовать</w:t>
      </w:r>
      <w:r w:rsidR="00B72DDE">
        <w:rPr>
          <w:rFonts w:eastAsiaTheme="minorEastAsia"/>
        </w:rPr>
        <w:t xml:space="preserve"> эту очередь при размещении сообщений</w:t>
      </w:r>
      <w:r w:rsidRPr="00694AB2">
        <w:rPr>
          <w:rFonts w:eastAsiaTheme="minorEastAsia"/>
        </w:rPr>
        <w:t>.</w:t>
      </w:r>
    </w:p>
    <w:p w14:paraId="0E86542A" w14:textId="77777777" w:rsidR="00762A92" w:rsidRPr="00694AB2" w:rsidRDefault="00762A92" w:rsidP="00762A92">
      <w:pPr>
        <w:rPr>
          <w:rFonts w:eastAsiaTheme="minorEastAsia"/>
        </w:rPr>
      </w:pPr>
      <w:r w:rsidRPr="00694AB2">
        <w:rPr>
          <w:rFonts w:eastAsiaTheme="minorEastAsia"/>
        </w:rPr>
        <w:t xml:space="preserve">Для </w:t>
      </w:r>
      <w:r w:rsidR="00405877">
        <w:rPr>
          <w:rFonts w:eastAsiaTheme="minorEastAsia"/>
        </w:rPr>
        <w:t xml:space="preserve">активации </w:t>
      </w:r>
      <w:r w:rsidR="00A843F9">
        <w:rPr>
          <w:rFonts w:eastAsiaTheme="minorEastAsia"/>
        </w:rPr>
        <w:t>специальной или узловой очереди</w:t>
      </w:r>
      <w:r w:rsidR="00A843F9" w:rsidRPr="00694AB2">
        <w:rPr>
          <w:rFonts w:eastAsiaTheme="minorEastAsia"/>
        </w:rPr>
        <w:t xml:space="preserve"> </w:t>
      </w:r>
      <w:r w:rsidR="00405877">
        <w:rPr>
          <w:rFonts w:eastAsiaTheme="minorEastAsia"/>
        </w:rPr>
        <w:t>нужно выполнить следующие действия</w:t>
      </w:r>
      <w:r w:rsidRPr="00694AB2">
        <w:rPr>
          <w:rFonts w:eastAsiaTheme="minorEastAsia"/>
        </w:rPr>
        <w:t>:</w:t>
      </w:r>
    </w:p>
    <w:p w14:paraId="5257911E" w14:textId="323999E9" w:rsidR="00A843F9" w:rsidRDefault="00A843F9" w:rsidP="00F126DC">
      <w:pPr>
        <w:numPr>
          <w:ilvl w:val="0"/>
          <w:numId w:val="39"/>
        </w:numPr>
      </w:pPr>
      <w:r>
        <w:t>На странице быстрых действий авторизованной зоны ЛК УВ выбрать плашку Активировать очередь и нажать кнопку Выбрать (</w:t>
      </w:r>
      <w:r>
        <w:fldChar w:fldCharType="begin"/>
      </w:r>
      <w:r>
        <w:instrText xml:space="preserve"> REF _Ref90474003 \h </w:instrText>
      </w:r>
      <w:r>
        <w:fldChar w:fldCharType="separate"/>
      </w:r>
      <w:r w:rsidR="00715A17">
        <w:t xml:space="preserve">Рисунок </w:t>
      </w:r>
      <w:r w:rsidR="00715A17">
        <w:rPr>
          <w:noProof/>
        </w:rPr>
        <w:t>68</w:t>
      </w:r>
      <w:r>
        <w:fldChar w:fldCharType="end"/>
      </w:r>
      <w:r>
        <w:t>). Откроется первая страница мастера активации очереди.</w:t>
      </w:r>
    </w:p>
    <w:p w14:paraId="04671F24" w14:textId="77777777" w:rsidR="00A843F9" w:rsidRDefault="00A843F9" w:rsidP="00A843F9">
      <w:pPr>
        <w:pStyle w:val="aff1"/>
      </w:pPr>
      <w:r>
        <w:lastRenderedPageBreak/>
        <w:drawing>
          <wp:inline distT="0" distB="0" distL="0" distR="0" wp14:anchorId="046182D7" wp14:editId="2BE5328C">
            <wp:extent cx="6480175" cy="4140835"/>
            <wp:effectExtent l="0" t="0" r="0" b="0"/>
            <wp:docPr id="1426" name="Picture 1426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" name="Picture 1426" descr="Graphical user interface, application&#10;&#10;Description automatically generated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14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22697F" w14:textId="22B578F0" w:rsidR="00A843F9" w:rsidRDefault="00A843F9" w:rsidP="00830CDD">
      <w:pPr>
        <w:pStyle w:val="a7"/>
        <w:jc w:val="center"/>
      </w:pPr>
      <w:bookmarkStart w:id="9787" w:name="_Ref90474003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68</w:t>
      </w:r>
      <w:r w:rsidR="006A6695">
        <w:rPr>
          <w:noProof/>
        </w:rPr>
        <w:fldChar w:fldCharType="end"/>
      </w:r>
      <w:bookmarkEnd w:id="9787"/>
      <w:r>
        <w:t xml:space="preserve"> – Плашка быстрого действия для активации специальной или узловой очереди</w:t>
      </w:r>
    </w:p>
    <w:p w14:paraId="5A35D034" w14:textId="77777777" w:rsidR="00405877" w:rsidRDefault="00762A92" w:rsidP="00830CDD">
      <w:pPr>
        <w:pStyle w:val="aff1"/>
      </w:pPr>
      <w:r w:rsidRPr="00694AB2">
        <w:t xml:space="preserve"> </w:t>
      </w:r>
    </w:p>
    <w:p w14:paraId="5D813508" w14:textId="64E5004A" w:rsidR="00762A92" w:rsidRPr="00694AB2" w:rsidRDefault="00B72DDE" w:rsidP="00F126DC">
      <w:pPr>
        <w:numPr>
          <w:ilvl w:val="0"/>
          <w:numId w:val="39"/>
        </w:numPr>
      </w:pPr>
      <w:r>
        <w:t>Выбрать среду СМЭВ, в которой необходимо активировать специальную или узловую очередь (</w:t>
      </w:r>
      <w:r>
        <w:fldChar w:fldCharType="begin"/>
      </w:r>
      <w:r>
        <w:instrText xml:space="preserve"> REF _Ref34153909 \h </w:instrText>
      </w:r>
      <w:r>
        <w:fldChar w:fldCharType="separate"/>
      </w:r>
      <w:r w:rsidR="00715A17" w:rsidRPr="00694AB2">
        <w:t xml:space="preserve">Рисунок </w:t>
      </w:r>
      <w:r w:rsidR="00715A17">
        <w:rPr>
          <w:noProof/>
        </w:rPr>
        <w:t>69</w:t>
      </w:r>
      <w:r>
        <w:fldChar w:fldCharType="end"/>
      </w:r>
      <w:r>
        <w:t>).</w:t>
      </w:r>
    </w:p>
    <w:p w14:paraId="40DC5217" w14:textId="77777777" w:rsidR="00762A92" w:rsidRPr="00694AB2" w:rsidRDefault="00405877" w:rsidP="00762A92">
      <w:pPr>
        <w:pStyle w:val="aff1"/>
        <w:rPr>
          <w:color w:val="172B4D"/>
          <w:shd w:val="clear" w:color="auto" w:fill="FFFFFF"/>
        </w:rPr>
      </w:pPr>
      <w:r>
        <w:drawing>
          <wp:inline distT="0" distB="0" distL="0" distR="0" wp14:anchorId="12D0E06E" wp14:editId="73FE5EF0">
            <wp:extent cx="3642360" cy="2877984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3143" cy="2886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46228E" w14:textId="02278FA7" w:rsidR="00762A92" w:rsidRPr="00694AB2" w:rsidRDefault="00762A92" w:rsidP="00762A92">
      <w:pPr>
        <w:pStyle w:val="aff"/>
      </w:pPr>
      <w:bookmarkStart w:id="9788" w:name="_Ref34153909"/>
      <w:r w:rsidRPr="00694AB2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69</w:t>
      </w:r>
      <w:r w:rsidR="006A6695">
        <w:rPr>
          <w:noProof/>
        </w:rPr>
        <w:fldChar w:fldCharType="end"/>
      </w:r>
      <w:bookmarkEnd w:id="9788"/>
      <w:r>
        <w:t xml:space="preserve"> –</w:t>
      </w:r>
      <w:r w:rsidRPr="00694AB2">
        <w:t xml:space="preserve"> </w:t>
      </w:r>
      <w:r w:rsidR="00B72DDE">
        <w:t>Выбор среды СМЭВ</w:t>
      </w:r>
    </w:p>
    <w:p w14:paraId="20A89880" w14:textId="1E48D9BC" w:rsidR="00B72DDE" w:rsidRDefault="00B72DDE" w:rsidP="00F126DC">
      <w:pPr>
        <w:numPr>
          <w:ilvl w:val="0"/>
          <w:numId w:val="39"/>
        </w:numPr>
        <w:rPr>
          <w:rFonts w:eastAsiaTheme="minorEastAsia"/>
        </w:rPr>
      </w:pPr>
      <w:r>
        <w:rPr>
          <w:rFonts w:eastAsiaTheme="minorEastAsia"/>
        </w:rPr>
        <w:t>Выбрать информационную систему, очередь которой необходимо активировать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_Ref90474321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70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</w:p>
    <w:p w14:paraId="7EEF2416" w14:textId="77777777" w:rsidR="00B72DDE" w:rsidRDefault="00B72DDE" w:rsidP="00B72DDE">
      <w:pPr>
        <w:pStyle w:val="aff1"/>
      </w:pPr>
      <w:r>
        <w:lastRenderedPageBreak/>
        <w:drawing>
          <wp:inline distT="0" distB="0" distL="0" distR="0" wp14:anchorId="67649296" wp14:editId="69EA15A5">
            <wp:extent cx="3840480" cy="3846605"/>
            <wp:effectExtent l="0" t="0" r="7620" b="1905"/>
            <wp:docPr id="1433" name="Picture 1433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" name="Picture 1433" descr="Graphical user interface, application, Teams&#10;&#10;Description automatically generated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3851085" cy="3857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86C09" w14:textId="5B539950" w:rsidR="00B72DDE" w:rsidRDefault="00B72DDE" w:rsidP="00B72DDE">
      <w:pPr>
        <w:pStyle w:val="a7"/>
        <w:jc w:val="center"/>
      </w:pPr>
      <w:bookmarkStart w:id="9789" w:name="_Ref90474321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70</w:t>
      </w:r>
      <w:r w:rsidR="006A6695">
        <w:rPr>
          <w:noProof/>
        </w:rPr>
        <w:fldChar w:fldCharType="end"/>
      </w:r>
      <w:bookmarkEnd w:id="9789"/>
      <w:r>
        <w:t xml:space="preserve"> – Выбор информационной системы</w:t>
      </w:r>
    </w:p>
    <w:p w14:paraId="70655B7A" w14:textId="67C595C2" w:rsidR="00B72DDE" w:rsidRDefault="00B72DDE" w:rsidP="00F126DC">
      <w:pPr>
        <w:numPr>
          <w:ilvl w:val="0"/>
          <w:numId w:val="39"/>
        </w:numPr>
        <w:rPr>
          <w:rFonts w:eastAsiaTheme="minorEastAsia"/>
        </w:rPr>
      </w:pPr>
      <w:r>
        <w:rPr>
          <w:rFonts w:eastAsiaTheme="minorEastAsia"/>
        </w:rPr>
        <w:t>Выбрать тип очереди, которую необходимо активировать – специальную или узловую (</w:t>
      </w:r>
      <w:r w:rsidR="006046C9">
        <w:rPr>
          <w:rFonts w:eastAsiaTheme="minorEastAsia"/>
        </w:rPr>
        <w:fldChar w:fldCharType="begin"/>
      </w:r>
      <w:r w:rsidR="006046C9">
        <w:rPr>
          <w:rFonts w:eastAsiaTheme="minorEastAsia"/>
        </w:rPr>
        <w:instrText xml:space="preserve"> REF _Ref90474410 \h </w:instrText>
      </w:r>
      <w:r w:rsidR="006046C9">
        <w:rPr>
          <w:rFonts w:eastAsiaTheme="minorEastAsia"/>
        </w:rPr>
      </w:r>
      <w:r w:rsidR="006046C9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71</w:t>
      </w:r>
      <w:r w:rsidR="006046C9"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</w:p>
    <w:p w14:paraId="7B7338B9" w14:textId="77777777" w:rsidR="006046C9" w:rsidRDefault="006046C9" w:rsidP="006046C9">
      <w:pPr>
        <w:pStyle w:val="aff1"/>
      </w:pPr>
      <w:r>
        <w:drawing>
          <wp:inline distT="0" distB="0" distL="0" distR="0" wp14:anchorId="157D42A2" wp14:editId="6149F44F">
            <wp:extent cx="4046220" cy="2430317"/>
            <wp:effectExtent l="0" t="0" r="0" b="8255"/>
            <wp:docPr id="1434" name="Picture 1434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" name="Picture 1434" descr="Graphical user interface, application, Teams&#10;&#10;Description automatically generated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4058396" cy="2437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541682" w14:textId="6E25D661" w:rsidR="00B72DDE" w:rsidRDefault="006046C9" w:rsidP="006046C9">
      <w:pPr>
        <w:pStyle w:val="a7"/>
        <w:jc w:val="center"/>
      </w:pPr>
      <w:bookmarkStart w:id="9790" w:name="_Ref90474410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71</w:t>
      </w:r>
      <w:r w:rsidR="006A6695">
        <w:rPr>
          <w:noProof/>
        </w:rPr>
        <w:fldChar w:fldCharType="end"/>
      </w:r>
      <w:bookmarkEnd w:id="9790"/>
      <w:r>
        <w:t xml:space="preserve"> – Выбор типа очереди для активации</w:t>
      </w:r>
    </w:p>
    <w:p w14:paraId="4AF03219" w14:textId="1EFACC5C" w:rsidR="006046C9" w:rsidRDefault="006046C9" w:rsidP="00F126DC">
      <w:pPr>
        <w:numPr>
          <w:ilvl w:val="0"/>
          <w:numId w:val="39"/>
        </w:numPr>
        <w:rPr>
          <w:rFonts w:eastAsiaTheme="minorEastAsia"/>
        </w:rPr>
      </w:pPr>
      <w:r>
        <w:rPr>
          <w:rFonts w:eastAsiaTheme="minorEastAsia"/>
        </w:rPr>
        <w:t>Выбрать очередь, которую необходимо активировать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_Ref90474695 \h </w:instrText>
      </w:r>
      <w:r w:rsidR="00A41640">
        <w:rPr>
          <w:rFonts w:eastAsiaTheme="minorEastAsia"/>
        </w:rPr>
        <w:instrText xml:space="preserve"> \* MERGEFORMAT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 w:rsidRPr="00715A17">
        <w:rPr>
          <w:rFonts w:eastAsiaTheme="minorEastAsia"/>
        </w:rPr>
        <w:t>Рисунок 72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</w:p>
    <w:p w14:paraId="7BBEBDBF" w14:textId="77777777" w:rsidR="006046C9" w:rsidRDefault="006046C9" w:rsidP="006046C9">
      <w:pPr>
        <w:pStyle w:val="aff1"/>
      </w:pPr>
      <w:r>
        <w:lastRenderedPageBreak/>
        <w:drawing>
          <wp:inline distT="0" distB="0" distL="0" distR="0" wp14:anchorId="0EB96988" wp14:editId="30DC0359">
            <wp:extent cx="3855720" cy="1961899"/>
            <wp:effectExtent l="0" t="0" r="0" b="635"/>
            <wp:docPr id="1435" name="Picture 1435" descr="Graphical user interface, text, application, chat or text message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" name="Picture 1435" descr="Graphical user interface, text, application, chat or text message, Teams&#10;&#10;Description automatically generated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3887259" cy="1977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25254" w14:textId="5ED7EAB2" w:rsidR="006046C9" w:rsidRDefault="006046C9" w:rsidP="006046C9">
      <w:pPr>
        <w:pStyle w:val="a7"/>
        <w:jc w:val="center"/>
      </w:pPr>
      <w:bookmarkStart w:id="9791" w:name="_Ref90474695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72</w:t>
      </w:r>
      <w:r w:rsidR="006A6695">
        <w:rPr>
          <w:noProof/>
        </w:rPr>
        <w:fldChar w:fldCharType="end"/>
      </w:r>
      <w:bookmarkEnd w:id="9791"/>
      <w:r>
        <w:t xml:space="preserve"> – Выбор очереди для активации</w:t>
      </w:r>
    </w:p>
    <w:p w14:paraId="259D49CB" w14:textId="3045BFB0" w:rsidR="003370A6" w:rsidRDefault="003370A6" w:rsidP="00F126DC">
      <w:pPr>
        <w:numPr>
          <w:ilvl w:val="0"/>
          <w:numId w:val="39"/>
        </w:numPr>
        <w:rPr>
          <w:rFonts w:eastAsiaTheme="minorEastAsia"/>
        </w:rPr>
      </w:pPr>
      <w:r>
        <w:rPr>
          <w:rFonts w:eastAsiaTheme="minorEastAsia"/>
        </w:rPr>
        <w:t>Проверить атрибуты информационной системы и активируемой очереди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_Ref90474821 \h </w:instrText>
      </w:r>
      <w:r w:rsidR="00A41640">
        <w:rPr>
          <w:rFonts w:eastAsiaTheme="minorEastAsia"/>
        </w:rPr>
        <w:instrText xml:space="preserve"> \* MERGEFORMAT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 w:rsidRPr="00715A17">
        <w:rPr>
          <w:rFonts w:eastAsiaTheme="minorEastAsia"/>
        </w:rPr>
        <w:t>Рисунок 73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 xml:space="preserve">) и нажать кнопку </w:t>
      </w:r>
      <w:r w:rsidRPr="00830CDD">
        <w:rPr>
          <w:rFonts w:eastAsiaTheme="minorEastAsia"/>
          <w:b/>
          <w:bCs/>
          <w:i/>
          <w:iCs/>
        </w:rPr>
        <w:t>Да, уверен</w:t>
      </w:r>
      <w:r>
        <w:rPr>
          <w:rFonts w:eastAsiaTheme="minorEastAsia"/>
        </w:rPr>
        <w:t xml:space="preserve">. </w:t>
      </w:r>
      <w:r w:rsidRPr="00830CDD">
        <w:rPr>
          <w:rFonts w:eastAsiaTheme="minorEastAsia"/>
        </w:rPr>
        <w:t xml:space="preserve">Для изменения атрибутов (например, активируемой очереди) нажать кнопку </w:t>
      </w:r>
      <w:proofErr w:type="gramStart"/>
      <w:r w:rsidRPr="00830CDD">
        <w:rPr>
          <w:rFonts w:eastAsiaTheme="minorEastAsia"/>
          <w:b/>
          <w:bCs/>
          <w:i/>
          <w:iCs/>
        </w:rPr>
        <w:t>Назад</w:t>
      </w:r>
      <w:proofErr w:type="gramEnd"/>
      <w:r w:rsidRPr="00830CDD">
        <w:rPr>
          <w:rFonts w:eastAsiaTheme="minorEastAsia"/>
        </w:rPr>
        <w:t xml:space="preserve"> и вернуться на предыдущий шаг мастера активации очереди. Для отказа от активации очереди нажать кнопку </w:t>
      </w:r>
      <w:proofErr w:type="gramStart"/>
      <w:r w:rsidRPr="00830CDD">
        <w:rPr>
          <w:rFonts w:eastAsiaTheme="minorEastAsia"/>
          <w:b/>
          <w:bCs/>
          <w:i/>
          <w:iCs/>
        </w:rPr>
        <w:t>Нет</w:t>
      </w:r>
      <w:proofErr w:type="gramEnd"/>
      <w:r w:rsidRPr="00830CDD">
        <w:rPr>
          <w:rFonts w:eastAsiaTheme="minorEastAsia"/>
          <w:b/>
          <w:bCs/>
          <w:i/>
          <w:iCs/>
        </w:rPr>
        <w:t>, отменить действие</w:t>
      </w:r>
      <w:r w:rsidRPr="00830CDD">
        <w:rPr>
          <w:rFonts w:eastAsiaTheme="minorEastAsia"/>
        </w:rPr>
        <w:t>.</w:t>
      </w:r>
    </w:p>
    <w:p w14:paraId="1E24AC17" w14:textId="77777777" w:rsidR="003370A6" w:rsidRDefault="003370A6" w:rsidP="003370A6">
      <w:pPr>
        <w:pStyle w:val="aff1"/>
      </w:pPr>
      <w:r>
        <w:drawing>
          <wp:inline distT="0" distB="0" distL="0" distR="0" wp14:anchorId="2968A316" wp14:editId="6AC3CF86">
            <wp:extent cx="3840480" cy="3962984"/>
            <wp:effectExtent l="0" t="0" r="7620" b="0"/>
            <wp:docPr id="1436" name="Picture 1436" descr="Graphical user interface, text, application, chat or text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" name="Picture 1436" descr="Graphical user interface, text, application, chat or text message&#10;&#10;Description automatically generated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3847794" cy="3970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EAC2CC" w14:textId="112B385F" w:rsidR="003370A6" w:rsidRPr="003370A6" w:rsidRDefault="003370A6" w:rsidP="00830CDD">
      <w:pPr>
        <w:pStyle w:val="a7"/>
        <w:jc w:val="center"/>
        <w:rPr>
          <w:rFonts w:eastAsiaTheme="minorEastAsia"/>
        </w:rPr>
      </w:pPr>
      <w:bookmarkStart w:id="9792" w:name="_Ref90474821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73</w:t>
      </w:r>
      <w:r w:rsidR="006A6695">
        <w:rPr>
          <w:noProof/>
        </w:rPr>
        <w:fldChar w:fldCharType="end"/>
      </w:r>
      <w:bookmarkEnd w:id="9792"/>
      <w:r>
        <w:t xml:space="preserve"> – Подтверждение активации очереди</w:t>
      </w:r>
    </w:p>
    <w:p w14:paraId="6C400125" w14:textId="77777777" w:rsidR="003370A6" w:rsidRDefault="003370A6" w:rsidP="003370A6">
      <w:pPr>
        <w:rPr>
          <w:rFonts w:eastAsiaTheme="minorEastAsia"/>
        </w:rPr>
      </w:pPr>
      <w:r>
        <w:rPr>
          <w:rFonts w:eastAsiaTheme="minorEastAsia"/>
        </w:rPr>
        <w:t xml:space="preserve">На всплывающей форме с информационным сообщением об успешной активации очереди нажать кнопку </w:t>
      </w:r>
      <w:r w:rsidRPr="00303C6F">
        <w:rPr>
          <w:rFonts w:eastAsiaTheme="minorEastAsia"/>
          <w:b/>
          <w:bCs/>
          <w:i/>
          <w:iCs/>
        </w:rPr>
        <w:t>Продолжить</w:t>
      </w:r>
      <w:r>
        <w:rPr>
          <w:rFonts w:eastAsiaTheme="minorEastAsia"/>
        </w:rPr>
        <w:t>.</w:t>
      </w:r>
    </w:p>
    <w:p w14:paraId="6E78DE27" w14:textId="503179BC" w:rsidR="003370A6" w:rsidRPr="00303C6F" w:rsidRDefault="003370A6" w:rsidP="003370A6">
      <w:pPr>
        <w:rPr>
          <w:rFonts w:eastAsiaTheme="minorEastAsia"/>
        </w:rPr>
      </w:pPr>
      <w:r>
        <w:rPr>
          <w:rFonts w:eastAsiaTheme="minorEastAsia"/>
        </w:rPr>
        <w:t xml:space="preserve">Откроется закладка </w:t>
      </w:r>
      <w:r w:rsidRPr="00303C6F">
        <w:rPr>
          <w:rFonts w:eastAsiaTheme="minorEastAsia"/>
          <w:b/>
          <w:bCs/>
          <w:i/>
          <w:iCs/>
        </w:rPr>
        <w:t>Очереди</w:t>
      </w:r>
      <w:r>
        <w:rPr>
          <w:rFonts w:eastAsiaTheme="minorEastAsia"/>
        </w:rPr>
        <w:t xml:space="preserve"> страницы просмотра информационной системы, для которой была активирована очередь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_Ref61964629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 w:rsidRPr="00694AB2">
        <w:t xml:space="preserve">Рисунок </w:t>
      </w:r>
      <w:r w:rsidR="00715A17">
        <w:rPr>
          <w:noProof/>
        </w:rPr>
        <w:t>57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</w:p>
    <w:p w14:paraId="2DEF65CC" w14:textId="78325C96" w:rsidR="003370A6" w:rsidRDefault="003370A6" w:rsidP="00762A92">
      <w:pPr>
        <w:rPr>
          <w:rFonts w:eastAsiaTheme="minorEastAsia"/>
        </w:rPr>
      </w:pPr>
      <w:r>
        <w:rPr>
          <w:rFonts w:eastAsiaTheme="minorEastAsia"/>
        </w:rPr>
        <w:t xml:space="preserve">Активировать очередь можно также с закладки </w:t>
      </w:r>
      <w:r w:rsidRPr="00830CDD">
        <w:rPr>
          <w:rFonts w:eastAsiaTheme="minorEastAsia"/>
          <w:b/>
          <w:bCs/>
          <w:i/>
          <w:iCs/>
        </w:rPr>
        <w:t>Очереди</w:t>
      </w:r>
      <w:r>
        <w:rPr>
          <w:rFonts w:eastAsiaTheme="minorEastAsia"/>
        </w:rPr>
        <w:t xml:space="preserve"> страницы просмотра информационной системы ((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_Ref61964629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 w:rsidRPr="00694AB2">
        <w:t xml:space="preserve">Рисунок </w:t>
      </w:r>
      <w:r w:rsidR="00715A17">
        <w:rPr>
          <w:noProof/>
        </w:rPr>
        <w:t>57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</w:p>
    <w:p w14:paraId="5420FEAD" w14:textId="77777777" w:rsidR="003370A6" w:rsidRDefault="003370A6" w:rsidP="00762A92">
      <w:pPr>
        <w:rPr>
          <w:rFonts w:eastAsiaTheme="minorEastAsia"/>
        </w:rPr>
      </w:pPr>
      <w:r>
        <w:rPr>
          <w:rFonts w:eastAsiaTheme="minorEastAsia"/>
        </w:rPr>
        <w:t xml:space="preserve">Для всех неактивных очередей на закладке отображается ссылка </w:t>
      </w:r>
      <w:r w:rsidRPr="00830CDD">
        <w:rPr>
          <w:rFonts w:eastAsiaTheme="minorEastAsia"/>
          <w:b/>
          <w:bCs/>
          <w:i/>
          <w:iCs/>
        </w:rPr>
        <w:t>Активировать</w:t>
      </w:r>
      <w:r>
        <w:rPr>
          <w:rFonts w:eastAsiaTheme="minorEastAsia"/>
        </w:rPr>
        <w:t>.</w:t>
      </w:r>
    </w:p>
    <w:p w14:paraId="10D71C33" w14:textId="127D2D90" w:rsidR="003370A6" w:rsidRDefault="003370A6" w:rsidP="00762A92">
      <w:pPr>
        <w:rPr>
          <w:rFonts w:eastAsiaTheme="minorEastAsia"/>
        </w:rPr>
      </w:pPr>
      <w:r>
        <w:rPr>
          <w:rFonts w:eastAsiaTheme="minorEastAsia"/>
        </w:rPr>
        <w:lastRenderedPageBreak/>
        <w:t xml:space="preserve">После нажатия на эту ссылку </w:t>
      </w:r>
      <w:r w:rsidR="0001271B">
        <w:rPr>
          <w:rFonts w:eastAsiaTheme="minorEastAsia"/>
        </w:rPr>
        <w:t>отобразится страница подтверждения активации очереди (</w:t>
      </w:r>
      <w:r w:rsidR="0001271B">
        <w:rPr>
          <w:rFonts w:eastAsiaTheme="minorEastAsia"/>
        </w:rPr>
        <w:fldChar w:fldCharType="begin"/>
      </w:r>
      <w:r w:rsidR="0001271B">
        <w:rPr>
          <w:rFonts w:eastAsiaTheme="minorEastAsia"/>
        </w:rPr>
        <w:instrText xml:space="preserve"> REF _Ref90474821 \h </w:instrText>
      </w:r>
      <w:r w:rsidR="0001271B">
        <w:rPr>
          <w:rFonts w:eastAsiaTheme="minorEastAsia"/>
        </w:rPr>
      </w:r>
      <w:r w:rsidR="0001271B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73</w:t>
      </w:r>
      <w:r w:rsidR="0001271B">
        <w:rPr>
          <w:rFonts w:eastAsiaTheme="minorEastAsia"/>
        </w:rPr>
        <w:fldChar w:fldCharType="end"/>
      </w:r>
      <w:r w:rsidR="0001271B">
        <w:rPr>
          <w:rFonts w:eastAsiaTheme="minorEastAsia"/>
        </w:rPr>
        <w:t xml:space="preserve">), на которой необходимо нажать кнопку </w:t>
      </w:r>
      <w:r w:rsidR="0001271B" w:rsidRPr="00830CDD">
        <w:rPr>
          <w:rFonts w:eastAsiaTheme="minorEastAsia"/>
          <w:b/>
          <w:bCs/>
          <w:i/>
          <w:iCs/>
        </w:rPr>
        <w:t>Да, уверен</w:t>
      </w:r>
      <w:r w:rsidR="0001271B">
        <w:rPr>
          <w:rFonts w:eastAsiaTheme="minorEastAsia"/>
        </w:rPr>
        <w:t xml:space="preserve"> или отказаться от активации очереди, нажав кнопку </w:t>
      </w:r>
      <w:r w:rsidR="0001271B" w:rsidRPr="00830CDD">
        <w:rPr>
          <w:rFonts w:eastAsiaTheme="minorEastAsia"/>
          <w:b/>
          <w:bCs/>
          <w:i/>
          <w:iCs/>
        </w:rPr>
        <w:t>Нет, отменить действие</w:t>
      </w:r>
      <w:r w:rsidR="0001271B">
        <w:rPr>
          <w:rFonts w:eastAsiaTheme="minorEastAsia"/>
        </w:rPr>
        <w:t>.</w:t>
      </w:r>
    </w:p>
    <w:p w14:paraId="276192D7" w14:textId="77777777" w:rsidR="0001271B" w:rsidRDefault="0001271B" w:rsidP="00762A92">
      <w:pPr>
        <w:rPr>
          <w:rFonts w:eastAsiaTheme="minorEastAsia"/>
        </w:rPr>
      </w:pPr>
      <w:r>
        <w:rPr>
          <w:rFonts w:eastAsiaTheme="minorEastAsia"/>
        </w:rPr>
        <w:t xml:space="preserve">После активации очереди отобразится закладка Очереди страницы информационной системы, с которой была вызвана активация очереди. Ссылка </w:t>
      </w:r>
      <w:proofErr w:type="gramStart"/>
      <w:r w:rsidRPr="00830CDD">
        <w:rPr>
          <w:rFonts w:eastAsiaTheme="minorEastAsia"/>
          <w:b/>
          <w:bCs/>
          <w:i/>
          <w:iCs/>
        </w:rPr>
        <w:t>Активировать</w:t>
      </w:r>
      <w:proofErr w:type="gramEnd"/>
      <w:r>
        <w:rPr>
          <w:rFonts w:eastAsiaTheme="minorEastAsia"/>
        </w:rPr>
        <w:t xml:space="preserve"> для активированной очереди изменится на </w:t>
      </w:r>
      <w:r w:rsidRPr="00830CDD">
        <w:rPr>
          <w:rFonts w:eastAsiaTheme="minorEastAsia"/>
          <w:b/>
          <w:bCs/>
          <w:i/>
          <w:iCs/>
        </w:rPr>
        <w:t>Деактивировать</w:t>
      </w:r>
      <w:r>
        <w:rPr>
          <w:rFonts w:eastAsiaTheme="minorEastAsia"/>
        </w:rPr>
        <w:t>.</w:t>
      </w:r>
    </w:p>
    <w:p w14:paraId="654B126D" w14:textId="77777777" w:rsidR="00762A92" w:rsidRPr="00694AB2" w:rsidRDefault="00762A92" w:rsidP="00762A92">
      <w:pPr>
        <w:rPr>
          <w:rFonts w:eastAsiaTheme="minorEastAsia"/>
        </w:rPr>
      </w:pPr>
      <w:r w:rsidRPr="00694AB2">
        <w:rPr>
          <w:rFonts w:eastAsiaTheme="minorEastAsia"/>
        </w:rPr>
        <w:t xml:space="preserve">Для деактивации </w:t>
      </w:r>
      <w:r w:rsidR="00405877">
        <w:rPr>
          <w:rFonts w:eastAsiaTheme="minorEastAsia"/>
        </w:rPr>
        <w:t>мультиочереди</w:t>
      </w:r>
      <w:r w:rsidRPr="00694AB2">
        <w:rPr>
          <w:rFonts w:eastAsiaTheme="minorEastAsia"/>
        </w:rPr>
        <w:t xml:space="preserve"> </w:t>
      </w:r>
      <w:r w:rsidR="00405877">
        <w:rPr>
          <w:rFonts w:eastAsiaTheme="minorEastAsia"/>
        </w:rPr>
        <w:t>нужно выполнить следующие действия</w:t>
      </w:r>
      <w:r w:rsidRPr="00694AB2">
        <w:rPr>
          <w:rFonts w:eastAsiaTheme="minorEastAsia"/>
        </w:rPr>
        <w:t>:</w:t>
      </w:r>
    </w:p>
    <w:p w14:paraId="0C0ED504" w14:textId="4C842DF3" w:rsidR="00762A92" w:rsidRDefault="00B45BA8" w:rsidP="00F126DC">
      <w:pPr>
        <w:numPr>
          <w:ilvl w:val="0"/>
          <w:numId w:val="40"/>
        </w:numPr>
      </w:pPr>
      <w:r>
        <w:t>На странице быстрых действий авторизованной зоны ЛК УВ выбрать плашку Деактивировать очередь и нажать кнопку Выбрать (</w:t>
      </w:r>
      <w:r>
        <w:fldChar w:fldCharType="begin"/>
      </w:r>
      <w:r>
        <w:instrText xml:space="preserve"> REF _Ref90475382 \h </w:instrText>
      </w:r>
      <w:r>
        <w:fldChar w:fldCharType="separate"/>
      </w:r>
      <w:r w:rsidR="00715A17">
        <w:t xml:space="preserve">Рисунок </w:t>
      </w:r>
      <w:r w:rsidR="00715A17">
        <w:rPr>
          <w:noProof/>
        </w:rPr>
        <w:t>74</w:t>
      </w:r>
      <w:r>
        <w:fldChar w:fldCharType="end"/>
      </w:r>
      <w:r>
        <w:t>)</w:t>
      </w:r>
      <w:r w:rsidR="00762A92" w:rsidRPr="00694AB2">
        <w:t>.</w:t>
      </w:r>
      <w:r>
        <w:t xml:space="preserve"> Откроется первая страница мастера деактивации очереди.</w:t>
      </w:r>
    </w:p>
    <w:p w14:paraId="300E9FC5" w14:textId="77777777" w:rsidR="00B45BA8" w:rsidRDefault="00B45BA8" w:rsidP="00B45BA8">
      <w:pPr>
        <w:pStyle w:val="aff1"/>
      </w:pPr>
      <w:r>
        <w:drawing>
          <wp:inline distT="0" distB="0" distL="0" distR="0" wp14:anchorId="32A8CFDA" wp14:editId="113A99EB">
            <wp:extent cx="6480175" cy="3752850"/>
            <wp:effectExtent l="0" t="0" r="0" b="0"/>
            <wp:docPr id="1437" name="Picture 1437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" name="Picture 1437" descr="Graphical user interface, application&#10;&#10;Description automatically generated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140D93" w14:textId="64865F61" w:rsidR="00B45BA8" w:rsidRPr="00694AB2" w:rsidRDefault="00B45BA8" w:rsidP="00830CDD">
      <w:pPr>
        <w:pStyle w:val="a7"/>
        <w:jc w:val="center"/>
      </w:pPr>
      <w:bookmarkStart w:id="9793" w:name="_Ref90475382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74</w:t>
      </w:r>
      <w:r w:rsidR="006A6695">
        <w:rPr>
          <w:noProof/>
        </w:rPr>
        <w:fldChar w:fldCharType="end"/>
      </w:r>
      <w:bookmarkEnd w:id="9793"/>
      <w:r>
        <w:t xml:space="preserve"> – Плашка быстрого действия для деактивации специальной или узловой очереди</w:t>
      </w:r>
    </w:p>
    <w:p w14:paraId="6859A567" w14:textId="09F8A797" w:rsidR="00405877" w:rsidRDefault="00B45BA8" w:rsidP="00F126DC">
      <w:pPr>
        <w:numPr>
          <w:ilvl w:val="0"/>
          <w:numId w:val="40"/>
        </w:numPr>
      </w:pPr>
      <w:r>
        <w:t>Выбрать среду СМЭВ, в которой необходимо</w:t>
      </w:r>
      <w:r w:rsidR="00DC3482">
        <w:t xml:space="preserve"> деактивировать очередь</w:t>
      </w:r>
      <w:r w:rsidR="004F6480">
        <w:t xml:space="preserve"> (</w:t>
      </w:r>
      <w:r w:rsidR="00B57F73">
        <w:fldChar w:fldCharType="begin"/>
      </w:r>
      <w:r w:rsidR="00B57F73">
        <w:instrText xml:space="preserve"> REF _Ref34153924 \h </w:instrText>
      </w:r>
      <w:r w:rsidR="00B57F73">
        <w:fldChar w:fldCharType="separate"/>
      </w:r>
      <w:r w:rsidR="00715A17" w:rsidRPr="00694AB2">
        <w:t xml:space="preserve">Рисунок </w:t>
      </w:r>
      <w:r w:rsidR="00715A17">
        <w:rPr>
          <w:noProof/>
        </w:rPr>
        <w:t>75</w:t>
      </w:r>
      <w:r w:rsidR="00B57F73">
        <w:fldChar w:fldCharType="end"/>
      </w:r>
      <w:r w:rsidR="004F6480">
        <w:t>)</w:t>
      </w:r>
      <w:r w:rsidR="00762A92" w:rsidRPr="00694AB2">
        <w:t xml:space="preserve">. </w:t>
      </w:r>
    </w:p>
    <w:p w14:paraId="522B5AED" w14:textId="77777777" w:rsidR="00B57F73" w:rsidRPr="00694AB2" w:rsidRDefault="00B57F73" w:rsidP="00910ECC">
      <w:pPr>
        <w:pStyle w:val="aff1"/>
        <w:rPr>
          <w:shd w:val="clear" w:color="auto" w:fill="FFFFFF"/>
        </w:rPr>
      </w:pPr>
      <w:r w:rsidRPr="00694AB2">
        <w:rPr>
          <w:shd w:val="clear" w:color="auto" w:fill="FFFFFF"/>
        </w:rPr>
        <w:lastRenderedPageBreak/>
        <w:drawing>
          <wp:inline distT="0" distB="0" distL="0" distR="0" wp14:anchorId="102F76EF" wp14:editId="3F182FB9">
            <wp:extent cx="3520440" cy="2773338"/>
            <wp:effectExtent l="19050" t="19050" r="22860" b="27305"/>
            <wp:docPr id="1352" name="Рисунок 1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" name="Рисунок 1352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6282" cy="279369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44C0F43" w14:textId="357CCE2A" w:rsidR="00B57F73" w:rsidRPr="00694AB2" w:rsidRDefault="00B57F73" w:rsidP="00910ECC">
      <w:pPr>
        <w:pStyle w:val="aff"/>
      </w:pPr>
      <w:bookmarkStart w:id="9794" w:name="_Ref34153924"/>
      <w:r w:rsidRPr="00694AB2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75</w:t>
      </w:r>
      <w:r w:rsidR="006A6695">
        <w:rPr>
          <w:noProof/>
        </w:rPr>
        <w:fldChar w:fldCharType="end"/>
      </w:r>
      <w:bookmarkEnd w:id="9794"/>
      <w:r>
        <w:t xml:space="preserve"> – Предупреждение</w:t>
      </w:r>
      <w:r w:rsidRPr="00694AB2">
        <w:t xml:space="preserve"> при деактивации </w:t>
      </w:r>
      <w:r>
        <w:t>мультиочереди</w:t>
      </w:r>
    </w:p>
    <w:p w14:paraId="54F25D06" w14:textId="71B53803" w:rsidR="00762A92" w:rsidRPr="00694AB2" w:rsidRDefault="00DC3482" w:rsidP="00F126DC">
      <w:pPr>
        <w:numPr>
          <w:ilvl w:val="0"/>
          <w:numId w:val="40"/>
        </w:numPr>
      </w:pPr>
      <w:r>
        <w:t>Выбрать информационную систему, очередь которой необходимо деактивировать</w:t>
      </w:r>
      <w:r w:rsidR="00762A92" w:rsidRPr="00694AB2">
        <w:t xml:space="preserve"> (</w:t>
      </w:r>
      <w:r w:rsidR="00B57F73">
        <w:fldChar w:fldCharType="begin"/>
      </w:r>
      <w:r w:rsidR="00B57F73">
        <w:instrText xml:space="preserve"> REF _Ref61970546 \h </w:instrText>
      </w:r>
      <w:r w:rsidR="00B57F73">
        <w:fldChar w:fldCharType="separate"/>
      </w:r>
      <w:r w:rsidR="00715A17" w:rsidRPr="00694AB2">
        <w:t xml:space="preserve">Рисунок </w:t>
      </w:r>
      <w:r w:rsidR="00715A17">
        <w:rPr>
          <w:noProof/>
        </w:rPr>
        <w:t>76</w:t>
      </w:r>
      <w:r w:rsidR="00B57F73">
        <w:fldChar w:fldCharType="end"/>
      </w:r>
      <w:r w:rsidR="00762A92" w:rsidRPr="00694AB2">
        <w:t>).</w:t>
      </w:r>
    </w:p>
    <w:p w14:paraId="70E7874B" w14:textId="77777777" w:rsidR="00762A92" w:rsidRDefault="00BC06BA" w:rsidP="00830CDD">
      <w:pPr>
        <w:pStyle w:val="aff1"/>
      </w:pPr>
      <w:r>
        <w:drawing>
          <wp:inline distT="0" distB="0" distL="0" distR="0" wp14:anchorId="79AEEA43" wp14:editId="465DFAB6">
            <wp:extent cx="3865418" cy="4569893"/>
            <wp:effectExtent l="0" t="0" r="1905" b="254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/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6597" cy="4583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62A92" w:rsidRPr="00694AB2">
        <w:t xml:space="preserve"> </w:t>
      </w:r>
    </w:p>
    <w:p w14:paraId="7D3E3976" w14:textId="5B60FD70" w:rsidR="00BC06BA" w:rsidRPr="00694AB2" w:rsidRDefault="00BC06BA" w:rsidP="00BC06BA">
      <w:pPr>
        <w:pStyle w:val="aff"/>
      </w:pPr>
      <w:bookmarkStart w:id="9795" w:name="_Ref61970546"/>
      <w:r w:rsidRPr="00694AB2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76</w:t>
      </w:r>
      <w:r w:rsidR="006A6695">
        <w:rPr>
          <w:noProof/>
        </w:rPr>
        <w:fldChar w:fldCharType="end"/>
      </w:r>
      <w:bookmarkEnd w:id="9795"/>
      <w:r>
        <w:t xml:space="preserve"> – </w:t>
      </w:r>
      <w:r w:rsidR="00DC3482">
        <w:t>Выбор информационной системы</w:t>
      </w:r>
    </w:p>
    <w:p w14:paraId="572F4F63" w14:textId="6C8A811F" w:rsidR="00DC3482" w:rsidRDefault="00DC3482" w:rsidP="00F126DC">
      <w:pPr>
        <w:numPr>
          <w:ilvl w:val="0"/>
          <w:numId w:val="40"/>
        </w:numPr>
      </w:pPr>
      <w:r>
        <w:t>Выбрать тип очереди, которую необходимо деактивировать – специальную или узловую (</w:t>
      </w:r>
      <w:r>
        <w:fldChar w:fldCharType="begin"/>
      </w:r>
      <w:r>
        <w:instrText xml:space="preserve"> REF _Ref90475775 \h </w:instrText>
      </w:r>
      <w:r>
        <w:fldChar w:fldCharType="separate"/>
      </w:r>
      <w:r w:rsidR="00715A17">
        <w:t xml:space="preserve">Рисунок </w:t>
      </w:r>
      <w:r w:rsidR="00715A17">
        <w:rPr>
          <w:noProof/>
        </w:rPr>
        <w:t>77</w:t>
      </w:r>
      <w:r>
        <w:fldChar w:fldCharType="end"/>
      </w:r>
      <w:r>
        <w:t>).</w:t>
      </w:r>
    </w:p>
    <w:p w14:paraId="4D057BFB" w14:textId="77777777" w:rsidR="00DC3482" w:rsidRDefault="00DC3482" w:rsidP="00DC3482">
      <w:pPr>
        <w:pStyle w:val="aff1"/>
      </w:pPr>
      <w:r>
        <w:lastRenderedPageBreak/>
        <w:drawing>
          <wp:inline distT="0" distB="0" distL="0" distR="0" wp14:anchorId="1E67E106" wp14:editId="123072E8">
            <wp:extent cx="4337108" cy="2603635"/>
            <wp:effectExtent l="0" t="0" r="6350" b="6350"/>
            <wp:docPr id="1443" name="Picture 1443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" name="Picture 1443" descr="Graphical user interface, application, Teams&#10;&#10;Description automatically generated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4350034" cy="2611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721F0D" w14:textId="5AD1FE89" w:rsidR="00DC3482" w:rsidRDefault="00DC3482" w:rsidP="00DC3482">
      <w:pPr>
        <w:pStyle w:val="a7"/>
        <w:jc w:val="center"/>
      </w:pPr>
      <w:bookmarkStart w:id="9796" w:name="_Ref90475775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77</w:t>
      </w:r>
      <w:r w:rsidR="006A6695">
        <w:rPr>
          <w:noProof/>
        </w:rPr>
        <w:fldChar w:fldCharType="end"/>
      </w:r>
      <w:bookmarkEnd w:id="9796"/>
      <w:r>
        <w:t xml:space="preserve"> – Выбор типа очереди для деактивации</w:t>
      </w:r>
    </w:p>
    <w:p w14:paraId="431E31E1" w14:textId="4DB8BF33" w:rsidR="00DC3482" w:rsidRDefault="00A41640" w:rsidP="00F126DC">
      <w:pPr>
        <w:numPr>
          <w:ilvl w:val="0"/>
          <w:numId w:val="40"/>
        </w:numPr>
      </w:pPr>
      <w:r>
        <w:t>Выбрать очередь, которую необходимо деактивировать (</w:t>
      </w:r>
      <w:r>
        <w:fldChar w:fldCharType="begin"/>
      </w:r>
      <w:r>
        <w:instrText xml:space="preserve"> REF _Ref90475898 \h </w:instrText>
      </w:r>
      <w:r>
        <w:fldChar w:fldCharType="separate"/>
      </w:r>
      <w:r w:rsidR="00715A17">
        <w:t xml:space="preserve">Рисунок </w:t>
      </w:r>
      <w:r w:rsidR="00715A17">
        <w:rPr>
          <w:noProof/>
        </w:rPr>
        <w:t>78</w:t>
      </w:r>
      <w:r>
        <w:fldChar w:fldCharType="end"/>
      </w:r>
      <w:r>
        <w:t>).</w:t>
      </w:r>
    </w:p>
    <w:p w14:paraId="786C5DC0" w14:textId="77777777" w:rsidR="00A41640" w:rsidRDefault="00A41640" w:rsidP="00A41640">
      <w:pPr>
        <w:pStyle w:val="aff1"/>
      </w:pPr>
      <w:r>
        <w:drawing>
          <wp:inline distT="0" distB="0" distL="0" distR="0" wp14:anchorId="67B4EBF2" wp14:editId="22CC8F90">
            <wp:extent cx="4018327" cy="1755205"/>
            <wp:effectExtent l="0" t="0" r="1270" b="0"/>
            <wp:docPr id="1444" name="Picture 1444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" name="Picture 1444" descr="Graphical user interface, application, Teams&#10;&#10;Description automatically generated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4036405" cy="1763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5586DC" w14:textId="2F77C552" w:rsidR="00A41640" w:rsidRDefault="00A41640" w:rsidP="00A41640">
      <w:pPr>
        <w:pStyle w:val="a7"/>
        <w:jc w:val="center"/>
      </w:pPr>
      <w:bookmarkStart w:id="9797" w:name="_Ref90475898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78</w:t>
      </w:r>
      <w:r w:rsidR="006A6695">
        <w:rPr>
          <w:noProof/>
        </w:rPr>
        <w:fldChar w:fldCharType="end"/>
      </w:r>
      <w:bookmarkEnd w:id="9797"/>
      <w:r>
        <w:t xml:space="preserve"> – Выбор очереди для деактивации</w:t>
      </w:r>
    </w:p>
    <w:p w14:paraId="1C23865B" w14:textId="4F0DBCC1" w:rsidR="00A41640" w:rsidRDefault="00A41640" w:rsidP="00F126DC">
      <w:pPr>
        <w:numPr>
          <w:ilvl w:val="0"/>
          <w:numId w:val="40"/>
        </w:numPr>
      </w:pPr>
      <w:r>
        <w:t>Выбрать действие с сообщениями, которые могут оказаться в очереди в момент ее деактивации (</w:t>
      </w:r>
      <w:r>
        <w:fldChar w:fldCharType="begin"/>
      </w:r>
      <w:r>
        <w:instrText xml:space="preserve"> REF _Ref90476033 \h </w:instrText>
      </w:r>
      <w:r>
        <w:fldChar w:fldCharType="separate"/>
      </w:r>
      <w:r w:rsidR="00715A17">
        <w:t xml:space="preserve">Рисунок </w:t>
      </w:r>
      <w:r w:rsidR="00715A17">
        <w:rPr>
          <w:noProof/>
        </w:rPr>
        <w:t>79</w:t>
      </w:r>
      <w:r>
        <w:fldChar w:fldCharType="end"/>
      </w:r>
      <w:r>
        <w:t>).</w:t>
      </w:r>
    </w:p>
    <w:p w14:paraId="19E62235" w14:textId="77777777" w:rsidR="00A41640" w:rsidRDefault="00A41640" w:rsidP="00A41640">
      <w:pPr>
        <w:pStyle w:val="aff1"/>
      </w:pPr>
      <w:r>
        <w:lastRenderedPageBreak/>
        <w:drawing>
          <wp:inline distT="0" distB="0" distL="0" distR="0" wp14:anchorId="1CAC4954" wp14:editId="1885CFF8">
            <wp:extent cx="4169328" cy="3308990"/>
            <wp:effectExtent l="0" t="0" r="3175" b="5715"/>
            <wp:docPr id="1446" name="Picture 1446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" name="Picture 1446" descr="Graphical user interface, application, Teams&#10;&#10;Description automatically generated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4191162" cy="3326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B1A3B" w14:textId="1EE17A2E" w:rsidR="00A41640" w:rsidRDefault="00A41640" w:rsidP="00A41640">
      <w:pPr>
        <w:pStyle w:val="a7"/>
        <w:jc w:val="center"/>
      </w:pPr>
      <w:bookmarkStart w:id="9798" w:name="_Ref90476033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79</w:t>
      </w:r>
      <w:r w:rsidR="006A6695">
        <w:rPr>
          <w:noProof/>
        </w:rPr>
        <w:fldChar w:fldCharType="end"/>
      </w:r>
      <w:bookmarkEnd w:id="9798"/>
      <w:r>
        <w:t xml:space="preserve"> – Выбор действия с сообщениями в деактивируемой очереди</w:t>
      </w:r>
    </w:p>
    <w:p w14:paraId="20EA0E25" w14:textId="71D348AD" w:rsidR="00A41640" w:rsidRPr="00830CDD" w:rsidRDefault="00A41640" w:rsidP="00F126DC">
      <w:pPr>
        <w:numPr>
          <w:ilvl w:val="0"/>
          <w:numId w:val="40"/>
        </w:numPr>
      </w:pPr>
      <w:r>
        <w:rPr>
          <w:rFonts w:eastAsiaTheme="minorEastAsia"/>
        </w:rPr>
        <w:t>Проверить атрибуты информационной системы и деактивируемой очереди (</w:t>
      </w:r>
      <w:r w:rsidR="003B309D">
        <w:rPr>
          <w:rFonts w:eastAsiaTheme="minorEastAsia"/>
        </w:rPr>
        <w:fldChar w:fldCharType="begin"/>
      </w:r>
      <w:r w:rsidR="003B309D">
        <w:rPr>
          <w:rFonts w:eastAsiaTheme="minorEastAsia"/>
        </w:rPr>
        <w:instrText xml:space="preserve"> REF _Ref90476184 \h </w:instrText>
      </w:r>
      <w:r w:rsidR="003B309D">
        <w:rPr>
          <w:rFonts w:eastAsiaTheme="minorEastAsia"/>
        </w:rPr>
      </w:r>
      <w:r w:rsidR="003B309D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80</w:t>
      </w:r>
      <w:r w:rsidR="003B309D">
        <w:rPr>
          <w:rFonts w:eastAsiaTheme="minorEastAsia"/>
        </w:rPr>
        <w:fldChar w:fldCharType="end"/>
      </w:r>
      <w:r>
        <w:rPr>
          <w:rFonts w:eastAsiaTheme="minorEastAsia"/>
        </w:rPr>
        <w:t xml:space="preserve">) и нажать кнопку </w:t>
      </w:r>
      <w:r w:rsidRPr="00303C6F">
        <w:rPr>
          <w:rFonts w:eastAsiaTheme="minorEastAsia"/>
          <w:b/>
          <w:bCs/>
          <w:i/>
          <w:iCs/>
        </w:rPr>
        <w:t>Да, уверен</w:t>
      </w:r>
      <w:r>
        <w:rPr>
          <w:rFonts w:eastAsiaTheme="minorEastAsia"/>
        </w:rPr>
        <w:t xml:space="preserve">. </w:t>
      </w:r>
      <w:r w:rsidRPr="00303C6F">
        <w:rPr>
          <w:rFonts w:eastAsiaTheme="minorEastAsia"/>
        </w:rPr>
        <w:t xml:space="preserve">Для изменения атрибутов (например, </w:t>
      </w:r>
      <w:r>
        <w:rPr>
          <w:rFonts w:eastAsiaTheme="minorEastAsia"/>
        </w:rPr>
        <w:t>де</w:t>
      </w:r>
      <w:r w:rsidRPr="00303C6F">
        <w:rPr>
          <w:rFonts w:eastAsiaTheme="minorEastAsia"/>
        </w:rPr>
        <w:t xml:space="preserve">активируемой очереди) нажать кнопку </w:t>
      </w:r>
      <w:proofErr w:type="gramStart"/>
      <w:r w:rsidRPr="00303C6F">
        <w:rPr>
          <w:rFonts w:eastAsiaTheme="minorEastAsia"/>
          <w:b/>
          <w:bCs/>
          <w:i/>
          <w:iCs/>
        </w:rPr>
        <w:t>Назад</w:t>
      </w:r>
      <w:proofErr w:type="gramEnd"/>
      <w:r w:rsidRPr="00303C6F">
        <w:rPr>
          <w:rFonts w:eastAsiaTheme="minorEastAsia"/>
        </w:rPr>
        <w:t xml:space="preserve"> и вернуться на предыдущий шаг мастера </w:t>
      </w:r>
      <w:r>
        <w:rPr>
          <w:rFonts w:eastAsiaTheme="minorEastAsia"/>
        </w:rPr>
        <w:t>де</w:t>
      </w:r>
      <w:r w:rsidRPr="00303C6F">
        <w:rPr>
          <w:rFonts w:eastAsiaTheme="minorEastAsia"/>
        </w:rPr>
        <w:t xml:space="preserve">активации очереди. Для отказа от активации очереди нажать кнопку </w:t>
      </w:r>
      <w:proofErr w:type="gramStart"/>
      <w:r w:rsidRPr="00303C6F">
        <w:rPr>
          <w:rFonts w:eastAsiaTheme="minorEastAsia"/>
          <w:b/>
          <w:bCs/>
          <w:i/>
          <w:iCs/>
        </w:rPr>
        <w:t>Нет</w:t>
      </w:r>
      <w:proofErr w:type="gramEnd"/>
      <w:r w:rsidRPr="00303C6F">
        <w:rPr>
          <w:rFonts w:eastAsiaTheme="minorEastAsia"/>
          <w:b/>
          <w:bCs/>
          <w:i/>
          <w:iCs/>
        </w:rPr>
        <w:t>, отменить действие</w:t>
      </w:r>
      <w:r w:rsidRPr="00303C6F">
        <w:rPr>
          <w:rFonts w:eastAsiaTheme="minorEastAsia"/>
        </w:rPr>
        <w:t>.</w:t>
      </w:r>
    </w:p>
    <w:p w14:paraId="4E2D6A92" w14:textId="77777777" w:rsidR="003B309D" w:rsidRDefault="003B309D" w:rsidP="003B309D">
      <w:pPr>
        <w:pStyle w:val="aff1"/>
      </w:pPr>
      <w:r>
        <w:drawing>
          <wp:inline distT="0" distB="0" distL="0" distR="0" wp14:anchorId="60881643" wp14:editId="5FCAF8E1">
            <wp:extent cx="4530055" cy="4321197"/>
            <wp:effectExtent l="0" t="0" r="4445" b="3175"/>
            <wp:docPr id="1447" name="Picture 1447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" name="Picture 1447" descr="Graphical user interface, text, application&#10;&#10;Description automatically generated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4541864" cy="4332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E47AB" w14:textId="7A032A0B" w:rsidR="003B309D" w:rsidRDefault="003B309D" w:rsidP="003B309D">
      <w:pPr>
        <w:pStyle w:val="a7"/>
        <w:jc w:val="center"/>
      </w:pPr>
      <w:bookmarkStart w:id="9799" w:name="_Ref90476184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80</w:t>
      </w:r>
      <w:r w:rsidR="006A6695">
        <w:rPr>
          <w:noProof/>
        </w:rPr>
        <w:fldChar w:fldCharType="end"/>
      </w:r>
      <w:bookmarkEnd w:id="9799"/>
      <w:r>
        <w:t xml:space="preserve"> – Подтверждение деактивации очереди</w:t>
      </w:r>
    </w:p>
    <w:p w14:paraId="1EF042CA" w14:textId="77777777" w:rsidR="007F53A9" w:rsidRDefault="007F53A9" w:rsidP="007F53A9">
      <w:pPr>
        <w:rPr>
          <w:rFonts w:eastAsiaTheme="minorEastAsia"/>
        </w:rPr>
      </w:pPr>
      <w:r>
        <w:rPr>
          <w:rFonts w:eastAsiaTheme="minorEastAsia"/>
        </w:rPr>
        <w:lastRenderedPageBreak/>
        <w:t xml:space="preserve">На всплывающей форме с информационным сообщением об успешной деактивации очереди нажать кнопку </w:t>
      </w:r>
      <w:r w:rsidRPr="00303C6F">
        <w:rPr>
          <w:rFonts w:eastAsiaTheme="minorEastAsia"/>
          <w:b/>
          <w:bCs/>
          <w:i/>
          <w:iCs/>
        </w:rPr>
        <w:t>Продолжить</w:t>
      </w:r>
      <w:r>
        <w:rPr>
          <w:rFonts w:eastAsiaTheme="minorEastAsia"/>
        </w:rPr>
        <w:t>.</w:t>
      </w:r>
    </w:p>
    <w:p w14:paraId="023F06CB" w14:textId="1CA18A62" w:rsidR="007F53A9" w:rsidRPr="00303C6F" w:rsidRDefault="007F53A9" w:rsidP="007F53A9">
      <w:pPr>
        <w:rPr>
          <w:rFonts w:eastAsiaTheme="minorEastAsia"/>
        </w:rPr>
      </w:pPr>
      <w:r>
        <w:rPr>
          <w:rFonts w:eastAsiaTheme="minorEastAsia"/>
        </w:rPr>
        <w:t xml:space="preserve">Откроется закладка </w:t>
      </w:r>
      <w:r w:rsidRPr="00303C6F">
        <w:rPr>
          <w:rFonts w:eastAsiaTheme="minorEastAsia"/>
          <w:b/>
          <w:bCs/>
          <w:i/>
          <w:iCs/>
        </w:rPr>
        <w:t>Очереди</w:t>
      </w:r>
      <w:r>
        <w:rPr>
          <w:rFonts w:eastAsiaTheme="minorEastAsia"/>
        </w:rPr>
        <w:t xml:space="preserve"> страницы просмотра информационной системы, для которой была деактивирована очередь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_Ref61964629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 w:rsidRPr="00694AB2">
        <w:t xml:space="preserve">Рисунок </w:t>
      </w:r>
      <w:r w:rsidR="00715A17">
        <w:rPr>
          <w:noProof/>
        </w:rPr>
        <w:t>57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</w:p>
    <w:p w14:paraId="46F45131" w14:textId="70C58F1E" w:rsidR="007F53A9" w:rsidRDefault="007F53A9" w:rsidP="007F53A9">
      <w:pPr>
        <w:rPr>
          <w:rFonts w:eastAsiaTheme="minorEastAsia"/>
        </w:rPr>
      </w:pPr>
      <w:r>
        <w:rPr>
          <w:rFonts w:eastAsiaTheme="minorEastAsia"/>
        </w:rPr>
        <w:t xml:space="preserve">Деактивировать очередь можно также с закладки </w:t>
      </w:r>
      <w:r w:rsidRPr="00303C6F">
        <w:rPr>
          <w:rFonts w:eastAsiaTheme="minorEastAsia"/>
          <w:b/>
          <w:bCs/>
          <w:i/>
          <w:iCs/>
        </w:rPr>
        <w:t>Очереди</w:t>
      </w:r>
      <w:r>
        <w:rPr>
          <w:rFonts w:eastAsiaTheme="minorEastAsia"/>
        </w:rPr>
        <w:t xml:space="preserve"> страницы пр</w:t>
      </w:r>
      <w:r w:rsidR="00494FA3">
        <w:rPr>
          <w:rFonts w:eastAsiaTheme="minorEastAsia"/>
        </w:rPr>
        <w:t xml:space="preserve">осмотра информационной системы </w:t>
      </w:r>
      <w:r>
        <w:rPr>
          <w:rFonts w:eastAsiaTheme="minorEastAsia"/>
        </w:rPr>
        <w:t>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_Ref61964629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 w:rsidRPr="00694AB2">
        <w:t xml:space="preserve">Рисунок </w:t>
      </w:r>
      <w:r w:rsidR="00715A17">
        <w:rPr>
          <w:noProof/>
        </w:rPr>
        <w:t>57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</w:p>
    <w:p w14:paraId="25DBAE87" w14:textId="77777777" w:rsidR="007F53A9" w:rsidRDefault="007F53A9" w:rsidP="007F53A9">
      <w:pPr>
        <w:rPr>
          <w:rFonts w:eastAsiaTheme="minorEastAsia"/>
        </w:rPr>
      </w:pPr>
      <w:r>
        <w:rPr>
          <w:rFonts w:eastAsiaTheme="minorEastAsia"/>
        </w:rPr>
        <w:t xml:space="preserve">Для всех активных очередей на закладке отображается ссылка </w:t>
      </w:r>
      <w:r w:rsidR="001441B2">
        <w:rPr>
          <w:rFonts w:eastAsiaTheme="minorEastAsia"/>
          <w:b/>
          <w:bCs/>
          <w:i/>
          <w:iCs/>
        </w:rPr>
        <w:t>Деа</w:t>
      </w:r>
      <w:r w:rsidRPr="00303C6F">
        <w:rPr>
          <w:rFonts w:eastAsiaTheme="minorEastAsia"/>
          <w:b/>
          <w:bCs/>
          <w:i/>
          <w:iCs/>
        </w:rPr>
        <w:t>ктивировать</w:t>
      </w:r>
      <w:r>
        <w:rPr>
          <w:rFonts w:eastAsiaTheme="minorEastAsia"/>
        </w:rPr>
        <w:t>.</w:t>
      </w:r>
    </w:p>
    <w:p w14:paraId="77C346D5" w14:textId="3033C089" w:rsidR="007F53A9" w:rsidRDefault="007F53A9" w:rsidP="007F53A9">
      <w:pPr>
        <w:rPr>
          <w:rFonts w:eastAsiaTheme="minorEastAsia"/>
        </w:rPr>
      </w:pPr>
      <w:r>
        <w:rPr>
          <w:rFonts w:eastAsiaTheme="minorEastAsia"/>
        </w:rPr>
        <w:t xml:space="preserve">После нажатия на эту ссылку отобразится страница </w:t>
      </w:r>
      <w:r w:rsidR="001441B2">
        <w:rPr>
          <w:rFonts w:eastAsiaTheme="minorEastAsia"/>
        </w:rPr>
        <w:t>выбора действия с сообщениями в деактивируемой очереди (</w:t>
      </w:r>
      <w:r w:rsidR="001441B2">
        <w:rPr>
          <w:rFonts w:eastAsiaTheme="minorEastAsia"/>
        </w:rPr>
        <w:fldChar w:fldCharType="begin"/>
      </w:r>
      <w:r w:rsidR="001441B2">
        <w:rPr>
          <w:rFonts w:eastAsiaTheme="minorEastAsia"/>
        </w:rPr>
        <w:instrText xml:space="preserve"> REF _Ref90476033 \h </w:instrText>
      </w:r>
      <w:r w:rsidR="001441B2">
        <w:rPr>
          <w:rFonts w:eastAsiaTheme="minorEastAsia"/>
        </w:rPr>
      </w:r>
      <w:r w:rsidR="001441B2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79</w:t>
      </w:r>
      <w:r w:rsidR="001441B2">
        <w:rPr>
          <w:rFonts w:eastAsiaTheme="minorEastAsia"/>
        </w:rPr>
        <w:fldChar w:fldCharType="end"/>
      </w:r>
      <w:r w:rsidR="001441B2">
        <w:rPr>
          <w:rFonts w:eastAsiaTheme="minorEastAsia"/>
        </w:rPr>
        <w:t xml:space="preserve">) и затем страница </w:t>
      </w:r>
      <w:r>
        <w:rPr>
          <w:rFonts w:eastAsiaTheme="minorEastAsia"/>
        </w:rPr>
        <w:t xml:space="preserve">подтверждения </w:t>
      </w:r>
      <w:r w:rsidR="001441B2">
        <w:rPr>
          <w:rFonts w:eastAsiaTheme="minorEastAsia"/>
        </w:rPr>
        <w:t>де</w:t>
      </w:r>
      <w:r>
        <w:rPr>
          <w:rFonts w:eastAsiaTheme="minorEastAsia"/>
        </w:rPr>
        <w:t>активации очереди (</w:t>
      </w:r>
      <w:r w:rsidR="001441B2">
        <w:rPr>
          <w:rFonts w:eastAsiaTheme="minorEastAsia"/>
        </w:rPr>
        <w:fldChar w:fldCharType="begin"/>
      </w:r>
      <w:r w:rsidR="001441B2">
        <w:rPr>
          <w:rFonts w:eastAsiaTheme="minorEastAsia"/>
        </w:rPr>
        <w:instrText xml:space="preserve"> REF _Ref90476184 \h </w:instrText>
      </w:r>
      <w:r w:rsidR="001441B2">
        <w:rPr>
          <w:rFonts w:eastAsiaTheme="minorEastAsia"/>
        </w:rPr>
      </w:r>
      <w:r w:rsidR="001441B2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80</w:t>
      </w:r>
      <w:r w:rsidR="001441B2">
        <w:rPr>
          <w:rFonts w:eastAsiaTheme="minorEastAsia"/>
        </w:rPr>
        <w:fldChar w:fldCharType="end"/>
      </w:r>
      <w:r>
        <w:rPr>
          <w:rFonts w:eastAsiaTheme="minorEastAsia"/>
        </w:rPr>
        <w:t xml:space="preserve">), на которой необходимо нажать кнопку </w:t>
      </w:r>
      <w:r w:rsidRPr="00303C6F">
        <w:rPr>
          <w:rFonts w:eastAsiaTheme="minorEastAsia"/>
          <w:b/>
          <w:bCs/>
          <w:i/>
          <w:iCs/>
        </w:rPr>
        <w:t>Да, уверен</w:t>
      </w:r>
      <w:r>
        <w:rPr>
          <w:rFonts w:eastAsiaTheme="minorEastAsia"/>
        </w:rPr>
        <w:t xml:space="preserve"> или отказаться от </w:t>
      </w:r>
      <w:r w:rsidR="001441B2">
        <w:rPr>
          <w:rFonts w:eastAsiaTheme="minorEastAsia"/>
        </w:rPr>
        <w:t>де</w:t>
      </w:r>
      <w:r>
        <w:rPr>
          <w:rFonts w:eastAsiaTheme="minorEastAsia"/>
        </w:rPr>
        <w:t xml:space="preserve">активации очереди, нажав кнопку </w:t>
      </w:r>
      <w:r w:rsidRPr="00303C6F">
        <w:rPr>
          <w:rFonts w:eastAsiaTheme="minorEastAsia"/>
          <w:b/>
          <w:bCs/>
          <w:i/>
          <w:iCs/>
        </w:rPr>
        <w:t>Нет, отменить действие</w:t>
      </w:r>
      <w:r>
        <w:rPr>
          <w:rFonts w:eastAsiaTheme="minorEastAsia"/>
        </w:rPr>
        <w:t>.</w:t>
      </w:r>
    </w:p>
    <w:p w14:paraId="198158C2" w14:textId="77777777" w:rsidR="007F53A9" w:rsidRDefault="007F53A9" w:rsidP="007F53A9">
      <w:pPr>
        <w:rPr>
          <w:rFonts w:eastAsiaTheme="minorEastAsia"/>
        </w:rPr>
      </w:pPr>
      <w:r>
        <w:rPr>
          <w:rFonts w:eastAsiaTheme="minorEastAsia"/>
        </w:rPr>
        <w:t xml:space="preserve">После </w:t>
      </w:r>
      <w:r w:rsidR="001441B2">
        <w:rPr>
          <w:rFonts w:eastAsiaTheme="minorEastAsia"/>
        </w:rPr>
        <w:t>де</w:t>
      </w:r>
      <w:r>
        <w:rPr>
          <w:rFonts w:eastAsiaTheme="minorEastAsia"/>
        </w:rPr>
        <w:t xml:space="preserve">активации очереди отобразится закладка </w:t>
      </w:r>
      <w:r w:rsidRPr="00830CDD">
        <w:rPr>
          <w:rFonts w:eastAsiaTheme="minorEastAsia"/>
          <w:b/>
          <w:bCs/>
          <w:i/>
          <w:iCs/>
        </w:rPr>
        <w:t>Очереди</w:t>
      </w:r>
      <w:r>
        <w:rPr>
          <w:rFonts w:eastAsiaTheme="minorEastAsia"/>
        </w:rPr>
        <w:t xml:space="preserve"> страницы информационной системы, с которой была вызвана </w:t>
      </w:r>
      <w:r w:rsidR="001441B2">
        <w:rPr>
          <w:rFonts w:eastAsiaTheme="minorEastAsia"/>
        </w:rPr>
        <w:t>де</w:t>
      </w:r>
      <w:r>
        <w:rPr>
          <w:rFonts w:eastAsiaTheme="minorEastAsia"/>
        </w:rPr>
        <w:t xml:space="preserve">активация очереди. Ссылка </w:t>
      </w:r>
      <w:proofErr w:type="gramStart"/>
      <w:r w:rsidR="001441B2">
        <w:rPr>
          <w:rFonts w:eastAsiaTheme="minorEastAsia"/>
          <w:b/>
          <w:bCs/>
          <w:i/>
          <w:iCs/>
        </w:rPr>
        <w:t>Деа</w:t>
      </w:r>
      <w:r w:rsidRPr="00303C6F">
        <w:rPr>
          <w:rFonts w:eastAsiaTheme="minorEastAsia"/>
          <w:b/>
          <w:bCs/>
          <w:i/>
          <w:iCs/>
        </w:rPr>
        <w:t>ктивировать</w:t>
      </w:r>
      <w:proofErr w:type="gramEnd"/>
      <w:r>
        <w:rPr>
          <w:rFonts w:eastAsiaTheme="minorEastAsia"/>
        </w:rPr>
        <w:t xml:space="preserve"> для </w:t>
      </w:r>
      <w:r w:rsidR="001441B2">
        <w:rPr>
          <w:rFonts w:eastAsiaTheme="minorEastAsia"/>
        </w:rPr>
        <w:t>де</w:t>
      </w:r>
      <w:r>
        <w:rPr>
          <w:rFonts w:eastAsiaTheme="minorEastAsia"/>
        </w:rPr>
        <w:t xml:space="preserve">активированной очереди изменится на </w:t>
      </w:r>
      <w:r w:rsidR="001441B2">
        <w:rPr>
          <w:rFonts w:eastAsiaTheme="minorEastAsia"/>
          <w:b/>
          <w:bCs/>
          <w:i/>
          <w:iCs/>
        </w:rPr>
        <w:t>А</w:t>
      </w:r>
      <w:r w:rsidRPr="00303C6F">
        <w:rPr>
          <w:rFonts w:eastAsiaTheme="minorEastAsia"/>
          <w:b/>
          <w:bCs/>
          <w:i/>
          <w:iCs/>
        </w:rPr>
        <w:t>ктивировать</w:t>
      </w:r>
      <w:r>
        <w:rPr>
          <w:rFonts w:eastAsiaTheme="minorEastAsia"/>
        </w:rPr>
        <w:t>.</w:t>
      </w:r>
    </w:p>
    <w:p w14:paraId="1236DC3A" w14:textId="77777777" w:rsidR="007F53A9" w:rsidRPr="00830CDD" w:rsidRDefault="007F53A9" w:rsidP="007F53A9"/>
    <w:p w14:paraId="5DAB5710" w14:textId="77777777" w:rsidR="004F6480" w:rsidRPr="00910ECC" w:rsidRDefault="004F6480" w:rsidP="00910ECC">
      <w:r w:rsidRPr="004C129B">
        <w:rPr>
          <w:i/>
        </w:rPr>
        <w:t>Примечание:</w:t>
      </w:r>
      <w:r>
        <w:t xml:space="preserve"> неактивная </w:t>
      </w:r>
      <w:r w:rsidR="007F53A9">
        <w:t xml:space="preserve">специальная или узловая очередь </w:t>
      </w:r>
      <w:r>
        <w:t xml:space="preserve">недоступна для добавления или извлечения сообщений из нее. Сообщения </w:t>
      </w:r>
      <w:r w:rsidR="007F53A9">
        <w:t xml:space="preserve">соответствующей </w:t>
      </w:r>
      <w:r>
        <w:t xml:space="preserve">очереди будут направляться </w:t>
      </w:r>
      <w:r w:rsidR="001441B2">
        <w:t xml:space="preserve">СМЭВ </w:t>
      </w:r>
      <w:r>
        <w:t xml:space="preserve">в общую очередь информационной системы – до тех пор, пока </w:t>
      </w:r>
      <w:r w:rsidR="001441B2">
        <w:t xml:space="preserve">специальная или узловая очередь </w:t>
      </w:r>
      <w:r>
        <w:t>не будет активирована снова.</w:t>
      </w:r>
    </w:p>
    <w:p w14:paraId="1137F148" w14:textId="77777777" w:rsidR="00762A92" w:rsidRPr="00694AB2" w:rsidRDefault="00762A92" w:rsidP="007672D8">
      <w:pPr>
        <w:pStyle w:val="4"/>
      </w:pPr>
      <w:r w:rsidRPr="00694AB2">
        <w:t>Удален</w:t>
      </w:r>
      <w:r w:rsidR="004F6480">
        <w:t xml:space="preserve">ие статусных сообщений из </w:t>
      </w:r>
      <w:r w:rsidR="00340323">
        <w:t xml:space="preserve">очереди ответов </w:t>
      </w:r>
      <w:r w:rsidR="004F6480">
        <w:t>информационной системы</w:t>
      </w:r>
    </w:p>
    <w:p w14:paraId="2A302349" w14:textId="77777777" w:rsidR="00073C05" w:rsidRDefault="00073C05" w:rsidP="00C20A09">
      <w:pPr>
        <w:rPr>
          <w:rFonts w:eastAsiaTheme="minorEastAsia"/>
        </w:rPr>
      </w:pPr>
      <w:r>
        <w:rPr>
          <w:rFonts w:eastAsiaTheme="minorEastAsia"/>
        </w:rPr>
        <w:t>Статусные сообщения СМЭВ помещаются только в очередь с ответами. Удаление статусных сообщений из очереди входящих запросов не имеет смысла, потому что статусные сообщения отсутствуют в таких очередях.</w:t>
      </w:r>
    </w:p>
    <w:p w14:paraId="13C66FFA" w14:textId="77777777" w:rsidR="00762A92" w:rsidRPr="00BF459D" w:rsidRDefault="004F6480" w:rsidP="00C20A09">
      <w:r>
        <w:rPr>
          <w:rFonts w:eastAsiaTheme="minorEastAsia"/>
        </w:rPr>
        <w:t xml:space="preserve">Для удаления статусных сообщений из </w:t>
      </w:r>
      <w:r w:rsidR="00340323">
        <w:rPr>
          <w:rFonts w:eastAsiaTheme="minorEastAsia"/>
        </w:rPr>
        <w:t xml:space="preserve">любой </w:t>
      </w:r>
      <w:r>
        <w:rPr>
          <w:rFonts w:eastAsiaTheme="minorEastAsia"/>
        </w:rPr>
        <w:t>очереди</w:t>
      </w:r>
      <w:r w:rsidR="00340323">
        <w:rPr>
          <w:rFonts w:eastAsiaTheme="minorEastAsia"/>
        </w:rPr>
        <w:t xml:space="preserve"> (основной, специальной или узловой)</w:t>
      </w:r>
      <w:r>
        <w:rPr>
          <w:rFonts w:eastAsiaTheme="minorEastAsia"/>
        </w:rPr>
        <w:t xml:space="preserve"> информационной системы нужно выполнить следующие действия:</w:t>
      </w:r>
    </w:p>
    <w:p w14:paraId="3EC29619" w14:textId="49AA629A" w:rsidR="004F6480" w:rsidRPr="00694AB2" w:rsidRDefault="00ED3B3F" w:rsidP="00571687">
      <w:pPr>
        <w:numPr>
          <w:ilvl w:val="0"/>
          <w:numId w:val="47"/>
        </w:numPr>
        <w:jc w:val="left"/>
      </w:pPr>
      <w:r>
        <w:t xml:space="preserve">На закладке </w:t>
      </w:r>
      <w:r w:rsidRPr="00830CDD">
        <w:rPr>
          <w:b/>
          <w:bCs/>
          <w:i/>
          <w:iCs/>
        </w:rPr>
        <w:t>Очереди</w:t>
      </w:r>
      <w:r>
        <w:t xml:space="preserve"> страницы просмотра информационной системы в</w:t>
      </w:r>
      <w:r w:rsidRPr="00694AB2">
        <w:t xml:space="preserve">ыбрать </w:t>
      </w:r>
      <w:r w:rsidR="004F6480">
        <w:t>очередь</w:t>
      </w:r>
      <w:r w:rsidR="00340323">
        <w:t xml:space="preserve"> (основную, специальную или узловую)</w:t>
      </w:r>
      <w:r w:rsidR="00073C05">
        <w:t xml:space="preserve"> с ответами</w:t>
      </w:r>
      <w:r>
        <w:t xml:space="preserve"> (</w:t>
      </w:r>
      <w:r>
        <w:fldChar w:fldCharType="begin"/>
      </w:r>
      <w:r>
        <w:instrText xml:space="preserve"> REF _Ref61964629 \h </w:instrText>
      </w:r>
      <w:r>
        <w:fldChar w:fldCharType="separate"/>
      </w:r>
      <w:r w:rsidR="00715A17" w:rsidRPr="00694AB2">
        <w:t xml:space="preserve">Рисунок </w:t>
      </w:r>
      <w:r w:rsidR="00715A17">
        <w:rPr>
          <w:noProof/>
        </w:rPr>
        <w:t>57</w:t>
      </w:r>
      <w:r>
        <w:fldChar w:fldCharType="end"/>
      </w:r>
      <w:r>
        <w:t>)</w:t>
      </w:r>
      <w:r w:rsidR="004F6480" w:rsidRPr="00694AB2">
        <w:t>.</w:t>
      </w:r>
    </w:p>
    <w:p w14:paraId="4A051379" w14:textId="77777777" w:rsidR="004F6480" w:rsidRDefault="004F6480" w:rsidP="00571687">
      <w:pPr>
        <w:numPr>
          <w:ilvl w:val="0"/>
          <w:numId w:val="47"/>
        </w:numPr>
      </w:pPr>
      <w:r w:rsidRPr="00694AB2">
        <w:t xml:space="preserve">Нажать </w:t>
      </w:r>
      <w:r w:rsidR="00ED3B3F">
        <w:t xml:space="preserve">ссылку </w:t>
      </w:r>
      <w:proofErr w:type="gramStart"/>
      <w:r w:rsidRPr="00694AB2">
        <w:rPr>
          <w:b/>
          <w:i/>
        </w:rPr>
        <w:t>Удалить</w:t>
      </w:r>
      <w:proofErr w:type="gramEnd"/>
      <w:r w:rsidRPr="00694AB2">
        <w:rPr>
          <w:b/>
          <w:i/>
        </w:rPr>
        <w:t xml:space="preserve"> статусные сообщен</w:t>
      </w:r>
      <w:r>
        <w:rPr>
          <w:b/>
          <w:i/>
        </w:rPr>
        <w:t>ия</w:t>
      </w:r>
      <w:r w:rsidRPr="00694AB2">
        <w:t>. Отобра</w:t>
      </w:r>
      <w:r>
        <w:t>зи</w:t>
      </w:r>
      <w:r w:rsidRPr="00694AB2">
        <w:t xml:space="preserve">тся </w:t>
      </w:r>
      <w:r w:rsidR="00E410AD">
        <w:t xml:space="preserve">всплывающее окно с информационным </w:t>
      </w:r>
      <w:r>
        <w:t>сообщение</w:t>
      </w:r>
      <w:r w:rsidR="00E410AD">
        <w:t>м</w:t>
      </w:r>
      <w:r>
        <w:t xml:space="preserve"> о том, что </w:t>
      </w:r>
      <w:r w:rsidR="00073C05">
        <w:t xml:space="preserve">из очереди </w:t>
      </w:r>
      <w:r w:rsidR="00E410AD">
        <w:t xml:space="preserve">удаляются </w:t>
      </w:r>
      <w:r w:rsidR="00073C05">
        <w:t>статусные сообщения СМЭВ</w:t>
      </w:r>
      <w:r w:rsidR="00E410AD">
        <w:t xml:space="preserve"> и прогресс-бар</w:t>
      </w:r>
      <w:r w:rsidRPr="00694AB2">
        <w:t xml:space="preserve">. </w:t>
      </w:r>
    </w:p>
    <w:p w14:paraId="3FC8F35B" w14:textId="393C5A3D" w:rsidR="00E410AD" w:rsidRPr="00C20A09" w:rsidRDefault="00E410AD" w:rsidP="00571687">
      <w:pPr>
        <w:numPr>
          <w:ilvl w:val="0"/>
          <w:numId w:val="47"/>
        </w:numPr>
        <w:rPr>
          <w:rFonts w:eastAsiaTheme="minorEastAsia"/>
        </w:rPr>
      </w:pPr>
      <w:r>
        <w:t xml:space="preserve">После окончания процесса удаления статусных сообщений всплывающее окно закроется и отобразится закладка </w:t>
      </w:r>
      <w:r w:rsidRPr="00830CDD">
        <w:rPr>
          <w:b/>
          <w:bCs/>
          <w:i/>
          <w:iCs/>
        </w:rPr>
        <w:t>Очереди</w:t>
      </w:r>
      <w:r>
        <w:t xml:space="preserve"> страницы просмотра информационной системы</w:t>
      </w:r>
      <w:r w:rsidR="004F6480" w:rsidRPr="00694AB2">
        <w:t>.</w:t>
      </w:r>
    </w:p>
    <w:p w14:paraId="5B5EB073" w14:textId="6B230BF5" w:rsidR="00C20A09" w:rsidRPr="00830CDD" w:rsidRDefault="00C20A09" w:rsidP="00C20A09">
      <w:pPr>
        <w:rPr>
          <w:rFonts w:eastAsiaTheme="minorEastAsia"/>
        </w:rPr>
      </w:pPr>
      <w:r>
        <w:t xml:space="preserve">Для удаления статусных сообщений сразу из всех очередей ответов ИС необходимо на закладке </w:t>
      </w:r>
      <w:r w:rsidRPr="00830CDD">
        <w:rPr>
          <w:b/>
          <w:bCs/>
          <w:i/>
          <w:iCs/>
        </w:rPr>
        <w:t>Очереди</w:t>
      </w:r>
      <w:r>
        <w:t xml:space="preserve"> нажать ссылку </w:t>
      </w:r>
      <w:r w:rsidRPr="006F3AC3">
        <w:rPr>
          <w:b/>
          <w:i/>
        </w:rPr>
        <w:t>Удалить все статусные сообщения</w:t>
      </w:r>
      <w:r>
        <w:rPr>
          <w:b/>
          <w:i/>
        </w:rPr>
        <w:t xml:space="preserve"> </w:t>
      </w:r>
      <w:r>
        <w:t>(</w:t>
      </w:r>
      <w:r>
        <w:fldChar w:fldCharType="begin"/>
      </w:r>
      <w:r>
        <w:instrText xml:space="preserve"> REF _Ref61964629 \h </w:instrText>
      </w:r>
      <w:r>
        <w:fldChar w:fldCharType="separate"/>
      </w:r>
      <w:r w:rsidR="00715A17" w:rsidRPr="00694AB2">
        <w:t xml:space="preserve">Рисунок </w:t>
      </w:r>
      <w:r w:rsidR="00715A17">
        <w:rPr>
          <w:noProof/>
        </w:rPr>
        <w:t>57</w:t>
      </w:r>
      <w:r>
        <w:fldChar w:fldCharType="end"/>
      </w:r>
      <w:r>
        <w:t>)</w:t>
      </w:r>
      <w:r w:rsidRPr="00694AB2">
        <w:t>.</w:t>
      </w:r>
    </w:p>
    <w:p w14:paraId="1EFCA4E2" w14:textId="77777777" w:rsidR="00BE1EF9" w:rsidRDefault="00BE1EF9" w:rsidP="008348E4">
      <w:pPr>
        <w:pStyle w:val="31"/>
      </w:pPr>
      <w:bookmarkStart w:id="9800" w:name="_Toc61852613"/>
      <w:bookmarkStart w:id="9801" w:name="_Toc61855665"/>
      <w:bookmarkStart w:id="9802" w:name="_Toc61880652"/>
      <w:bookmarkStart w:id="9803" w:name="_Toc61883754"/>
      <w:bookmarkStart w:id="9804" w:name="_Toc61940999"/>
      <w:bookmarkStart w:id="9805" w:name="_Toc61944109"/>
      <w:bookmarkStart w:id="9806" w:name="_Toc61947220"/>
      <w:bookmarkStart w:id="9807" w:name="_Toc61955057"/>
      <w:bookmarkStart w:id="9808" w:name="_Toc61961285"/>
      <w:bookmarkStart w:id="9809" w:name="_Toc61964401"/>
      <w:bookmarkStart w:id="9810" w:name="_Toc61967515"/>
      <w:bookmarkStart w:id="9811" w:name="_Toc61852617"/>
      <w:bookmarkStart w:id="9812" w:name="_Toc61855669"/>
      <w:bookmarkStart w:id="9813" w:name="_Toc61880656"/>
      <w:bookmarkStart w:id="9814" w:name="_Toc61883758"/>
      <w:bookmarkStart w:id="9815" w:name="_Toc61941003"/>
      <w:bookmarkStart w:id="9816" w:name="_Toc61944113"/>
      <w:bookmarkStart w:id="9817" w:name="_Toc61947224"/>
      <w:bookmarkStart w:id="9818" w:name="_Toc61955061"/>
      <w:bookmarkStart w:id="9819" w:name="_Toc61961289"/>
      <w:bookmarkStart w:id="9820" w:name="_Toc61964405"/>
      <w:bookmarkStart w:id="9821" w:name="_Toc61967519"/>
      <w:bookmarkStart w:id="9822" w:name="_Toc61852618"/>
      <w:bookmarkStart w:id="9823" w:name="_Toc61855670"/>
      <w:bookmarkStart w:id="9824" w:name="_Toc61880657"/>
      <w:bookmarkStart w:id="9825" w:name="_Toc61883759"/>
      <w:bookmarkStart w:id="9826" w:name="_Toc61941004"/>
      <w:bookmarkStart w:id="9827" w:name="_Toc61944114"/>
      <w:bookmarkStart w:id="9828" w:name="_Toc61947225"/>
      <w:bookmarkStart w:id="9829" w:name="_Toc61955062"/>
      <w:bookmarkStart w:id="9830" w:name="_Toc61961290"/>
      <w:bookmarkStart w:id="9831" w:name="_Toc61964406"/>
      <w:bookmarkStart w:id="9832" w:name="_Toc61967520"/>
      <w:bookmarkStart w:id="9833" w:name="_Toc61852620"/>
      <w:bookmarkStart w:id="9834" w:name="_Toc61855672"/>
      <w:bookmarkStart w:id="9835" w:name="_Toc61880659"/>
      <w:bookmarkStart w:id="9836" w:name="_Toc61883761"/>
      <w:bookmarkStart w:id="9837" w:name="_Toc61941006"/>
      <w:bookmarkStart w:id="9838" w:name="_Toc61944116"/>
      <w:bookmarkStart w:id="9839" w:name="_Toc61947227"/>
      <w:bookmarkStart w:id="9840" w:name="_Toc61955064"/>
      <w:bookmarkStart w:id="9841" w:name="_Toc61961292"/>
      <w:bookmarkStart w:id="9842" w:name="_Toc61964408"/>
      <w:bookmarkStart w:id="9843" w:name="_Toc61967522"/>
      <w:bookmarkStart w:id="9844" w:name="_Toc61852621"/>
      <w:bookmarkStart w:id="9845" w:name="_Toc61855673"/>
      <w:bookmarkStart w:id="9846" w:name="_Toc61880660"/>
      <w:bookmarkStart w:id="9847" w:name="_Toc61883762"/>
      <w:bookmarkStart w:id="9848" w:name="_Toc61941007"/>
      <w:bookmarkStart w:id="9849" w:name="_Toc61944117"/>
      <w:bookmarkStart w:id="9850" w:name="_Toc61947228"/>
      <w:bookmarkStart w:id="9851" w:name="_Toc61955065"/>
      <w:bookmarkStart w:id="9852" w:name="_Toc61961293"/>
      <w:bookmarkStart w:id="9853" w:name="_Toc61964409"/>
      <w:bookmarkStart w:id="9854" w:name="_Toc61967523"/>
      <w:bookmarkStart w:id="9855" w:name="_Toc61852622"/>
      <w:bookmarkStart w:id="9856" w:name="_Toc61855674"/>
      <w:bookmarkStart w:id="9857" w:name="_Toc61880661"/>
      <w:bookmarkStart w:id="9858" w:name="_Toc61883763"/>
      <w:bookmarkStart w:id="9859" w:name="_Toc61941008"/>
      <w:bookmarkStart w:id="9860" w:name="_Toc61944118"/>
      <w:bookmarkStart w:id="9861" w:name="_Toc61947229"/>
      <w:bookmarkStart w:id="9862" w:name="_Toc61955066"/>
      <w:bookmarkStart w:id="9863" w:name="_Toc61961294"/>
      <w:bookmarkStart w:id="9864" w:name="_Toc61964410"/>
      <w:bookmarkStart w:id="9865" w:name="_Toc61967524"/>
      <w:bookmarkStart w:id="9866" w:name="_Toc61852623"/>
      <w:bookmarkStart w:id="9867" w:name="_Toc61855675"/>
      <w:bookmarkStart w:id="9868" w:name="_Toc61880662"/>
      <w:bookmarkStart w:id="9869" w:name="_Toc61883764"/>
      <w:bookmarkStart w:id="9870" w:name="_Toc61941009"/>
      <w:bookmarkStart w:id="9871" w:name="_Toc61944119"/>
      <w:bookmarkStart w:id="9872" w:name="_Toc61947230"/>
      <w:bookmarkStart w:id="9873" w:name="_Toc61955067"/>
      <w:bookmarkStart w:id="9874" w:name="_Toc61961295"/>
      <w:bookmarkStart w:id="9875" w:name="_Toc61964411"/>
      <w:bookmarkStart w:id="9876" w:name="_Toc61967525"/>
      <w:bookmarkStart w:id="9877" w:name="_Toc61852624"/>
      <w:bookmarkStart w:id="9878" w:name="_Toc61855676"/>
      <w:bookmarkStart w:id="9879" w:name="_Toc61880663"/>
      <w:bookmarkStart w:id="9880" w:name="_Toc61883765"/>
      <w:bookmarkStart w:id="9881" w:name="_Toc61941010"/>
      <w:bookmarkStart w:id="9882" w:name="_Toc61944120"/>
      <w:bookmarkStart w:id="9883" w:name="_Toc61947231"/>
      <w:bookmarkStart w:id="9884" w:name="_Toc61955068"/>
      <w:bookmarkStart w:id="9885" w:name="_Toc61961296"/>
      <w:bookmarkStart w:id="9886" w:name="_Toc61964412"/>
      <w:bookmarkStart w:id="9887" w:name="_Toc61967526"/>
      <w:bookmarkStart w:id="9888" w:name="_Управление_перечнем_представителей"/>
      <w:bookmarkStart w:id="9889" w:name="_Ref98787307"/>
      <w:bookmarkStart w:id="9890" w:name="_Toc115776514"/>
      <w:bookmarkStart w:id="9891" w:name="_Ref62052951"/>
      <w:bookmarkStart w:id="9892" w:name="_Ref62053008"/>
      <w:bookmarkStart w:id="9893" w:name="_Ref62053015"/>
      <w:bookmarkStart w:id="9894" w:name="_Toc209800140"/>
      <w:bookmarkEnd w:id="9800"/>
      <w:bookmarkEnd w:id="9801"/>
      <w:bookmarkEnd w:id="9802"/>
      <w:bookmarkEnd w:id="9803"/>
      <w:bookmarkEnd w:id="9804"/>
      <w:bookmarkEnd w:id="9805"/>
      <w:bookmarkEnd w:id="9806"/>
      <w:bookmarkEnd w:id="9807"/>
      <w:bookmarkEnd w:id="9808"/>
      <w:bookmarkEnd w:id="9809"/>
      <w:bookmarkEnd w:id="9810"/>
      <w:bookmarkEnd w:id="9811"/>
      <w:bookmarkEnd w:id="9812"/>
      <w:bookmarkEnd w:id="9813"/>
      <w:bookmarkEnd w:id="9814"/>
      <w:bookmarkEnd w:id="9815"/>
      <w:bookmarkEnd w:id="9816"/>
      <w:bookmarkEnd w:id="9817"/>
      <w:bookmarkEnd w:id="9818"/>
      <w:bookmarkEnd w:id="9819"/>
      <w:bookmarkEnd w:id="9820"/>
      <w:bookmarkEnd w:id="9821"/>
      <w:bookmarkEnd w:id="9822"/>
      <w:bookmarkEnd w:id="9823"/>
      <w:bookmarkEnd w:id="9824"/>
      <w:bookmarkEnd w:id="9825"/>
      <w:bookmarkEnd w:id="9826"/>
      <w:bookmarkEnd w:id="9827"/>
      <w:bookmarkEnd w:id="9828"/>
      <w:bookmarkEnd w:id="9829"/>
      <w:bookmarkEnd w:id="9830"/>
      <w:bookmarkEnd w:id="9831"/>
      <w:bookmarkEnd w:id="9832"/>
      <w:bookmarkEnd w:id="9833"/>
      <w:bookmarkEnd w:id="9834"/>
      <w:bookmarkEnd w:id="9835"/>
      <w:bookmarkEnd w:id="9836"/>
      <w:bookmarkEnd w:id="9837"/>
      <w:bookmarkEnd w:id="9838"/>
      <w:bookmarkEnd w:id="9839"/>
      <w:bookmarkEnd w:id="9840"/>
      <w:bookmarkEnd w:id="9841"/>
      <w:bookmarkEnd w:id="9842"/>
      <w:bookmarkEnd w:id="9843"/>
      <w:bookmarkEnd w:id="9844"/>
      <w:bookmarkEnd w:id="9845"/>
      <w:bookmarkEnd w:id="9846"/>
      <w:bookmarkEnd w:id="9847"/>
      <w:bookmarkEnd w:id="9848"/>
      <w:bookmarkEnd w:id="9849"/>
      <w:bookmarkEnd w:id="9850"/>
      <w:bookmarkEnd w:id="9851"/>
      <w:bookmarkEnd w:id="9852"/>
      <w:bookmarkEnd w:id="9853"/>
      <w:bookmarkEnd w:id="9854"/>
      <w:bookmarkEnd w:id="9855"/>
      <w:bookmarkEnd w:id="9856"/>
      <w:bookmarkEnd w:id="9857"/>
      <w:bookmarkEnd w:id="9858"/>
      <w:bookmarkEnd w:id="9859"/>
      <w:bookmarkEnd w:id="9860"/>
      <w:bookmarkEnd w:id="9861"/>
      <w:bookmarkEnd w:id="9862"/>
      <w:bookmarkEnd w:id="9863"/>
      <w:bookmarkEnd w:id="9864"/>
      <w:bookmarkEnd w:id="9865"/>
      <w:bookmarkEnd w:id="9866"/>
      <w:bookmarkEnd w:id="9867"/>
      <w:bookmarkEnd w:id="9868"/>
      <w:bookmarkEnd w:id="9869"/>
      <w:bookmarkEnd w:id="9870"/>
      <w:bookmarkEnd w:id="9871"/>
      <w:bookmarkEnd w:id="9872"/>
      <w:bookmarkEnd w:id="9873"/>
      <w:bookmarkEnd w:id="9874"/>
      <w:bookmarkEnd w:id="9875"/>
      <w:bookmarkEnd w:id="9876"/>
      <w:bookmarkEnd w:id="9877"/>
      <w:bookmarkEnd w:id="9878"/>
      <w:bookmarkEnd w:id="9879"/>
      <w:bookmarkEnd w:id="9880"/>
      <w:bookmarkEnd w:id="9881"/>
      <w:bookmarkEnd w:id="9882"/>
      <w:bookmarkEnd w:id="9883"/>
      <w:bookmarkEnd w:id="9884"/>
      <w:bookmarkEnd w:id="9885"/>
      <w:bookmarkEnd w:id="9886"/>
      <w:bookmarkEnd w:id="9887"/>
      <w:bookmarkEnd w:id="9888"/>
      <w:r>
        <w:t>Изменение роли ИС УВ в сеансах обмена с ПОДД</w:t>
      </w:r>
      <w:bookmarkEnd w:id="9889"/>
      <w:bookmarkEnd w:id="9890"/>
      <w:bookmarkEnd w:id="9894"/>
    </w:p>
    <w:p w14:paraId="5D4E4665" w14:textId="77777777" w:rsidR="00BE1EF9" w:rsidRDefault="00BE1EF9" w:rsidP="00BE1EF9">
      <w:pPr>
        <w:rPr>
          <w:lang w:eastAsia="en-US"/>
        </w:rPr>
      </w:pPr>
      <w:r>
        <w:rPr>
          <w:lang w:eastAsia="en-US"/>
        </w:rPr>
        <w:t>ЛК УВ предоставляет возможность изменения роли ИС УВ в сеансах обмена с использованием ПОДД (Подсистемы обеспечения доступа к данным, предназначенной для обеспечения взаимодействия СМЭВ с витринами данных).</w:t>
      </w:r>
    </w:p>
    <w:p w14:paraId="1EEF77CC" w14:textId="04CA6157" w:rsidR="00CF21F8" w:rsidRPr="00AF0103" w:rsidRDefault="00CF21F8" w:rsidP="00571687">
      <w:pPr>
        <w:pStyle w:val="ac"/>
        <w:numPr>
          <w:ilvl w:val="0"/>
          <w:numId w:val="68"/>
        </w:numPr>
      </w:pPr>
      <w:r w:rsidRPr="00AF0103">
        <w:rPr>
          <w:rFonts w:eastAsia="Calibri"/>
          <w:lang w:eastAsia="en-US"/>
        </w:rPr>
        <w:lastRenderedPageBreak/>
        <w:t xml:space="preserve">Для изменения роли ИС УВ в сеансах обмена с использованием ПОДД необходимо на форме быстрых действий нажать плашку </w:t>
      </w:r>
      <w:proofErr w:type="gramStart"/>
      <w:r w:rsidRPr="00AF0103">
        <w:rPr>
          <w:rFonts w:eastAsia="Calibri"/>
          <w:lang w:eastAsia="en-US"/>
        </w:rPr>
        <w:t>Изменить</w:t>
      </w:r>
      <w:proofErr w:type="gramEnd"/>
      <w:r w:rsidRPr="00AF0103">
        <w:rPr>
          <w:rFonts w:eastAsia="Calibri"/>
          <w:lang w:eastAsia="en-US"/>
        </w:rPr>
        <w:t xml:space="preserve"> роль в обмене с ПОДД. </w:t>
      </w:r>
      <w:r w:rsidRPr="00AF0103">
        <w:t>Отобразится страница выбора среды СМЭВ (</w:t>
      </w:r>
      <w:r w:rsidR="00AF0103">
        <w:fldChar w:fldCharType="begin"/>
      </w:r>
      <w:r w:rsidR="00AF0103">
        <w:instrText xml:space="preserve"> REF _Ref87252817 \h </w:instrText>
      </w:r>
      <w:r w:rsidR="00AF0103">
        <w:fldChar w:fldCharType="separate"/>
      </w:r>
      <w:r w:rsidR="00715A17">
        <w:t xml:space="preserve">Рисунок </w:t>
      </w:r>
      <w:r w:rsidR="00715A17">
        <w:rPr>
          <w:noProof/>
        </w:rPr>
        <w:t>81</w:t>
      </w:r>
      <w:r w:rsidR="00AF0103">
        <w:fldChar w:fldCharType="end"/>
      </w:r>
      <w:r w:rsidRPr="00AF0103">
        <w:t>)</w:t>
      </w:r>
      <w:r w:rsidR="00AF0103">
        <w:t>.</w:t>
      </w:r>
    </w:p>
    <w:p w14:paraId="63D37E30" w14:textId="77777777" w:rsidR="00AF0103" w:rsidRDefault="00AF0103" w:rsidP="00AF0103">
      <w:pPr>
        <w:pStyle w:val="aff1"/>
      </w:pPr>
      <w:r w:rsidRPr="00AF0103">
        <w:rPr>
          <w:rFonts w:eastAsia="Calibri"/>
        </w:rPr>
        <w:drawing>
          <wp:inline distT="0" distB="0" distL="0" distR="0" wp14:anchorId="08BAC933" wp14:editId="00C56DDE">
            <wp:extent cx="6480175" cy="3491230"/>
            <wp:effectExtent l="0" t="0" r="0" b="0"/>
            <wp:docPr id="516" name="Picture 516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" name="Picture 516" descr="Graphical user interface, application, Teams&#10;&#10;Description automatically generated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491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CD04D" w14:textId="563E6A34" w:rsidR="00BE1EF9" w:rsidRDefault="00AF0103" w:rsidP="00AF0103">
      <w:pPr>
        <w:pStyle w:val="a7"/>
        <w:jc w:val="center"/>
      </w:pPr>
      <w:bookmarkStart w:id="9895" w:name="_Ref87252817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81</w:t>
      </w:r>
      <w:r w:rsidR="006A6695">
        <w:rPr>
          <w:noProof/>
        </w:rPr>
        <w:fldChar w:fldCharType="end"/>
      </w:r>
      <w:bookmarkEnd w:id="9895"/>
      <w:r>
        <w:t xml:space="preserve"> – Страница выбора среды СМЭВ</w:t>
      </w:r>
    </w:p>
    <w:p w14:paraId="71F00425" w14:textId="7CAD5199" w:rsidR="00AF0103" w:rsidRDefault="00AF0103" w:rsidP="00571687">
      <w:pPr>
        <w:pStyle w:val="ac"/>
        <w:numPr>
          <w:ilvl w:val="0"/>
          <w:numId w:val="68"/>
        </w:numPr>
        <w:rPr>
          <w:rFonts w:eastAsia="Calibri"/>
          <w:lang w:eastAsia="en-US"/>
        </w:rPr>
      </w:pPr>
      <w:r>
        <w:rPr>
          <w:rFonts w:eastAsia="Calibri"/>
          <w:lang w:eastAsia="en-US"/>
        </w:rPr>
        <w:t>Нажать на кнопку, соответст</w:t>
      </w:r>
      <w:r w:rsidR="005C1214">
        <w:rPr>
          <w:rFonts w:eastAsia="Calibri"/>
          <w:lang w:eastAsia="en-US"/>
        </w:rPr>
        <w:t>в</w:t>
      </w:r>
      <w:r>
        <w:rPr>
          <w:rFonts w:eastAsia="Calibri"/>
          <w:lang w:eastAsia="en-US"/>
        </w:rPr>
        <w:t>ующую нужной среде СМЭВ. Отобразится страница выбора информационной системы (</w:t>
      </w:r>
      <w:r>
        <w:rPr>
          <w:rFonts w:eastAsia="Calibri"/>
          <w:lang w:eastAsia="en-US"/>
        </w:rPr>
        <w:fldChar w:fldCharType="begin"/>
      </w:r>
      <w:r>
        <w:rPr>
          <w:rFonts w:eastAsia="Calibri"/>
          <w:lang w:eastAsia="en-US"/>
        </w:rPr>
        <w:instrText xml:space="preserve"> REF _Ref87252944 \h </w:instrTex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82</w:t>
      </w:r>
      <w:r>
        <w:rPr>
          <w:rFonts w:eastAsia="Calibri"/>
          <w:lang w:eastAsia="en-US"/>
        </w:rPr>
        <w:fldChar w:fldCharType="end"/>
      </w:r>
      <w:r>
        <w:rPr>
          <w:rFonts w:eastAsia="Calibri"/>
          <w:lang w:eastAsia="en-US"/>
        </w:rPr>
        <w:t>).</w:t>
      </w:r>
    </w:p>
    <w:p w14:paraId="1FDBE80B" w14:textId="77777777" w:rsidR="00AF0103" w:rsidRDefault="00AF0103" w:rsidP="00AF0103">
      <w:pPr>
        <w:pStyle w:val="aff1"/>
      </w:pPr>
      <w:r w:rsidRPr="00AF0103">
        <w:rPr>
          <w:rFonts w:eastAsia="Calibri"/>
        </w:rPr>
        <w:lastRenderedPageBreak/>
        <w:drawing>
          <wp:inline distT="0" distB="0" distL="0" distR="0" wp14:anchorId="311483F0" wp14:editId="7B16610E">
            <wp:extent cx="6480175" cy="4288790"/>
            <wp:effectExtent l="0" t="0" r="0" b="0"/>
            <wp:docPr id="518" name="Picture 518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" name="Picture 518" descr="Graphical user interface, application, Teams&#10;&#10;Description automatically generated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28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1B75A" w14:textId="2CDF5498" w:rsidR="00AF0103" w:rsidRDefault="00AF0103" w:rsidP="00AF0103">
      <w:pPr>
        <w:pStyle w:val="a7"/>
        <w:jc w:val="center"/>
      </w:pPr>
      <w:bookmarkStart w:id="9896" w:name="_Ref87252944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82</w:t>
      </w:r>
      <w:r w:rsidR="006A6695">
        <w:rPr>
          <w:noProof/>
        </w:rPr>
        <w:fldChar w:fldCharType="end"/>
      </w:r>
      <w:bookmarkEnd w:id="9896"/>
      <w:r>
        <w:t xml:space="preserve"> – Страница выбора информационной системы</w:t>
      </w:r>
    </w:p>
    <w:p w14:paraId="09C3CADF" w14:textId="69FBC10E" w:rsidR="00AF0103" w:rsidRDefault="00AF0103" w:rsidP="00571687">
      <w:pPr>
        <w:pStyle w:val="ac"/>
        <w:numPr>
          <w:ilvl w:val="0"/>
          <w:numId w:val="68"/>
        </w:numPr>
        <w:rPr>
          <w:rFonts w:eastAsia="Calibri"/>
          <w:lang w:eastAsia="en-US"/>
        </w:rPr>
      </w:pPr>
      <w:r>
        <w:rPr>
          <w:rFonts w:eastAsia="Calibri"/>
          <w:lang w:eastAsia="en-US"/>
        </w:rPr>
        <w:t>Нажать на кнопку информационной системы, для которой необходимо изменить роль в сеансах обмена с использованием ПОДД. Отобразится страница выбора роли ИС УВ в сеансах обмена с использованием ПОДД (</w:t>
      </w:r>
      <w:r>
        <w:rPr>
          <w:rFonts w:eastAsia="Calibri"/>
          <w:lang w:eastAsia="en-US"/>
        </w:rPr>
        <w:fldChar w:fldCharType="begin"/>
      </w:r>
      <w:r>
        <w:rPr>
          <w:rFonts w:eastAsia="Calibri"/>
          <w:lang w:eastAsia="en-US"/>
        </w:rPr>
        <w:instrText xml:space="preserve"> REF _Ref87253099 \h </w:instrTex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83</w:t>
      </w:r>
      <w:r>
        <w:rPr>
          <w:rFonts w:eastAsia="Calibri"/>
          <w:lang w:eastAsia="en-US"/>
        </w:rPr>
        <w:fldChar w:fldCharType="end"/>
      </w:r>
      <w:r>
        <w:rPr>
          <w:rFonts w:eastAsia="Calibri"/>
          <w:lang w:eastAsia="en-US"/>
        </w:rPr>
        <w:t>).</w:t>
      </w:r>
    </w:p>
    <w:p w14:paraId="374A71F4" w14:textId="77777777" w:rsidR="00AF0103" w:rsidRDefault="00AF0103" w:rsidP="00AF0103">
      <w:pPr>
        <w:pStyle w:val="aff1"/>
      </w:pPr>
      <w:r w:rsidRPr="00AF0103">
        <w:rPr>
          <w:rFonts w:eastAsia="Calibri"/>
        </w:rPr>
        <w:lastRenderedPageBreak/>
        <w:drawing>
          <wp:inline distT="0" distB="0" distL="0" distR="0" wp14:anchorId="24965DBF" wp14:editId="379729CD">
            <wp:extent cx="6480175" cy="4288790"/>
            <wp:effectExtent l="0" t="0" r="0" b="0"/>
            <wp:docPr id="519" name="Picture 519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" name="Picture 519" descr="Graphical user interface, application, Teams&#10;&#10;Description automatically generated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28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02662C" w14:textId="4D62D467" w:rsidR="00AF0103" w:rsidRDefault="00AF0103" w:rsidP="00AF0103">
      <w:pPr>
        <w:pStyle w:val="a7"/>
        <w:jc w:val="center"/>
      </w:pPr>
      <w:bookmarkStart w:id="9897" w:name="_Ref87253099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83</w:t>
      </w:r>
      <w:r w:rsidR="006A6695">
        <w:rPr>
          <w:noProof/>
        </w:rPr>
        <w:fldChar w:fldCharType="end"/>
      </w:r>
      <w:bookmarkEnd w:id="9897"/>
      <w:r>
        <w:t xml:space="preserve"> – Страница выбора роли ИС УВ в сеансах обмена с ПОДД</w:t>
      </w:r>
    </w:p>
    <w:p w14:paraId="7D16793A" w14:textId="11FBA8FC" w:rsidR="00AF0103" w:rsidRDefault="00AF0103" w:rsidP="00571687">
      <w:pPr>
        <w:pStyle w:val="ac"/>
        <w:numPr>
          <w:ilvl w:val="0"/>
          <w:numId w:val="68"/>
        </w:numPr>
      </w:pPr>
      <w:r>
        <w:rPr>
          <w:rFonts w:eastAsia="Calibri"/>
          <w:lang w:eastAsia="en-US"/>
        </w:rPr>
        <w:t xml:space="preserve">Нажать на кнопку, соответствующую нужной роли. Отобразится страница подтверждения изменения роли </w:t>
      </w:r>
      <w:r>
        <w:t>ИС УВ в сеансах обмена с ПОДД (</w:t>
      </w:r>
      <w:r>
        <w:fldChar w:fldCharType="begin"/>
      </w:r>
      <w:r>
        <w:instrText xml:space="preserve"> REF _Ref87253249 \h </w:instrText>
      </w:r>
      <w:r>
        <w:fldChar w:fldCharType="separate"/>
      </w:r>
      <w:r w:rsidR="00715A17">
        <w:t xml:space="preserve">Рисунок </w:t>
      </w:r>
      <w:r w:rsidR="00715A17">
        <w:rPr>
          <w:noProof/>
        </w:rPr>
        <w:t>84</w:t>
      </w:r>
      <w:r>
        <w:fldChar w:fldCharType="end"/>
      </w:r>
      <w:r>
        <w:t>).</w:t>
      </w:r>
    </w:p>
    <w:p w14:paraId="62359EB4" w14:textId="77777777" w:rsidR="00AF0103" w:rsidRDefault="00AF0103" w:rsidP="00AF0103">
      <w:pPr>
        <w:pStyle w:val="aff1"/>
      </w:pPr>
      <w:r w:rsidRPr="00AF0103">
        <w:rPr>
          <w:rFonts w:eastAsia="Calibri"/>
        </w:rPr>
        <w:lastRenderedPageBreak/>
        <w:drawing>
          <wp:inline distT="0" distB="0" distL="0" distR="0" wp14:anchorId="3D2B66E7" wp14:editId="4517860F">
            <wp:extent cx="6480175" cy="3813810"/>
            <wp:effectExtent l="0" t="0" r="0" b="0"/>
            <wp:docPr id="520" name="Picture 520" descr="Graphical user interface, text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" name="Picture 520" descr="Graphical user interface, text, application, Teams&#10;&#10;Description automatically generated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81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164A50" w14:textId="70B9D4BD" w:rsidR="00AF0103" w:rsidRDefault="00AF0103" w:rsidP="00AF0103">
      <w:pPr>
        <w:pStyle w:val="a7"/>
        <w:jc w:val="center"/>
      </w:pPr>
      <w:bookmarkStart w:id="9898" w:name="_Ref87253249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84</w:t>
      </w:r>
      <w:r w:rsidR="006A6695">
        <w:rPr>
          <w:noProof/>
        </w:rPr>
        <w:fldChar w:fldCharType="end"/>
      </w:r>
      <w:bookmarkEnd w:id="9898"/>
      <w:r>
        <w:t xml:space="preserve"> – Страница подтверждения изменения роли ИС УВ в сеансах обмена с использованием ПОДД</w:t>
      </w:r>
    </w:p>
    <w:p w14:paraId="782DC09E" w14:textId="77777777" w:rsidR="00AF0103" w:rsidRDefault="00AF0103" w:rsidP="00AF0103">
      <w:pPr>
        <w:rPr>
          <w:rFonts w:eastAsia="Calibri"/>
        </w:rPr>
      </w:pPr>
      <w:r>
        <w:rPr>
          <w:rFonts w:eastAsia="Calibri"/>
        </w:rPr>
        <w:t xml:space="preserve">Страница </w:t>
      </w:r>
      <w:r>
        <w:t>подтверждения изменения роли ИС УВ в сеансах обмена с использованием ПОДД</w:t>
      </w:r>
      <w:r>
        <w:rPr>
          <w:rFonts w:eastAsia="Calibri"/>
        </w:rPr>
        <w:t xml:space="preserve"> содержит следующие элементы:</w:t>
      </w:r>
    </w:p>
    <w:p w14:paraId="0E435A46" w14:textId="77777777" w:rsidR="00AF0103" w:rsidRDefault="00B16ABA" w:rsidP="00AF0103">
      <w:pPr>
        <w:pStyle w:val="13"/>
        <w:rPr>
          <w:lang w:eastAsia="en-US"/>
        </w:rPr>
      </w:pPr>
      <w:r>
        <w:rPr>
          <w:lang w:eastAsia="en-US"/>
        </w:rPr>
        <w:t>наименование среды СМЭВ;</w:t>
      </w:r>
    </w:p>
    <w:p w14:paraId="48EAE00F" w14:textId="77777777" w:rsidR="00B16ABA" w:rsidRDefault="00B16ABA" w:rsidP="00AF0103">
      <w:pPr>
        <w:pStyle w:val="13"/>
        <w:rPr>
          <w:lang w:eastAsia="en-US"/>
        </w:rPr>
      </w:pPr>
      <w:r>
        <w:rPr>
          <w:lang w:eastAsia="en-US"/>
        </w:rPr>
        <w:t>краткое наименование информационной системы;</w:t>
      </w:r>
    </w:p>
    <w:p w14:paraId="75A274DD" w14:textId="77777777" w:rsidR="00B16ABA" w:rsidRDefault="00B16ABA" w:rsidP="00AF0103">
      <w:pPr>
        <w:pStyle w:val="13"/>
        <w:rPr>
          <w:lang w:eastAsia="en-US"/>
        </w:rPr>
      </w:pPr>
      <w:r>
        <w:rPr>
          <w:lang w:eastAsia="en-US"/>
        </w:rPr>
        <w:t>новая роль ИС УВ в сеансах обмена с использованием ПОДД;</w:t>
      </w:r>
    </w:p>
    <w:p w14:paraId="746A452F" w14:textId="77777777" w:rsidR="00B16ABA" w:rsidRDefault="00B16ABA" w:rsidP="00AF0103">
      <w:pPr>
        <w:pStyle w:val="13"/>
        <w:rPr>
          <w:lang w:eastAsia="en-US"/>
        </w:rPr>
      </w:pPr>
      <w:r w:rsidRPr="00B16ABA">
        <w:rPr>
          <w:b/>
          <w:bCs/>
          <w:i/>
          <w:iCs/>
          <w:lang w:eastAsia="en-US"/>
        </w:rPr>
        <w:t>Да, уверен</w:t>
      </w:r>
      <w:r>
        <w:rPr>
          <w:lang w:eastAsia="en-US"/>
        </w:rPr>
        <w:t xml:space="preserve"> – кно</w:t>
      </w:r>
      <w:r w:rsidR="005C1214">
        <w:rPr>
          <w:lang w:eastAsia="en-US"/>
        </w:rPr>
        <w:t>п</w:t>
      </w:r>
      <w:r>
        <w:rPr>
          <w:lang w:eastAsia="en-US"/>
        </w:rPr>
        <w:t>ка для подтверждения изменения роли ИС УВ в сеансах обмена с использованием ПОДД;</w:t>
      </w:r>
    </w:p>
    <w:p w14:paraId="2BED0281" w14:textId="77777777" w:rsidR="00B16ABA" w:rsidRDefault="00B16ABA" w:rsidP="00AF0103">
      <w:pPr>
        <w:pStyle w:val="13"/>
        <w:rPr>
          <w:lang w:eastAsia="en-US"/>
        </w:rPr>
      </w:pPr>
      <w:r>
        <w:rPr>
          <w:b/>
          <w:bCs/>
          <w:i/>
          <w:iCs/>
          <w:lang w:eastAsia="en-US"/>
        </w:rPr>
        <w:t>Нет, отменить действие</w:t>
      </w:r>
      <w:r>
        <w:t xml:space="preserve"> – кнопка для отмены изменения роли </w:t>
      </w:r>
      <w:r>
        <w:rPr>
          <w:lang w:eastAsia="en-US"/>
        </w:rPr>
        <w:t>ИС УВ в сеансах обмена с использованием ПОДД;</w:t>
      </w:r>
    </w:p>
    <w:p w14:paraId="3E85CE07" w14:textId="77777777" w:rsidR="00B16ABA" w:rsidRDefault="00B16ABA" w:rsidP="00B16ABA">
      <w:pPr>
        <w:pStyle w:val="13"/>
        <w:rPr>
          <w:lang w:eastAsia="en-US"/>
        </w:rPr>
      </w:pPr>
      <w:r>
        <w:rPr>
          <w:b/>
          <w:bCs/>
          <w:i/>
          <w:iCs/>
          <w:lang w:eastAsia="en-US"/>
        </w:rPr>
        <w:t>Назад</w:t>
      </w:r>
      <w:r>
        <w:t xml:space="preserve"> – гиперссылка для возврата на предыдущий шаг.</w:t>
      </w:r>
    </w:p>
    <w:p w14:paraId="2E3DC11B" w14:textId="3DF04E08" w:rsidR="00B16ABA" w:rsidRDefault="00B16ABA" w:rsidP="00571687">
      <w:pPr>
        <w:pStyle w:val="ac"/>
        <w:numPr>
          <w:ilvl w:val="0"/>
          <w:numId w:val="68"/>
        </w:num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Нажать кнопку </w:t>
      </w:r>
      <w:proofErr w:type="gramStart"/>
      <w:r w:rsidRPr="00B16ABA">
        <w:rPr>
          <w:rFonts w:eastAsia="Calibri"/>
          <w:b/>
          <w:bCs/>
          <w:i/>
          <w:iCs/>
          <w:lang w:eastAsia="en-US"/>
        </w:rPr>
        <w:t>Да</w:t>
      </w:r>
      <w:proofErr w:type="gramEnd"/>
      <w:r w:rsidRPr="00B16ABA">
        <w:rPr>
          <w:rFonts w:eastAsia="Calibri"/>
          <w:b/>
          <w:bCs/>
          <w:i/>
          <w:iCs/>
          <w:lang w:eastAsia="en-US"/>
        </w:rPr>
        <w:t>, уверен</w:t>
      </w:r>
      <w:r>
        <w:rPr>
          <w:rFonts w:eastAsia="Calibri"/>
          <w:lang w:eastAsia="en-US"/>
        </w:rPr>
        <w:t>. Отобразится закладка Роль ПОДД страницы информационной системы (</w:t>
      </w:r>
      <w:r>
        <w:rPr>
          <w:rFonts w:eastAsia="Calibri"/>
          <w:lang w:eastAsia="en-US"/>
        </w:rPr>
        <w:fldChar w:fldCharType="begin"/>
      </w:r>
      <w:r>
        <w:rPr>
          <w:rFonts w:eastAsia="Calibri"/>
          <w:lang w:eastAsia="en-US"/>
        </w:rPr>
        <w:instrText xml:space="preserve"> REF _Ref87253648 \h </w:instrTex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85</w:t>
      </w:r>
      <w:r>
        <w:rPr>
          <w:rFonts w:eastAsia="Calibri"/>
          <w:lang w:eastAsia="en-US"/>
        </w:rPr>
        <w:fldChar w:fldCharType="end"/>
      </w:r>
      <w:r>
        <w:rPr>
          <w:rFonts w:eastAsia="Calibri"/>
          <w:lang w:eastAsia="en-US"/>
        </w:rPr>
        <w:t>).</w:t>
      </w:r>
    </w:p>
    <w:p w14:paraId="1225E521" w14:textId="7FC62383" w:rsidR="00B16ABA" w:rsidRDefault="006919B1" w:rsidP="00B16ABA">
      <w:pPr>
        <w:pStyle w:val="aff1"/>
      </w:pPr>
      <w:r>
        <w:lastRenderedPageBreak/>
        <w:drawing>
          <wp:inline distT="0" distB="0" distL="0" distR="0" wp14:anchorId="51DCFC93" wp14:editId="5113CDAC">
            <wp:extent cx="6477000" cy="4000500"/>
            <wp:effectExtent l="0" t="0" r="0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D3DEEE" w14:textId="725C6B1A" w:rsidR="00B16ABA" w:rsidRDefault="00B16ABA" w:rsidP="00B16ABA">
      <w:pPr>
        <w:pStyle w:val="a7"/>
        <w:jc w:val="center"/>
      </w:pPr>
      <w:bookmarkStart w:id="9899" w:name="_Ref87253648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85</w:t>
      </w:r>
      <w:r w:rsidR="006A6695">
        <w:rPr>
          <w:noProof/>
        </w:rPr>
        <w:fldChar w:fldCharType="end"/>
      </w:r>
      <w:bookmarkEnd w:id="9899"/>
      <w:r>
        <w:t xml:space="preserve"> – </w:t>
      </w:r>
      <w:r w:rsidR="006919B1">
        <w:t>Вкладка «Описание системы»</w:t>
      </w:r>
      <w:r>
        <w:t xml:space="preserve"> </w:t>
      </w:r>
      <w:r w:rsidR="006919B1">
        <w:t xml:space="preserve">с ролью в СМЭВ 4 </w:t>
      </w:r>
      <w:r>
        <w:t>страницы информационной системы</w:t>
      </w:r>
    </w:p>
    <w:p w14:paraId="251C364A" w14:textId="7B3040A8" w:rsidR="00B16ABA" w:rsidRDefault="00B16ABA" w:rsidP="00B16ABA">
      <w:pPr>
        <w:rPr>
          <w:rFonts w:eastAsia="Calibri"/>
        </w:rPr>
      </w:pPr>
      <w:r>
        <w:rPr>
          <w:rFonts w:eastAsia="Calibri"/>
        </w:rPr>
        <w:t>Изменить роль ИС УВ в сеансах обмена с испол</w:t>
      </w:r>
      <w:r w:rsidR="006919B1">
        <w:rPr>
          <w:rFonts w:eastAsia="Calibri"/>
        </w:rPr>
        <w:t>ьзованием ПОДД можно также на в</w:t>
      </w:r>
      <w:r>
        <w:rPr>
          <w:rFonts w:eastAsia="Calibri"/>
        </w:rPr>
        <w:t xml:space="preserve">кладке </w:t>
      </w:r>
      <w:r w:rsidR="006919B1">
        <w:rPr>
          <w:rFonts w:eastAsia="Calibri"/>
          <w:b/>
          <w:bCs/>
          <w:i/>
          <w:iCs/>
        </w:rPr>
        <w:t>Описание системы</w:t>
      </w:r>
      <w:r>
        <w:rPr>
          <w:rFonts w:eastAsia="Calibri"/>
        </w:rPr>
        <w:t xml:space="preserve"> страницы информационной системы.</w:t>
      </w:r>
    </w:p>
    <w:p w14:paraId="465B88F4" w14:textId="51F4E1BD" w:rsidR="00B16ABA" w:rsidRPr="00B16ABA" w:rsidRDefault="00B16ABA" w:rsidP="00571687">
      <w:pPr>
        <w:pStyle w:val="ac"/>
        <w:numPr>
          <w:ilvl w:val="0"/>
          <w:numId w:val="69"/>
        </w:numPr>
        <w:rPr>
          <w:rFonts w:eastAsia="Calibri"/>
        </w:rPr>
      </w:pPr>
      <w:r>
        <w:rPr>
          <w:rFonts w:eastAsia="Calibri"/>
        </w:rPr>
        <w:t xml:space="preserve">Нажать ссылку </w:t>
      </w:r>
      <w:r w:rsidR="006919B1">
        <w:rPr>
          <w:rFonts w:eastAsia="Calibri"/>
          <w:b/>
          <w:bCs/>
          <w:i/>
          <w:iCs/>
        </w:rPr>
        <w:t>Редактировать</w:t>
      </w:r>
      <w:r>
        <w:rPr>
          <w:rFonts w:eastAsia="Calibri"/>
        </w:rPr>
        <w:t xml:space="preserve">. Отобразится страница </w:t>
      </w:r>
      <w:r w:rsidRPr="00B16ABA">
        <w:rPr>
          <w:rFonts w:eastAsia="Calibri"/>
        </w:rPr>
        <w:t>выбора роли ИС УВ в сеансах обмена с ПОДД</w:t>
      </w:r>
      <w:r>
        <w:rPr>
          <w:rFonts w:eastAsia="Calibri"/>
        </w:rPr>
        <w:t xml:space="preserve"> (</w:t>
      </w:r>
      <w:r>
        <w:rPr>
          <w:rFonts w:eastAsia="Calibri"/>
        </w:rPr>
        <w:fldChar w:fldCharType="begin"/>
      </w:r>
      <w:r>
        <w:rPr>
          <w:rFonts w:eastAsia="Calibri"/>
        </w:rPr>
        <w:instrText xml:space="preserve"> REF _Ref87253099 \h </w:instrText>
      </w:r>
      <w:r>
        <w:rPr>
          <w:rFonts w:eastAsia="Calibri"/>
        </w:rPr>
      </w:r>
      <w:r>
        <w:rPr>
          <w:rFonts w:eastAsia="Calibri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83</w:t>
      </w:r>
      <w:r>
        <w:rPr>
          <w:rFonts w:eastAsia="Calibri"/>
        </w:rPr>
        <w:fldChar w:fldCharType="end"/>
      </w:r>
      <w:r>
        <w:rPr>
          <w:rFonts w:eastAsia="Calibri"/>
        </w:rPr>
        <w:t>).</w:t>
      </w:r>
    </w:p>
    <w:p w14:paraId="19EF578D" w14:textId="06ED1019" w:rsidR="007407FD" w:rsidRDefault="00B16ABA" w:rsidP="00494FA3">
      <w:pPr>
        <w:rPr>
          <w:lang w:eastAsia="en-US"/>
        </w:rPr>
      </w:pPr>
      <w:r w:rsidRPr="00B16ABA">
        <w:rPr>
          <w:lang w:eastAsia="en-US"/>
        </w:rPr>
        <w:t>Изменение роли ИС УВ в сеансах обмена с ПОДД производится в описанном выше порядке.</w:t>
      </w:r>
    </w:p>
    <w:p w14:paraId="0DFE6D9B" w14:textId="77777777" w:rsidR="007407FD" w:rsidRDefault="007407FD" w:rsidP="008348E4">
      <w:pPr>
        <w:pStyle w:val="31"/>
      </w:pPr>
      <w:bookmarkStart w:id="9900" w:name="_Ref100236420"/>
      <w:bookmarkStart w:id="9901" w:name="_Ref100236426"/>
      <w:bookmarkStart w:id="9902" w:name="_Toc115776515"/>
      <w:bookmarkStart w:id="9903" w:name="_Toc209800141"/>
      <w:r>
        <w:t>Просмотр информационных систем всех УВ</w:t>
      </w:r>
      <w:bookmarkEnd w:id="9900"/>
      <w:bookmarkEnd w:id="9901"/>
      <w:bookmarkEnd w:id="9902"/>
      <w:bookmarkEnd w:id="9903"/>
    </w:p>
    <w:p w14:paraId="74BF7B51" w14:textId="20C90A4B" w:rsidR="007407FD" w:rsidRDefault="007407FD" w:rsidP="007407FD">
      <w:pPr>
        <w:rPr>
          <w:rFonts w:eastAsiaTheme="minorEastAsia"/>
        </w:rPr>
      </w:pPr>
      <w:r>
        <w:rPr>
          <w:rFonts w:eastAsiaTheme="minorEastAsia"/>
        </w:rPr>
        <w:t>Для просмотра списка всех информационных систем  нужно выбрать карточку «</w:t>
      </w:r>
      <w:r w:rsidRPr="007407FD">
        <w:rPr>
          <w:rFonts w:eastAsiaTheme="minorEastAsia"/>
        </w:rPr>
        <w:t>Все системы</w:t>
      </w:r>
      <w:r>
        <w:rPr>
          <w:rFonts w:eastAsiaTheme="minorEastAsia"/>
        </w:rPr>
        <w:t>» из панели быстрых действий на главной странице авторизованного пользователя (</w:t>
      </w:r>
      <w:r w:rsidR="00B2384E">
        <w:rPr>
          <w:rFonts w:eastAsiaTheme="minorEastAsia"/>
        </w:rPr>
        <w:fldChar w:fldCharType="begin"/>
      </w:r>
      <w:r w:rsidR="00B2384E">
        <w:rPr>
          <w:rFonts w:eastAsiaTheme="minorEastAsia"/>
        </w:rPr>
        <w:instrText xml:space="preserve"> REF _Ref118963600 \h </w:instrText>
      </w:r>
      <w:r w:rsidR="00B2384E">
        <w:rPr>
          <w:rFonts w:eastAsiaTheme="minorEastAsia"/>
        </w:rPr>
      </w:r>
      <w:r w:rsidR="00B2384E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14</w:t>
      </w:r>
      <w:r w:rsidR="00B2384E">
        <w:rPr>
          <w:rFonts w:eastAsiaTheme="minorEastAsia"/>
        </w:rPr>
        <w:fldChar w:fldCharType="end"/>
      </w:r>
      <w:r>
        <w:rPr>
          <w:rFonts w:eastAsiaTheme="minorEastAsia"/>
        </w:rPr>
        <w:t>). Откроется станица просмотра списка всех информационных систем (</w:t>
      </w:r>
      <w:r w:rsidR="0022713A">
        <w:rPr>
          <w:rFonts w:eastAsiaTheme="minorEastAsia"/>
        </w:rPr>
        <w:fldChar w:fldCharType="begin"/>
      </w:r>
      <w:r w:rsidR="0022713A">
        <w:rPr>
          <w:rFonts w:eastAsiaTheme="minorEastAsia"/>
        </w:rPr>
        <w:instrText xml:space="preserve"> REF _Ref100233789 \h </w:instrText>
      </w:r>
      <w:r w:rsidR="0022713A">
        <w:rPr>
          <w:rFonts w:eastAsiaTheme="minorEastAsia"/>
        </w:rPr>
      </w:r>
      <w:r w:rsidR="0022713A">
        <w:rPr>
          <w:rFonts w:eastAsiaTheme="minorEastAsia"/>
        </w:rPr>
        <w:fldChar w:fldCharType="separate"/>
      </w:r>
      <w:r w:rsidR="00715A17" w:rsidRPr="00694AB2">
        <w:t xml:space="preserve">Рисунок </w:t>
      </w:r>
      <w:r w:rsidR="00715A17">
        <w:rPr>
          <w:noProof/>
        </w:rPr>
        <w:t>86</w:t>
      </w:r>
      <w:r w:rsidR="0022713A"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</w:p>
    <w:p w14:paraId="70EAD27A" w14:textId="205E8DA7" w:rsidR="007407FD" w:rsidRDefault="006919B1" w:rsidP="009E687F">
      <w:pPr>
        <w:ind w:firstLine="0"/>
        <w:rPr>
          <w:lang w:eastAsia="en-US"/>
        </w:rPr>
      </w:pPr>
      <w:r>
        <w:rPr>
          <w:noProof/>
        </w:rPr>
        <w:lastRenderedPageBreak/>
        <w:drawing>
          <wp:inline distT="0" distB="0" distL="0" distR="0" wp14:anchorId="77672F2C" wp14:editId="2FBDD343">
            <wp:extent cx="6477000" cy="5090160"/>
            <wp:effectExtent l="0" t="0" r="0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509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997C7E" w14:textId="313A7B79" w:rsidR="007407FD" w:rsidRDefault="007407FD" w:rsidP="007407FD">
      <w:pPr>
        <w:pStyle w:val="aff"/>
      </w:pPr>
      <w:bookmarkStart w:id="9904" w:name="_Ref100233789"/>
      <w:r w:rsidRPr="00694AB2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86</w:t>
      </w:r>
      <w:r w:rsidR="006A6695">
        <w:rPr>
          <w:noProof/>
        </w:rPr>
        <w:fldChar w:fldCharType="end"/>
      </w:r>
      <w:bookmarkEnd w:id="9904"/>
      <w:r w:rsidRPr="00694AB2">
        <w:t xml:space="preserve"> – </w:t>
      </w:r>
      <w:r>
        <w:t>Перечень информационных систем всех УВ</w:t>
      </w:r>
    </w:p>
    <w:p w14:paraId="0DB4CA2E" w14:textId="28B8DD8B" w:rsidR="007407FD" w:rsidRDefault="0022713A" w:rsidP="00494FA3">
      <w:r>
        <w:t>В данном перечне отображены информационные системы всех участников взаимодействия, зарегистрированных в ЛК УВ, с разделением по средам СМЭВ 3.0.</w:t>
      </w:r>
    </w:p>
    <w:p w14:paraId="6BBCF65D" w14:textId="77777777" w:rsidR="0022713A" w:rsidRDefault="0022713A" w:rsidP="007672D8">
      <w:pPr>
        <w:pStyle w:val="4"/>
      </w:pPr>
      <w:r>
        <w:t>Поиск информационных систем</w:t>
      </w:r>
    </w:p>
    <w:p w14:paraId="4B443BB4" w14:textId="77777777" w:rsidR="009741D3" w:rsidRDefault="009741D3" w:rsidP="009741D3">
      <w:pPr>
        <w:rPr>
          <w:lang w:eastAsia="en-US"/>
        </w:rPr>
      </w:pPr>
      <w:r>
        <w:rPr>
          <w:lang w:eastAsia="en-US"/>
        </w:rPr>
        <w:t>Для поиска нужной информационной системы нужно ввести поисковый запрос в строке поиска на странице просмотра списка информационных систем и нажать клавишу «</w:t>
      </w:r>
      <w:r>
        <w:rPr>
          <w:lang w:val="en-US" w:eastAsia="en-US"/>
        </w:rPr>
        <w:t>Enter</w:t>
      </w:r>
      <w:r>
        <w:rPr>
          <w:lang w:eastAsia="en-US"/>
        </w:rPr>
        <w:t>» или кнопку поиска в конце строки</w:t>
      </w:r>
      <w:r w:rsidRPr="00C3329E">
        <w:rPr>
          <w:lang w:eastAsia="en-US"/>
        </w:rPr>
        <w:t>.</w:t>
      </w:r>
      <w:r>
        <w:rPr>
          <w:lang w:eastAsia="en-US"/>
        </w:rPr>
        <w:t xml:space="preserve"> В результате выполнения запроса будут отобраны и отображены в списке только те информационные системы, которые соответствуют запросу. Отбор выполняется по содержанию введенной строки в кратком, полном наименовании или в мнемонике информационной системы.</w:t>
      </w:r>
    </w:p>
    <w:p w14:paraId="13B35437" w14:textId="77777777" w:rsidR="009741D3" w:rsidRPr="00C3329E" w:rsidRDefault="009741D3" w:rsidP="009741D3">
      <w:pPr>
        <w:rPr>
          <w:rFonts w:eastAsiaTheme="minorEastAsia"/>
        </w:rPr>
      </w:pPr>
      <w:r>
        <w:rPr>
          <w:rFonts w:eastAsiaTheme="minorEastAsia"/>
        </w:rPr>
        <w:t xml:space="preserve">Для отображения перечня информационных систем конкретного УВ, необходимо в поле «Владелец» выбрать организацию. В данном поле доступен поиск организаций по наименованию описанию или ОГРН. </w:t>
      </w:r>
    </w:p>
    <w:p w14:paraId="61B28411" w14:textId="77777777" w:rsidR="009741D3" w:rsidRPr="009E687F" w:rsidRDefault="009741D3">
      <w:pPr>
        <w:rPr>
          <w:lang w:eastAsia="en-US"/>
        </w:rPr>
      </w:pPr>
    </w:p>
    <w:p w14:paraId="188161F6" w14:textId="77777777" w:rsidR="00935BC9" w:rsidRDefault="00935BC9" w:rsidP="007672D8">
      <w:pPr>
        <w:pStyle w:val="4"/>
      </w:pPr>
      <w:r>
        <w:lastRenderedPageBreak/>
        <w:t>Просмотр данных информационной системы</w:t>
      </w:r>
    </w:p>
    <w:p w14:paraId="3697CF6B" w14:textId="7CA64224" w:rsidR="00490984" w:rsidRDefault="00490984" w:rsidP="00490984">
      <w:pPr>
        <w:rPr>
          <w:rFonts w:eastAsiaTheme="minorEastAsia"/>
        </w:rPr>
      </w:pPr>
      <w:r w:rsidRPr="00694AB2">
        <w:rPr>
          <w:rFonts w:eastAsiaTheme="minorEastAsia"/>
        </w:rPr>
        <w:t xml:space="preserve">Для просмотра данных информационной системы </w:t>
      </w:r>
      <w:r>
        <w:rPr>
          <w:rFonts w:eastAsiaTheme="minorEastAsia"/>
        </w:rPr>
        <w:t>нужно перейти к ней по клику на соответствующей записи на странице просмотра списка ИС</w:t>
      </w:r>
      <w:r w:rsidRPr="00694AB2">
        <w:rPr>
          <w:rFonts w:eastAsiaTheme="minorEastAsia"/>
        </w:rPr>
        <w:t xml:space="preserve"> </w:t>
      </w:r>
      <w:r>
        <w:rPr>
          <w:rFonts w:eastAsiaTheme="minorEastAsia"/>
        </w:rPr>
        <w:t>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_Ref100233789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 w:rsidRPr="00694AB2">
        <w:t xml:space="preserve">Рисунок </w:t>
      </w:r>
      <w:r w:rsidR="00715A17">
        <w:rPr>
          <w:noProof/>
        </w:rPr>
        <w:t>86</w:t>
      </w:r>
      <w:r>
        <w:rPr>
          <w:rFonts w:eastAsiaTheme="minorEastAsia"/>
        </w:rPr>
        <w:fldChar w:fldCharType="end"/>
      </w:r>
      <w:r w:rsidRPr="00694AB2">
        <w:rPr>
          <w:rFonts w:eastAsiaTheme="minorEastAsia"/>
        </w:rPr>
        <w:t>).</w:t>
      </w:r>
      <w:r>
        <w:rPr>
          <w:rFonts w:eastAsiaTheme="minorEastAsia"/>
        </w:rPr>
        <w:t xml:space="preserve"> Откроется вкладка «</w:t>
      </w:r>
      <w:r w:rsidR="007E18CC">
        <w:rPr>
          <w:rFonts w:eastAsiaTheme="minorEastAsia"/>
        </w:rPr>
        <w:t>Описание системы</w:t>
      </w:r>
      <w:r>
        <w:rPr>
          <w:rFonts w:eastAsiaTheme="minorEastAsia"/>
        </w:rPr>
        <w:t>» на странице просмотра информационной системы</w:t>
      </w:r>
      <w:r w:rsidRPr="00694AB2">
        <w:rPr>
          <w:rFonts w:eastAsiaTheme="minorEastAsia"/>
          <w:b/>
          <w:i/>
        </w:rPr>
        <w:t xml:space="preserve"> </w:t>
      </w:r>
      <w:r w:rsidRPr="00694AB2">
        <w:rPr>
          <w:rFonts w:eastAsiaTheme="minorEastAsia"/>
        </w:rPr>
        <w:t>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_Ref100235907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 w:rsidRPr="00694AB2">
        <w:t xml:space="preserve">Рисунок </w:t>
      </w:r>
      <w:r w:rsidR="00715A17">
        <w:rPr>
          <w:noProof/>
        </w:rPr>
        <w:t>87</w:t>
      </w:r>
      <w:r>
        <w:rPr>
          <w:rFonts w:eastAsiaTheme="minorEastAsia"/>
        </w:rPr>
        <w:fldChar w:fldCharType="end"/>
      </w:r>
      <w:r w:rsidRPr="00694AB2">
        <w:rPr>
          <w:rFonts w:eastAsiaTheme="minorEastAsia"/>
        </w:rPr>
        <w:t>).</w:t>
      </w:r>
    </w:p>
    <w:p w14:paraId="78FD066C" w14:textId="6E21E794" w:rsidR="00490984" w:rsidRDefault="00490984" w:rsidP="00490984">
      <w:pPr>
        <w:rPr>
          <w:rFonts w:eastAsiaTheme="minorEastAsia"/>
        </w:rPr>
      </w:pPr>
      <w:r>
        <w:rPr>
          <w:rFonts w:eastAsiaTheme="minorEastAsia"/>
        </w:rPr>
        <w:t xml:space="preserve">В случае если целевая организация не является владельцем выбранной ИС, то в карточке будет доступно только </w:t>
      </w:r>
      <w:r w:rsidR="00A1208A">
        <w:rPr>
          <w:rFonts w:eastAsiaTheme="minorEastAsia"/>
        </w:rPr>
        <w:t>три</w:t>
      </w:r>
      <w:r>
        <w:rPr>
          <w:rFonts w:eastAsiaTheme="minorEastAsia"/>
        </w:rPr>
        <w:t xml:space="preserve"> вкладки с информацией, </w:t>
      </w:r>
      <w:r w:rsidR="00A1208A">
        <w:rPr>
          <w:rFonts w:eastAsiaTheme="minorEastAsia"/>
        </w:rPr>
        <w:t xml:space="preserve">«Описание системы», </w:t>
      </w:r>
      <w:r>
        <w:rPr>
          <w:rFonts w:eastAsiaTheme="minorEastAsia"/>
        </w:rPr>
        <w:t xml:space="preserve">«Сертификаты» и «Витрины». </w:t>
      </w:r>
    </w:p>
    <w:p w14:paraId="0E3F953B" w14:textId="2EAE5697" w:rsidR="00490984" w:rsidRPr="00694AB2" w:rsidRDefault="00A1208A" w:rsidP="00A1208A">
      <w:pPr>
        <w:ind w:firstLine="0"/>
        <w:jc w:val="center"/>
        <w:rPr>
          <w:rFonts w:eastAsiaTheme="minorEastAsia"/>
        </w:rPr>
      </w:pPr>
      <w:r>
        <w:rPr>
          <w:rFonts w:eastAsiaTheme="minorEastAsia"/>
          <w:noProof/>
        </w:rPr>
        <w:drawing>
          <wp:inline distT="0" distB="0" distL="0" distR="0" wp14:anchorId="78CA3818" wp14:editId="5D3AAA91">
            <wp:extent cx="6477000" cy="2849880"/>
            <wp:effectExtent l="0" t="0" r="0" b="762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84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CAE88" w14:textId="3DC10D45" w:rsidR="00B16491" w:rsidRDefault="00B16491" w:rsidP="009E687F">
      <w:pPr>
        <w:ind w:firstLine="0"/>
        <w:rPr>
          <w:lang w:eastAsia="en-US"/>
        </w:rPr>
      </w:pPr>
    </w:p>
    <w:p w14:paraId="6674963F" w14:textId="708E4643" w:rsidR="00B16491" w:rsidRDefault="00B16491" w:rsidP="00494FA3">
      <w:pPr>
        <w:pStyle w:val="aff"/>
      </w:pPr>
      <w:bookmarkStart w:id="9905" w:name="_Ref100235907"/>
      <w:r w:rsidRPr="00694AB2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87</w:t>
      </w:r>
      <w:r w:rsidR="006A6695">
        <w:rPr>
          <w:noProof/>
        </w:rPr>
        <w:fldChar w:fldCharType="end"/>
      </w:r>
      <w:bookmarkEnd w:id="9905"/>
      <w:r w:rsidRPr="00694AB2">
        <w:t xml:space="preserve"> – </w:t>
      </w:r>
      <w:r>
        <w:t>Карточка информационной системы</w:t>
      </w:r>
    </w:p>
    <w:p w14:paraId="31EF5D70" w14:textId="77777777" w:rsidR="009F7394" w:rsidRDefault="009F7394" w:rsidP="008348E4">
      <w:pPr>
        <w:pStyle w:val="31"/>
      </w:pPr>
      <w:bookmarkStart w:id="9906" w:name="_Toc103964299"/>
      <w:bookmarkStart w:id="9907" w:name="_Toc103964385"/>
      <w:bookmarkStart w:id="9908" w:name="_Toc103964642"/>
      <w:bookmarkStart w:id="9909" w:name="_Toc103965497"/>
      <w:bookmarkStart w:id="9910" w:name="_Toc103966658"/>
      <w:bookmarkStart w:id="9911" w:name="_Toc103966811"/>
      <w:bookmarkStart w:id="9912" w:name="_Toc103966904"/>
      <w:bookmarkStart w:id="9913" w:name="_Toc103967349"/>
      <w:bookmarkStart w:id="9914" w:name="_Toc103967764"/>
      <w:bookmarkStart w:id="9915" w:name="_Toc103967848"/>
      <w:bookmarkStart w:id="9916" w:name="_Toc104038232"/>
      <w:bookmarkStart w:id="9917" w:name="_Ref103964998"/>
      <w:bookmarkStart w:id="9918" w:name="_Ref103965003"/>
      <w:bookmarkStart w:id="9919" w:name="_Ref103965301"/>
      <w:bookmarkStart w:id="9920" w:name="_Ref103965306"/>
      <w:bookmarkStart w:id="9921" w:name="_Toc115776516"/>
      <w:bookmarkStart w:id="9922" w:name="_Ref90483546"/>
      <w:bookmarkStart w:id="9923" w:name="_Ref90483578"/>
      <w:bookmarkStart w:id="9924" w:name="_Toc209800142"/>
      <w:bookmarkEnd w:id="9906"/>
      <w:bookmarkEnd w:id="9907"/>
      <w:bookmarkEnd w:id="9908"/>
      <w:bookmarkEnd w:id="9909"/>
      <w:bookmarkEnd w:id="9910"/>
      <w:bookmarkEnd w:id="9911"/>
      <w:bookmarkEnd w:id="9912"/>
      <w:bookmarkEnd w:id="9913"/>
      <w:bookmarkEnd w:id="9914"/>
      <w:bookmarkEnd w:id="9915"/>
      <w:bookmarkEnd w:id="9916"/>
      <w:r w:rsidRPr="009A222F">
        <w:t>Генерация сертификата</w:t>
      </w:r>
      <w:r>
        <w:t xml:space="preserve"> электронной подписи</w:t>
      </w:r>
      <w:bookmarkEnd w:id="9917"/>
      <w:bookmarkEnd w:id="9918"/>
      <w:bookmarkEnd w:id="9919"/>
      <w:bookmarkEnd w:id="9920"/>
      <w:bookmarkEnd w:id="9921"/>
      <w:bookmarkEnd w:id="9924"/>
    </w:p>
    <w:p w14:paraId="46E06768" w14:textId="77777777" w:rsidR="009F7394" w:rsidRPr="002A6D51" w:rsidRDefault="009F7394" w:rsidP="009F7394">
      <w:pPr>
        <w:pStyle w:val="afff9"/>
        <w:ind w:firstLine="720"/>
        <w:rPr>
          <w:rFonts w:eastAsiaTheme="minorEastAsia"/>
          <w:color w:val="000000" w:themeColor="text1"/>
        </w:rPr>
      </w:pPr>
      <w:r w:rsidRPr="002A6D51">
        <w:rPr>
          <w:rFonts w:eastAsiaTheme="minorEastAsia"/>
          <w:color w:val="000000" w:themeColor="text1"/>
        </w:rPr>
        <w:t xml:space="preserve">Функционал генерации сертификата электронной подписи позволяет получить сертификат для регистрации информационной системы в </w:t>
      </w:r>
      <w:r w:rsidR="001779BF">
        <w:rPr>
          <w:rFonts w:eastAsiaTheme="minorEastAsia"/>
          <w:color w:val="000000" w:themeColor="text1"/>
        </w:rPr>
        <w:t>Т</w:t>
      </w:r>
      <w:r w:rsidRPr="002A6D51">
        <w:rPr>
          <w:rFonts w:eastAsiaTheme="minorEastAsia"/>
          <w:color w:val="000000" w:themeColor="text1"/>
        </w:rPr>
        <w:t xml:space="preserve">естовой среде или в </w:t>
      </w:r>
      <w:r w:rsidR="001779BF">
        <w:rPr>
          <w:rFonts w:eastAsiaTheme="minorEastAsia"/>
          <w:color w:val="000000" w:themeColor="text1"/>
        </w:rPr>
        <w:t>С</w:t>
      </w:r>
      <w:r w:rsidRPr="002A6D51">
        <w:rPr>
          <w:rFonts w:eastAsiaTheme="minorEastAsia"/>
          <w:color w:val="000000" w:themeColor="text1"/>
        </w:rPr>
        <w:t>реде разработки</w:t>
      </w:r>
      <w:r>
        <w:rPr>
          <w:rFonts w:eastAsiaTheme="minorEastAsia"/>
          <w:color w:val="000000" w:themeColor="text1"/>
        </w:rPr>
        <w:t>.</w:t>
      </w:r>
    </w:p>
    <w:p w14:paraId="29EBD2D4" w14:textId="445B0453" w:rsidR="009F7394" w:rsidRDefault="009F7394" w:rsidP="009F7394">
      <w:pPr>
        <w:pStyle w:val="afff9"/>
        <w:ind w:firstLine="720"/>
        <w:rPr>
          <w:rFonts w:eastAsiaTheme="minorEastAsia"/>
          <w:color w:val="000000" w:themeColor="text1"/>
        </w:rPr>
      </w:pPr>
      <w:r w:rsidRPr="002A6D51">
        <w:rPr>
          <w:rFonts w:eastAsiaTheme="minorEastAsia"/>
          <w:color w:val="000000" w:themeColor="text1"/>
        </w:rPr>
        <w:t xml:space="preserve">Генерация нового сертификата </w:t>
      </w:r>
      <w:r>
        <w:rPr>
          <w:rFonts w:eastAsiaTheme="minorEastAsia"/>
          <w:color w:val="000000" w:themeColor="text1"/>
        </w:rPr>
        <w:t>доступна в визарде регистрации</w:t>
      </w:r>
      <w:r w:rsidRPr="002A6D51">
        <w:rPr>
          <w:rFonts w:eastAsiaTheme="minorEastAsia"/>
          <w:color w:val="000000" w:themeColor="text1"/>
        </w:rPr>
        <w:t xml:space="preserve"> информационной системы</w:t>
      </w:r>
      <w:r>
        <w:rPr>
          <w:rFonts w:eastAsiaTheme="minorEastAsia"/>
          <w:color w:val="000000" w:themeColor="text1"/>
        </w:rPr>
        <w:t xml:space="preserve"> УВ (см.п. </w:t>
      </w:r>
      <w:r>
        <w:rPr>
          <w:rFonts w:eastAsiaTheme="minorEastAsia"/>
          <w:color w:val="000000" w:themeColor="text1"/>
        </w:rPr>
        <w:fldChar w:fldCharType="begin"/>
      </w:r>
      <w:r>
        <w:rPr>
          <w:rFonts w:eastAsiaTheme="minorEastAsia"/>
          <w:color w:val="000000" w:themeColor="text1"/>
        </w:rPr>
        <w:instrText xml:space="preserve"> REF _Ref98500039 \r \h </w:instrText>
      </w:r>
      <w:r>
        <w:rPr>
          <w:rFonts w:eastAsiaTheme="minorEastAsia"/>
          <w:color w:val="000000" w:themeColor="text1"/>
        </w:rPr>
      </w:r>
      <w:r>
        <w:rPr>
          <w:rFonts w:eastAsiaTheme="minorEastAsia"/>
          <w:color w:val="000000" w:themeColor="text1"/>
        </w:rPr>
        <w:fldChar w:fldCharType="separate"/>
      </w:r>
      <w:r w:rsidR="00715A17">
        <w:rPr>
          <w:rFonts w:eastAsiaTheme="minorEastAsia"/>
          <w:color w:val="000000" w:themeColor="text1"/>
        </w:rPr>
        <w:t>5.1.3</w:t>
      </w:r>
      <w:r>
        <w:rPr>
          <w:rFonts w:eastAsiaTheme="minorEastAsia"/>
          <w:color w:val="000000" w:themeColor="text1"/>
        </w:rPr>
        <w:fldChar w:fldCharType="end"/>
      </w:r>
      <w:r>
        <w:rPr>
          <w:rFonts w:eastAsiaTheme="minorEastAsia"/>
          <w:color w:val="000000" w:themeColor="text1"/>
        </w:rPr>
        <w:t xml:space="preserve"> </w:t>
      </w:r>
      <w:r>
        <w:rPr>
          <w:rFonts w:eastAsiaTheme="minorEastAsia"/>
          <w:color w:val="000000" w:themeColor="text1"/>
        </w:rPr>
        <w:fldChar w:fldCharType="begin"/>
      </w:r>
      <w:r>
        <w:rPr>
          <w:rFonts w:eastAsiaTheme="minorEastAsia"/>
          <w:color w:val="000000" w:themeColor="text1"/>
        </w:rPr>
        <w:instrText xml:space="preserve"> REF _Ref98500039 \h </w:instrText>
      </w:r>
      <w:r>
        <w:rPr>
          <w:rFonts w:eastAsiaTheme="minorEastAsia"/>
          <w:color w:val="000000" w:themeColor="text1"/>
        </w:rPr>
      </w:r>
      <w:r>
        <w:rPr>
          <w:rFonts w:eastAsiaTheme="minorEastAsia"/>
          <w:color w:val="000000" w:themeColor="text1"/>
        </w:rPr>
        <w:fldChar w:fldCharType="separate"/>
      </w:r>
      <w:r w:rsidR="00715A17" w:rsidRPr="006875DE">
        <w:t>Регистрация</w:t>
      </w:r>
      <w:r w:rsidR="00715A17" w:rsidRPr="00694AB2">
        <w:t xml:space="preserve"> информационной системы УВ</w:t>
      </w:r>
      <w:r>
        <w:rPr>
          <w:rFonts w:eastAsiaTheme="minorEastAsia"/>
          <w:color w:val="000000" w:themeColor="text1"/>
        </w:rPr>
        <w:fldChar w:fldCharType="end"/>
      </w:r>
      <w:r>
        <w:rPr>
          <w:rFonts w:eastAsiaTheme="minorEastAsia"/>
          <w:color w:val="000000" w:themeColor="text1"/>
        </w:rPr>
        <w:t xml:space="preserve">) и в визарде добавления сертификата ИС УВ (см.п. </w:t>
      </w:r>
      <w:r>
        <w:rPr>
          <w:rFonts w:eastAsiaTheme="minorEastAsia"/>
          <w:color w:val="000000" w:themeColor="text1"/>
        </w:rPr>
        <w:fldChar w:fldCharType="begin"/>
      </w:r>
      <w:r>
        <w:rPr>
          <w:rFonts w:eastAsiaTheme="minorEastAsia"/>
          <w:color w:val="000000" w:themeColor="text1"/>
        </w:rPr>
        <w:instrText xml:space="preserve"> REF _Ref509929246 \r \h </w:instrText>
      </w:r>
      <w:r>
        <w:rPr>
          <w:rFonts w:eastAsiaTheme="minorEastAsia"/>
          <w:color w:val="000000" w:themeColor="text1"/>
        </w:rPr>
      </w:r>
      <w:r>
        <w:rPr>
          <w:rFonts w:eastAsiaTheme="minorEastAsia"/>
          <w:color w:val="000000" w:themeColor="text1"/>
        </w:rPr>
        <w:fldChar w:fldCharType="separate"/>
      </w:r>
      <w:r w:rsidR="00715A17">
        <w:rPr>
          <w:rFonts w:eastAsiaTheme="minorEastAsia"/>
          <w:color w:val="000000" w:themeColor="text1"/>
        </w:rPr>
        <w:t>5.1.4</w:t>
      </w:r>
      <w:r>
        <w:rPr>
          <w:rFonts w:eastAsiaTheme="minorEastAsia"/>
          <w:color w:val="000000" w:themeColor="text1"/>
        </w:rPr>
        <w:fldChar w:fldCharType="end"/>
      </w:r>
      <w:r>
        <w:rPr>
          <w:rFonts w:eastAsiaTheme="minorEastAsia"/>
          <w:color w:val="000000" w:themeColor="text1"/>
        </w:rPr>
        <w:t xml:space="preserve"> </w:t>
      </w:r>
      <w:r>
        <w:rPr>
          <w:rFonts w:eastAsiaTheme="minorEastAsia"/>
          <w:color w:val="000000" w:themeColor="text1"/>
        </w:rPr>
        <w:fldChar w:fldCharType="begin"/>
      </w:r>
      <w:r>
        <w:rPr>
          <w:rFonts w:eastAsiaTheme="minorEastAsia"/>
          <w:color w:val="000000" w:themeColor="text1"/>
        </w:rPr>
        <w:instrText xml:space="preserve"> REF _Ref509929246 \h </w:instrText>
      </w:r>
      <w:r>
        <w:rPr>
          <w:rFonts w:eastAsiaTheme="minorEastAsia"/>
          <w:color w:val="000000" w:themeColor="text1"/>
        </w:rPr>
      </w:r>
      <w:r>
        <w:rPr>
          <w:rFonts w:eastAsiaTheme="minorEastAsia"/>
          <w:color w:val="000000" w:themeColor="text1"/>
        </w:rPr>
        <w:fldChar w:fldCharType="separate"/>
      </w:r>
      <w:r w:rsidR="00715A17" w:rsidRPr="00694AB2">
        <w:t>Добавление сертификата ИС УВ</w:t>
      </w:r>
      <w:r>
        <w:rPr>
          <w:rFonts w:eastAsiaTheme="minorEastAsia"/>
          <w:color w:val="000000" w:themeColor="text1"/>
        </w:rPr>
        <w:fldChar w:fldCharType="end"/>
      </w:r>
      <w:r>
        <w:rPr>
          <w:rFonts w:eastAsiaTheme="minorEastAsia"/>
          <w:color w:val="000000" w:themeColor="text1"/>
        </w:rPr>
        <w:t>) на шаге с выбором с</w:t>
      </w:r>
      <w:r w:rsidR="001779BF">
        <w:rPr>
          <w:rFonts w:eastAsiaTheme="minorEastAsia"/>
          <w:color w:val="000000" w:themeColor="text1"/>
        </w:rPr>
        <w:t xml:space="preserve"> действия </w:t>
      </w:r>
      <w:r w:rsidRPr="002A6D51">
        <w:rPr>
          <w:rFonts w:eastAsiaTheme="minorEastAsia"/>
          <w:color w:val="000000" w:themeColor="text1"/>
        </w:rPr>
        <w:t>«</w:t>
      </w:r>
      <w:r w:rsidRPr="00BC6D0F">
        <w:rPr>
          <w:rFonts w:eastAsiaTheme="minorEastAsia"/>
          <w:i/>
          <w:color w:val="000000" w:themeColor="text1"/>
        </w:rPr>
        <w:t>Сгенерировать новый сертификат</w:t>
      </w:r>
      <w:r w:rsidRPr="002A6D51">
        <w:rPr>
          <w:rFonts w:eastAsiaTheme="minorEastAsia"/>
          <w:color w:val="000000" w:themeColor="text1"/>
        </w:rPr>
        <w:t>»</w:t>
      </w:r>
      <w:r w:rsidR="00AC5C46">
        <w:rPr>
          <w:rFonts w:eastAsiaTheme="minorEastAsia"/>
          <w:color w:val="000000" w:themeColor="text1"/>
        </w:rPr>
        <w:t xml:space="preserve"> (</w:t>
      </w:r>
      <w:r w:rsidR="00AC5C46">
        <w:rPr>
          <w:rFonts w:eastAsiaTheme="minorEastAsia"/>
          <w:color w:val="000000" w:themeColor="text1"/>
        </w:rPr>
        <w:fldChar w:fldCharType="begin"/>
      </w:r>
      <w:r w:rsidR="00AC5C46">
        <w:rPr>
          <w:rFonts w:eastAsiaTheme="minorEastAsia"/>
          <w:color w:val="000000" w:themeColor="text1"/>
        </w:rPr>
        <w:instrText xml:space="preserve"> REF _Ref103963476 \h  \* MERGEFORMAT </w:instrText>
      </w:r>
      <w:r w:rsidR="00AC5C46">
        <w:rPr>
          <w:rFonts w:eastAsiaTheme="minorEastAsia"/>
          <w:color w:val="000000" w:themeColor="text1"/>
        </w:rPr>
      </w:r>
      <w:r w:rsidR="00AC5C46">
        <w:rPr>
          <w:rFonts w:eastAsiaTheme="minorEastAsia"/>
          <w:color w:val="000000" w:themeColor="text1"/>
        </w:rPr>
        <w:fldChar w:fldCharType="separate"/>
      </w:r>
      <w:r w:rsidR="00715A17" w:rsidRPr="00C579DA">
        <w:t xml:space="preserve">Рисунок </w:t>
      </w:r>
      <w:r w:rsidR="00715A17">
        <w:rPr>
          <w:noProof/>
        </w:rPr>
        <w:t>88</w:t>
      </w:r>
      <w:r w:rsidR="00AC5C46">
        <w:rPr>
          <w:rFonts w:eastAsiaTheme="minorEastAsia"/>
          <w:color w:val="000000" w:themeColor="text1"/>
        </w:rPr>
        <w:fldChar w:fldCharType="end"/>
      </w:r>
      <w:r w:rsidR="00AC5C46">
        <w:rPr>
          <w:rFonts w:eastAsiaTheme="minorEastAsia"/>
          <w:color w:val="000000" w:themeColor="text1"/>
        </w:rPr>
        <w:t>)</w:t>
      </w:r>
      <w:r w:rsidRPr="002A6D51">
        <w:rPr>
          <w:rFonts w:eastAsiaTheme="minorEastAsia"/>
          <w:color w:val="000000" w:themeColor="text1"/>
        </w:rPr>
        <w:t>.</w:t>
      </w:r>
    </w:p>
    <w:p w14:paraId="5703E4E2" w14:textId="77777777" w:rsidR="001779BF" w:rsidRPr="00BC6D0F" w:rsidRDefault="001779BF" w:rsidP="009F7394">
      <w:pPr>
        <w:pStyle w:val="afff9"/>
        <w:ind w:firstLine="720"/>
        <w:rPr>
          <w:rFonts w:eastAsiaTheme="minorEastAsia"/>
          <w:i/>
          <w:color w:val="000000" w:themeColor="text1"/>
        </w:rPr>
      </w:pPr>
      <w:r w:rsidRPr="00BC6D0F">
        <w:rPr>
          <w:rFonts w:eastAsiaTheme="minorEastAsia"/>
          <w:i/>
          <w:color w:val="000000" w:themeColor="text1"/>
        </w:rPr>
        <w:t>Примечание:</w:t>
      </w:r>
      <w:r>
        <w:rPr>
          <w:rFonts w:eastAsiaTheme="minorEastAsia"/>
          <w:i/>
          <w:color w:val="000000" w:themeColor="text1"/>
        </w:rPr>
        <w:t xml:space="preserve"> </w:t>
      </w:r>
      <w:r w:rsidRPr="00BC6D0F">
        <w:rPr>
          <w:rFonts w:eastAsiaTheme="minorEastAsia"/>
          <w:color w:val="000000" w:themeColor="text1"/>
        </w:rPr>
        <w:t>шаг</w:t>
      </w:r>
      <w:r>
        <w:rPr>
          <w:rFonts w:eastAsiaTheme="minorEastAsia"/>
          <w:color w:val="000000" w:themeColor="text1"/>
        </w:rPr>
        <w:t xml:space="preserve"> с выбором действия</w:t>
      </w:r>
      <w:r w:rsidR="00927CA9">
        <w:rPr>
          <w:rFonts w:eastAsiaTheme="minorEastAsia"/>
          <w:color w:val="000000" w:themeColor="text1"/>
        </w:rPr>
        <w:t xml:space="preserve"> по загрузке сертификата</w:t>
      </w:r>
      <w:r>
        <w:rPr>
          <w:rFonts w:eastAsiaTheme="minorEastAsia"/>
          <w:color w:val="000000" w:themeColor="text1"/>
        </w:rPr>
        <w:t>,</w:t>
      </w:r>
      <w:r w:rsidRPr="00BC6D0F">
        <w:rPr>
          <w:rFonts w:eastAsiaTheme="minorEastAsia"/>
          <w:color w:val="000000" w:themeColor="text1"/>
        </w:rPr>
        <w:t xml:space="preserve"> отображается только для </w:t>
      </w:r>
      <w:r>
        <w:rPr>
          <w:rFonts w:eastAsiaTheme="minorEastAsia"/>
          <w:color w:val="000000" w:themeColor="text1"/>
        </w:rPr>
        <w:t>Тестовой среды и Среды разрабо</w:t>
      </w:r>
      <w:r w:rsidRPr="00BC6D0F">
        <w:rPr>
          <w:rFonts w:eastAsiaTheme="minorEastAsia"/>
          <w:color w:val="000000" w:themeColor="text1"/>
        </w:rPr>
        <w:t>тки.</w:t>
      </w:r>
    </w:p>
    <w:p w14:paraId="4B709216" w14:textId="77777777" w:rsidR="009F7394" w:rsidRDefault="009F7394" w:rsidP="00BC6D0F">
      <w:pPr>
        <w:ind w:firstLine="0"/>
        <w:jc w:val="center"/>
        <w:rPr>
          <w:rFonts w:eastAsiaTheme="minorEastAsia"/>
        </w:rPr>
      </w:pPr>
      <w:r>
        <w:rPr>
          <w:noProof/>
        </w:rPr>
        <w:lastRenderedPageBreak/>
        <w:drawing>
          <wp:inline distT="0" distB="0" distL="0" distR="0" wp14:anchorId="3AEBDDAC" wp14:editId="05A3F457">
            <wp:extent cx="6163823" cy="3476625"/>
            <wp:effectExtent l="0" t="0" r="889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181767" cy="3486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1239E" w14:textId="54F3AC1A" w:rsidR="009F7394" w:rsidRDefault="009F7394" w:rsidP="009F7394">
      <w:pPr>
        <w:pStyle w:val="aff"/>
      </w:pPr>
      <w:bookmarkStart w:id="9925" w:name="_Ref103963476"/>
      <w:r w:rsidRPr="00C579DA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88</w:t>
      </w:r>
      <w:r w:rsidR="006A6695">
        <w:rPr>
          <w:noProof/>
        </w:rPr>
        <w:fldChar w:fldCharType="end"/>
      </w:r>
      <w:bookmarkEnd w:id="9925"/>
      <w:r>
        <w:t xml:space="preserve"> – выбор </w:t>
      </w:r>
      <w:r w:rsidR="00927CA9">
        <w:t xml:space="preserve">действия по </w:t>
      </w:r>
      <w:r>
        <w:t>загрузк</w:t>
      </w:r>
      <w:r w:rsidR="00927CA9">
        <w:t>е</w:t>
      </w:r>
      <w:r>
        <w:t xml:space="preserve"> сертификата</w:t>
      </w:r>
    </w:p>
    <w:p w14:paraId="18E04522" w14:textId="617A6CFF" w:rsidR="009F7394" w:rsidRPr="00BC6D0F" w:rsidRDefault="001779BF" w:rsidP="00BC6D0F">
      <w:pPr>
        <w:pStyle w:val="afff9"/>
        <w:rPr>
          <w:rFonts w:eastAsiaTheme="minorEastAsia"/>
          <w:color w:val="000000" w:themeColor="text1"/>
        </w:rPr>
      </w:pPr>
      <w:r w:rsidRPr="00BC6D0F">
        <w:rPr>
          <w:rFonts w:eastAsiaTheme="minorEastAsia"/>
          <w:color w:val="000000" w:themeColor="text1"/>
        </w:rPr>
        <w:t>Откроется форма ввода данных контейнера ключа</w:t>
      </w:r>
      <w:r>
        <w:rPr>
          <w:rFonts w:eastAsiaTheme="minorEastAsia"/>
          <w:color w:val="000000" w:themeColor="text1"/>
        </w:rPr>
        <w:t xml:space="preserve"> (</w:t>
      </w:r>
      <w:r w:rsidR="00AC5C46">
        <w:rPr>
          <w:rFonts w:eastAsiaTheme="minorEastAsia"/>
          <w:color w:val="000000" w:themeColor="text1"/>
        </w:rPr>
        <w:fldChar w:fldCharType="begin"/>
      </w:r>
      <w:r w:rsidR="00AC5C46">
        <w:rPr>
          <w:rFonts w:eastAsiaTheme="minorEastAsia"/>
          <w:color w:val="000000" w:themeColor="text1"/>
        </w:rPr>
        <w:instrText xml:space="preserve"> REF _Ref103963518 \h </w:instrText>
      </w:r>
      <w:r w:rsidR="00AC5C46">
        <w:rPr>
          <w:rFonts w:eastAsiaTheme="minorEastAsia"/>
          <w:color w:val="000000" w:themeColor="text1"/>
        </w:rPr>
      </w:r>
      <w:r w:rsidR="00AC5C46">
        <w:rPr>
          <w:rFonts w:eastAsiaTheme="minorEastAsia"/>
          <w:color w:val="000000" w:themeColor="text1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89</w:t>
      </w:r>
      <w:r w:rsidR="00AC5C46">
        <w:rPr>
          <w:rFonts w:eastAsiaTheme="minorEastAsia"/>
          <w:color w:val="000000" w:themeColor="text1"/>
        </w:rPr>
        <w:fldChar w:fldCharType="end"/>
      </w:r>
      <w:r>
        <w:rPr>
          <w:rFonts w:eastAsiaTheme="minorEastAsia"/>
          <w:color w:val="000000" w:themeColor="text1"/>
        </w:rPr>
        <w:t>)</w:t>
      </w:r>
      <w:r w:rsidRPr="00D01899">
        <w:rPr>
          <w:rFonts w:eastAsiaTheme="minorEastAsia"/>
          <w:color w:val="000000" w:themeColor="text1"/>
        </w:rPr>
        <w:t>.</w:t>
      </w:r>
    </w:p>
    <w:p w14:paraId="6EC8EFEE" w14:textId="77777777" w:rsidR="00AC5C46" w:rsidRDefault="009F7394" w:rsidP="00BC6D0F">
      <w:pPr>
        <w:keepNext/>
        <w:ind w:firstLine="0"/>
        <w:jc w:val="center"/>
      </w:pPr>
      <w:r>
        <w:rPr>
          <w:noProof/>
        </w:rPr>
        <w:drawing>
          <wp:inline distT="0" distB="0" distL="0" distR="0" wp14:anchorId="7DE173CF" wp14:editId="4D24D3F8">
            <wp:extent cx="6159307" cy="3425190"/>
            <wp:effectExtent l="0" t="0" r="0" b="3810"/>
            <wp:docPr id="485" name="Рисунок 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6186459" cy="3440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981B6" w14:textId="5CCF076C" w:rsidR="009F7394" w:rsidRPr="00EE2158" w:rsidRDefault="00AC5C46" w:rsidP="00BC6D0F">
      <w:pPr>
        <w:pStyle w:val="aff"/>
        <w:rPr>
          <w:rFonts w:eastAsiaTheme="minorEastAsia"/>
        </w:rPr>
      </w:pPr>
      <w:bookmarkStart w:id="9926" w:name="_Ref103963518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89</w:t>
      </w:r>
      <w:r w:rsidR="006A6695">
        <w:rPr>
          <w:noProof/>
        </w:rPr>
        <w:fldChar w:fldCharType="end"/>
      </w:r>
      <w:bookmarkEnd w:id="9926"/>
      <w:r w:rsidR="00927CA9">
        <w:t xml:space="preserve"> </w:t>
      </w:r>
      <w:r>
        <w:t>– ввод данных контейнера ключа нового сертификата</w:t>
      </w:r>
    </w:p>
    <w:p w14:paraId="5AE1ED85" w14:textId="77777777" w:rsidR="001779BF" w:rsidRDefault="001779BF" w:rsidP="00BC6D0F">
      <w:pPr>
        <w:pStyle w:val="afff9"/>
        <w:ind w:firstLine="720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 xml:space="preserve">На этой форме </w:t>
      </w:r>
      <w:r w:rsidRPr="00EE2158">
        <w:rPr>
          <w:rFonts w:eastAsiaTheme="minorEastAsia"/>
          <w:color w:val="000000" w:themeColor="text1"/>
        </w:rPr>
        <w:t>необходимо ввести данные контейнера ключа</w:t>
      </w:r>
      <w:r>
        <w:rPr>
          <w:rFonts w:eastAsiaTheme="minorEastAsia"/>
          <w:color w:val="000000" w:themeColor="text1"/>
        </w:rPr>
        <w:t>.</w:t>
      </w:r>
      <w:r w:rsidRPr="00EE2158">
        <w:rPr>
          <w:rFonts w:eastAsiaTheme="minorEastAsia"/>
          <w:color w:val="000000" w:themeColor="text1"/>
        </w:rPr>
        <w:t xml:space="preserve"> </w:t>
      </w:r>
      <w:r>
        <w:rPr>
          <w:rFonts w:eastAsiaTheme="minorEastAsia"/>
          <w:color w:val="000000" w:themeColor="text1"/>
        </w:rPr>
        <w:t>П</w:t>
      </w:r>
      <w:r w:rsidRPr="00EE2158">
        <w:rPr>
          <w:rFonts w:eastAsiaTheme="minorEastAsia"/>
          <w:color w:val="000000" w:themeColor="text1"/>
        </w:rPr>
        <w:t>оля «</w:t>
      </w:r>
      <w:r w:rsidRPr="00BC6D0F">
        <w:rPr>
          <w:rFonts w:eastAsiaTheme="minorEastAsia"/>
          <w:i/>
          <w:color w:val="000000" w:themeColor="text1"/>
        </w:rPr>
        <w:t>Имя</w:t>
      </w:r>
      <w:r w:rsidRPr="00EE2158">
        <w:rPr>
          <w:rFonts w:eastAsiaTheme="minorEastAsia"/>
          <w:color w:val="000000" w:themeColor="text1"/>
        </w:rPr>
        <w:t>» и «</w:t>
      </w:r>
      <w:r w:rsidRPr="00BC6D0F">
        <w:rPr>
          <w:rFonts w:eastAsiaTheme="minorEastAsia"/>
          <w:i/>
          <w:color w:val="000000" w:themeColor="text1"/>
        </w:rPr>
        <w:t>Пароль</w:t>
      </w:r>
      <w:r w:rsidRPr="00EE2158">
        <w:rPr>
          <w:rFonts w:eastAsiaTheme="minorEastAsia"/>
          <w:color w:val="000000" w:themeColor="text1"/>
        </w:rPr>
        <w:t>» заполняются автоматически случайными значениями, которые можно изменить, либо использовать предложенные и нажать кнопку «Продолжить».</w:t>
      </w:r>
    </w:p>
    <w:p w14:paraId="2861EF52" w14:textId="77777777" w:rsidR="001779BF" w:rsidRPr="00BC6D0F" w:rsidRDefault="001779BF" w:rsidP="00BC6D0F">
      <w:pPr>
        <w:pStyle w:val="afff9"/>
        <w:ind w:firstLine="720"/>
        <w:rPr>
          <w:rFonts w:eastAsiaTheme="minorEastAsia"/>
          <w:color w:val="000000" w:themeColor="text1"/>
        </w:rPr>
      </w:pPr>
      <w:r w:rsidRPr="00BC6D0F">
        <w:rPr>
          <w:rFonts w:eastAsiaTheme="minorEastAsia"/>
          <w:i/>
          <w:color w:val="000000" w:themeColor="text1"/>
        </w:rPr>
        <w:t>Примечание:</w:t>
      </w:r>
      <w:r>
        <w:rPr>
          <w:rFonts w:eastAsiaTheme="minorEastAsia"/>
          <w:color w:val="000000" w:themeColor="text1"/>
        </w:rPr>
        <w:t xml:space="preserve"> запомните </w:t>
      </w:r>
      <w:r w:rsidRPr="00D01899">
        <w:rPr>
          <w:rFonts w:eastAsiaTheme="minorEastAsia"/>
          <w:color w:val="000000" w:themeColor="text1"/>
        </w:rPr>
        <w:t>Имя</w:t>
      </w:r>
      <w:r>
        <w:rPr>
          <w:rFonts w:eastAsiaTheme="minorEastAsia"/>
          <w:color w:val="000000" w:themeColor="text1"/>
        </w:rPr>
        <w:t xml:space="preserve"> и Пароль контейнера ключа.</w:t>
      </w:r>
    </w:p>
    <w:p w14:paraId="5026D4C3" w14:textId="4B941219" w:rsidR="009F7394" w:rsidRPr="00BC6D0F" w:rsidRDefault="001779BF" w:rsidP="00BC6D0F">
      <w:pPr>
        <w:pStyle w:val="afff9"/>
        <w:ind w:firstLine="720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lastRenderedPageBreak/>
        <w:t>Б</w:t>
      </w:r>
      <w:r w:rsidR="009F7394" w:rsidRPr="00BC6D0F">
        <w:rPr>
          <w:rFonts w:eastAsiaTheme="minorEastAsia"/>
          <w:color w:val="000000" w:themeColor="text1"/>
        </w:rPr>
        <w:t>удет запущен процесс генерации сертификата</w:t>
      </w:r>
      <w:r w:rsidR="00927CA9">
        <w:rPr>
          <w:rFonts w:eastAsiaTheme="minorEastAsia"/>
          <w:color w:val="000000" w:themeColor="text1"/>
        </w:rPr>
        <w:t xml:space="preserve"> (</w:t>
      </w:r>
      <w:r w:rsidR="00927CA9">
        <w:rPr>
          <w:rFonts w:eastAsiaTheme="minorEastAsia"/>
          <w:color w:val="000000" w:themeColor="text1"/>
        </w:rPr>
        <w:fldChar w:fldCharType="begin"/>
      </w:r>
      <w:r w:rsidR="00927CA9">
        <w:rPr>
          <w:rFonts w:eastAsiaTheme="minorEastAsia"/>
          <w:color w:val="000000" w:themeColor="text1"/>
        </w:rPr>
        <w:instrText xml:space="preserve"> REF _Ref103964580 \h </w:instrText>
      </w:r>
      <w:r w:rsidR="00927CA9">
        <w:rPr>
          <w:rFonts w:eastAsiaTheme="minorEastAsia"/>
          <w:color w:val="000000" w:themeColor="text1"/>
        </w:rPr>
      </w:r>
      <w:r w:rsidR="00927CA9">
        <w:rPr>
          <w:rFonts w:eastAsiaTheme="minorEastAsia"/>
          <w:color w:val="000000" w:themeColor="text1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90</w:t>
      </w:r>
      <w:r w:rsidR="00927CA9">
        <w:rPr>
          <w:rFonts w:eastAsiaTheme="minorEastAsia"/>
          <w:color w:val="000000" w:themeColor="text1"/>
        </w:rPr>
        <w:fldChar w:fldCharType="end"/>
      </w:r>
      <w:r w:rsidR="00927CA9">
        <w:rPr>
          <w:rFonts w:eastAsiaTheme="minorEastAsia"/>
          <w:color w:val="000000" w:themeColor="text1"/>
        </w:rPr>
        <w:t>)</w:t>
      </w:r>
      <w:r w:rsidR="00927CA9" w:rsidRPr="00D01899">
        <w:rPr>
          <w:rFonts w:eastAsiaTheme="minorEastAsia"/>
          <w:color w:val="000000" w:themeColor="text1"/>
        </w:rPr>
        <w:t>.</w:t>
      </w:r>
      <w:r w:rsidR="00927CA9">
        <w:rPr>
          <w:rFonts w:eastAsiaTheme="minorEastAsia"/>
          <w:color w:val="000000" w:themeColor="text1"/>
        </w:rPr>
        <w:t xml:space="preserve"> </w:t>
      </w:r>
      <w:r w:rsidR="00927CA9" w:rsidRPr="00D01899">
        <w:rPr>
          <w:rFonts w:eastAsiaTheme="minorEastAsia"/>
          <w:color w:val="000000" w:themeColor="text1"/>
        </w:rPr>
        <w:t xml:space="preserve"> </w:t>
      </w:r>
      <w:r w:rsidR="00927CA9">
        <w:rPr>
          <w:rFonts w:eastAsiaTheme="minorEastAsia"/>
          <w:color w:val="000000" w:themeColor="text1"/>
        </w:rPr>
        <w:t>В конце процесса</w:t>
      </w:r>
      <w:r w:rsidR="00AC5C46">
        <w:rPr>
          <w:rFonts w:eastAsiaTheme="minorEastAsia"/>
          <w:color w:val="000000" w:themeColor="text1"/>
        </w:rPr>
        <w:t xml:space="preserve"> откроется</w:t>
      </w:r>
      <w:r w:rsidR="00AC5C46" w:rsidRPr="00EE2158">
        <w:rPr>
          <w:rFonts w:eastAsiaTheme="minorEastAsia"/>
          <w:color w:val="000000" w:themeColor="text1"/>
        </w:rPr>
        <w:t xml:space="preserve"> проводник с предложением сохранить</w:t>
      </w:r>
      <w:r w:rsidR="00AC5C46">
        <w:rPr>
          <w:rFonts w:eastAsiaTheme="minorEastAsia"/>
          <w:color w:val="000000" w:themeColor="text1"/>
        </w:rPr>
        <w:t xml:space="preserve"> архив с сертификатом.</w:t>
      </w:r>
    </w:p>
    <w:p w14:paraId="7CBD0A9D" w14:textId="77777777" w:rsidR="00AC5C46" w:rsidRDefault="009F7394" w:rsidP="00BC6D0F">
      <w:pPr>
        <w:keepNext/>
        <w:ind w:firstLine="0"/>
        <w:jc w:val="center"/>
      </w:pPr>
      <w:r>
        <w:rPr>
          <w:noProof/>
        </w:rPr>
        <w:drawing>
          <wp:inline distT="0" distB="0" distL="0" distR="0" wp14:anchorId="18E4B008" wp14:editId="1841DBB4">
            <wp:extent cx="5966502" cy="2876550"/>
            <wp:effectExtent l="0" t="0" r="0" b="0"/>
            <wp:docPr id="1442" name="Рисунок 1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5973925" cy="2880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D17B3" w14:textId="5557404E" w:rsidR="0087562C" w:rsidRDefault="00AC5C46" w:rsidP="00BC6D0F">
      <w:pPr>
        <w:pStyle w:val="aff"/>
      </w:pPr>
      <w:bookmarkStart w:id="9927" w:name="_Ref103964580"/>
      <w:bookmarkStart w:id="9928" w:name="_Ref103964575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90</w:t>
      </w:r>
      <w:r w:rsidR="006A6695">
        <w:rPr>
          <w:noProof/>
        </w:rPr>
        <w:fldChar w:fldCharType="end"/>
      </w:r>
      <w:bookmarkEnd w:id="9927"/>
      <w:r w:rsidR="00927CA9">
        <w:t xml:space="preserve"> </w:t>
      </w:r>
      <w:r>
        <w:t>– генерация и скачивание нового сертификата</w:t>
      </w:r>
      <w:bookmarkEnd w:id="9928"/>
    </w:p>
    <w:p w14:paraId="0BBEBEE5" w14:textId="77777777" w:rsidR="00213D82" w:rsidRDefault="00213D82" w:rsidP="008348E4">
      <w:pPr>
        <w:pStyle w:val="31"/>
      </w:pPr>
      <w:bookmarkStart w:id="9929" w:name="_Toc130476426"/>
      <w:bookmarkStart w:id="9930" w:name="_Toc209800143"/>
      <w:r>
        <w:t>Управление контактами информационной системы</w:t>
      </w:r>
      <w:bookmarkEnd w:id="9929"/>
      <w:bookmarkEnd w:id="9930"/>
    </w:p>
    <w:p w14:paraId="2FAE1934" w14:textId="77777777" w:rsidR="00213D82" w:rsidRDefault="00213D82" w:rsidP="00213D82">
      <w:pPr>
        <w:pStyle w:val="4"/>
      </w:pPr>
      <w:r>
        <w:t>Просмотр контактов информационной системы</w:t>
      </w:r>
    </w:p>
    <w:p w14:paraId="4509BAB4" w14:textId="34E35617" w:rsidR="00213D82" w:rsidRDefault="00213D82" w:rsidP="00213D82">
      <w:pPr>
        <w:rPr>
          <w:rFonts w:eastAsiaTheme="minorEastAsia"/>
        </w:rPr>
      </w:pPr>
      <w:r>
        <w:rPr>
          <w:rFonts w:eastAsiaTheme="minorEastAsia"/>
        </w:rPr>
        <w:t>Для просмотра списка контактов информационной системы нужно в карточке ИС перейти на вкладку «Контакты». Откроется станица просмотра списка контактов данной информационной системы (</w:t>
      </w:r>
      <w:r>
        <w:rPr>
          <w:rFonts w:eastAsiaTheme="minorEastAsia"/>
        </w:rPr>
        <w:fldChar w:fldCharType="begin"/>
      </w:r>
      <w:r w:rsidRPr="00CA179C">
        <w:rPr>
          <w:rFonts w:eastAsiaTheme="minorEastAsia"/>
        </w:rPr>
        <w:instrText xml:space="preserve"> REF _Ref129860243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 w:rsidRPr="00CA179C">
        <w:t xml:space="preserve">Рисунок </w:t>
      </w:r>
      <w:r w:rsidR="00715A17">
        <w:rPr>
          <w:noProof/>
        </w:rPr>
        <w:t>91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</w:p>
    <w:p w14:paraId="214C6AED" w14:textId="77777777" w:rsidR="00213D82" w:rsidRDefault="00213D82" w:rsidP="00213D82">
      <w:pPr>
        <w:ind w:firstLine="0"/>
        <w:jc w:val="center"/>
        <w:rPr>
          <w:rFonts w:eastAsiaTheme="minorEastAsia"/>
        </w:rPr>
      </w:pPr>
      <w:r w:rsidRPr="00BD0255">
        <w:rPr>
          <w:rFonts w:eastAsiaTheme="minorEastAsia"/>
          <w:noProof/>
        </w:rPr>
        <w:lastRenderedPageBreak/>
        <w:drawing>
          <wp:inline distT="0" distB="0" distL="0" distR="0" wp14:anchorId="08D3E231" wp14:editId="439923EE">
            <wp:extent cx="6480175" cy="4242843"/>
            <wp:effectExtent l="0" t="0" r="0" b="5715"/>
            <wp:docPr id="1377" name="Рисунок 1377" descr="C:\Users\veronika.lukashevich\Desktop\Screenshot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eronika.lukashevich\Desktop\Screenshot_1.png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242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AED048" w14:textId="33DB9596" w:rsidR="00213D82" w:rsidRPr="00CA179C" w:rsidRDefault="00213D82" w:rsidP="00213D82">
      <w:pPr>
        <w:pStyle w:val="aff"/>
      </w:pPr>
      <w:bookmarkStart w:id="9931" w:name="_Ref129860243"/>
      <w:r w:rsidRPr="00CA179C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91</w:t>
      </w:r>
      <w:r w:rsidR="006A6695">
        <w:rPr>
          <w:noProof/>
        </w:rPr>
        <w:fldChar w:fldCharType="end"/>
      </w:r>
      <w:bookmarkEnd w:id="9931"/>
      <w:r w:rsidRPr="00CA179C">
        <w:t xml:space="preserve"> – Просмотр списка контактов ИС</w:t>
      </w:r>
    </w:p>
    <w:p w14:paraId="4C7906E3" w14:textId="77777777" w:rsidR="00213D82" w:rsidRDefault="00213D82" w:rsidP="00213D82">
      <w:r>
        <w:t>На странице отображаются следующие данные о контакте:</w:t>
      </w:r>
    </w:p>
    <w:p w14:paraId="5A0A1D29" w14:textId="77777777" w:rsidR="00213D82" w:rsidRDefault="00213D82" w:rsidP="0041670A">
      <w:pPr>
        <w:pStyle w:val="ac"/>
        <w:numPr>
          <w:ilvl w:val="0"/>
          <w:numId w:val="113"/>
        </w:numPr>
      </w:pPr>
      <w:r>
        <w:t>Наименование;</w:t>
      </w:r>
    </w:p>
    <w:p w14:paraId="510DA0E9" w14:textId="77777777" w:rsidR="00213D82" w:rsidRDefault="00213D82" w:rsidP="0041670A">
      <w:pPr>
        <w:pStyle w:val="ac"/>
        <w:numPr>
          <w:ilvl w:val="0"/>
          <w:numId w:val="113"/>
        </w:numPr>
      </w:pPr>
      <w:r>
        <w:t>Описание;</w:t>
      </w:r>
    </w:p>
    <w:p w14:paraId="12E2DD85" w14:textId="77777777" w:rsidR="00213D82" w:rsidRDefault="00213D82" w:rsidP="0041670A">
      <w:pPr>
        <w:pStyle w:val="ac"/>
        <w:numPr>
          <w:ilvl w:val="0"/>
          <w:numId w:val="113"/>
        </w:numPr>
      </w:pPr>
      <w:r>
        <w:t>Тип (почта, телефон, телеграм);</w:t>
      </w:r>
    </w:p>
    <w:p w14:paraId="2458E6BF" w14:textId="77777777" w:rsidR="00213D82" w:rsidRDefault="00213D82" w:rsidP="0041670A">
      <w:pPr>
        <w:pStyle w:val="ac"/>
        <w:numPr>
          <w:ilvl w:val="0"/>
          <w:numId w:val="113"/>
        </w:numPr>
      </w:pPr>
      <w:r>
        <w:t>Данные контакта;</w:t>
      </w:r>
    </w:p>
    <w:p w14:paraId="01990668" w14:textId="77777777" w:rsidR="00213D82" w:rsidRDefault="00213D82" w:rsidP="0041670A">
      <w:pPr>
        <w:pStyle w:val="ac"/>
        <w:numPr>
          <w:ilvl w:val="0"/>
          <w:numId w:val="113"/>
        </w:numPr>
      </w:pPr>
      <w:r>
        <w:t>Видимость контакта (все пользователи, авторизованные пользователи, сотрудники моей организации);</w:t>
      </w:r>
    </w:p>
    <w:p w14:paraId="66976F2A" w14:textId="77777777" w:rsidR="00213D82" w:rsidRPr="00BF6E92" w:rsidRDefault="00213D82" w:rsidP="0041670A">
      <w:pPr>
        <w:pStyle w:val="ac"/>
        <w:numPr>
          <w:ilvl w:val="0"/>
          <w:numId w:val="113"/>
        </w:numPr>
      </w:pPr>
      <w:r>
        <w:t>Статус (подтвержден, не подтвержден, требует подтверждения, код отправлен).</w:t>
      </w:r>
    </w:p>
    <w:p w14:paraId="5A907E9E" w14:textId="77777777" w:rsidR="00213D82" w:rsidRDefault="00213D82" w:rsidP="00213D82">
      <w:pPr>
        <w:pStyle w:val="4"/>
      </w:pPr>
      <w:r>
        <w:t>Добавление контакта к информационной системе</w:t>
      </w:r>
    </w:p>
    <w:p w14:paraId="745648F7" w14:textId="77777777" w:rsidR="00213D82" w:rsidRDefault="00213D82" w:rsidP="00213D82">
      <w:pPr>
        <w:rPr>
          <w:lang w:eastAsia="en-US"/>
        </w:rPr>
      </w:pPr>
      <w:r>
        <w:rPr>
          <w:lang w:eastAsia="en-US"/>
        </w:rPr>
        <w:t xml:space="preserve">Функция добавления </w:t>
      </w:r>
      <w:r>
        <w:rPr>
          <w:b/>
          <w:i/>
          <w:lang w:eastAsia="en-US"/>
        </w:rPr>
        <w:t>контакта</w:t>
      </w:r>
      <w:r w:rsidRPr="002D7023">
        <w:rPr>
          <w:b/>
          <w:i/>
          <w:lang w:eastAsia="en-US"/>
        </w:rPr>
        <w:t xml:space="preserve"> </w:t>
      </w:r>
      <w:r>
        <w:rPr>
          <w:b/>
          <w:i/>
          <w:lang w:eastAsia="en-US"/>
        </w:rPr>
        <w:t xml:space="preserve">к информационной системе </w:t>
      </w:r>
      <w:r>
        <w:rPr>
          <w:lang w:eastAsia="en-US"/>
        </w:rPr>
        <w:t>доступна для авторизованных пользователей в роли:</w:t>
      </w:r>
    </w:p>
    <w:p w14:paraId="2D3A1634" w14:textId="77777777" w:rsidR="00213D82" w:rsidRDefault="00213D82" w:rsidP="00213D82">
      <w:pPr>
        <w:pStyle w:val="13"/>
        <w:rPr>
          <w:lang w:eastAsia="en-US"/>
        </w:rPr>
      </w:pPr>
      <w:r>
        <w:rPr>
          <w:lang w:eastAsia="en-US"/>
        </w:rPr>
        <w:t>Представитель участника взаимодействия;</w:t>
      </w:r>
    </w:p>
    <w:p w14:paraId="2872A714" w14:textId="77777777" w:rsidR="00213D82" w:rsidRDefault="00213D82" w:rsidP="00213D82">
      <w:pPr>
        <w:pStyle w:val="13"/>
        <w:rPr>
          <w:lang w:eastAsia="en-US"/>
        </w:rPr>
      </w:pPr>
      <w:r>
        <w:rPr>
          <w:lang w:eastAsia="en-US"/>
        </w:rPr>
        <w:t>Представитель разработчика;</w:t>
      </w:r>
    </w:p>
    <w:p w14:paraId="51806A1B" w14:textId="77777777" w:rsidR="00213D82" w:rsidRDefault="00213D82" w:rsidP="00213D82">
      <w:pPr>
        <w:pStyle w:val="13"/>
        <w:rPr>
          <w:lang w:eastAsia="en-US"/>
        </w:rPr>
      </w:pPr>
      <w:r>
        <w:rPr>
          <w:lang w:eastAsia="en-US"/>
        </w:rPr>
        <w:t>Главный менеджер ИС;</w:t>
      </w:r>
    </w:p>
    <w:p w14:paraId="46735E5B" w14:textId="77777777" w:rsidR="00213D82" w:rsidRPr="00157377" w:rsidRDefault="00213D82" w:rsidP="00213D82">
      <w:pPr>
        <w:pStyle w:val="13"/>
        <w:rPr>
          <w:rFonts w:eastAsiaTheme="minorEastAsia"/>
        </w:rPr>
      </w:pPr>
      <w:r>
        <w:rPr>
          <w:lang w:eastAsia="en-US"/>
        </w:rPr>
        <w:t>Менеджер ИС.</w:t>
      </w:r>
    </w:p>
    <w:p w14:paraId="52F7AD03" w14:textId="456C4968" w:rsidR="00213D82" w:rsidRPr="00CA179C" w:rsidRDefault="00213D82" w:rsidP="00213D82">
      <w:pPr>
        <w:rPr>
          <w:rFonts w:eastAsiaTheme="minorEastAsia"/>
        </w:rPr>
      </w:pPr>
      <w:r>
        <w:rPr>
          <w:rFonts w:eastAsiaTheme="minorEastAsia"/>
        </w:rPr>
        <w:t xml:space="preserve">Для добавления </w:t>
      </w:r>
      <w:r>
        <w:rPr>
          <w:rFonts w:eastAsiaTheme="minorEastAsia"/>
          <w:b/>
          <w:i/>
        </w:rPr>
        <w:t>контакта</w:t>
      </w:r>
      <w:r w:rsidRPr="002D7023">
        <w:rPr>
          <w:rFonts w:eastAsiaTheme="minorEastAsia"/>
          <w:b/>
          <w:i/>
        </w:rPr>
        <w:t xml:space="preserve"> </w:t>
      </w:r>
      <w:r>
        <w:rPr>
          <w:rFonts w:eastAsiaTheme="minorEastAsia"/>
        </w:rPr>
        <w:t>необходимо в</w:t>
      </w:r>
      <w:r w:rsidRPr="002D7023">
        <w:rPr>
          <w:rFonts w:eastAsiaTheme="minorEastAsia"/>
        </w:rPr>
        <w:t xml:space="preserve">ызвать визард </w:t>
      </w:r>
      <w:r>
        <w:rPr>
          <w:rFonts w:eastAsiaTheme="minorEastAsia"/>
        </w:rPr>
        <w:t>«Добавления контакта к системе»</w:t>
      </w:r>
      <w:r w:rsidRPr="002D7023">
        <w:rPr>
          <w:rFonts w:eastAsiaTheme="minorEastAsia"/>
        </w:rPr>
        <w:t xml:space="preserve">. Для </w:t>
      </w:r>
      <w:r>
        <w:rPr>
          <w:lang w:eastAsia="en-US"/>
        </w:rPr>
        <w:t xml:space="preserve">этого </w:t>
      </w:r>
      <w:r w:rsidRPr="002D7023">
        <w:rPr>
          <w:rFonts w:eastAsiaTheme="minorEastAsia"/>
        </w:rPr>
        <w:t xml:space="preserve">на </w:t>
      </w:r>
      <w:r>
        <w:rPr>
          <w:rFonts w:eastAsiaTheme="minorEastAsia"/>
        </w:rPr>
        <w:t>странице просмотра списка контактов ИС</w:t>
      </w:r>
      <w:r w:rsidRPr="002D7023">
        <w:rPr>
          <w:rFonts w:eastAsiaTheme="minorEastAsia"/>
        </w:rPr>
        <w:t xml:space="preserve">, нужно нажать </w:t>
      </w:r>
      <w:r>
        <w:rPr>
          <w:rFonts w:eastAsiaTheme="minorEastAsia"/>
        </w:rPr>
        <w:t>на ссылку</w:t>
      </w:r>
      <w:r w:rsidRPr="002D7023">
        <w:rPr>
          <w:rFonts w:eastAsiaTheme="minorEastAsia"/>
        </w:rPr>
        <w:t xml:space="preserve"> «</w:t>
      </w:r>
      <w:r>
        <w:rPr>
          <w:rFonts w:eastAsiaTheme="minorEastAsia"/>
        </w:rPr>
        <w:t>Добавить</w:t>
      </w:r>
      <w:r w:rsidRPr="002D7023">
        <w:rPr>
          <w:rFonts w:eastAsiaTheme="minorEastAsia"/>
        </w:rPr>
        <w:t>»</w:t>
      </w:r>
      <w:r>
        <w:rPr>
          <w:rFonts w:eastAsiaTheme="minorEastAsia"/>
        </w:rPr>
        <w:t xml:space="preserve"> </w:t>
      </w:r>
      <w:r w:rsidRPr="00CA179C">
        <w:rPr>
          <w:rFonts w:eastAsiaTheme="minorEastAsia"/>
        </w:rPr>
        <w:t>(</w:t>
      </w:r>
      <w:r w:rsidRPr="00CA179C">
        <w:rPr>
          <w:rFonts w:eastAsiaTheme="minorEastAsia"/>
        </w:rPr>
        <w:fldChar w:fldCharType="begin"/>
      </w:r>
      <w:r w:rsidRPr="00CA179C">
        <w:rPr>
          <w:rFonts w:eastAsiaTheme="minorEastAsia"/>
        </w:rPr>
        <w:instrText xml:space="preserve"> REF _Ref129861328 \h </w:instrText>
      </w:r>
      <w:r w:rsidRPr="00CA179C">
        <w:rPr>
          <w:rFonts w:eastAsiaTheme="minorEastAsia"/>
        </w:rPr>
      </w:r>
      <w:r w:rsidRPr="00CA179C">
        <w:rPr>
          <w:rFonts w:eastAsiaTheme="minorEastAsia"/>
        </w:rPr>
        <w:fldChar w:fldCharType="separate"/>
      </w:r>
      <w:r w:rsidR="00715A17" w:rsidRPr="00CA179C">
        <w:t xml:space="preserve">Рисунок </w:t>
      </w:r>
      <w:r w:rsidR="00715A17">
        <w:rPr>
          <w:noProof/>
        </w:rPr>
        <w:t>92</w:t>
      </w:r>
      <w:r w:rsidRPr="00CA179C">
        <w:rPr>
          <w:rFonts w:eastAsiaTheme="minorEastAsia"/>
        </w:rPr>
        <w:fldChar w:fldCharType="end"/>
      </w:r>
      <w:r w:rsidRPr="00CA179C">
        <w:rPr>
          <w:rFonts w:eastAsiaTheme="minorEastAsia"/>
        </w:rPr>
        <w:t>).</w:t>
      </w:r>
    </w:p>
    <w:p w14:paraId="02B531C6" w14:textId="77777777" w:rsidR="00213D82" w:rsidRDefault="00213D82" w:rsidP="00213D82">
      <w:pPr>
        <w:ind w:firstLine="0"/>
        <w:jc w:val="center"/>
        <w:rPr>
          <w:rFonts w:eastAsiaTheme="minorEastAsia"/>
        </w:rPr>
      </w:pPr>
      <w:r w:rsidRPr="00BD0255">
        <w:rPr>
          <w:rFonts w:eastAsiaTheme="minorEastAsia"/>
          <w:noProof/>
        </w:rPr>
        <w:lastRenderedPageBreak/>
        <w:drawing>
          <wp:inline distT="0" distB="0" distL="0" distR="0" wp14:anchorId="650428CA" wp14:editId="6B9DCA96">
            <wp:extent cx="6480175" cy="4242843"/>
            <wp:effectExtent l="0" t="0" r="0" b="5715"/>
            <wp:docPr id="1240" name="Рисунок 1240" descr="C:\Users\veronika.lukashevich\Desktop\добави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eronika.lukashevich\Desktop\добавить.png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242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4318B2" w14:textId="6359623E" w:rsidR="00213D82" w:rsidRPr="00CA179C" w:rsidRDefault="00213D82" w:rsidP="00213D82">
      <w:pPr>
        <w:pStyle w:val="aff"/>
      </w:pPr>
      <w:bookmarkStart w:id="9932" w:name="_Ref129861328"/>
      <w:r w:rsidRPr="00CA179C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92</w:t>
      </w:r>
      <w:r w:rsidR="006A6695">
        <w:rPr>
          <w:noProof/>
        </w:rPr>
        <w:fldChar w:fldCharType="end"/>
      </w:r>
      <w:bookmarkEnd w:id="9932"/>
      <w:r w:rsidRPr="00CA179C">
        <w:t xml:space="preserve"> – Вызов добавления контакта к ИС</w:t>
      </w:r>
    </w:p>
    <w:p w14:paraId="35176578" w14:textId="2C01C87A" w:rsidR="00213D82" w:rsidRDefault="00213D82" w:rsidP="00213D82">
      <w:pPr>
        <w:rPr>
          <w:lang w:eastAsia="en-US"/>
        </w:rPr>
      </w:pPr>
      <w:r>
        <w:rPr>
          <w:lang w:eastAsia="en-US"/>
        </w:rPr>
        <w:t>Откроется форма первого шага, на которой необходимо выбрать нужный контакт из списка (</w:t>
      </w:r>
      <w:r>
        <w:rPr>
          <w:lang w:eastAsia="en-US"/>
        </w:rPr>
        <w:fldChar w:fldCharType="begin"/>
      </w:r>
      <w:r w:rsidRPr="00CA179C">
        <w:rPr>
          <w:lang w:eastAsia="en-US"/>
        </w:rPr>
        <w:instrText xml:space="preserve"> REF _Ref129861683 \h </w:instrText>
      </w:r>
      <w:r>
        <w:rPr>
          <w:lang w:eastAsia="en-US"/>
        </w:rPr>
      </w:r>
      <w:r>
        <w:rPr>
          <w:lang w:eastAsia="en-US"/>
        </w:rPr>
        <w:fldChar w:fldCharType="separate"/>
      </w:r>
      <w:r w:rsidR="00715A17" w:rsidRPr="00CA179C">
        <w:t xml:space="preserve">Рисунок </w:t>
      </w:r>
      <w:r w:rsidR="00715A17">
        <w:rPr>
          <w:noProof/>
        </w:rPr>
        <w:t>93</w:t>
      </w:r>
      <w:r>
        <w:rPr>
          <w:lang w:eastAsia="en-US"/>
        </w:rPr>
        <w:fldChar w:fldCharType="end"/>
      </w:r>
      <w:r>
        <w:rPr>
          <w:lang w:eastAsia="en-US"/>
        </w:rPr>
        <w:t xml:space="preserve">). </w:t>
      </w:r>
    </w:p>
    <w:p w14:paraId="5D9C804A" w14:textId="77777777" w:rsidR="00213D82" w:rsidRDefault="00213D82" w:rsidP="00213D82">
      <w:pPr>
        <w:rPr>
          <w:lang w:eastAsia="en-US"/>
        </w:rPr>
      </w:pPr>
      <w:r w:rsidRPr="00A953DD">
        <w:rPr>
          <w:i/>
          <w:lang w:eastAsia="en-US"/>
        </w:rPr>
        <w:t>Примечание:</w:t>
      </w:r>
      <w:r>
        <w:rPr>
          <w:lang w:eastAsia="en-US"/>
        </w:rPr>
        <w:t xml:space="preserve"> Список формируется из подтвержденных контактов, созданных ранее для вашей целевой организации (подробнее о создании контакта в п. 5.17.2 Создание нового контакта).</w:t>
      </w:r>
    </w:p>
    <w:p w14:paraId="57F26C9A" w14:textId="77777777" w:rsidR="00213D82" w:rsidRDefault="00213D82" w:rsidP="00213D82">
      <w:pPr>
        <w:ind w:firstLine="0"/>
        <w:jc w:val="center"/>
        <w:rPr>
          <w:rFonts w:eastAsiaTheme="minorEastAsia"/>
        </w:rPr>
      </w:pPr>
      <w:r w:rsidRPr="004752F5">
        <w:rPr>
          <w:rFonts w:eastAsiaTheme="minorEastAsia"/>
          <w:noProof/>
        </w:rPr>
        <w:drawing>
          <wp:inline distT="0" distB="0" distL="0" distR="0" wp14:anchorId="1F71CA57" wp14:editId="6B6C2A2B">
            <wp:extent cx="4259580" cy="2188213"/>
            <wp:effectExtent l="0" t="0" r="7620" b="2540"/>
            <wp:docPr id="1497" name="Рисунок 1497" descr="C:\Users\veronika.lukashevich\Desktop\Screenshot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veronika.lukashevich\Desktop\Screenshot_2.png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0168" cy="2193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D21FF" w14:textId="6A441A56" w:rsidR="00213D82" w:rsidRPr="00CA179C" w:rsidRDefault="00213D82" w:rsidP="00213D82">
      <w:pPr>
        <w:pStyle w:val="aff"/>
      </w:pPr>
      <w:bookmarkStart w:id="9933" w:name="_Ref129861683"/>
      <w:r w:rsidRPr="00CA179C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93</w:t>
      </w:r>
      <w:r w:rsidR="006A6695">
        <w:rPr>
          <w:noProof/>
        </w:rPr>
        <w:fldChar w:fldCharType="end"/>
      </w:r>
      <w:bookmarkEnd w:id="9933"/>
      <w:r w:rsidRPr="00CA179C">
        <w:t xml:space="preserve"> – Выбор контакта для добавления к ИС</w:t>
      </w:r>
    </w:p>
    <w:p w14:paraId="664DE324" w14:textId="2449031A" w:rsidR="00213D82" w:rsidRPr="00CA179C" w:rsidRDefault="00213D82" w:rsidP="00213D82">
      <w:pPr>
        <w:rPr>
          <w:lang w:eastAsia="en-US"/>
        </w:rPr>
      </w:pPr>
      <w:r>
        <w:rPr>
          <w:lang w:eastAsia="en-US"/>
        </w:rPr>
        <w:t xml:space="preserve">После выбора нужного контакта для добавления к ИС откроется форма настройки видимости контакта </w:t>
      </w:r>
      <w:r w:rsidRPr="00CA179C">
        <w:rPr>
          <w:lang w:eastAsia="en-US"/>
        </w:rPr>
        <w:t>(</w:t>
      </w:r>
      <w:r w:rsidRPr="00CA179C">
        <w:rPr>
          <w:lang w:eastAsia="en-US"/>
        </w:rPr>
        <w:fldChar w:fldCharType="begin"/>
      </w:r>
      <w:r w:rsidRPr="00CA179C">
        <w:rPr>
          <w:lang w:eastAsia="en-US"/>
        </w:rPr>
        <w:instrText xml:space="preserve"> REF _Ref129861830 \h </w:instrText>
      </w:r>
      <w:r w:rsidRPr="00CA179C">
        <w:rPr>
          <w:lang w:eastAsia="en-US"/>
        </w:rPr>
      </w:r>
      <w:r w:rsidRPr="00CA179C">
        <w:rPr>
          <w:lang w:eastAsia="en-US"/>
        </w:rPr>
        <w:fldChar w:fldCharType="separate"/>
      </w:r>
      <w:r w:rsidR="00715A17" w:rsidRPr="00CA179C">
        <w:t xml:space="preserve">Рисунок </w:t>
      </w:r>
      <w:r w:rsidR="00715A17">
        <w:rPr>
          <w:noProof/>
        </w:rPr>
        <w:t>94</w:t>
      </w:r>
      <w:r w:rsidRPr="00CA179C">
        <w:rPr>
          <w:lang w:eastAsia="en-US"/>
        </w:rPr>
        <w:fldChar w:fldCharType="end"/>
      </w:r>
      <w:r w:rsidRPr="00CA179C">
        <w:rPr>
          <w:lang w:eastAsia="en-US"/>
        </w:rPr>
        <w:t>).</w:t>
      </w:r>
    </w:p>
    <w:p w14:paraId="550FBC0F" w14:textId="77777777" w:rsidR="00213D82" w:rsidRDefault="00213D82" w:rsidP="00213D82">
      <w:pPr>
        <w:ind w:firstLine="0"/>
        <w:jc w:val="center"/>
        <w:rPr>
          <w:rFonts w:eastAsiaTheme="minorEastAsia"/>
        </w:rPr>
      </w:pPr>
      <w:r w:rsidRPr="00341CBD">
        <w:rPr>
          <w:rFonts w:eastAsiaTheme="minorEastAsia"/>
          <w:noProof/>
        </w:rPr>
        <w:lastRenderedPageBreak/>
        <w:drawing>
          <wp:inline distT="0" distB="0" distL="0" distR="0" wp14:anchorId="2F9AA729" wp14:editId="5B0BAD54">
            <wp:extent cx="4214698" cy="3048000"/>
            <wp:effectExtent l="0" t="0" r="0" b="0"/>
            <wp:docPr id="1506" name="Рисунок 1506" descr="C:\Users\veronika.lukashevich\Desktop\Screenshot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veronika.lukashevich\Desktop\Screenshot_3.png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3388" cy="305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E7F70" w14:textId="69303666" w:rsidR="00213D82" w:rsidRPr="00CA179C" w:rsidRDefault="00213D82" w:rsidP="00213D82">
      <w:pPr>
        <w:pStyle w:val="aff"/>
      </w:pPr>
      <w:bookmarkStart w:id="9934" w:name="_Ref129861830"/>
      <w:r w:rsidRPr="00CA179C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94</w:t>
      </w:r>
      <w:r w:rsidR="006A6695">
        <w:rPr>
          <w:noProof/>
        </w:rPr>
        <w:fldChar w:fldCharType="end"/>
      </w:r>
      <w:bookmarkEnd w:id="9934"/>
      <w:r w:rsidRPr="00CA179C">
        <w:t xml:space="preserve"> – Выбор видимости контакта</w:t>
      </w:r>
    </w:p>
    <w:p w14:paraId="5C5BCC6B" w14:textId="5B8FD295" w:rsidR="00213D82" w:rsidRDefault="00213D82" w:rsidP="00213D82">
      <w:pPr>
        <w:rPr>
          <w:lang w:eastAsia="en-US"/>
        </w:rPr>
      </w:pPr>
      <w:r>
        <w:rPr>
          <w:lang w:eastAsia="en-US"/>
        </w:rPr>
        <w:t>Откроется форма подтверждения добавления контакта к ИС (</w:t>
      </w:r>
      <w:r w:rsidRPr="00CA179C">
        <w:rPr>
          <w:lang w:eastAsia="en-US"/>
        </w:rPr>
        <w:fldChar w:fldCharType="begin"/>
      </w:r>
      <w:r w:rsidRPr="00CA179C">
        <w:rPr>
          <w:lang w:eastAsia="en-US"/>
        </w:rPr>
        <w:instrText xml:space="preserve"> REF _Ref129862022 \h </w:instrText>
      </w:r>
      <w:r w:rsidRPr="00CA179C">
        <w:rPr>
          <w:lang w:eastAsia="en-US"/>
        </w:rPr>
      </w:r>
      <w:r w:rsidRPr="00CA179C">
        <w:rPr>
          <w:lang w:eastAsia="en-US"/>
        </w:rPr>
        <w:fldChar w:fldCharType="separate"/>
      </w:r>
      <w:r w:rsidR="00715A17" w:rsidRPr="00CA179C">
        <w:t xml:space="preserve">Рисунок </w:t>
      </w:r>
      <w:r w:rsidR="00715A17">
        <w:rPr>
          <w:noProof/>
        </w:rPr>
        <w:t>95</w:t>
      </w:r>
      <w:r w:rsidRPr="00CA179C">
        <w:rPr>
          <w:lang w:eastAsia="en-US"/>
        </w:rPr>
        <w:fldChar w:fldCharType="end"/>
      </w:r>
      <w:r w:rsidRPr="00CA179C">
        <w:rPr>
          <w:lang w:eastAsia="en-US"/>
        </w:rPr>
        <w:t>).</w:t>
      </w:r>
    </w:p>
    <w:p w14:paraId="48BE11D1" w14:textId="77777777" w:rsidR="00213D82" w:rsidRDefault="00213D82" w:rsidP="00213D82">
      <w:pPr>
        <w:ind w:firstLine="0"/>
        <w:jc w:val="center"/>
        <w:rPr>
          <w:rFonts w:eastAsiaTheme="minorEastAsia"/>
        </w:rPr>
      </w:pPr>
      <w:r w:rsidRPr="00E41126">
        <w:rPr>
          <w:noProof/>
          <w:color w:val="FF0000"/>
        </w:rPr>
        <w:drawing>
          <wp:inline distT="0" distB="0" distL="0" distR="0" wp14:anchorId="6A055CC2" wp14:editId="6AC4783C">
            <wp:extent cx="4480560" cy="3495145"/>
            <wp:effectExtent l="0" t="0" r="0" b="0"/>
            <wp:docPr id="1507" name="Рисунок 1507" descr="C:\Users\veronika.lukashevich\Desktop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eronika.lukashevich\Desktop\Screenshot_4.png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33" cy="349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BE5CD0" w14:textId="3880A05F" w:rsidR="00213D82" w:rsidRPr="00CA179C" w:rsidRDefault="00213D82" w:rsidP="00213D82">
      <w:pPr>
        <w:pStyle w:val="aff"/>
      </w:pPr>
      <w:bookmarkStart w:id="9935" w:name="_Ref129862022"/>
      <w:r w:rsidRPr="00CA179C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95</w:t>
      </w:r>
      <w:r w:rsidR="006A6695">
        <w:rPr>
          <w:noProof/>
        </w:rPr>
        <w:fldChar w:fldCharType="end"/>
      </w:r>
      <w:bookmarkEnd w:id="9935"/>
      <w:r w:rsidRPr="00CA179C">
        <w:t xml:space="preserve"> – Форма подтверждения добавления контакта к ИС</w:t>
      </w:r>
    </w:p>
    <w:p w14:paraId="27FB61E5" w14:textId="77777777" w:rsidR="00213D82" w:rsidRDefault="00213D82" w:rsidP="00213D82">
      <w:pPr>
        <w:pStyle w:val="afff9"/>
        <w:ind w:firstLine="720"/>
        <w:rPr>
          <w:rFonts w:eastAsiaTheme="minorEastAsia"/>
        </w:rPr>
      </w:pPr>
      <w:r w:rsidRPr="00747606">
        <w:rPr>
          <w:rFonts w:eastAsiaTheme="minorEastAsia"/>
        </w:rPr>
        <w:t xml:space="preserve">Нажмите кнопку </w:t>
      </w:r>
      <w:r w:rsidRPr="00FB52ED">
        <w:rPr>
          <w:rFonts w:eastAsiaTheme="minorEastAsia"/>
          <w:i/>
        </w:rPr>
        <w:t>«Да, уверен»</w:t>
      </w:r>
      <w:r w:rsidRPr="00747606">
        <w:rPr>
          <w:rFonts w:eastAsiaTheme="minorEastAsia"/>
        </w:rPr>
        <w:t xml:space="preserve"> для </w:t>
      </w:r>
      <w:r>
        <w:rPr>
          <w:rFonts w:eastAsiaTheme="minorEastAsia"/>
        </w:rPr>
        <w:t>добавления контакта к ИС или кнопку</w:t>
      </w:r>
      <w:r>
        <w:t xml:space="preserve"> «</w:t>
      </w:r>
      <w:r w:rsidRPr="009E4E1E">
        <w:rPr>
          <w:i/>
        </w:rPr>
        <w:t>Нет, отменить действие</w:t>
      </w:r>
      <w:r>
        <w:t>», если контакт не требуется добавлять</w:t>
      </w:r>
      <w:r>
        <w:rPr>
          <w:rFonts w:eastAsiaTheme="minorEastAsia"/>
        </w:rPr>
        <w:t>.</w:t>
      </w:r>
    </w:p>
    <w:p w14:paraId="71E748DC" w14:textId="08C3B214" w:rsidR="00213D82" w:rsidRDefault="00213D82" w:rsidP="00213D82">
      <w:pPr>
        <w:rPr>
          <w:rFonts w:eastAsiaTheme="minorEastAsia"/>
        </w:rPr>
      </w:pPr>
      <w:r>
        <w:rPr>
          <w:rFonts w:eastAsiaTheme="minorEastAsia"/>
        </w:rPr>
        <w:t xml:space="preserve">Далее откроется модальное окно с сообщением об успешном добавлении контакта к ИС </w:t>
      </w:r>
      <w:r w:rsidRPr="00CA179C">
        <w:rPr>
          <w:rFonts w:eastAsiaTheme="minorEastAsia"/>
        </w:rPr>
        <w:t>(</w:t>
      </w:r>
      <w:r w:rsidRPr="00CA179C">
        <w:rPr>
          <w:rFonts w:eastAsiaTheme="minorEastAsia"/>
        </w:rPr>
        <w:fldChar w:fldCharType="begin"/>
      </w:r>
      <w:r w:rsidRPr="00CA179C">
        <w:rPr>
          <w:rFonts w:eastAsiaTheme="minorEastAsia"/>
        </w:rPr>
        <w:instrText xml:space="preserve"> REF _Ref129862096 \h </w:instrText>
      </w:r>
      <w:r w:rsidRPr="00CA179C">
        <w:rPr>
          <w:rFonts w:eastAsiaTheme="minorEastAsia"/>
        </w:rPr>
      </w:r>
      <w:r w:rsidRPr="00CA179C">
        <w:rPr>
          <w:rFonts w:eastAsiaTheme="minorEastAsia"/>
        </w:rPr>
        <w:fldChar w:fldCharType="separate"/>
      </w:r>
      <w:r w:rsidR="00715A17" w:rsidRPr="00CA179C">
        <w:t xml:space="preserve">Рисунок </w:t>
      </w:r>
      <w:r w:rsidR="00715A17">
        <w:rPr>
          <w:noProof/>
        </w:rPr>
        <w:t>96</w:t>
      </w:r>
      <w:r w:rsidRPr="00CA179C"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</w:p>
    <w:p w14:paraId="50E30261" w14:textId="77777777" w:rsidR="00213D82" w:rsidRDefault="00213D82" w:rsidP="00213D82">
      <w:pPr>
        <w:ind w:firstLine="0"/>
        <w:jc w:val="center"/>
        <w:rPr>
          <w:rFonts w:eastAsiaTheme="minorEastAsia"/>
        </w:rPr>
      </w:pPr>
      <w:r w:rsidRPr="00E41126">
        <w:rPr>
          <w:noProof/>
          <w:color w:val="FF0000"/>
        </w:rPr>
        <w:lastRenderedPageBreak/>
        <w:drawing>
          <wp:inline distT="0" distB="0" distL="0" distR="0" wp14:anchorId="0E457602" wp14:editId="19CCE6E6">
            <wp:extent cx="4015740" cy="2236085"/>
            <wp:effectExtent l="0" t="0" r="3810" b="0"/>
            <wp:docPr id="1517" name="Рисунок 1517" descr="C:\Users\veronika.lukashevich\Desktop\Screenshot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eronika.lukashevich\Desktop\Screenshot_5.png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6811" cy="224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DF10CA" w14:textId="21F541B7" w:rsidR="00213D82" w:rsidRPr="00CA179C" w:rsidRDefault="00213D82" w:rsidP="00213D82">
      <w:pPr>
        <w:pStyle w:val="aff"/>
      </w:pPr>
      <w:bookmarkStart w:id="9936" w:name="_Ref129862096"/>
      <w:r w:rsidRPr="00CA179C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96</w:t>
      </w:r>
      <w:r w:rsidR="006A6695">
        <w:rPr>
          <w:noProof/>
        </w:rPr>
        <w:fldChar w:fldCharType="end"/>
      </w:r>
      <w:bookmarkEnd w:id="9936"/>
      <w:r w:rsidRPr="00CA179C">
        <w:t xml:space="preserve"> – Модальное окно об успешном добавлении контакта к ИС</w:t>
      </w:r>
    </w:p>
    <w:p w14:paraId="1B93EF26" w14:textId="77777777" w:rsidR="00213D82" w:rsidRDefault="00213D82" w:rsidP="00213D82">
      <w:pPr>
        <w:pStyle w:val="4"/>
      </w:pPr>
      <w:r>
        <w:t>Изменение видимости контакта информационной системы</w:t>
      </w:r>
    </w:p>
    <w:p w14:paraId="154A4F83" w14:textId="77777777" w:rsidR="00213D82" w:rsidRDefault="00213D82" w:rsidP="00213D82">
      <w:pPr>
        <w:rPr>
          <w:lang w:eastAsia="en-US"/>
        </w:rPr>
      </w:pPr>
      <w:r>
        <w:rPr>
          <w:lang w:eastAsia="en-US"/>
        </w:rPr>
        <w:t xml:space="preserve">Функция изменения видимости </w:t>
      </w:r>
      <w:r>
        <w:rPr>
          <w:b/>
          <w:i/>
          <w:lang w:eastAsia="en-US"/>
        </w:rPr>
        <w:t>контакта</w:t>
      </w:r>
      <w:r w:rsidRPr="002D7023">
        <w:rPr>
          <w:b/>
          <w:i/>
          <w:lang w:eastAsia="en-US"/>
        </w:rPr>
        <w:t xml:space="preserve"> </w:t>
      </w:r>
      <w:r>
        <w:rPr>
          <w:lang w:eastAsia="en-US"/>
        </w:rPr>
        <w:t>доступна для авторизованных пользователей в роли:</w:t>
      </w:r>
    </w:p>
    <w:p w14:paraId="5ED90BBC" w14:textId="77777777" w:rsidR="00213D82" w:rsidRDefault="00213D82" w:rsidP="00213D82">
      <w:pPr>
        <w:pStyle w:val="13"/>
        <w:rPr>
          <w:lang w:eastAsia="en-US"/>
        </w:rPr>
      </w:pPr>
      <w:r>
        <w:rPr>
          <w:lang w:eastAsia="en-US"/>
        </w:rPr>
        <w:t>Представитель участника взаимодействия;</w:t>
      </w:r>
    </w:p>
    <w:p w14:paraId="47A41F83" w14:textId="77777777" w:rsidR="00213D82" w:rsidRDefault="00213D82" w:rsidP="00213D82">
      <w:pPr>
        <w:pStyle w:val="13"/>
        <w:rPr>
          <w:lang w:eastAsia="en-US"/>
        </w:rPr>
      </w:pPr>
      <w:r>
        <w:rPr>
          <w:lang w:eastAsia="en-US"/>
        </w:rPr>
        <w:t>Представитель разработчика;</w:t>
      </w:r>
    </w:p>
    <w:p w14:paraId="7E59B3DC" w14:textId="77777777" w:rsidR="00213D82" w:rsidRDefault="00213D82" w:rsidP="00213D82">
      <w:pPr>
        <w:pStyle w:val="13"/>
        <w:rPr>
          <w:lang w:eastAsia="en-US"/>
        </w:rPr>
      </w:pPr>
      <w:r>
        <w:rPr>
          <w:lang w:eastAsia="en-US"/>
        </w:rPr>
        <w:t>Главный менеджер ИС;</w:t>
      </w:r>
    </w:p>
    <w:p w14:paraId="525605DE" w14:textId="77777777" w:rsidR="00213D82" w:rsidRDefault="00213D82" w:rsidP="00213D82">
      <w:pPr>
        <w:pStyle w:val="13"/>
        <w:rPr>
          <w:lang w:eastAsia="en-US"/>
        </w:rPr>
      </w:pPr>
      <w:r>
        <w:rPr>
          <w:lang w:eastAsia="en-US"/>
        </w:rPr>
        <w:t>Менеджер ИС.</w:t>
      </w:r>
    </w:p>
    <w:p w14:paraId="492BF4BB" w14:textId="6DE26314" w:rsidR="00213D82" w:rsidRDefault="00213D82" w:rsidP="00213D82">
      <w:pPr>
        <w:pStyle w:val="13"/>
        <w:numPr>
          <w:ilvl w:val="0"/>
          <w:numId w:val="0"/>
        </w:numPr>
        <w:ind w:firstLine="851"/>
        <w:rPr>
          <w:rFonts w:eastAsiaTheme="minorEastAsia"/>
        </w:rPr>
      </w:pPr>
      <w:r>
        <w:rPr>
          <w:rFonts w:eastAsiaTheme="minorEastAsia"/>
        </w:rPr>
        <w:t xml:space="preserve">Для </w:t>
      </w:r>
      <w:r>
        <w:rPr>
          <w:lang w:eastAsia="en-US"/>
        </w:rPr>
        <w:t xml:space="preserve">изменения видимости </w:t>
      </w:r>
      <w:r>
        <w:rPr>
          <w:rFonts w:eastAsiaTheme="minorEastAsia"/>
          <w:b/>
          <w:i/>
        </w:rPr>
        <w:t>контакта</w:t>
      </w:r>
      <w:r w:rsidRPr="002D7023">
        <w:rPr>
          <w:rFonts w:eastAsiaTheme="minorEastAsia"/>
          <w:b/>
          <w:i/>
        </w:rPr>
        <w:t xml:space="preserve"> </w:t>
      </w:r>
      <w:r>
        <w:rPr>
          <w:rFonts w:eastAsiaTheme="minorEastAsia"/>
        </w:rPr>
        <w:t>необходимо в</w:t>
      </w:r>
      <w:r w:rsidRPr="002D7023">
        <w:rPr>
          <w:rFonts w:eastAsiaTheme="minorEastAsia"/>
        </w:rPr>
        <w:t xml:space="preserve">ызвать визард </w:t>
      </w:r>
      <w:r>
        <w:rPr>
          <w:rFonts w:eastAsiaTheme="minorEastAsia"/>
        </w:rPr>
        <w:t>«Изменения видимости контакта»</w:t>
      </w:r>
      <w:r w:rsidRPr="002D7023">
        <w:rPr>
          <w:rFonts w:eastAsiaTheme="minorEastAsia"/>
        </w:rPr>
        <w:t xml:space="preserve">. Для </w:t>
      </w:r>
      <w:r>
        <w:rPr>
          <w:lang w:eastAsia="en-US"/>
        </w:rPr>
        <w:t xml:space="preserve">этого </w:t>
      </w:r>
      <w:r w:rsidRPr="002D7023">
        <w:rPr>
          <w:rFonts w:eastAsiaTheme="minorEastAsia"/>
        </w:rPr>
        <w:t xml:space="preserve">на </w:t>
      </w:r>
      <w:r>
        <w:rPr>
          <w:rFonts w:eastAsiaTheme="minorEastAsia"/>
        </w:rPr>
        <w:t>странице просмотра списка контактов ИС</w:t>
      </w:r>
      <w:r w:rsidRPr="002D7023">
        <w:rPr>
          <w:rFonts w:eastAsiaTheme="minorEastAsia"/>
        </w:rPr>
        <w:t xml:space="preserve">, нужно </w:t>
      </w:r>
      <w:r>
        <w:rPr>
          <w:rFonts w:eastAsiaTheme="minorEastAsia"/>
        </w:rPr>
        <w:t xml:space="preserve">вызвать дополнительное меню напротив нужного контакта и </w:t>
      </w:r>
      <w:r w:rsidRPr="002D7023">
        <w:rPr>
          <w:rFonts w:eastAsiaTheme="minorEastAsia"/>
        </w:rPr>
        <w:t xml:space="preserve">нажать </w:t>
      </w:r>
      <w:r>
        <w:rPr>
          <w:rFonts w:eastAsiaTheme="minorEastAsia"/>
        </w:rPr>
        <w:t>на ссылку</w:t>
      </w:r>
      <w:r w:rsidRPr="002D7023">
        <w:rPr>
          <w:rFonts w:eastAsiaTheme="minorEastAsia"/>
        </w:rPr>
        <w:t xml:space="preserve"> «</w:t>
      </w:r>
      <w:r>
        <w:rPr>
          <w:rFonts w:eastAsiaTheme="minorEastAsia"/>
        </w:rPr>
        <w:t>Изменить видимость</w:t>
      </w:r>
      <w:r w:rsidRPr="002D7023">
        <w:rPr>
          <w:rFonts w:eastAsiaTheme="minorEastAsia"/>
        </w:rPr>
        <w:t>»</w:t>
      </w:r>
      <w:r>
        <w:rPr>
          <w:rFonts w:eastAsiaTheme="minorEastAsia"/>
        </w:rPr>
        <w:t xml:space="preserve"> </w:t>
      </w:r>
      <w:r w:rsidRPr="00CA179C">
        <w:rPr>
          <w:rFonts w:eastAsiaTheme="minorEastAsia"/>
        </w:rPr>
        <w:t>(</w:t>
      </w:r>
      <w:r w:rsidRPr="00CA179C">
        <w:rPr>
          <w:rFonts w:eastAsiaTheme="minorEastAsia"/>
        </w:rPr>
        <w:fldChar w:fldCharType="begin"/>
      </w:r>
      <w:r w:rsidRPr="00CA179C">
        <w:rPr>
          <w:rFonts w:eastAsiaTheme="minorEastAsia"/>
        </w:rPr>
        <w:instrText xml:space="preserve"> REF _Ref129862869 \h </w:instrText>
      </w:r>
      <w:r w:rsidRPr="00CA179C">
        <w:rPr>
          <w:rFonts w:eastAsiaTheme="minorEastAsia"/>
        </w:rPr>
      </w:r>
      <w:r w:rsidRPr="00CA179C">
        <w:rPr>
          <w:rFonts w:eastAsiaTheme="minorEastAsia"/>
        </w:rPr>
        <w:fldChar w:fldCharType="separate"/>
      </w:r>
      <w:r w:rsidR="00715A17" w:rsidRPr="00CA179C">
        <w:t xml:space="preserve">Рисунок </w:t>
      </w:r>
      <w:r w:rsidR="00715A17">
        <w:rPr>
          <w:noProof/>
        </w:rPr>
        <w:t>97</w:t>
      </w:r>
      <w:r w:rsidRPr="00CA179C"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</w:p>
    <w:p w14:paraId="36589708" w14:textId="77777777" w:rsidR="00213D82" w:rsidRDefault="00213D82" w:rsidP="00213D82">
      <w:pPr>
        <w:ind w:firstLine="0"/>
        <w:jc w:val="center"/>
        <w:rPr>
          <w:rFonts w:eastAsiaTheme="minorEastAsia"/>
        </w:rPr>
      </w:pPr>
      <w:r w:rsidRPr="00BD0255">
        <w:rPr>
          <w:rFonts w:eastAsiaTheme="minorEastAsia"/>
          <w:noProof/>
        </w:rPr>
        <w:lastRenderedPageBreak/>
        <w:drawing>
          <wp:inline distT="0" distB="0" distL="0" distR="0" wp14:anchorId="64C2B38F" wp14:editId="1C6F6305">
            <wp:extent cx="6480175" cy="4217257"/>
            <wp:effectExtent l="0" t="0" r="0" b="0"/>
            <wp:docPr id="1243" name="Рисунок 1243" descr="C:\Users\veronika.lukashevich\Desktop\видимо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eronika.lukashevich\Desktop\видимость.png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217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A6D35C" w14:textId="228345E5" w:rsidR="00213D82" w:rsidRPr="00CA179C" w:rsidRDefault="00213D82" w:rsidP="00213D82">
      <w:pPr>
        <w:pStyle w:val="aff"/>
      </w:pPr>
      <w:bookmarkStart w:id="9937" w:name="_Ref129862869"/>
      <w:r w:rsidRPr="00CA179C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97</w:t>
      </w:r>
      <w:r w:rsidR="006A6695">
        <w:rPr>
          <w:noProof/>
        </w:rPr>
        <w:fldChar w:fldCharType="end"/>
      </w:r>
      <w:bookmarkEnd w:id="9937"/>
      <w:r w:rsidRPr="00CA179C">
        <w:t xml:space="preserve"> – Вызов изменения видимости контакта ИС</w:t>
      </w:r>
    </w:p>
    <w:p w14:paraId="3E077F3C" w14:textId="74BCD1DA" w:rsidR="00213D82" w:rsidRDefault="00213D82" w:rsidP="00213D82">
      <w:pPr>
        <w:pStyle w:val="13"/>
        <w:numPr>
          <w:ilvl w:val="0"/>
          <w:numId w:val="0"/>
        </w:numPr>
        <w:ind w:firstLine="851"/>
        <w:rPr>
          <w:lang w:eastAsia="en-US"/>
        </w:rPr>
      </w:pPr>
      <w:r>
        <w:rPr>
          <w:lang w:eastAsia="en-US"/>
        </w:rPr>
        <w:t xml:space="preserve">Откроется форма первого шага, на которой необходимо установить нужную видимость для контакта и нажать кнопку «Продолжить» </w:t>
      </w:r>
      <w:r w:rsidRPr="00CA179C">
        <w:rPr>
          <w:lang w:eastAsia="en-US"/>
        </w:rPr>
        <w:t>(</w:t>
      </w:r>
      <w:r w:rsidRPr="00CA179C">
        <w:rPr>
          <w:lang w:eastAsia="en-US"/>
        </w:rPr>
        <w:fldChar w:fldCharType="begin"/>
      </w:r>
      <w:r w:rsidRPr="00CA179C">
        <w:rPr>
          <w:lang w:eastAsia="en-US"/>
        </w:rPr>
        <w:instrText xml:space="preserve"> REF _Ref129862955 \h </w:instrText>
      </w:r>
      <w:r w:rsidRPr="00CA179C">
        <w:rPr>
          <w:lang w:eastAsia="en-US"/>
        </w:rPr>
      </w:r>
      <w:r w:rsidRPr="00CA179C">
        <w:rPr>
          <w:lang w:eastAsia="en-US"/>
        </w:rPr>
        <w:fldChar w:fldCharType="separate"/>
      </w:r>
      <w:r w:rsidR="00715A17" w:rsidRPr="00CA179C">
        <w:t xml:space="preserve">Рисунок </w:t>
      </w:r>
      <w:r w:rsidR="00715A17">
        <w:rPr>
          <w:noProof/>
        </w:rPr>
        <w:t>98</w:t>
      </w:r>
      <w:r w:rsidRPr="00CA179C">
        <w:rPr>
          <w:lang w:eastAsia="en-US"/>
        </w:rPr>
        <w:fldChar w:fldCharType="end"/>
      </w:r>
      <w:r w:rsidRPr="00CA179C">
        <w:rPr>
          <w:lang w:eastAsia="en-US"/>
        </w:rPr>
        <w:t>).</w:t>
      </w:r>
    </w:p>
    <w:p w14:paraId="40A902BA" w14:textId="77777777" w:rsidR="00213D82" w:rsidRDefault="00213D82" w:rsidP="00213D82">
      <w:pPr>
        <w:ind w:firstLine="0"/>
        <w:jc w:val="center"/>
        <w:rPr>
          <w:rFonts w:eastAsiaTheme="minorEastAsia"/>
        </w:rPr>
      </w:pPr>
      <w:r w:rsidRPr="00E41126">
        <w:rPr>
          <w:noProof/>
          <w:color w:val="FF0000"/>
        </w:rPr>
        <w:drawing>
          <wp:inline distT="0" distB="0" distL="0" distR="0" wp14:anchorId="78368A22" wp14:editId="5F5E39F4">
            <wp:extent cx="4282440" cy="3169315"/>
            <wp:effectExtent l="0" t="0" r="3810" b="0"/>
            <wp:docPr id="1518" name="Рисунок 1518" descr="C:\Users\veronika.lukashevich\Desktop\Screenshot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eronika.lukashevich\Desktop\Screenshot_7.png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8864" cy="3174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A82EC" w14:textId="2B00F69C" w:rsidR="00213D82" w:rsidRPr="00CA179C" w:rsidRDefault="00213D82" w:rsidP="00213D82">
      <w:pPr>
        <w:pStyle w:val="aff"/>
      </w:pPr>
      <w:bookmarkStart w:id="9938" w:name="_Ref129862955"/>
      <w:r w:rsidRPr="00CA179C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98</w:t>
      </w:r>
      <w:r w:rsidR="006A6695">
        <w:rPr>
          <w:noProof/>
        </w:rPr>
        <w:fldChar w:fldCharType="end"/>
      </w:r>
      <w:bookmarkEnd w:id="9938"/>
      <w:r w:rsidRPr="00CA179C">
        <w:t xml:space="preserve"> – Изменение видимости контакта ИС</w:t>
      </w:r>
    </w:p>
    <w:p w14:paraId="0FDD5A0D" w14:textId="1D68E692" w:rsidR="00213D82" w:rsidRDefault="00213D82" w:rsidP="00213D82">
      <w:pPr>
        <w:pStyle w:val="13"/>
        <w:numPr>
          <w:ilvl w:val="0"/>
          <w:numId w:val="0"/>
        </w:numPr>
        <w:ind w:firstLine="851"/>
        <w:rPr>
          <w:lang w:eastAsia="en-US"/>
        </w:rPr>
      </w:pPr>
      <w:r>
        <w:rPr>
          <w:lang w:eastAsia="en-US"/>
        </w:rPr>
        <w:t xml:space="preserve">Откроется форма подтверждения изменения видимости контакта </w:t>
      </w:r>
      <w:r w:rsidRPr="00CA179C">
        <w:rPr>
          <w:lang w:eastAsia="en-US"/>
        </w:rPr>
        <w:t>ИС (</w:t>
      </w:r>
      <w:r w:rsidRPr="00CA179C">
        <w:rPr>
          <w:lang w:eastAsia="en-US"/>
        </w:rPr>
        <w:fldChar w:fldCharType="begin"/>
      </w:r>
      <w:r w:rsidRPr="00CA179C">
        <w:rPr>
          <w:lang w:eastAsia="en-US"/>
        </w:rPr>
        <w:instrText xml:space="preserve"> REF _Ref129863032 \h </w:instrText>
      </w:r>
      <w:r w:rsidRPr="00CA179C">
        <w:rPr>
          <w:lang w:eastAsia="en-US"/>
        </w:rPr>
      </w:r>
      <w:r w:rsidRPr="00CA179C">
        <w:rPr>
          <w:lang w:eastAsia="en-US"/>
        </w:rPr>
        <w:fldChar w:fldCharType="separate"/>
      </w:r>
      <w:r w:rsidR="00715A17" w:rsidRPr="00CA179C">
        <w:t xml:space="preserve">Рисунок </w:t>
      </w:r>
      <w:r w:rsidR="00715A17">
        <w:rPr>
          <w:noProof/>
        </w:rPr>
        <w:t>99</w:t>
      </w:r>
      <w:r w:rsidRPr="00CA179C">
        <w:rPr>
          <w:lang w:eastAsia="en-US"/>
        </w:rPr>
        <w:fldChar w:fldCharType="end"/>
      </w:r>
      <w:r w:rsidRPr="00CA179C">
        <w:rPr>
          <w:lang w:eastAsia="en-US"/>
        </w:rPr>
        <w:t>).</w:t>
      </w:r>
    </w:p>
    <w:p w14:paraId="39D44EAF" w14:textId="77777777" w:rsidR="00213D82" w:rsidRDefault="00213D82" w:rsidP="00213D82">
      <w:pPr>
        <w:ind w:firstLine="0"/>
        <w:jc w:val="center"/>
        <w:rPr>
          <w:rFonts w:eastAsiaTheme="minorEastAsia"/>
        </w:rPr>
      </w:pPr>
      <w:r w:rsidRPr="00AC5A42">
        <w:rPr>
          <w:noProof/>
          <w:color w:val="FF0000"/>
        </w:rPr>
        <w:lastRenderedPageBreak/>
        <w:drawing>
          <wp:inline distT="0" distB="0" distL="0" distR="0" wp14:anchorId="3CE22C5E" wp14:editId="4BCCED1C">
            <wp:extent cx="3406140" cy="3148348"/>
            <wp:effectExtent l="0" t="0" r="3810" b="0"/>
            <wp:docPr id="69" name="Рисунок 69" descr="C:\Users\veronika.lukashevich\Desktop\Screenshot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veronika.lukashevich\Desktop\Screenshot_9.png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446" cy="3161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DB5EA0" w14:textId="7806B93E" w:rsidR="00213D82" w:rsidRPr="00CA179C" w:rsidRDefault="00213D82" w:rsidP="00213D82">
      <w:pPr>
        <w:pStyle w:val="aff"/>
      </w:pPr>
      <w:bookmarkStart w:id="9939" w:name="_Ref129863032"/>
      <w:r w:rsidRPr="00CA179C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99</w:t>
      </w:r>
      <w:r w:rsidR="006A6695">
        <w:rPr>
          <w:noProof/>
        </w:rPr>
        <w:fldChar w:fldCharType="end"/>
      </w:r>
      <w:bookmarkEnd w:id="9939"/>
      <w:r w:rsidRPr="00CA179C">
        <w:t xml:space="preserve"> – Форма подтверждения изменения видимости контакта ИС</w:t>
      </w:r>
    </w:p>
    <w:p w14:paraId="1AC9EBCE" w14:textId="77777777" w:rsidR="00213D82" w:rsidRDefault="00213D82" w:rsidP="00213D82">
      <w:pPr>
        <w:pStyle w:val="13"/>
        <w:numPr>
          <w:ilvl w:val="0"/>
          <w:numId w:val="0"/>
        </w:numPr>
        <w:ind w:firstLine="851"/>
        <w:rPr>
          <w:rFonts w:eastAsiaTheme="minorEastAsia"/>
        </w:rPr>
      </w:pPr>
      <w:r w:rsidRPr="00747606">
        <w:rPr>
          <w:rFonts w:eastAsiaTheme="minorEastAsia"/>
        </w:rPr>
        <w:t xml:space="preserve">Нажмите кнопку </w:t>
      </w:r>
      <w:r w:rsidRPr="00FB52ED">
        <w:rPr>
          <w:rFonts w:eastAsiaTheme="minorEastAsia"/>
          <w:i/>
        </w:rPr>
        <w:t>«Да, уверен»</w:t>
      </w:r>
      <w:r w:rsidRPr="00747606">
        <w:rPr>
          <w:rFonts w:eastAsiaTheme="minorEastAsia"/>
        </w:rPr>
        <w:t xml:space="preserve"> для </w:t>
      </w:r>
      <w:r>
        <w:rPr>
          <w:rFonts w:eastAsiaTheme="minorEastAsia"/>
        </w:rPr>
        <w:t>подтверждения изменения видимости контакта или кнопку</w:t>
      </w:r>
      <w:r>
        <w:t xml:space="preserve"> «</w:t>
      </w:r>
      <w:r w:rsidRPr="009E4E1E">
        <w:rPr>
          <w:i/>
        </w:rPr>
        <w:t>Нет, отменить действие</w:t>
      </w:r>
      <w:r>
        <w:t>», если видимость контакта не требуется изменять</w:t>
      </w:r>
      <w:r>
        <w:rPr>
          <w:rFonts w:eastAsiaTheme="minorEastAsia"/>
        </w:rPr>
        <w:t>.</w:t>
      </w:r>
    </w:p>
    <w:p w14:paraId="4F6802D8" w14:textId="41E39B4B" w:rsidR="00213D82" w:rsidRPr="00CA179C" w:rsidRDefault="00213D82" w:rsidP="00213D82">
      <w:pPr>
        <w:pStyle w:val="13"/>
        <w:numPr>
          <w:ilvl w:val="0"/>
          <w:numId w:val="0"/>
        </w:numPr>
        <w:ind w:firstLine="851"/>
        <w:rPr>
          <w:rFonts w:eastAsiaTheme="minorEastAsia"/>
        </w:rPr>
      </w:pPr>
      <w:r>
        <w:rPr>
          <w:rFonts w:eastAsiaTheme="minorEastAsia"/>
        </w:rPr>
        <w:t xml:space="preserve">Далее откроется модальное окно с сообщением об успешном изменении видимости контакта </w:t>
      </w:r>
      <w:r w:rsidRPr="00CA179C">
        <w:rPr>
          <w:rFonts w:eastAsiaTheme="minorEastAsia"/>
        </w:rPr>
        <w:t>ИС (</w:t>
      </w:r>
      <w:r w:rsidRPr="00CA179C">
        <w:rPr>
          <w:rFonts w:eastAsiaTheme="minorEastAsia"/>
        </w:rPr>
        <w:fldChar w:fldCharType="begin"/>
      </w:r>
      <w:r w:rsidRPr="00CA179C">
        <w:rPr>
          <w:rFonts w:eastAsiaTheme="minorEastAsia"/>
        </w:rPr>
        <w:instrText xml:space="preserve"> REF _Ref130281103 \h </w:instrText>
      </w:r>
      <w:r w:rsidRPr="00CA179C">
        <w:rPr>
          <w:rFonts w:eastAsiaTheme="minorEastAsia"/>
        </w:rPr>
      </w:r>
      <w:r w:rsidRPr="00CA179C">
        <w:rPr>
          <w:rFonts w:eastAsiaTheme="minorEastAsia"/>
        </w:rPr>
        <w:fldChar w:fldCharType="separate"/>
      </w:r>
      <w:r w:rsidR="00715A17" w:rsidRPr="00CA179C">
        <w:t xml:space="preserve">Рисунок </w:t>
      </w:r>
      <w:r w:rsidR="00715A17">
        <w:rPr>
          <w:noProof/>
        </w:rPr>
        <w:t>100</w:t>
      </w:r>
      <w:r w:rsidRPr="00CA179C">
        <w:rPr>
          <w:rFonts w:eastAsiaTheme="minorEastAsia"/>
        </w:rPr>
        <w:fldChar w:fldCharType="end"/>
      </w:r>
      <w:r w:rsidRPr="00CA179C">
        <w:rPr>
          <w:rFonts w:eastAsiaTheme="minorEastAsia"/>
        </w:rPr>
        <w:t>)</w:t>
      </w:r>
    </w:p>
    <w:p w14:paraId="6441FD78" w14:textId="77777777" w:rsidR="00213D82" w:rsidRDefault="00213D82" w:rsidP="00213D82">
      <w:pPr>
        <w:pStyle w:val="13"/>
        <w:numPr>
          <w:ilvl w:val="0"/>
          <w:numId w:val="0"/>
        </w:numPr>
        <w:jc w:val="center"/>
        <w:rPr>
          <w:lang w:eastAsia="en-US"/>
        </w:rPr>
      </w:pPr>
      <w:r w:rsidRPr="00341CBD">
        <w:rPr>
          <w:noProof/>
        </w:rPr>
        <w:drawing>
          <wp:inline distT="0" distB="0" distL="0" distR="0" wp14:anchorId="0FB138A5" wp14:editId="1CD6D3E1">
            <wp:extent cx="4274820" cy="2386151"/>
            <wp:effectExtent l="0" t="0" r="0" b="0"/>
            <wp:docPr id="1552" name="Рисунок 1552" descr="C:\Users\veronika.lukashevich\Desktop\Screenshot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veronika.lukashevich\Desktop\Screenshot_8.png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305" cy="2390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A5DF1A" w14:textId="06BA208D" w:rsidR="00213D82" w:rsidRPr="00CA179C" w:rsidRDefault="00213D82" w:rsidP="00213D82">
      <w:pPr>
        <w:pStyle w:val="13"/>
        <w:numPr>
          <w:ilvl w:val="0"/>
          <w:numId w:val="0"/>
        </w:numPr>
        <w:jc w:val="center"/>
        <w:rPr>
          <w:lang w:eastAsia="en-US"/>
        </w:rPr>
      </w:pPr>
      <w:bookmarkStart w:id="9940" w:name="_Ref130281103"/>
      <w:r w:rsidRPr="00CA179C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100</w:t>
      </w:r>
      <w:r w:rsidR="006A6695">
        <w:rPr>
          <w:noProof/>
        </w:rPr>
        <w:fldChar w:fldCharType="end"/>
      </w:r>
      <w:bookmarkEnd w:id="9940"/>
      <w:r w:rsidRPr="00CA179C">
        <w:t xml:space="preserve"> – Модальное окно об успешном изменении видимости контакта ИС</w:t>
      </w:r>
    </w:p>
    <w:p w14:paraId="406CC19C" w14:textId="77777777" w:rsidR="00213D82" w:rsidRDefault="00213D82" w:rsidP="00213D82">
      <w:pPr>
        <w:pStyle w:val="4"/>
      </w:pPr>
      <w:r>
        <w:t>Удаление контакта от информационной системе</w:t>
      </w:r>
    </w:p>
    <w:p w14:paraId="274C5D5B" w14:textId="77777777" w:rsidR="00213D82" w:rsidRDefault="00213D82" w:rsidP="00213D82">
      <w:pPr>
        <w:rPr>
          <w:lang w:eastAsia="en-US"/>
        </w:rPr>
      </w:pPr>
      <w:r>
        <w:rPr>
          <w:lang w:eastAsia="en-US"/>
        </w:rPr>
        <w:t xml:space="preserve">Функция удаления </w:t>
      </w:r>
      <w:r>
        <w:rPr>
          <w:b/>
          <w:i/>
          <w:lang w:eastAsia="en-US"/>
        </w:rPr>
        <w:t>контакта</w:t>
      </w:r>
      <w:r w:rsidRPr="002D7023">
        <w:rPr>
          <w:b/>
          <w:i/>
          <w:lang w:eastAsia="en-US"/>
        </w:rPr>
        <w:t xml:space="preserve"> </w:t>
      </w:r>
      <w:r>
        <w:rPr>
          <w:b/>
          <w:i/>
          <w:lang w:eastAsia="en-US"/>
        </w:rPr>
        <w:t xml:space="preserve">от информационной системы </w:t>
      </w:r>
      <w:r>
        <w:rPr>
          <w:lang w:eastAsia="en-US"/>
        </w:rPr>
        <w:t>доступна для авторизованных пользователей в роли:</w:t>
      </w:r>
    </w:p>
    <w:p w14:paraId="37A6442D" w14:textId="77777777" w:rsidR="00213D82" w:rsidRDefault="00213D82" w:rsidP="00213D82">
      <w:pPr>
        <w:pStyle w:val="13"/>
        <w:rPr>
          <w:lang w:eastAsia="en-US"/>
        </w:rPr>
      </w:pPr>
      <w:r>
        <w:rPr>
          <w:lang w:eastAsia="en-US"/>
        </w:rPr>
        <w:t>Представитель участника взаимодействия;</w:t>
      </w:r>
    </w:p>
    <w:p w14:paraId="00923D35" w14:textId="77777777" w:rsidR="00213D82" w:rsidRDefault="00213D82" w:rsidP="00213D82">
      <w:pPr>
        <w:pStyle w:val="13"/>
        <w:rPr>
          <w:lang w:eastAsia="en-US"/>
        </w:rPr>
      </w:pPr>
      <w:r>
        <w:rPr>
          <w:lang w:eastAsia="en-US"/>
        </w:rPr>
        <w:t>Представитель разработчика;</w:t>
      </w:r>
    </w:p>
    <w:p w14:paraId="0542B8FA" w14:textId="77777777" w:rsidR="00213D82" w:rsidRDefault="00213D82" w:rsidP="00213D82">
      <w:pPr>
        <w:pStyle w:val="13"/>
        <w:rPr>
          <w:lang w:eastAsia="en-US"/>
        </w:rPr>
      </w:pPr>
      <w:r>
        <w:rPr>
          <w:lang w:eastAsia="en-US"/>
        </w:rPr>
        <w:t>Главный менеджер ИС;</w:t>
      </w:r>
    </w:p>
    <w:p w14:paraId="6BBF146D" w14:textId="77777777" w:rsidR="00213D82" w:rsidRPr="00157377" w:rsidRDefault="00213D82" w:rsidP="00213D82">
      <w:pPr>
        <w:pStyle w:val="13"/>
        <w:rPr>
          <w:rFonts w:eastAsiaTheme="minorEastAsia"/>
        </w:rPr>
      </w:pPr>
      <w:r>
        <w:rPr>
          <w:lang w:eastAsia="en-US"/>
        </w:rPr>
        <w:lastRenderedPageBreak/>
        <w:t>Менеджер ИС.</w:t>
      </w:r>
    </w:p>
    <w:p w14:paraId="1C7F9B7C" w14:textId="21A2286B" w:rsidR="00213D82" w:rsidRDefault="00213D82" w:rsidP="00213D82">
      <w:pPr>
        <w:rPr>
          <w:rFonts w:eastAsiaTheme="minorEastAsia"/>
        </w:rPr>
      </w:pPr>
      <w:r>
        <w:rPr>
          <w:rFonts w:eastAsiaTheme="minorEastAsia"/>
        </w:rPr>
        <w:t xml:space="preserve">Для удаления </w:t>
      </w:r>
      <w:r>
        <w:rPr>
          <w:rFonts w:eastAsiaTheme="minorEastAsia"/>
          <w:b/>
          <w:i/>
        </w:rPr>
        <w:t>контакта</w:t>
      </w:r>
      <w:r w:rsidRPr="002D7023">
        <w:rPr>
          <w:rFonts w:eastAsiaTheme="minorEastAsia"/>
          <w:b/>
          <w:i/>
        </w:rPr>
        <w:t xml:space="preserve"> </w:t>
      </w:r>
      <w:r>
        <w:rPr>
          <w:rFonts w:eastAsiaTheme="minorEastAsia"/>
        </w:rPr>
        <w:t>необходимо на вкладке Контакты карточки ИС вызвать дополнительное меню напротив нужного контакта и нажать</w:t>
      </w:r>
      <w:r w:rsidRPr="002D7023">
        <w:rPr>
          <w:rFonts w:eastAsiaTheme="minorEastAsia"/>
        </w:rPr>
        <w:t xml:space="preserve"> </w:t>
      </w:r>
      <w:r>
        <w:rPr>
          <w:rFonts w:eastAsiaTheme="minorEastAsia"/>
        </w:rPr>
        <w:t>на ссылку</w:t>
      </w:r>
      <w:r w:rsidRPr="002D7023">
        <w:rPr>
          <w:rFonts w:eastAsiaTheme="minorEastAsia"/>
        </w:rPr>
        <w:t xml:space="preserve"> «</w:t>
      </w:r>
      <w:r>
        <w:rPr>
          <w:rFonts w:eastAsiaTheme="minorEastAsia"/>
        </w:rPr>
        <w:t>Отвязать</w:t>
      </w:r>
      <w:r w:rsidRPr="00CA179C">
        <w:rPr>
          <w:rFonts w:eastAsiaTheme="minorEastAsia"/>
        </w:rPr>
        <w:t>» (</w:t>
      </w:r>
      <w:r w:rsidRPr="00CA179C">
        <w:rPr>
          <w:rFonts w:eastAsiaTheme="minorEastAsia"/>
        </w:rPr>
        <w:fldChar w:fldCharType="begin"/>
      </w:r>
      <w:r w:rsidRPr="00CA179C">
        <w:rPr>
          <w:rFonts w:eastAsiaTheme="minorEastAsia"/>
        </w:rPr>
        <w:instrText xml:space="preserve"> REF _Ref129862475 \h </w:instrText>
      </w:r>
      <w:r w:rsidRPr="00CA179C">
        <w:rPr>
          <w:rFonts w:eastAsiaTheme="minorEastAsia"/>
        </w:rPr>
      </w:r>
      <w:r w:rsidRPr="00CA179C">
        <w:rPr>
          <w:rFonts w:eastAsiaTheme="minorEastAsia"/>
        </w:rPr>
        <w:fldChar w:fldCharType="separate"/>
      </w:r>
      <w:r w:rsidR="00715A17" w:rsidRPr="00CA179C">
        <w:t xml:space="preserve">Рисунок </w:t>
      </w:r>
      <w:r w:rsidR="00715A17">
        <w:rPr>
          <w:noProof/>
        </w:rPr>
        <w:t>101</w:t>
      </w:r>
      <w:r w:rsidRPr="00CA179C">
        <w:rPr>
          <w:rFonts w:eastAsiaTheme="minorEastAsia"/>
        </w:rPr>
        <w:fldChar w:fldCharType="end"/>
      </w:r>
      <w:r w:rsidRPr="00CA179C">
        <w:rPr>
          <w:rFonts w:eastAsiaTheme="minorEastAsia"/>
        </w:rPr>
        <w:t>).</w:t>
      </w:r>
    </w:p>
    <w:p w14:paraId="667C9E44" w14:textId="77777777" w:rsidR="00213D82" w:rsidRDefault="00213D82" w:rsidP="00213D82">
      <w:pPr>
        <w:ind w:firstLine="0"/>
        <w:jc w:val="center"/>
        <w:rPr>
          <w:rFonts w:eastAsiaTheme="minorEastAsia"/>
        </w:rPr>
      </w:pPr>
      <w:r w:rsidRPr="00BD0255">
        <w:rPr>
          <w:rFonts w:eastAsiaTheme="minorEastAsia"/>
          <w:noProof/>
        </w:rPr>
        <w:drawing>
          <wp:inline distT="0" distB="0" distL="0" distR="0" wp14:anchorId="788B3294" wp14:editId="0F2061C9">
            <wp:extent cx="6480175" cy="4217257"/>
            <wp:effectExtent l="0" t="0" r="0" b="0"/>
            <wp:docPr id="1244" name="Рисунок 1244" descr="C:\Users\veronika.lukashevich\Desktop\отвяз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veronika.lukashevich\Desktop\отвязать.png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217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075B6" w14:textId="1761EBBB" w:rsidR="00213D82" w:rsidRPr="00CA179C" w:rsidRDefault="00213D82" w:rsidP="00213D82">
      <w:pPr>
        <w:pStyle w:val="aff"/>
      </w:pPr>
      <w:bookmarkStart w:id="9941" w:name="_Ref129862475"/>
      <w:r w:rsidRPr="00CA179C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101</w:t>
      </w:r>
      <w:r w:rsidR="006A6695">
        <w:rPr>
          <w:noProof/>
        </w:rPr>
        <w:fldChar w:fldCharType="end"/>
      </w:r>
      <w:bookmarkEnd w:id="9941"/>
      <w:r w:rsidRPr="00CA179C">
        <w:t xml:space="preserve"> – Вызов удаления контакта от ИС</w:t>
      </w:r>
    </w:p>
    <w:p w14:paraId="3940AD3F" w14:textId="23DAB1CD" w:rsidR="00213D82" w:rsidRDefault="00213D82" w:rsidP="00213D82">
      <w:pPr>
        <w:rPr>
          <w:rFonts w:eastAsiaTheme="minorEastAsia"/>
        </w:rPr>
      </w:pPr>
      <w:r>
        <w:rPr>
          <w:rFonts w:eastAsiaTheme="minorEastAsia"/>
        </w:rPr>
        <w:t xml:space="preserve">Откроется модальное окно для подтверждения удаления контакта от </w:t>
      </w:r>
      <w:r w:rsidRPr="00CA179C">
        <w:rPr>
          <w:rFonts w:eastAsiaTheme="minorEastAsia"/>
        </w:rPr>
        <w:t>системы (</w:t>
      </w:r>
      <w:r w:rsidRPr="00CA179C">
        <w:rPr>
          <w:rFonts w:eastAsiaTheme="minorEastAsia"/>
        </w:rPr>
        <w:fldChar w:fldCharType="begin"/>
      </w:r>
      <w:r w:rsidRPr="00CA179C">
        <w:rPr>
          <w:rFonts w:eastAsiaTheme="minorEastAsia"/>
        </w:rPr>
        <w:instrText xml:space="preserve"> REF _Ref129862616 \h </w:instrText>
      </w:r>
      <w:r w:rsidRPr="00CA179C">
        <w:rPr>
          <w:rFonts w:eastAsiaTheme="minorEastAsia"/>
        </w:rPr>
      </w:r>
      <w:r w:rsidRPr="00CA179C">
        <w:rPr>
          <w:rFonts w:eastAsiaTheme="minorEastAsia"/>
        </w:rPr>
        <w:fldChar w:fldCharType="separate"/>
      </w:r>
      <w:r w:rsidR="00715A17" w:rsidRPr="00CA179C">
        <w:t xml:space="preserve">Рисунок </w:t>
      </w:r>
      <w:r w:rsidR="00715A17">
        <w:rPr>
          <w:noProof/>
        </w:rPr>
        <w:t>102</w:t>
      </w:r>
      <w:r w:rsidRPr="00CA179C">
        <w:rPr>
          <w:rFonts w:eastAsiaTheme="minorEastAsia"/>
        </w:rPr>
        <w:fldChar w:fldCharType="end"/>
      </w:r>
      <w:r w:rsidRPr="00CA179C">
        <w:rPr>
          <w:rFonts w:eastAsiaTheme="minorEastAsia"/>
        </w:rPr>
        <w:t>).</w:t>
      </w:r>
    </w:p>
    <w:p w14:paraId="01431378" w14:textId="77777777" w:rsidR="00213D82" w:rsidRDefault="00213D82" w:rsidP="00213D82">
      <w:pPr>
        <w:ind w:firstLine="0"/>
        <w:jc w:val="center"/>
        <w:rPr>
          <w:rFonts w:eastAsiaTheme="minorEastAsia"/>
        </w:rPr>
      </w:pPr>
      <w:r w:rsidRPr="00E41126">
        <w:rPr>
          <w:noProof/>
        </w:rPr>
        <w:drawing>
          <wp:inline distT="0" distB="0" distL="0" distR="0" wp14:anchorId="685425F9" wp14:editId="7F41A602">
            <wp:extent cx="4511040" cy="2306206"/>
            <wp:effectExtent l="0" t="0" r="3810" b="0"/>
            <wp:docPr id="1553" name="Рисунок 1553" descr="C:\Users\veronika.lukashevich\Desktop\Screenshot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veronika.lukashevich\Desktop\Screenshot_10.png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813" cy="231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4EA44F" w14:textId="6AE0C861" w:rsidR="00213D82" w:rsidRPr="00CA179C" w:rsidRDefault="00213D82" w:rsidP="00213D82">
      <w:pPr>
        <w:pStyle w:val="aff"/>
      </w:pPr>
      <w:bookmarkStart w:id="9942" w:name="_Ref129862616"/>
      <w:r w:rsidRPr="00CA179C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102</w:t>
      </w:r>
      <w:r w:rsidR="006A6695">
        <w:rPr>
          <w:noProof/>
        </w:rPr>
        <w:fldChar w:fldCharType="end"/>
      </w:r>
      <w:bookmarkEnd w:id="9942"/>
      <w:r w:rsidRPr="00CA179C">
        <w:t xml:space="preserve"> – Модальное окно для подтверждения удаления контакта от ИС</w:t>
      </w:r>
    </w:p>
    <w:p w14:paraId="350229A4" w14:textId="77777777" w:rsidR="00213D82" w:rsidRDefault="00213D82" w:rsidP="00213D82">
      <w:pPr>
        <w:rPr>
          <w:rFonts w:eastAsiaTheme="minorEastAsia"/>
        </w:rPr>
      </w:pPr>
      <w:r w:rsidRPr="00747606">
        <w:rPr>
          <w:rFonts w:eastAsiaTheme="minorEastAsia"/>
        </w:rPr>
        <w:t xml:space="preserve">Нажмите кнопку </w:t>
      </w:r>
      <w:r w:rsidRPr="00FB52ED">
        <w:rPr>
          <w:rFonts w:eastAsiaTheme="minorEastAsia"/>
          <w:i/>
        </w:rPr>
        <w:t>«Да, уверен»</w:t>
      </w:r>
      <w:r w:rsidRPr="00747606">
        <w:rPr>
          <w:rFonts w:eastAsiaTheme="minorEastAsia"/>
        </w:rPr>
        <w:t xml:space="preserve"> для</w:t>
      </w:r>
      <w:r>
        <w:rPr>
          <w:rFonts w:eastAsiaTheme="minorEastAsia"/>
        </w:rPr>
        <w:t xml:space="preserve"> подтверждения</w:t>
      </w:r>
      <w:r w:rsidRPr="00747606">
        <w:rPr>
          <w:rFonts w:eastAsiaTheme="minorEastAsia"/>
        </w:rPr>
        <w:t xml:space="preserve"> </w:t>
      </w:r>
      <w:r>
        <w:rPr>
          <w:rFonts w:eastAsiaTheme="minorEastAsia"/>
        </w:rPr>
        <w:t>удаления контакта от ИС или кнопку</w:t>
      </w:r>
      <w:r>
        <w:t xml:space="preserve"> «</w:t>
      </w:r>
      <w:r w:rsidRPr="009E4E1E">
        <w:rPr>
          <w:i/>
        </w:rPr>
        <w:t>Нет, отменить действие</w:t>
      </w:r>
      <w:r>
        <w:t>», если контакт не требуется отвязывать от системы</w:t>
      </w:r>
      <w:r>
        <w:rPr>
          <w:rFonts w:eastAsiaTheme="minorEastAsia"/>
        </w:rPr>
        <w:t>.</w:t>
      </w:r>
    </w:p>
    <w:p w14:paraId="2F044DBB" w14:textId="2E6C16BD" w:rsidR="00213D82" w:rsidRPr="00CA179C" w:rsidRDefault="00213D82" w:rsidP="00213D82">
      <w:pPr>
        <w:pStyle w:val="13"/>
        <w:numPr>
          <w:ilvl w:val="0"/>
          <w:numId w:val="0"/>
        </w:numPr>
        <w:ind w:firstLine="851"/>
        <w:rPr>
          <w:rFonts w:eastAsiaTheme="minorEastAsia"/>
        </w:rPr>
      </w:pPr>
      <w:r>
        <w:rPr>
          <w:rFonts w:eastAsiaTheme="minorEastAsia"/>
        </w:rPr>
        <w:lastRenderedPageBreak/>
        <w:t xml:space="preserve">Далее откроется модальное окно с сообщением об успешном удалении контакта от ИС </w:t>
      </w:r>
      <w:r w:rsidRPr="00CA179C">
        <w:rPr>
          <w:rFonts w:eastAsiaTheme="minorEastAsia"/>
        </w:rPr>
        <w:t>(</w:t>
      </w:r>
      <w:r w:rsidRPr="00CA179C">
        <w:rPr>
          <w:rFonts w:eastAsiaTheme="minorEastAsia"/>
        </w:rPr>
        <w:fldChar w:fldCharType="begin"/>
      </w:r>
      <w:r w:rsidRPr="00CA179C">
        <w:rPr>
          <w:rFonts w:eastAsiaTheme="minorEastAsia"/>
        </w:rPr>
        <w:instrText xml:space="preserve"> REF _Ref130281248 \h </w:instrText>
      </w:r>
      <w:r w:rsidRPr="00CA179C">
        <w:rPr>
          <w:rFonts w:eastAsiaTheme="minorEastAsia"/>
        </w:rPr>
      </w:r>
      <w:r w:rsidRPr="00CA179C">
        <w:rPr>
          <w:rFonts w:eastAsiaTheme="minorEastAsia"/>
        </w:rPr>
        <w:fldChar w:fldCharType="separate"/>
      </w:r>
      <w:r w:rsidR="00715A17" w:rsidRPr="00CA179C">
        <w:t xml:space="preserve">Рисунок </w:t>
      </w:r>
      <w:r w:rsidR="00715A17">
        <w:rPr>
          <w:noProof/>
        </w:rPr>
        <w:t>103</w:t>
      </w:r>
      <w:r w:rsidRPr="00CA179C">
        <w:rPr>
          <w:rFonts w:eastAsiaTheme="minorEastAsia"/>
        </w:rPr>
        <w:fldChar w:fldCharType="end"/>
      </w:r>
      <w:r w:rsidRPr="00CA179C">
        <w:rPr>
          <w:rFonts w:eastAsiaTheme="minorEastAsia"/>
        </w:rPr>
        <w:t>)</w:t>
      </w:r>
    </w:p>
    <w:p w14:paraId="5326CE9E" w14:textId="77777777" w:rsidR="00213D82" w:rsidRDefault="00213D82" w:rsidP="00213D82">
      <w:pPr>
        <w:pStyle w:val="13"/>
        <w:numPr>
          <w:ilvl w:val="0"/>
          <w:numId w:val="0"/>
        </w:numPr>
        <w:jc w:val="center"/>
        <w:rPr>
          <w:lang w:eastAsia="en-US"/>
        </w:rPr>
      </w:pPr>
      <w:r w:rsidRPr="00FE4FE3">
        <w:rPr>
          <w:noProof/>
        </w:rPr>
        <w:drawing>
          <wp:inline distT="0" distB="0" distL="0" distR="0" wp14:anchorId="148A91CA" wp14:editId="2307BDFD">
            <wp:extent cx="4168140" cy="2383051"/>
            <wp:effectExtent l="0" t="0" r="3810" b="0"/>
            <wp:docPr id="1588" name="Рисунок 1588" descr="C:\Users\veronika.lukashevich\Desktop\Screenshot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veronika.lukashevich\Desktop\Screenshot_11.png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3359" cy="238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A44FC3" w14:textId="598E3536" w:rsidR="00213D82" w:rsidRDefault="00213D82" w:rsidP="00213D82">
      <w:pPr>
        <w:jc w:val="center"/>
      </w:pPr>
      <w:bookmarkStart w:id="9943" w:name="_Ref130281248"/>
      <w:r w:rsidRPr="00CA179C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103</w:t>
      </w:r>
      <w:r w:rsidR="006A6695">
        <w:rPr>
          <w:noProof/>
        </w:rPr>
        <w:fldChar w:fldCharType="end"/>
      </w:r>
      <w:bookmarkEnd w:id="9943"/>
      <w:r w:rsidRPr="00CA179C">
        <w:t xml:space="preserve"> – Модальное окно об успешном удалении контакта от ИС</w:t>
      </w:r>
    </w:p>
    <w:p w14:paraId="380EF7EF" w14:textId="77777777" w:rsidR="001404C7" w:rsidRDefault="001404C7" w:rsidP="008348E4">
      <w:pPr>
        <w:pStyle w:val="31"/>
      </w:pPr>
      <w:bookmarkStart w:id="9944" w:name="_Ref139979745"/>
      <w:bookmarkStart w:id="9945" w:name="_Toc140053481"/>
      <w:bookmarkStart w:id="9946" w:name="_Toc209800144"/>
      <w:r>
        <w:t>Настройка взаимодействия по ВВС через эмулятор</w:t>
      </w:r>
      <w:bookmarkEnd w:id="9944"/>
      <w:bookmarkEnd w:id="9945"/>
      <w:bookmarkEnd w:id="9946"/>
    </w:p>
    <w:p w14:paraId="314A6B83" w14:textId="77777777" w:rsidR="001404C7" w:rsidRDefault="001404C7" w:rsidP="001404C7">
      <w:r>
        <w:t>ЛК УВ предоставляет возможность для информационной системы включить/выключить взаимодействие в тестовой среде по ВВС через эмулятор. Добавление ВВС в эмулятор позволяет ИС отправлять запросы по ВВС в тестовой среде без тестового признака (/</w:t>
      </w:r>
      <w:r>
        <w:rPr>
          <w:lang w:val="en-US"/>
        </w:rPr>
        <w:t>TestMessage</w:t>
      </w:r>
      <w:r>
        <w:t>). Отправленный запрос будет обрабатываться эмулятором, а ответ формироваться в соответствии с зарегистрированными для данной версии ВС тестовыми сценариями (подробнее в п. 5.2.14 Управление тестовыми сценариями версии вида сведений тестовой среды).</w:t>
      </w:r>
    </w:p>
    <w:p w14:paraId="0F0B4959" w14:textId="34C14501" w:rsidR="001404C7" w:rsidRDefault="001404C7" w:rsidP="001404C7">
      <w:r>
        <w:rPr>
          <w:rFonts w:eastAsiaTheme="minorEastAsia"/>
        </w:rPr>
        <w:t>Для просмотра списка ВВС, по которым осуществляется взаимодействие через эмулятор, нужно в карточке ИС перейти на вкладку «Взаимодействие с эмулятором». Откроется страница просмотра списка ВВС, добавленных в эмулятор, для данной информационной системы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_Ref139977635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 w:rsidRPr="00CA179C">
        <w:t xml:space="preserve">Рисунок </w:t>
      </w:r>
      <w:r w:rsidR="00715A17">
        <w:rPr>
          <w:noProof/>
        </w:rPr>
        <w:t>104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). Данная настройка доступна только в карточке ИС тестовой среды.</w:t>
      </w:r>
    </w:p>
    <w:p w14:paraId="3F099D1F" w14:textId="77777777" w:rsidR="001404C7" w:rsidRDefault="001404C7" w:rsidP="001404C7">
      <w:pPr>
        <w:jc w:val="center"/>
      </w:pPr>
      <w:r>
        <w:rPr>
          <w:noProof/>
        </w:rPr>
        <w:lastRenderedPageBreak/>
        <w:drawing>
          <wp:inline distT="0" distB="0" distL="0" distR="0" wp14:anchorId="176C9DFD" wp14:editId="3CF5B5F9">
            <wp:extent cx="5907430" cy="35433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5909462" cy="3544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D742B" w14:textId="5C032865" w:rsidR="001404C7" w:rsidRDefault="001404C7" w:rsidP="001404C7">
      <w:pPr>
        <w:jc w:val="center"/>
      </w:pPr>
      <w:bookmarkStart w:id="9947" w:name="_Ref139977635"/>
      <w:r w:rsidRPr="00CA179C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104</w:t>
      </w:r>
      <w:r w:rsidR="006A6695">
        <w:rPr>
          <w:noProof/>
        </w:rPr>
        <w:fldChar w:fldCharType="end"/>
      </w:r>
      <w:bookmarkEnd w:id="9947"/>
      <w:r w:rsidRPr="00CA179C">
        <w:t xml:space="preserve"> – </w:t>
      </w:r>
      <w:r>
        <w:t>Карточка ИС – вкладка Взаимодействие с эмулятором</w:t>
      </w:r>
    </w:p>
    <w:p w14:paraId="40BE8185" w14:textId="77777777" w:rsidR="001404C7" w:rsidRPr="00B12247" w:rsidRDefault="001404C7" w:rsidP="001404C7">
      <w:pPr>
        <w:spacing w:before="240"/>
      </w:pPr>
      <w:r>
        <w:t xml:space="preserve">На странице отображается наименование и </w:t>
      </w:r>
      <w:r>
        <w:rPr>
          <w:lang w:val="en-US"/>
        </w:rPr>
        <w:t>URI</w:t>
      </w:r>
      <w:r>
        <w:t xml:space="preserve"> ВВС с возможностью поиска и сортировки, а также доступен переход в карточку версии ВС.</w:t>
      </w:r>
    </w:p>
    <w:p w14:paraId="677B945F" w14:textId="77777777" w:rsidR="001404C7" w:rsidRDefault="001404C7" w:rsidP="001404C7">
      <w:pPr>
        <w:pStyle w:val="4"/>
      </w:pPr>
      <w:r>
        <w:t>Добавление ВВС во взаимодействие через эмулятор</w:t>
      </w:r>
    </w:p>
    <w:p w14:paraId="0AF7DE2D" w14:textId="77777777" w:rsidR="001404C7" w:rsidRDefault="001404C7" w:rsidP="001404C7">
      <w:pPr>
        <w:rPr>
          <w:lang w:eastAsia="en-US"/>
        </w:rPr>
      </w:pPr>
      <w:r>
        <w:rPr>
          <w:lang w:eastAsia="en-US"/>
        </w:rPr>
        <w:t xml:space="preserve">Функция добавления </w:t>
      </w:r>
      <w:r>
        <w:rPr>
          <w:b/>
          <w:i/>
          <w:lang w:eastAsia="en-US"/>
        </w:rPr>
        <w:t xml:space="preserve">ВВС во взаимодействие через эмулятор </w:t>
      </w:r>
      <w:r>
        <w:rPr>
          <w:lang w:eastAsia="en-US"/>
        </w:rPr>
        <w:t>доступна для авторизованных пользователей в роли:</w:t>
      </w:r>
    </w:p>
    <w:p w14:paraId="621319C5" w14:textId="77777777" w:rsidR="001404C7" w:rsidRDefault="001404C7" w:rsidP="001404C7">
      <w:pPr>
        <w:pStyle w:val="13"/>
        <w:rPr>
          <w:lang w:eastAsia="en-US"/>
        </w:rPr>
      </w:pPr>
      <w:r>
        <w:rPr>
          <w:lang w:eastAsia="en-US"/>
        </w:rPr>
        <w:t>Представитель участника взаимодействия;</w:t>
      </w:r>
    </w:p>
    <w:p w14:paraId="11D087F7" w14:textId="77777777" w:rsidR="001404C7" w:rsidRDefault="001404C7" w:rsidP="001404C7">
      <w:pPr>
        <w:pStyle w:val="13"/>
        <w:rPr>
          <w:lang w:eastAsia="en-US"/>
        </w:rPr>
      </w:pPr>
      <w:r>
        <w:rPr>
          <w:lang w:eastAsia="en-US"/>
        </w:rPr>
        <w:t>Представитель разработчика;</w:t>
      </w:r>
    </w:p>
    <w:p w14:paraId="07FCC9B4" w14:textId="77777777" w:rsidR="001404C7" w:rsidRDefault="001404C7" w:rsidP="001404C7">
      <w:pPr>
        <w:pStyle w:val="13"/>
        <w:rPr>
          <w:lang w:eastAsia="en-US"/>
        </w:rPr>
      </w:pPr>
      <w:r>
        <w:rPr>
          <w:lang w:eastAsia="en-US"/>
        </w:rPr>
        <w:t>Главный менеджер ИС;</w:t>
      </w:r>
    </w:p>
    <w:p w14:paraId="07D2AFFF" w14:textId="77777777" w:rsidR="001404C7" w:rsidRPr="00157377" w:rsidRDefault="001404C7" w:rsidP="001404C7">
      <w:pPr>
        <w:pStyle w:val="13"/>
        <w:rPr>
          <w:rFonts w:eastAsiaTheme="minorEastAsia"/>
        </w:rPr>
      </w:pPr>
      <w:r>
        <w:rPr>
          <w:lang w:eastAsia="en-US"/>
        </w:rPr>
        <w:t>Менеджер ИС.</w:t>
      </w:r>
    </w:p>
    <w:p w14:paraId="38B6868E" w14:textId="38E0A090" w:rsidR="001404C7" w:rsidRDefault="001404C7" w:rsidP="001404C7">
      <w:pPr>
        <w:rPr>
          <w:rFonts w:eastAsiaTheme="minorEastAsia"/>
        </w:rPr>
      </w:pPr>
      <w:r>
        <w:rPr>
          <w:rFonts w:eastAsiaTheme="minorEastAsia"/>
        </w:rPr>
        <w:t xml:space="preserve">Для добавления </w:t>
      </w:r>
      <w:r>
        <w:rPr>
          <w:b/>
          <w:i/>
          <w:lang w:eastAsia="en-US"/>
        </w:rPr>
        <w:t>ВВС во взаимодействие через эмулятор</w:t>
      </w:r>
      <w:r>
        <w:rPr>
          <w:rFonts w:eastAsiaTheme="minorEastAsia"/>
        </w:rPr>
        <w:t xml:space="preserve"> необходимо в</w:t>
      </w:r>
      <w:r w:rsidRPr="002D7023">
        <w:rPr>
          <w:rFonts w:eastAsiaTheme="minorEastAsia"/>
        </w:rPr>
        <w:t xml:space="preserve">ызвать визард </w:t>
      </w:r>
      <w:r>
        <w:rPr>
          <w:rFonts w:eastAsiaTheme="minorEastAsia"/>
        </w:rPr>
        <w:t>«Добавления ВВС в эмулятор»</w:t>
      </w:r>
      <w:r w:rsidRPr="002D7023">
        <w:rPr>
          <w:rFonts w:eastAsiaTheme="minorEastAsia"/>
        </w:rPr>
        <w:t xml:space="preserve">. Для </w:t>
      </w:r>
      <w:r>
        <w:rPr>
          <w:lang w:eastAsia="en-US"/>
        </w:rPr>
        <w:t xml:space="preserve">этого </w:t>
      </w:r>
      <w:r w:rsidRPr="002D7023">
        <w:rPr>
          <w:rFonts w:eastAsiaTheme="minorEastAsia"/>
        </w:rPr>
        <w:t xml:space="preserve">на </w:t>
      </w:r>
      <w:r>
        <w:rPr>
          <w:rFonts w:eastAsiaTheme="minorEastAsia"/>
        </w:rPr>
        <w:t>странице просмотра списка ВВС, добавленных в эмулятор</w:t>
      </w:r>
      <w:r w:rsidRPr="002D7023">
        <w:rPr>
          <w:rFonts w:eastAsiaTheme="minorEastAsia"/>
        </w:rPr>
        <w:t xml:space="preserve">, нужно нажать </w:t>
      </w:r>
      <w:r>
        <w:rPr>
          <w:rFonts w:eastAsiaTheme="minorEastAsia"/>
        </w:rPr>
        <w:t>на ссылку</w:t>
      </w:r>
      <w:r w:rsidRPr="002D7023">
        <w:rPr>
          <w:rFonts w:eastAsiaTheme="minorEastAsia"/>
        </w:rPr>
        <w:t xml:space="preserve"> «</w:t>
      </w:r>
      <w:r>
        <w:rPr>
          <w:rFonts w:eastAsiaTheme="minorEastAsia"/>
        </w:rPr>
        <w:t>Добавить</w:t>
      </w:r>
      <w:r w:rsidRPr="002D7023">
        <w:rPr>
          <w:rFonts w:eastAsiaTheme="minorEastAsia"/>
        </w:rPr>
        <w:t>»</w:t>
      </w:r>
      <w:r>
        <w:rPr>
          <w:rFonts w:eastAsiaTheme="minorEastAsia"/>
        </w:rPr>
        <w:t xml:space="preserve"> </w:t>
      </w:r>
      <w:r w:rsidRPr="00CA179C">
        <w:rPr>
          <w:rFonts w:eastAsiaTheme="minorEastAsia"/>
        </w:rPr>
        <w:t>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_Ref139978506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 w:rsidRPr="00CA179C">
        <w:t xml:space="preserve">Рисунок </w:t>
      </w:r>
      <w:r w:rsidR="00715A17">
        <w:rPr>
          <w:noProof/>
        </w:rPr>
        <w:t>105</w:t>
      </w:r>
      <w:r>
        <w:rPr>
          <w:rFonts w:eastAsiaTheme="minorEastAsia"/>
        </w:rPr>
        <w:fldChar w:fldCharType="end"/>
      </w:r>
      <w:r w:rsidRPr="00CA179C">
        <w:rPr>
          <w:rFonts w:eastAsiaTheme="minorEastAsia"/>
        </w:rPr>
        <w:t>).</w:t>
      </w:r>
    </w:p>
    <w:p w14:paraId="4D54C2E9" w14:textId="77777777" w:rsidR="001404C7" w:rsidRDefault="001404C7" w:rsidP="001404C7">
      <w:pPr>
        <w:jc w:val="center"/>
      </w:pPr>
      <w:r w:rsidRPr="00363F17">
        <w:rPr>
          <w:noProof/>
        </w:rPr>
        <w:lastRenderedPageBreak/>
        <w:drawing>
          <wp:inline distT="0" distB="0" distL="0" distR="0" wp14:anchorId="3952DABD" wp14:editId="3A9E50DD">
            <wp:extent cx="5716606" cy="3429000"/>
            <wp:effectExtent l="0" t="0" r="0" b="0"/>
            <wp:docPr id="56" name="Рисунок 56" descr="C:\Users\veronika.lukashevich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eronika.lukashevich\Desktop\1.png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079" cy="3445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64FDE" w14:textId="47BB346B" w:rsidR="001404C7" w:rsidRDefault="001404C7" w:rsidP="001404C7">
      <w:pPr>
        <w:jc w:val="center"/>
      </w:pPr>
      <w:bookmarkStart w:id="9948" w:name="_Ref139978506"/>
      <w:r w:rsidRPr="00CA179C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105</w:t>
      </w:r>
      <w:r w:rsidR="006A6695">
        <w:rPr>
          <w:noProof/>
        </w:rPr>
        <w:fldChar w:fldCharType="end"/>
      </w:r>
      <w:bookmarkEnd w:id="9948"/>
      <w:r w:rsidRPr="00CA179C">
        <w:t xml:space="preserve"> – </w:t>
      </w:r>
      <w:r>
        <w:t>Вызов визарда добавления ВВС в эмулятор</w:t>
      </w:r>
    </w:p>
    <w:p w14:paraId="1DF2CEB8" w14:textId="1624AD30" w:rsidR="001404C7" w:rsidRDefault="001404C7" w:rsidP="001404C7">
      <w:pPr>
        <w:rPr>
          <w:lang w:eastAsia="en-US"/>
        </w:rPr>
      </w:pPr>
      <w:r>
        <w:rPr>
          <w:lang w:eastAsia="en-US"/>
        </w:rPr>
        <w:t>Откроется форма первого шага, на которой необходимо выбрать нужный вид сведения из списка (</w:t>
      </w:r>
      <w:r>
        <w:rPr>
          <w:lang w:eastAsia="en-US"/>
        </w:rPr>
        <w:fldChar w:fldCharType="begin"/>
      </w:r>
      <w:r>
        <w:rPr>
          <w:lang w:eastAsia="en-US"/>
        </w:rPr>
        <w:instrText xml:space="preserve"> REF _Ref139978323 \h </w:instrText>
      </w:r>
      <w:r>
        <w:rPr>
          <w:lang w:eastAsia="en-US"/>
        </w:rPr>
      </w:r>
      <w:r>
        <w:rPr>
          <w:lang w:eastAsia="en-US"/>
        </w:rPr>
        <w:fldChar w:fldCharType="separate"/>
      </w:r>
      <w:r w:rsidR="00715A17" w:rsidRPr="00CA179C">
        <w:t xml:space="preserve">Рисунок </w:t>
      </w:r>
      <w:r w:rsidR="00715A17">
        <w:rPr>
          <w:noProof/>
        </w:rPr>
        <w:t>106</w:t>
      </w:r>
      <w:r>
        <w:rPr>
          <w:lang w:eastAsia="en-US"/>
        </w:rPr>
        <w:fldChar w:fldCharType="end"/>
      </w:r>
      <w:r>
        <w:rPr>
          <w:lang w:eastAsia="en-US"/>
        </w:rPr>
        <w:t xml:space="preserve">). </w:t>
      </w:r>
    </w:p>
    <w:p w14:paraId="06F11EDF" w14:textId="77777777" w:rsidR="001404C7" w:rsidRPr="00B86D67" w:rsidRDefault="001404C7" w:rsidP="001404C7">
      <w:r w:rsidRPr="00A953DD">
        <w:rPr>
          <w:i/>
          <w:lang w:eastAsia="en-US"/>
        </w:rPr>
        <w:t>Примечание:</w:t>
      </w:r>
      <w:r>
        <w:rPr>
          <w:lang w:eastAsia="en-US"/>
        </w:rPr>
        <w:t xml:space="preserve"> Список формируется из ВС, зарегистрированных с режимом сеанса обмена «Запрос-ответ».</w:t>
      </w:r>
    </w:p>
    <w:p w14:paraId="6B3A0310" w14:textId="77777777" w:rsidR="001404C7" w:rsidRDefault="001404C7" w:rsidP="001404C7">
      <w:pPr>
        <w:jc w:val="center"/>
      </w:pPr>
      <w:r>
        <w:rPr>
          <w:noProof/>
        </w:rPr>
        <w:drawing>
          <wp:inline distT="0" distB="0" distL="0" distR="0" wp14:anchorId="6690FDB5" wp14:editId="6361F745">
            <wp:extent cx="3162141" cy="4343400"/>
            <wp:effectExtent l="0" t="0" r="635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3177017" cy="4363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94638A" w14:textId="570D95E7" w:rsidR="001404C7" w:rsidRDefault="001404C7" w:rsidP="001404C7">
      <w:pPr>
        <w:jc w:val="center"/>
      </w:pPr>
      <w:bookmarkStart w:id="9949" w:name="_Ref139978323"/>
      <w:r w:rsidRPr="00CA179C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106</w:t>
      </w:r>
      <w:r w:rsidR="006A6695">
        <w:rPr>
          <w:noProof/>
        </w:rPr>
        <w:fldChar w:fldCharType="end"/>
      </w:r>
      <w:bookmarkEnd w:id="9949"/>
      <w:r w:rsidRPr="00CA179C">
        <w:t xml:space="preserve"> – </w:t>
      </w:r>
      <w:r>
        <w:t>Визард добавления ВВС в эмулятор для ИС тестовой среды – выбор ВС</w:t>
      </w:r>
    </w:p>
    <w:p w14:paraId="76BB802B" w14:textId="4D2DF3DD" w:rsidR="001404C7" w:rsidRDefault="001404C7" w:rsidP="001404C7">
      <w:pPr>
        <w:rPr>
          <w:lang w:eastAsia="en-US"/>
        </w:rPr>
      </w:pPr>
      <w:r>
        <w:rPr>
          <w:lang w:eastAsia="en-US"/>
        </w:rPr>
        <w:lastRenderedPageBreak/>
        <w:t>После выбора нужного вида сведения откроется форма выбора версии вида сведений (</w:t>
      </w:r>
      <w:r>
        <w:rPr>
          <w:lang w:eastAsia="en-US"/>
        </w:rPr>
        <w:fldChar w:fldCharType="begin"/>
      </w:r>
      <w:r>
        <w:rPr>
          <w:lang w:eastAsia="en-US"/>
        </w:rPr>
        <w:instrText xml:space="preserve"> REF _Ref139978823 \h </w:instrText>
      </w:r>
      <w:r>
        <w:rPr>
          <w:lang w:eastAsia="en-US"/>
        </w:rPr>
      </w:r>
      <w:r>
        <w:rPr>
          <w:lang w:eastAsia="en-US"/>
        </w:rPr>
        <w:fldChar w:fldCharType="separate"/>
      </w:r>
      <w:r w:rsidR="00715A17" w:rsidRPr="00CA179C">
        <w:t xml:space="preserve">Рисунок </w:t>
      </w:r>
      <w:r w:rsidR="00715A17">
        <w:rPr>
          <w:noProof/>
        </w:rPr>
        <w:t>107</w:t>
      </w:r>
      <w:r>
        <w:rPr>
          <w:lang w:eastAsia="en-US"/>
        </w:rPr>
        <w:fldChar w:fldCharType="end"/>
      </w:r>
      <w:r>
        <w:rPr>
          <w:lang w:eastAsia="en-US"/>
        </w:rPr>
        <w:t xml:space="preserve">). </w:t>
      </w:r>
    </w:p>
    <w:p w14:paraId="1230E610" w14:textId="77777777" w:rsidR="001404C7" w:rsidRPr="00B86D67" w:rsidRDefault="001404C7" w:rsidP="001404C7">
      <w:r w:rsidRPr="00A953DD">
        <w:rPr>
          <w:i/>
          <w:lang w:eastAsia="en-US"/>
        </w:rPr>
        <w:t>Примечание:</w:t>
      </w:r>
      <w:r>
        <w:rPr>
          <w:lang w:eastAsia="en-US"/>
        </w:rPr>
        <w:t xml:space="preserve"> Список формируется из версий ВС, зарегистрированных в тестовой среде.</w:t>
      </w:r>
    </w:p>
    <w:p w14:paraId="78F6B1C6" w14:textId="77777777" w:rsidR="001404C7" w:rsidRDefault="001404C7" w:rsidP="001404C7"/>
    <w:p w14:paraId="2B0F0173" w14:textId="77777777" w:rsidR="001404C7" w:rsidRDefault="001404C7" w:rsidP="001404C7">
      <w:pPr>
        <w:jc w:val="center"/>
      </w:pPr>
      <w:r>
        <w:rPr>
          <w:noProof/>
        </w:rPr>
        <w:drawing>
          <wp:inline distT="0" distB="0" distL="0" distR="0" wp14:anchorId="40580F32" wp14:editId="0D4BD80B">
            <wp:extent cx="3352800" cy="1799665"/>
            <wp:effectExtent l="0" t="0" r="0" b="0"/>
            <wp:docPr id="1412" name="Рисунок 1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3382045" cy="181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770D1" w14:textId="04B2690C" w:rsidR="001404C7" w:rsidRDefault="001404C7" w:rsidP="001404C7">
      <w:pPr>
        <w:jc w:val="center"/>
      </w:pPr>
      <w:bookmarkStart w:id="9950" w:name="_Ref139978823"/>
      <w:r w:rsidRPr="00CA179C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107</w:t>
      </w:r>
      <w:r w:rsidR="006A6695">
        <w:rPr>
          <w:noProof/>
        </w:rPr>
        <w:fldChar w:fldCharType="end"/>
      </w:r>
      <w:bookmarkEnd w:id="9950"/>
      <w:r w:rsidRPr="00CF3458">
        <w:t xml:space="preserve"> – </w:t>
      </w:r>
      <w:r>
        <w:t>Визард добавления ВВС в эмулятор для ИС тестовой среды – выбор версии ВС</w:t>
      </w:r>
    </w:p>
    <w:p w14:paraId="0D6FEC2D" w14:textId="2A426A9B" w:rsidR="001404C7" w:rsidRDefault="001404C7" w:rsidP="001404C7">
      <w:r>
        <w:rPr>
          <w:lang w:eastAsia="en-US"/>
        </w:rPr>
        <w:t>Откроется форма подтверждения добавления ВВС в эмулятор (</w:t>
      </w:r>
      <w:r>
        <w:rPr>
          <w:lang w:eastAsia="en-US"/>
        </w:rPr>
        <w:fldChar w:fldCharType="begin"/>
      </w:r>
      <w:r>
        <w:rPr>
          <w:lang w:eastAsia="en-US"/>
        </w:rPr>
        <w:instrText xml:space="preserve"> REF _Ref139978907 \h </w:instrText>
      </w:r>
      <w:r>
        <w:rPr>
          <w:lang w:eastAsia="en-US"/>
        </w:rPr>
      </w:r>
      <w:r>
        <w:rPr>
          <w:lang w:eastAsia="en-US"/>
        </w:rPr>
        <w:fldChar w:fldCharType="separate"/>
      </w:r>
      <w:r w:rsidR="00715A17" w:rsidRPr="00CA179C">
        <w:t xml:space="preserve">Рисунок </w:t>
      </w:r>
      <w:r w:rsidR="00715A17">
        <w:rPr>
          <w:noProof/>
        </w:rPr>
        <w:t>108</w:t>
      </w:r>
      <w:r>
        <w:rPr>
          <w:lang w:eastAsia="en-US"/>
        </w:rPr>
        <w:fldChar w:fldCharType="end"/>
      </w:r>
      <w:r w:rsidRPr="00CA179C">
        <w:rPr>
          <w:lang w:eastAsia="en-US"/>
        </w:rPr>
        <w:t>).</w:t>
      </w:r>
    </w:p>
    <w:p w14:paraId="19C443B5" w14:textId="77777777" w:rsidR="001404C7" w:rsidRDefault="001404C7" w:rsidP="001404C7">
      <w:pPr>
        <w:jc w:val="center"/>
      </w:pPr>
      <w:r>
        <w:rPr>
          <w:noProof/>
        </w:rPr>
        <w:drawing>
          <wp:inline distT="0" distB="0" distL="0" distR="0" wp14:anchorId="31ABE089" wp14:editId="29D1A6A3">
            <wp:extent cx="3091705" cy="3985260"/>
            <wp:effectExtent l="0" t="0" r="0" b="0"/>
            <wp:docPr id="1413" name="Рисунок 1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3102454" cy="3999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62390" w14:textId="7D206350" w:rsidR="001404C7" w:rsidRDefault="001404C7" w:rsidP="001404C7">
      <w:pPr>
        <w:jc w:val="center"/>
      </w:pPr>
      <w:bookmarkStart w:id="9951" w:name="_Ref139978907"/>
      <w:r w:rsidRPr="00CA179C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108</w:t>
      </w:r>
      <w:r w:rsidR="006A6695">
        <w:rPr>
          <w:noProof/>
        </w:rPr>
        <w:fldChar w:fldCharType="end"/>
      </w:r>
      <w:bookmarkEnd w:id="9951"/>
      <w:r w:rsidRPr="00CF3458">
        <w:t xml:space="preserve"> – </w:t>
      </w:r>
      <w:r>
        <w:t>Визард добавления ВВС в эмулятор для ИС тестовой среды – форма подтверждения добавления ВВС в эмулятор</w:t>
      </w:r>
    </w:p>
    <w:p w14:paraId="7E6F169D" w14:textId="77777777" w:rsidR="001404C7" w:rsidRDefault="001404C7" w:rsidP="001404C7">
      <w:pPr>
        <w:pStyle w:val="afff9"/>
        <w:ind w:firstLine="720"/>
        <w:rPr>
          <w:rFonts w:eastAsiaTheme="minorEastAsia"/>
        </w:rPr>
      </w:pPr>
      <w:r w:rsidRPr="00747606">
        <w:rPr>
          <w:rFonts w:eastAsiaTheme="minorEastAsia"/>
        </w:rPr>
        <w:t xml:space="preserve">Нажмите кнопку </w:t>
      </w:r>
      <w:r w:rsidRPr="00FB52ED">
        <w:rPr>
          <w:rFonts w:eastAsiaTheme="minorEastAsia"/>
          <w:i/>
        </w:rPr>
        <w:t>«Да, уверен»</w:t>
      </w:r>
      <w:r w:rsidRPr="00747606">
        <w:rPr>
          <w:rFonts w:eastAsiaTheme="minorEastAsia"/>
        </w:rPr>
        <w:t xml:space="preserve"> для </w:t>
      </w:r>
      <w:r>
        <w:rPr>
          <w:rFonts w:eastAsiaTheme="minorEastAsia"/>
        </w:rPr>
        <w:t>добавления ВВС в эмулятор или кнопку</w:t>
      </w:r>
      <w:r>
        <w:t xml:space="preserve"> «</w:t>
      </w:r>
      <w:r w:rsidRPr="009E4E1E">
        <w:rPr>
          <w:i/>
        </w:rPr>
        <w:t>Нет, отменить действие</w:t>
      </w:r>
      <w:r>
        <w:t>», если ВВС не требуется добавлять во взаимодействие через эмулятор</w:t>
      </w:r>
      <w:r>
        <w:rPr>
          <w:rFonts w:eastAsiaTheme="minorEastAsia"/>
        </w:rPr>
        <w:t>.</w:t>
      </w:r>
    </w:p>
    <w:p w14:paraId="06C373EF" w14:textId="7D99FBE8" w:rsidR="001404C7" w:rsidRDefault="001404C7" w:rsidP="001404C7">
      <w:r>
        <w:rPr>
          <w:rFonts w:eastAsiaTheme="minorEastAsia"/>
        </w:rPr>
        <w:t xml:space="preserve">Далее откроется модальное окно с сообщением об успешном добавлении ВВС в эмулятор </w:t>
      </w:r>
      <w:r w:rsidRPr="00CA179C">
        <w:rPr>
          <w:rFonts w:eastAsiaTheme="minorEastAsia"/>
        </w:rPr>
        <w:t>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_Ref139979054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 w:rsidRPr="00CA179C">
        <w:t xml:space="preserve">Рисунок </w:t>
      </w:r>
      <w:r w:rsidR="00715A17">
        <w:rPr>
          <w:noProof/>
        </w:rPr>
        <w:t>109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</w:p>
    <w:p w14:paraId="134344B6" w14:textId="77777777" w:rsidR="001404C7" w:rsidRDefault="001404C7" w:rsidP="001404C7">
      <w:pPr>
        <w:jc w:val="center"/>
      </w:pPr>
      <w:r>
        <w:rPr>
          <w:noProof/>
        </w:rPr>
        <w:lastRenderedPageBreak/>
        <w:drawing>
          <wp:inline distT="0" distB="0" distL="0" distR="0" wp14:anchorId="6AF27DE6" wp14:editId="73D4D3B7">
            <wp:extent cx="3886200" cy="2024947"/>
            <wp:effectExtent l="0" t="0" r="0" b="0"/>
            <wp:docPr id="1430" name="Рисунок 1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3919478" cy="2042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FA607" w14:textId="36018055" w:rsidR="001404C7" w:rsidRDefault="001404C7" w:rsidP="001404C7">
      <w:pPr>
        <w:jc w:val="center"/>
      </w:pPr>
      <w:bookmarkStart w:id="9952" w:name="_Ref139979054"/>
      <w:r w:rsidRPr="00CA179C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109</w:t>
      </w:r>
      <w:r w:rsidR="006A6695">
        <w:rPr>
          <w:noProof/>
        </w:rPr>
        <w:fldChar w:fldCharType="end"/>
      </w:r>
      <w:bookmarkEnd w:id="9952"/>
      <w:r>
        <w:rPr>
          <w:noProof/>
        </w:rPr>
        <w:t xml:space="preserve"> </w:t>
      </w:r>
      <w:r w:rsidRPr="00CF3458">
        <w:t xml:space="preserve">– </w:t>
      </w:r>
      <w:r>
        <w:t>Модальное окно об успешном добавлении ВВС в эмулятор</w:t>
      </w:r>
    </w:p>
    <w:p w14:paraId="6B811EF3" w14:textId="77777777" w:rsidR="001404C7" w:rsidRDefault="001404C7" w:rsidP="001404C7">
      <w:pPr>
        <w:pStyle w:val="4"/>
      </w:pPr>
      <w:r>
        <w:t>Удаление ВВС из взаимодействия через эмулятор</w:t>
      </w:r>
    </w:p>
    <w:p w14:paraId="538D4A42" w14:textId="77777777" w:rsidR="001404C7" w:rsidRDefault="001404C7" w:rsidP="001404C7">
      <w:pPr>
        <w:rPr>
          <w:lang w:eastAsia="en-US"/>
        </w:rPr>
      </w:pPr>
      <w:r>
        <w:rPr>
          <w:lang w:eastAsia="en-US"/>
        </w:rPr>
        <w:t xml:space="preserve">Функция удаления </w:t>
      </w:r>
      <w:r>
        <w:rPr>
          <w:b/>
          <w:i/>
          <w:lang w:eastAsia="en-US"/>
        </w:rPr>
        <w:t xml:space="preserve">ВВС из взаимодействия через эмулятор </w:t>
      </w:r>
      <w:r>
        <w:rPr>
          <w:lang w:eastAsia="en-US"/>
        </w:rPr>
        <w:t>доступна для авторизованных пользователей в роли:</w:t>
      </w:r>
    </w:p>
    <w:p w14:paraId="6E66BB16" w14:textId="77777777" w:rsidR="001404C7" w:rsidRDefault="001404C7" w:rsidP="001404C7">
      <w:pPr>
        <w:pStyle w:val="13"/>
        <w:rPr>
          <w:lang w:eastAsia="en-US"/>
        </w:rPr>
      </w:pPr>
      <w:r>
        <w:rPr>
          <w:lang w:eastAsia="en-US"/>
        </w:rPr>
        <w:t>Представитель участника взаимодействия;</w:t>
      </w:r>
    </w:p>
    <w:p w14:paraId="76243785" w14:textId="77777777" w:rsidR="001404C7" w:rsidRDefault="001404C7" w:rsidP="001404C7">
      <w:pPr>
        <w:pStyle w:val="13"/>
        <w:rPr>
          <w:lang w:eastAsia="en-US"/>
        </w:rPr>
      </w:pPr>
      <w:r>
        <w:rPr>
          <w:lang w:eastAsia="en-US"/>
        </w:rPr>
        <w:t>Представитель разработчика;</w:t>
      </w:r>
    </w:p>
    <w:p w14:paraId="6672E552" w14:textId="77777777" w:rsidR="001404C7" w:rsidRDefault="001404C7" w:rsidP="001404C7">
      <w:pPr>
        <w:pStyle w:val="13"/>
        <w:rPr>
          <w:lang w:eastAsia="en-US"/>
        </w:rPr>
      </w:pPr>
      <w:r>
        <w:rPr>
          <w:lang w:eastAsia="en-US"/>
        </w:rPr>
        <w:t>Главный менеджер ИС;</w:t>
      </w:r>
    </w:p>
    <w:p w14:paraId="60D46C4E" w14:textId="77777777" w:rsidR="001404C7" w:rsidRPr="00157377" w:rsidRDefault="001404C7" w:rsidP="001404C7">
      <w:pPr>
        <w:pStyle w:val="13"/>
        <w:rPr>
          <w:rFonts w:eastAsiaTheme="minorEastAsia"/>
        </w:rPr>
      </w:pPr>
      <w:r>
        <w:rPr>
          <w:lang w:eastAsia="en-US"/>
        </w:rPr>
        <w:t>Менеджер ИС.</w:t>
      </w:r>
    </w:p>
    <w:p w14:paraId="504BCD4B" w14:textId="612D1A72" w:rsidR="001404C7" w:rsidRDefault="001404C7" w:rsidP="001404C7">
      <w:pPr>
        <w:rPr>
          <w:rFonts w:eastAsiaTheme="minorEastAsia"/>
        </w:rPr>
      </w:pPr>
      <w:r>
        <w:rPr>
          <w:rFonts w:eastAsiaTheme="minorEastAsia"/>
        </w:rPr>
        <w:t xml:space="preserve">Для удаления </w:t>
      </w:r>
      <w:r>
        <w:rPr>
          <w:b/>
          <w:i/>
          <w:lang w:eastAsia="en-US"/>
        </w:rPr>
        <w:t>ВВС из взаимодействия через эмулятор</w:t>
      </w:r>
      <w:r>
        <w:rPr>
          <w:rFonts w:eastAsiaTheme="minorEastAsia"/>
        </w:rPr>
        <w:t xml:space="preserve"> необходимо в</w:t>
      </w:r>
      <w:r w:rsidRPr="002D7023">
        <w:rPr>
          <w:rFonts w:eastAsiaTheme="minorEastAsia"/>
        </w:rPr>
        <w:t xml:space="preserve">ызвать </w:t>
      </w:r>
      <w:r>
        <w:rPr>
          <w:rFonts w:eastAsiaTheme="minorEastAsia"/>
        </w:rPr>
        <w:t>функцию</w:t>
      </w:r>
      <w:r w:rsidRPr="002D7023">
        <w:rPr>
          <w:rFonts w:eastAsiaTheme="minorEastAsia"/>
        </w:rPr>
        <w:t xml:space="preserve"> </w:t>
      </w:r>
      <w:r>
        <w:rPr>
          <w:rFonts w:eastAsiaTheme="minorEastAsia"/>
        </w:rPr>
        <w:t>«Удаления ВВС из эмулятора»</w:t>
      </w:r>
      <w:r w:rsidRPr="002D7023">
        <w:rPr>
          <w:rFonts w:eastAsiaTheme="minorEastAsia"/>
        </w:rPr>
        <w:t xml:space="preserve">. Для </w:t>
      </w:r>
      <w:r>
        <w:rPr>
          <w:lang w:eastAsia="en-US"/>
        </w:rPr>
        <w:t xml:space="preserve">этого </w:t>
      </w:r>
      <w:r w:rsidRPr="002D7023">
        <w:rPr>
          <w:rFonts w:eastAsiaTheme="minorEastAsia"/>
        </w:rPr>
        <w:t xml:space="preserve">на </w:t>
      </w:r>
      <w:r>
        <w:rPr>
          <w:rFonts w:eastAsiaTheme="minorEastAsia"/>
        </w:rPr>
        <w:t>странице просмотра списка ВВС, добавленных в эмулятор</w:t>
      </w:r>
      <w:r w:rsidRPr="002D7023">
        <w:rPr>
          <w:rFonts w:eastAsiaTheme="minorEastAsia"/>
        </w:rPr>
        <w:t xml:space="preserve">, нужно нажать </w:t>
      </w:r>
      <w:r>
        <w:rPr>
          <w:rFonts w:eastAsiaTheme="minorEastAsia"/>
        </w:rPr>
        <w:t>на ссылку</w:t>
      </w:r>
      <w:r w:rsidRPr="002D7023">
        <w:rPr>
          <w:rFonts w:eastAsiaTheme="minorEastAsia"/>
        </w:rPr>
        <w:t xml:space="preserve"> «</w:t>
      </w:r>
      <w:r>
        <w:rPr>
          <w:rFonts w:eastAsiaTheme="minorEastAsia"/>
        </w:rPr>
        <w:t>Удалить</w:t>
      </w:r>
      <w:r w:rsidRPr="002D7023">
        <w:rPr>
          <w:rFonts w:eastAsiaTheme="minorEastAsia"/>
        </w:rPr>
        <w:t>»</w:t>
      </w:r>
      <w:r>
        <w:rPr>
          <w:rFonts w:eastAsiaTheme="minorEastAsia"/>
        </w:rPr>
        <w:t xml:space="preserve"> </w:t>
      </w:r>
      <w:r w:rsidRPr="00CA179C">
        <w:rPr>
          <w:rFonts w:eastAsiaTheme="minorEastAsia"/>
        </w:rPr>
        <w:t>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_Ref139979515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 w:rsidRPr="00CA179C">
        <w:t xml:space="preserve">Рисунок </w:t>
      </w:r>
      <w:r w:rsidR="00715A17">
        <w:rPr>
          <w:noProof/>
        </w:rPr>
        <w:t>110</w:t>
      </w:r>
      <w:r>
        <w:rPr>
          <w:rFonts w:eastAsiaTheme="minorEastAsia"/>
        </w:rPr>
        <w:fldChar w:fldCharType="end"/>
      </w:r>
      <w:r w:rsidRPr="00CA179C">
        <w:rPr>
          <w:rFonts w:eastAsiaTheme="minorEastAsia"/>
        </w:rPr>
        <w:t>).</w:t>
      </w:r>
    </w:p>
    <w:p w14:paraId="070F91BD" w14:textId="77777777" w:rsidR="001404C7" w:rsidRDefault="001404C7" w:rsidP="001404C7">
      <w:pPr>
        <w:jc w:val="center"/>
      </w:pPr>
      <w:r w:rsidRPr="00B04D03">
        <w:rPr>
          <w:noProof/>
        </w:rPr>
        <w:drawing>
          <wp:inline distT="0" distB="0" distL="0" distR="0" wp14:anchorId="46CB1ABA" wp14:editId="78CD2629">
            <wp:extent cx="5716605" cy="3429000"/>
            <wp:effectExtent l="0" t="0" r="0" b="0"/>
            <wp:docPr id="1448" name="Рисунок 1448" descr="C:\Users\veronika.lukashevich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eronika.lukashevich\Desktop\1.png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813" cy="3438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56AAD1" w14:textId="556B7916" w:rsidR="001404C7" w:rsidRDefault="001404C7" w:rsidP="001404C7">
      <w:pPr>
        <w:jc w:val="center"/>
      </w:pPr>
      <w:bookmarkStart w:id="9953" w:name="_Ref139979515"/>
      <w:r w:rsidRPr="00CA179C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110</w:t>
      </w:r>
      <w:r w:rsidR="006A6695">
        <w:rPr>
          <w:noProof/>
        </w:rPr>
        <w:fldChar w:fldCharType="end"/>
      </w:r>
      <w:bookmarkEnd w:id="9953"/>
      <w:r>
        <w:rPr>
          <w:noProof/>
        </w:rPr>
        <w:t xml:space="preserve"> </w:t>
      </w:r>
      <w:r w:rsidRPr="00CF3458">
        <w:t xml:space="preserve">– </w:t>
      </w:r>
      <w:r>
        <w:t>Вызов удаления ВВС из эмулятора</w:t>
      </w:r>
    </w:p>
    <w:p w14:paraId="46E405BE" w14:textId="74870F9C" w:rsidR="001404C7" w:rsidRDefault="001404C7" w:rsidP="001404C7">
      <w:r>
        <w:rPr>
          <w:rFonts w:eastAsiaTheme="minorEastAsia"/>
        </w:rPr>
        <w:t xml:space="preserve">Откроется модальное окно для подтверждения удаления </w:t>
      </w:r>
      <w:r>
        <w:t>ВВС из эмулятора</w:t>
      </w:r>
      <w:r w:rsidRPr="00CA179C">
        <w:rPr>
          <w:rFonts w:eastAsiaTheme="minorEastAsia"/>
        </w:rPr>
        <w:t xml:space="preserve">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_Ref139979564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 w:rsidRPr="00CA179C">
        <w:t xml:space="preserve">Рисунок </w:t>
      </w:r>
      <w:r w:rsidR="00715A17">
        <w:rPr>
          <w:noProof/>
        </w:rPr>
        <w:t>111</w:t>
      </w:r>
      <w:r>
        <w:rPr>
          <w:rFonts w:eastAsiaTheme="minorEastAsia"/>
        </w:rPr>
        <w:fldChar w:fldCharType="end"/>
      </w:r>
      <w:r w:rsidRPr="00CA179C">
        <w:rPr>
          <w:rFonts w:eastAsiaTheme="minorEastAsia"/>
        </w:rPr>
        <w:t>).</w:t>
      </w:r>
    </w:p>
    <w:p w14:paraId="34BD2091" w14:textId="77777777" w:rsidR="001404C7" w:rsidRDefault="001404C7" w:rsidP="001404C7">
      <w:pPr>
        <w:jc w:val="center"/>
      </w:pPr>
      <w:r>
        <w:rPr>
          <w:noProof/>
        </w:rPr>
        <w:lastRenderedPageBreak/>
        <w:drawing>
          <wp:inline distT="0" distB="0" distL="0" distR="0" wp14:anchorId="713DF5DE" wp14:editId="710E32F7">
            <wp:extent cx="3703320" cy="2095997"/>
            <wp:effectExtent l="0" t="0" r="0" b="0"/>
            <wp:docPr id="514" name="Рисунок 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3713381" cy="2101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972CA5" w14:textId="75901C31" w:rsidR="001404C7" w:rsidRDefault="001404C7" w:rsidP="001404C7">
      <w:pPr>
        <w:jc w:val="center"/>
      </w:pPr>
      <w:bookmarkStart w:id="9954" w:name="_Ref139979564"/>
      <w:r w:rsidRPr="00CA179C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111</w:t>
      </w:r>
      <w:r w:rsidR="006A6695">
        <w:rPr>
          <w:noProof/>
        </w:rPr>
        <w:fldChar w:fldCharType="end"/>
      </w:r>
      <w:bookmarkEnd w:id="9954"/>
      <w:r>
        <w:rPr>
          <w:noProof/>
        </w:rPr>
        <w:t xml:space="preserve"> </w:t>
      </w:r>
      <w:r w:rsidRPr="00CF3458">
        <w:t xml:space="preserve">– </w:t>
      </w:r>
      <w:r>
        <w:t>Удаление ВВС из эмулятора</w:t>
      </w:r>
    </w:p>
    <w:p w14:paraId="0098AB35" w14:textId="77777777" w:rsidR="001404C7" w:rsidRDefault="001404C7" w:rsidP="001404C7">
      <w:pPr>
        <w:rPr>
          <w:rFonts w:eastAsiaTheme="minorEastAsia"/>
        </w:rPr>
      </w:pPr>
      <w:r w:rsidRPr="00747606">
        <w:rPr>
          <w:rFonts w:eastAsiaTheme="minorEastAsia"/>
        </w:rPr>
        <w:t xml:space="preserve">Нажмите кнопку </w:t>
      </w:r>
      <w:r w:rsidRPr="00FB52ED">
        <w:rPr>
          <w:rFonts w:eastAsiaTheme="minorEastAsia"/>
          <w:i/>
        </w:rPr>
        <w:t>«</w:t>
      </w:r>
      <w:r>
        <w:rPr>
          <w:rFonts w:eastAsiaTheme="minorEastAsia"/>
          <w:i/>
        </w:rPr>
        <w:t>Удалить</w:t>
      </w:r>
      <w:r w:rsidRPr="00FB52ED">
        <w:rPr>
          <w:rFonts w:eastAsiaTheme="minorEastAsia"/>
          <w:i/>
        </w:rPr>
        <w:t>»</w:t>
      </w:r>
      <w:r w:rsidRPr="00747606">
        <w:rPr>
          <w:rFonts w:eastAsiaTheme="minorEastAsia"/>
        </w:rPr>
        <w:t xml:space="preserve"> для</w:t>
      </w:r>
      <w:r>
        <w:rPr>
          <w:rFonts w:eastAsiaTheme="minorEastAsia"/>
        </w:rPr>
        <w:t xml:space="preserve"> подтверждения</w:t>
      </w:r>
      <w:r w:rsidRPr="00747606">
        <w:rPr>
          <w:rFonts w:eastAsiaTheme="minorEastAsia"/>
        </w:rPr>
        <w:t xml:space="preserve"> </w:t>
      </w:r>
      <w:r>
        <w:rPr>
          <w:rFonts w:eastAsiaTheme="minorEastAsia"/>
        </w:rPr>
        <w:t>удаления ВВС из эмулятора или кнопку</w:t>
      </w:r>
      <w:r>
        <w:t xml:space="preserve"> «</w:t>
      </w:r>
      <w:r>
        <w:rPr>
          <w:i/>
        </w:rPr>
        <w:t>Оставить</w:t>
      </w:r>
      <w:r>
        <w:t>», если ВВС не требуется удалять из взаимодействия через эмулятор</w:t>
      </w:r>
      <w:r>
        <w:rPr>
          <w:rFonts w:eastAsiaTheme="minorEastAsia"/>
        </w:rPr>
        <w:t>.</w:t>
      </w:r>
    </w:p>
    <w:p w14:paraId="7BECCDFE" w14:textId="35D4B112" w:rsidR="001404C7" w:rsidRDefault="001404C7" w:rsidP="001404C7">
      <w:r>
        <w:rPr>
          <w:rFonts w:eastAsiaTheme="minorEastAsia"/>
        </w:rPr>
        <w:t xml:space="preserve">Далее откроется модальное окно с сообщением об успешном удалении ВВС из эмулятора </w:t>
      </w:r>
      <w:r w:rsidRPr="00CA179C">
        <w:rPr>
          <w:rFonts w:eastAsiaTheme="minorEastAsia"/>
        </w:rPr>
        <w:t>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_Ref139979678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 w:rsidRPr="00CA179C">
        <w:t xml:space="preserve">Рисунок </w:t>
      </w:r>
      <w:r w:rsidR="00715A17">
        <w:rPr>
          <w:noProof/>
        </w:rPr>
        <w:t>112</w:t>
      </w:r>
      <w:r>
        <w:rPr>
          <w:rFonts w:eastAsiaTheme="minorEastAsia"/>
        </w:rPr>
        <w:fldChar w:fldCharType="end"/>
      </w:r>
      <w:r w:rsidRPr="00CA179C">
        <w:rPr>
          <w:rFonts w:eastAsiaTheme="minorEastAsia"/>
        </w:rPr>
        <w:t>)</w:t>
      </w:r>
    </w:p>
    <w:p w14:paraId="46A77CE4" w14:textId="77777777" w:rsidR="001404C7" w:rsidRDefault="001404C7" w:rsidP="001404C7">
      <w:pPr>
        <w:jc w:val="center"/>
      </w:pPr>
      <w:r>
        <w:rPr>
          <w:noProof/>
        </w:rPr>
        <w:drawing>
          <wp:inline distT="0" distB="0" distL="0" distR="0" wp14:anchorId="48C62E88" wp14:editId="75F3FA89">
            <wp:extent cx="3977640" cy="2089069"/>
            <wp:effectExtent l="0" t="0" r="3810" b="6985"/>
            <wp:docPr id="1477" name="Рисунок 1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4013228" cy="210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8802E1" w14:textId="32863095" w:rsidR="001404C7" w:rsidRDefault="001404C7" w:rsidP="001404C7">
      <w:pPr>
        <w:jc w:val="center"/>
      </w:pPr>
      <w:bookmarkStart w:id="9955" w:name="_Ref139979678"/>
      <w:r w:rsidRPr="00CA179C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112</w:t>
      </w:r>
      <w:r w:rsidR="006A6695">
        <w:rPr>
          <w:noProof/>
        </w:rPr>
        <w:fldChar w:fldCharType="end"/>
      </w:r>
      <w:bookmarkEnd w:id="9955"/>
      <w:r w:rsidRPr="00CF3458">
        <w:t xml:space="preserve"> – </w:t>
      </w:r>
      <w:r>
        <w:t>Модальное окно об успешном удалении ВВС из эмулятора</w:t>
      </w:r>
    </w:p>
    <w:p w14:paraId="0CA293C9" w14:textId="77777777" w:rsidR="00EE7881" w:rsidRDefault="00EE7881" w:rsidP="008348E4">
      <w:pPr>
        <w:pStyle w:val="31"/>
      </w:pPr>
      <w:bookmarkStart w:id="9956" w:name="_Ref149897106"/>
      <w:bookmarkStart w:id="9957" w:name="_Toc209800145"/>
      <w:r>
        <w:t>Просмотр и управление лимитами СМЭВ4</w:t>
      </w:r>
      <w:bookmarkEnd w:id="9956"/>
      <w:bookmarkEnd w:id="9957"/>
    </w:p>
    <w:p w14:paraId="75455F0A" w14:textId="31A0D816" w:rsidR="00A150FF" w:rsidRDefault="00A150FF" w:rsidP="00A150FF">
      <w:pPr>
        <w:rPr>
          <w:lang w:eastAsia="en-US"/>
        </w:rPr>
      </w:pPr>
      <w:r w:rsidRPr="00A150FF">
        <w:rPr>
          <w:b/>
          <w:lang w:eastAsia="en-US"/>
        </w:rPr>
        <w:t>ВНИМАНИЕ!</w:t>
      </w:r>
      <w:r>
        <w:rPr>
          <w:lang w:eastAsia="en-US"/>
        </w:rPr>
        <w:t xml:space="preserve"> Для корректной работы с лимитами СМЭВ4 должен быть установлен Агент ПОДД версии выше 3.8.0.</w:t>
      </w:r>
    </w:p>
    <w:p w14:paraId="5F355EC0" w14:textId="77777777" w:rsidR="00A150FF" w:rsidRDefault="00A150FF" w:rsidP="00A150FF">
      <w:pPr>
        <w:ind w:firstLine="0"/>
        <w:rPr>
          <w:lang w:eastAsia="en-US"/>
        </w:rPr>
      </w:pPr>
    </w:p>
    <w:p w14:paraId="540C45C8" w14:textId="698645EC" w:rsidR="00EE7881" w:rsidRDefault="00EE7881" w:rsidP="00EE7881">
      <w:pPr>
        <w:rPr>
          <w:lang w:eastAsia="en-US"/>
        </w:rPr>
      </w:pPr>
      <w:r>
        <w:rPr>
          <w:lang w:eastAsia="en-US"/>
        </w:rPr>
        <w:t>Функция просмотра списка установленных лимитов доступна в карточке ИС для авторизованных пользователей в роли:</w:t>
      </w:r>
    </w:p>
    <w:p w14:paraId="75DDF999" w14:textId="77777777" w:rsidR="00EE7881" w:rsidRDefault="00EE7881" w:rsidP="00EE7881">
      <w:pPr>
        <w:pStyle w:val="13"/>
        <w:rPr>
          <w:lang w:eastAsia="en-US"/>
        </w:rPr>
      </w:pPr>
      <w:r>
        <w:rPr>
          <w:lang w:eastAsia="en-US"/>
        </w:rPr>
        <w:t>Представитель участника взаимодействия;</w:t>
      </w:r>
    </w:p>
    <w:p w14:paraId="5FBD4AA8" w14:textId="77777777" w:rsidR="00EE7881" w:rsidRDefault="00EE7881" w:rsidP="00EE7881">
      <w:pPr>
        <w:pStyle w:val="13"/>
        <w:rPr>
          <w:lang w:eastAsia="en-US"/>
        </w:rPr>
      </w:pPr>
      <w:r>
        <w:rPr>
          <w:lang w:eastAsia="en-US"/>
        </w:rPr>
        <w:t>Представитель разработчика;</w:t>
      </w:r>
    </w:p>
    <w:p w14:paraId="7BE5F468" w14:textId="77777777" w:rsidR="00EE7881" w:rsidRDefault="00EE7881" w:rsidP="00EE7881">
      <w:pPr>
        <w:pStyle w:val="13"/>
        <w:rPr>
          <w:lang w:eastAsia="en-US"/>
        </w:rPr>
      </w:pPr>
      <w:r>
        <w:rPr>
          <w:lang w:eastAsia="en-US"/>
        </w:rPr>
        <w:t>Главный менеджер ИС;</w:t>
      </w:r>
    </w:p>
    <w:p w14:paraId="3FDE30C5" w14:textId="77777777" w:rsidR="00EE7881" w:rsidRDefault="00EE7881" w:rsidP="00EE7881">
      <w:pPr>
        <w:pStyle w:val="13"/>
      </w:pPr>
      <w:r>
        <w:rPr>
          <w:lang w:eastAsia="en-US"/>
        </w:rPr>
        <w:t>Менеджер ИС.</w:t>
      </w:r>
    </w:p>
    <w:p w14:paraId="4A01BA20" w14:textId="6A35B24F" w:rsidR="00EE7881" w:rsidRPr="00754D54" w:rsidRDefault="00EE7881" w:rsidP="00EE7881">
      <w:pPr>
        <w:pStyle w:val="13"/>
        <w:numPr>
          <w:ilvl w:val="0"/>
          <w:numId w:val="0"/>
        </w:numPr>
        <w:tabs>
          <w:tab w:val="clear" w:pos="1134"/>
          <w:tab w:val="left" w:pos="1276"/>
        </w:tabs>
        <w:ind w:firstLine="851"/>
        <w:rPr>
          <w:rFonts w:eastAsiaTheme="minorEastAsia"/>
        </w:rPr>
      </w:pPr>
      <w:r>
        <w:rPr>
          <w:rFonts w:eastAsiaTheme="minorEastAsia"/>
        </w:rPr>
        <w:t xml:space="preserve">Также функция просмотра списка лимитов доступна в карточке </w:t>
      </w:r>
      <w:r w:rsidRPr="00C867DA">
        <w:rPr>
          <w:lang w:eastAsia="en-US"/>
        </w:rPr>
        <w:t>РЗ типа SQL-запрос</w:t>
      </w:r>
      <w:r>
        <w:rPr>
          <w:lang w:eastAsia="en-US"/>
        </w:rPr>
        <w:t xml:space="preserve">, </w:t>
      </w:r>
      <w:r w:rsidRPr="00C867DA">
        <w:rPr>
          <w:lang w:eastAsia="en-US"/>
        </w:rPr>
        <w:t xml:space="preserve">РЗ типа </w:t>
      </w:r>
      <w:r>
        <w:rPr>
          <w:lang w:val="en-US" w:eastAsia="en-US"/>
        </w:rPr>
        <w:t>REST</w:t>
      </w:r>
      <w:r>
        <w:rPr>
          <w:lang w:eastAsia="en-US"/>
        </w:rPr>
        <w:t>-сервис и</w:t>
      </w:r>
      <w:r w:rsidR="00D1200E">
        <w:rPr>
          <w:rFonts w:eastAsiaTheme="minorEastAsia"/>
        </w:rPr>
        <w:t xml:space="preserve"> Витрины (подробнее в п. 5.</w:t>
      </w:r>
      <w:r w:rsidR="00F30831">
        <w:rPr>
          <w:rFonts w:eastAsiaTheme="minorEastAsia"/>
        </w:rPr>
        <w:t>20</w:t>
      </w:r>
      <w:r>
        <w:rPr>
          <w:rFonts w:eastAsiaTheme="minorEastAsia"/>
        </w:rPr>
        <w:t xml:space="preserve">.1 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_Ref149897225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>Просмотр установленных лимитов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</w:t>
      </w:r>
    </w:p>
    <w:p w14:paraId="3F4E3F2F" w14:textId="77777777" w:rsidR="00EE7881" w:rsidRDefault="00EE7881" w:rsidP="00EE7881">
      <w:pPr>
        <w:pStyle w:val="4"/>
      </w:pPr>
      <w:r>
        <w:lastRenderedPageBreak/>
        <w:t>Просмотр установленных моей системе лимитов</w:t>
      </w:r>
    </w:p>
    <w:p w14:paraId="37DAB495" w14:textId="77777777" w:rsidR="00EE7881" w:rsidRDefault="00EE7881" w:rsidP="00EE7881">
      <w:pPr>
        <w:rPr>
          <w:lang w:eastAsia="en-US"/>
        </w:rPr>
      </w:pPr>
    </w:p>
    <w:p w14:paraId="5C4E8F0B" w14:textId="53D73F5B" w:rsidR="00EE7881" w:rsidRDefault="00EE7881" w:rsidP="00EE7881">
      <w:pPr>
        <w:rPr>
          <w:lang w:eastAsia="en-US"/>
        </w:rPr>
      </w:pPr>
      <w:r>
        <w:rPr>
          <w:lang w:eastAsia="en-US"/>
        </w:rPr>
        <w:t xml:space="preserve">Для просмотра списка установленных лимитов для моей системы, которая является потребителем данных в обменах СМЭВ4, необходимо </w:t>
      </w:r>
      <w:r>
        <w:rPr>
          <w:rFonts w:eastAsiaTheme="minorEastAsia"/>
        </w:rPr>
        <w:t xml:space="preserve">перейти в карточку нужной </w:t>
      </w:r>
      <w:r>
        <w:rPr>
          <w:lang w:eastAsia="en-US"/>
        </w:rPr>
        <w:t>ИС в блок Лимиты СМЭВ4 на вкладку Установленные мне (</w:t>
      </w:r>
      <w:r>
        <w:rPr>
          <w:lang w:eastAsia="en-US"/>
        </w:rPr>
        <w:fldChar w:fldCharType="begin"/>
      </w:r>
      <w:r>
        <w:rPr>
          <w:lang w:eastAsia="en-US"/>
        </w:rPr>
        <w:instrText xml:space="preserve"> REF _Ref146294804 \h </w:instrText>
      </w:r>
      <w:r>
        <w:rPr>
          <w:lang w:eastAsia="en-US"/>
        </w:rPr>
      </w:r>
      <w:r>
        <w:rPr>
          <w:lang w:eastAsia="en-US"/>
        </w:rPr>
        <w:fldChar w:fldCharType="separate"/>
      </w:r>
      <w:r w:rsidR="00715A17" w:rsidRPr="008546BC">
        <w:t xml:space="preserve">Рисунок </w:t>
      </w:r>
      <w:r w:rsidR="00715A17">
        <w:rPr>
          <w:noProof/>
        </w:rPr>
        <w:t>113</w:t>
      </w:r>
      <w:r>
        <w:rPr>
          <w:lang w:eastAsia="en-US"/>
        </w:rPr>
        <w:fldChar w:fldCharType="end"/>
      </w:r>
      <w:r>
        <w:rPr>
          <w:lang w:eastAsia="en-US"/>
        </w:rPr>
        <w:t>).</w:t>
      </w:r>
    </w:p>
    <w:p w14:paraId="4CD28DCF" w14:textId="77777777" w:rsidR="00EE7881" w:rsidRPr="008546BC" w:rsidRDefault="00EE7881" w:rsidP="00EE7881">
      <w:pPr>
        <w:ind w:firstLine="0"/>
        <w:rPr>
          <w:lang w:eastAsia="en-US"/>
        </w:rPr>
      </w:pPr>
      <w:r w:rsidRPr="008546BC">
        <w:rPr>
          <w:noProof/>
        </w:rPr>
        <w:drawing>
          <wp:inline distT="0" distB="0" distL="0" distR="0" wp14:anchorId="3989EEE8" wp14:editId="7B9F0655">
            <wp:extent cx="6480175" cy="5348133"/>
            <wp:effectExtent l="0" t="0" r="0" b="5080"/>
            <wp:docPr id="1680" name="Рисунок 1680" descr="C:\Users\veronika.lukashevich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eronika.lukashevich\Desktop\1.png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5348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71EDB" w14:textId="4FEAA170" w:rsidR="00EE7881" w:rsidRDefault="00EE7881" w:rsidP="00EE7881">
      <w:pPr>
        <w:jc w:val="center"/>
        <w:rPr>
          <w:lang w:eastAsia="en-US"/>
        </w:rPr>
      </w:pPr>
      <w:bookmarkStart w:id="9958" w:name="_Ref146294804"/>
      <w:r w:rsidRPr="008546BC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113</w:t>
      </w:r>
      <w:r w:rsidR="006A6695">
        <w:rPr>
          <w:noProof/>
        </w:rPr>
        <w:fldChar w:fldCharType="end"/>
      </w:r>
      <w:bookmarkEnd w:id="9958"/>
      <w:r w:rsidRPr="008546BC">
        <w:t xml:space="preserve"> – Список установленных моей системе лимитов</w:t>
      </w:r>
    </w:p>
    <w:p w14:paraId="74879D88" w14:textId="77777777" w:rsidR="00EE7881" w:rsidRDefault="00EE7881" w:rsidP="00EE7881">
      <w:pPr>
        <w:spacing w:before="240"/>
        <w:rPr>
          <w:lang w:eastAsia="en-US"/>
        </w:rPr>
      </w:pPr>
      <w:r w:rsidRPr="002F2EC2">
        <w:rPr>
          <w:lang w:eastAsia="en-US"/>
        </w:rPr>
        <w:t xml:space="preserve">В списке </w:t>
      </w:r>
      <w:r>
        <w:rPr>
          <w:b/>
          <w:i/>
          <w:lang w:eastAsia="en-US"/>
        </w:rPr>
        <w:t>лимитов</w:t>
      </w:r>
      <w:r>
        <w:rPr>
          <w:lang w:eastAsia="en-US"/>
        </w:rPr>
        <w:t xml:space="preserve"> отображаются следующие данные</w:t>
      </w:r>
      <w:r w:rsidRPr="005C0836">
        <w:rPr>
          <w:lang w:eastAsia="en-US"/>
        </w:rPr>
        <w:t>:</w:t>
      </w:r>
    </w:p>
    <w:p w14:paraId="11B372C7" w14:textId="77777777" w:rsidR="00EE7881" w:rsidRDefault="00EE7881" w:rsidP="00EE7881">
      <w:pPr>
        <w:pStyle w:val="13"/>
        <w:rPr>
          <w:lang w:eastAsia="en-US"/>
        </w:rPr>
      </w:pPr>
      <w:r>
        <w:rPr>
          <w:lang w:eastAsia="en-US"/>
        </w:rPr>
        <w:t>Название лимита;</w:t>
      </w:r>
    </w:p>
    <w:p w14:paraId="2C470640" w14:textId="77777777" w:rsidR="00EE7881" w:rsidRPr="005F4846" w:rsidRDefault="00EE7881" w:rsidP="00EE7881">
      <w:pPr>
        <w:pStyle w:val="13"/>
        <w:rPr>
          <w:lang w:eastAsia="en-US"/>
        </w:rPr>
      </w:pPr>
      <w:r>
        <w:rPr>
          <w:lang w:eastAsia="en-US"/>
        </w:rPr>
        <w:t xml:space="preserve">Данные об объекте лимита (возможные варианты: Общий (устанавливается на ИС целиком), </w:t>
      </w:r>
      <w:r w:rsidRPr="00C867DA">
        <w:rPr>
          <w:lang w:eastAsia="en-US"/>
        </w:rPr>
        <w:t>РЗ типа SQL-запрос</w:t>
      </w:r>
      <w:r>
        <w:rPr>
          <w:lang w:eastAsia="en-US"/>
        </w:rPr>
        <w:t xml:space="preserve">, </w:t>
      </w:r>
      <w:r w:rsidRPr="00C867DA">
        <w:rPr>
          <w:lang w:eastAsia="en-US"/>
        </w:rPr>
        <w:t xml:space="preserve">РЗ типа </w:t>
      </w:r>
      <w:r>
        <w:rPr>
          <w:lang w:val="en-US" w:eastAsia="en-US"/>
        </w:rPr>
        <w:t>REST</w:t>
      </w:r>
      <w:r>
        <w:rPr>
          <w:lang w:eastAsia="en-US"/>
        </w:rPr>
        <w:t>-сервис,</w:t>
      </w:r>
      <w:r>
        <w:rPr>
          <w:rFonts w:eastAsiaTheme="minorEastAsia"/>
        </w:rPr>
        <w:t xml:space="preserve"> Витрина);</w:t>
      </w:r>
    </w:p>
    <w:p w14:paraId="3BC78371" w14:textId="77777777" w:rsidR="00EE7881" w:rsidRDefault="00EE7881" w:rsidP="00EE7881">
      <w:pPr>
        <w:pStyle w:val="13"/>
        <w:rPr>
          <w:lang w:eastAsia="en-US"/>
        </w:rPr>
      </w:pPr>
      <w:r>
        <w:rPr>
          <w:lang w:eastAsia="en-US"/>
        </w:rPr>
        <w:t>Данные о системе Поставщика (название и мнемоника);</w:t>
      </w:r>
    </w:p>
    <w:p w14:paraId="700A56BF" w14:textId="77777777" w:rsidR="00EE7881" w:rsidRDefault="00EE7881" w:rsidP="00EE7881">
      <w:pPr>
        <w:pStyle w:val="13"/>
        <w:rPr>
          <w:lang w:eastAsia="en-US"/>
        </w:rPr>
      </w:pPr>
      <w:r>
        <w:rPr>
          <w:lang w:eastAsia="en-US"/>
        </w:rPr>
        <w:t>Тип лимита;</w:t>
      </w:r>
    </w:p>
    <w:p w14:paraId="57AECF47" w14:textId="77777777" w:rsidR="00EE7881" w:rsidRDefault="00EE7881" w:rsidP="00EE7881">
      <w:pPr>
        <w:pStyle w:val="13"/>
        <w:rPr>
          <w:lang w:eastAsia="en-US"/>
        </w:rPr>
      </w:pPr>
      <w:r>
        <w:rPr>
          <w:lang w:eastAsia="en-US"/>
        </w:rPr>
        <w:t>Значение;</w:t>
      </w:r>
    </w:p>
    <w:p w14:paraId="6852B43A" w14:textId="77777777" w:rsidR="00EE7881" w:rsidRDefault="00EE7881" w:rsidP="00EE7881">
      <w:pPr>
        <w:pStyle w:val="13"/>
        <w:rPr>
          <w:lang w:eastAsia="en-US"/>
        </w:rPr>
      </w:pPr>
      <w:r>
        <w:rPr>
          <w:lang w:eastAsia="en-US"/>
        </w:rPr>
        <w:t>Период наблюдения;</w:t>
      </w:r>
    </w:p>
    <w:p w14:paraId="47D90251" w14:textId="77777777" w:rsidR="00EE7881" w:rsidRDefault="00EE7881" w:rsidP="00EE7881">
      <w:pPr>
        <w:pStyle w:val="13"/>
        <w:rPr>
          <w:lang w:eastAsia="en-US"/>
        </w:rPr>
      </w:pPr>
      <w:r>
        <w:rPr>
          <w:lang w:eastAsia="en-US"/>
        </w:rPr>
        <w:lastRenderedPageBreak/>
        <w:t>Период блокировки (опционально, в случае наличия активной блокировки)</w:t>
      </w:r>
    </w:p>
    <w:p w14:paraId="6B3AB0D2" w14:textId="77777777" w:rsidR="00EE7881" w:rsidRPr="00D1435D" w:rsidRDefault="00EE7881" w:rsidP="00EE7881">
      <w:pPr>
        <w:rPr>
          <w:lang w:eastAsia="en-US"/>
        </w:rPr>
      </w:pPr>
      <w:r>
        <w:rPr>
          <w:lang w:eastAsia="en-US"/>
        </w:rPr>
        <w:t>Когда установленный лимит превышен</w:t>
      </w:r>
      <w:r w:rsidRPr="00A859C5">
        <w:rPr>
          <w:lang w:eastAsia="en-US"/>
        </w:rPr>
        <w:t xml:space="preserve"> </w:t>
      </w:r>
      <w:r>
        <w:rPr>
          <w:lang w:eastAsia="en-US"/>
        </w:rPr>
        <w:t>системой потребителя, то срабатывает автоматическая блокировка данной ИС. В этом случае взаимодействие по данному объекту СМЭВ4 невозможен.</w:t>
      </w:r>
      <w:r w:rsidRPr="00A81356">
        <w:rPr>
          <w:lang w:eastAsia="en-US"/>
        </w:rPr>
        <w:t xml:space="preserve"> </w:t>
      </w:r>
      <w:r>
        <w:rPr>
          <w:lang w:eastAsia="en-US"/>
        </w:rPr>
        <w:t>Блокировка будет снята автоматически по истечению периода наблюдения лимита или же может быть снята принудительно владельцем объекта СМЭВ4.</w:t>
      </w:r>
    </w:p>
    <w:p w14:paraId="459E487F" w14:textId="77777777" w:rsidR="00EE7881" w:rsidRDefault="00EE7881" w:rsidP="00EE7881">
      <w:pPr>
        <w:spacing w:before="240"/>
      </w:pPr>
      <w:r>
        <w:t>Для данной страницы доступны фильтры:</w:t>
      </w:r>
    </w:p>
    <w:p w14:paraId="645012AA" w14:textId="77777777" w:rsidR="00EE7881" w:rsidRDefault="00EE7881" w:rsidP="00EE7881">
      <w:pPr>
        <w:pStyle w:val="ac"/>
        <w:numPr>
          <w:ilvl w:val="0"/>
          <w:numId w:val="112"/>
        </w:numPr>
        <w:spacing w:line="360" w:lineRule="auto"/>
      </w:pPr>
      <w:r>
        <w:t>Поиск лимита по названию;</w:t>
      </w:r>
    </w:p>
    <w:p w14:paraId="6EE8FE7D" w14:textId="77777777" w:rsidR="00EE7881" w:rsidRDefault="00EE7881" w:rsidP="00EE7881">
      <w:pPr>
        <w:pStyle w:val="ac"/>
        <w:numPr>
          <w:ilvl w:val="0"/>
          <w:numId w:val="112"/>
        </w:numPr>
        <w:spacing w:line="360" w:lineRule="auto"/>
      </w:pPr>
      <w:r>
        <w:t>Отбор лимитов по системе поставщика;</w:t>
      </w:r>
    </w:p>
    <w:p w14:paraId="7B77EF7A" w14:textId="77777777" w:rsidR="00EE7881" w:rsidRDefault="00EE7881" w:rsidP="00EE7881">
      <w:pPr>
        <w:pStyle w:val="ac"/>
        <w:numPr>
          <w:ilvl w:val="0"/>
          <w:numId w:val="131"/>
        </w:numPr>
        <w:spacing w:line="360" w:lineRule="auto"/>
      </w:pPr>
      <w:r>
        <w:t>Отбор лимитов по статусу (активно – нет блокировки; заблокировано – сработала блокировка, обмен по данному объекту с данной ИС поставщика невозможен);</w:t>
      </w:r>
    </w:p>
    <w:p w14:paraId="432B1514" w14:textId="77777777" w:rsidR="00EE7881" w:rsidRDefault="00EE7881" w:rsidP="00EE7881">
      <w:pPr>
        <w:pStyle w:val="ac"/>
        <w:numPr>
          <w:ilvl w:val="0"/>
          <w:numId w:val="131"/>
        </w:numPr>
        <w:spacing w:line="360" w:lineRule="auto"/>
      </w:pPr>
      <w:r>
        <w:t>Отбор по типу лимита;</w:t>
      </w:r>
    </w:p>
    <w:p w14:paraId="66D4808C" w14:textId="77777777" w:rsidR="00EE7881" w:rsidRDefault="00EE7881" w:rsidP="00EE7881">
      <w:pPr>
        <w:pStyle w:val="ac"/>
        <w:numPr>
          <w:ilvl w:val="0"/>
          <w:numId w:val="131"/>
        </w:numPr>
        <w:spacing w:line="360" w:lineRule="auto"/>
        <w:rPr>
          <w:rFonts w:eastAsiaTheme="minorEastAsia"/>
        </w:rPr>
      </w:pPr>
      <w:r>
        <w:rPr>
          <w:lang w:eastAsia="en-US"/>
        </w:rPr>
        <w:t xml:space="preserve">Отбор по объекту лимита (общий, </w:t>
      </w:r>
      <w:r w:rsidRPr="00C867DA">
        <w:rPr>
          <w:lang w:eastAsia="en-US"/>
        </w:rPr>
        <w:t>РЗ типа SQL-запрос</w:t>
      </w:r>
      <w:r>
        <w:rPr>
          <w:lang w:eastAsia="en-US"/>
        </w:rPr>
        <w:t xml:space="preserve">, </w:t>
      </w:r>
      <w:r w:rsidRPr="00C867DA">
        <w:rPr>
          <w:lang w:eastAsia="en-US"/>
        </w:rPr>
        <w:t xml:space="preserve">РЗ типа </w:t>
      </w:r>
      <w:r>
        <w:rPr>
          <w:lang w:val="en-US" w:eastAsia="en-US"/>
        </w:rPr>
        <w:t>REST</w:t>
      </w:r>
      <w:r>
        <w:rPr>
          <w:lang w:eastAsia="en-US"/>
        </w:rPr>
        <w:t>-сервис,</w:t>
      </w:r>
      <w:r>
        <w:rPr>
          <w:rFonts w:eastAsiaTheme="minorEastAsia"/>
        </w:rPr>
        <w:t xml:space="preserve"> Витрина);</w:t>
      </w:r>
    </w:p>
    <w:p w14:paraId="0154645D" w14:textId="77777777" w:rsidR="00EE7881" w:rsidRDefault="00EE7881" w:rsidP="00EE7881">
      <w:pPr>
        <w:pStyle w:val="ac"/>
        <w:numPr>
          <w:ilvl w:val="0"/>
          <w:numId w:val="131"/>
        </w:numPr>
        <w:spacing w:line="360" w:lineRule="auto"/>
        <w:rPr>
          <w:lang w:eastAsia="en-US"/>
        </w:rPr>
      </w:pPr>
      <w:r>
        <w:rPr>
          <w:lang w:eastAsia="en-US"/>
        </w:rPr>
        <w:t>Отбор по конкретному объекту</w:t>
      </w:r>
    </w:p>
    <w:p w14:paraId="1D9AEDAC" w14:textId="77777777" w:rsidR="00EE7881" w:rsidRDefault="00EE7881" w:rsidP="00EE7881">
      <w:pPr>
        <w:pStyle w:val="4"/>
      </w:pPr>
      <w:r>
        <w:t>Просмотр установленных мной лимитов для других систем потребителей</w:t>
      </w:r>
    </w:p>
    <w:p w14:paraId="5B9CA791" w14:textId="16084254" w:rsidR="00EE7881" w:rsidRDefault="00EE7881" w:rsidP="00EE7881">
      <w:pPr>
        <w:rPr>
          <w:lang w:eastAsia="en-US"/>
        </w:rPr>
      </w:pPr>
      <w:r>
        <w:rPr>
          <w:lang w:eastAsia="en-US"/>
        </w:rPr>
        <w:t xml:space="preserve">Для просмотра списка установленных мной лимитов для других систем потребителей, где моя ИС является поставщиком данных в обменах СМЭВ4, необходимо </w:t>
      </w:r>
      <w:r>
        <w:rPr>
          <w:rFonts w:eastAsiaTheme="minorEastAsia"/>
        </w:rPr>
        <w:t xml:space="preserve">перейти в карточку нужной </w:t>
      </w:r>
      <w:r>
        <w:rPr>
          <w:lang w:eastAsia="en-US"/>
        </w:rPr>
        <w:t>ИС в блок Лимиты СМЭВ4 на вкладку Установленные мной (</w:t>
      </w:r>
      <w:r>
        <w:rPr>
          <w:lang w:eastAsia="en-US"/>
        </w:rPr>
        <w:fldChar w:fldCharType="begin"/>
      </w:r>
      <w:r>
        <w:rPr>
          <w:lang w:eastAsia="en-US"/>
        </w:rPr>
        <w:instrText xml:space="preserve"> REF _Ref149897955 \h </w:instrText>
      </w:r>
      <w:r>
        <w:rPr>
          <w:lang w:eastAsia="en-US"/>
        </w:rPr>
      </w:r>
      <w:r>
        <w:rPr>
          <w:lang w:eastAsia="en-US"/>
        </w:rPr>
        <w:fldChar w:fldCharType="separate"/>
      </w:r>
      <w:r w:rsidR="00715A17" w:rsidRPr="008546BC">
        <w:t xml:space="preserve">Рисунок </w:t>
      </w:r>
      <w:r w:rsidR="00715A17">
        <w:rPr>
          <w:noProof/>
        </w:rPr>
        <w:t>114</w:t>
      </w:r>
      <w:r>
        <w:rPr>
          <w:lang w:eastAsia="en-US"/>
        </w:rPr>
        <w:fldChar w:fldCharType="end"/>
      </w:r>
      <w:r>
        <w:rPr>
          <w:lang w:eastAsia="en-US"/>
        </w:rPr>
        <w:t>).</w:t>
      </w:r>
    </w:p>
    <w:p w14:paraId="23D540FA" w14:textId="77777777" w:rsidR="00EE7881" w:rsidRPr="005F4846" w:rsidRDefault="00EE7881" w:rsidP="00EE7881">
      <w:pPr>
        <w:ind w:firstLine="0"/>
        <w:rPr>
          <w:lang w:eastAsia="en-US"/>
        </w:rPr>
      </w:pPr>
      <w:r w:rsidRPr="008546BC">
        <w:rPr>
          <w:noProof/>
        </w:rPr>
        <w:lastRenderedPageBreak/>
        <w:drawing>
          <wp:inline distT="0" distB="0" distL="0" distR="0" wp14:anchorId="1EC2D2BB" wp14:editId="331B207C">
            <wp:extent cx="6480175" cy="5464763"/>
            <wp:effectExtent l="0" t="0" r="0" b="3175"/>
            <wp:docPr id="1655" name="Рисунок 1655" descr="C:\Users\veronika.lukashevich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eronika.lukashevich\Desktop\2.png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5464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2A8A24" w14:textId="50ED849F" w:rsidR="00EE7881" w:rsidRDefault="00EE7881" w:rsidP="00EE7881">
      <w:pPr>
        <w:jc w:val="center"/>
        <w:rPr>
          <w:lang w:eastAsia="en-US"/>
        </w:rPr>
      </w:pPr>
      <w:bookmarkStart w:id="9959" w:name="_Ref149897955"/>
      <w:r w:rsidRPr="008546BC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114</w:t>
      </w:r>
      <w:r w:rsidR="006A6695">
        <w:rPr>
          <w:noProof/>
        </w:rPr>
        <w:fldChar w:fldCharType="end"/>
      </w:r>
      <w:bookmarkEnd w:id="9959"/>
      <w:r w:rsidRPr="008546BC">
        <w:t xml:space="preserve"> – Список установленных мной лимитов</w:t>
      </w:r>
    </w:p>
    <w:p w14:paraId="46026051" w14:textId="77777777" w:rsidR="00EE7881" w:rsidRDefault="00EE7881" w:rsidP="00EE7881">
      <w:pPr>
        <w:spacing w:before="240"/>
        <w:rPr>
          <w:lang w:eastAsia="en-US"/>
        </w:rPr>
      </w:pPr>
      <w:r w:rsidRPr="002F2EC2">
        <w:rPr>
          <w:lang w:eastAsia="en-US"/>
        </w:rPr>
        <w:t xml:space="preserve">В списке </w:t>
      </w:r>
      <w:r>
        <w:rPr>
          <w:b/>
          <w:i/>
          <w:lang w:eastAsia="en-US"/>
        </w:rPr>
        <w:t>лимитов</w:t>
      </w:r>
      <w:r>
        <w:rPr>
          <w:lang w:eastAsia="en-US"/>
        </w:rPr>
        <w:t xml:space="preserve"> отображаются следующие данные</w:t>
      </w:r>
      <w:r w:rsidRPr="005C0836">
        <w:rPr>
          <w:lang w:eastAsia="en-US"/>
        </w:rPr>
        <w:t>:</w:t>
      </w:r>
    </w:p>
    <w:p w14:paraId="6435EA13" w14:textId="77777777" w:rsidR="00EE7881" w:rsidRDefault="00EE7881" w:rsidP="00EE7881">
      <w:pPr>
        <w:pStyle w:val="13"/>
        <w:rPr>
          <w:lang w:eastAsia="en-US"/>
        </w:rPr>
      </w:pPr>
      <w:r>
        <w:rPr>
          <w:lang w:eastAsia="en-US"/>
        </w:rPr>
        <w:t>Название лимита;</w:t>
      </w:r>
    </w:p>
    <w:p w14:paraId="0361D544" w14:textId="77777777" w:rsidR="00EE7881" w:rsidRPr="005F4846" w:rsidRDefault="00EE7881" w:rsidP="00EE7881">
      <w:pPr>
        <w:pStyle w:val="13"/>
        <w:rPr>
          <w:lang w:eastAsia="en-US"/>
        </w:rPr>
      </w:pPr>
      <w:r>
        <w:rPr>
          <w:lang w:eastAsia="en-US"/>
        </w:rPr>
        <w:t xml:space="preserve">Данные об объекте лимита (возможные варианты: Общий (устанавливается на ИС целиком), </w:t>
      </w:r>
      <w:r w:rsidRPr="00C867DA">
        <w:rPr>
          <w:lang w:eastAsia="en-US"/>
        </w:rPr>
        <w:t>РЗ типа SQL-запрос</w:t>
      </w:r>
      <w:r>
        <w:rPr>
          <w:lang w:eastAsia="en-US"/>
        </w:rPr>
        <w:t xml:space="preserve">, </w:t>
      </w:r>
      <w:r w:rsidRPr="00C867DA">
        <w:rPr>
          <w:lang w:eastAsia="en-US"/>
        </w:rPr>
        <w:t xml:space="preserve">РЗ типа </w:t>
      </w:r>
      <w:r>
        <w:rPr>
          <w:lang w:val="en-US" w:eastAsia="en-US"/>
        </w:rPr>
        <w:t>REST</w:t>
      </w:r>
      <w:r>
        <w:rPr>
          <w:lang w:eastAsia="en-US"/>
        </w:rPr>
        <w:t>-сервис,</w:t>
      </w:r>
      <w:r>
        <w:rPr>
          <w:rFonts w:eastAsiaTheme="minorEastAsia"/>
        </w:rPr>
        <w:t xml:space="preserve"> Витрина);</w:t>
      </w:r>
    </w:p>
    <w:p w14:paraId="5B3F3691" w14:textId="77777777" w:rsidR="00EE7881" w:rsidRDefault="00EE7881" w:rsidP="00EE7881">
      <w:pPr>
        <w:pStyle w:val="13"/>
        <w:rPr>
          <w:lang w:eastAsia="en-US"/>
        </w:rPr>
      </w:pPr>
      <w:r>
        <w:rPr>
          <w:lang w:eastAsia="en-US"/>
        </w:rPr>
        <w:t>Данные о системе Потребителя (название и мнемоника);</w:t>
      </w:r>
    </w:p>
    <w:p w14:paraId="231D409A" w14:textId="77777777" w:rsidR="00EE7881" w:rsidRDefault="00EE7881" w:rsidP="00EE7881">
      <w:pPr>
        <w:pStyle w:val="13"/>
        <w:rPr>
          <w:lang w:eastAsia="en-US"/>
        </w:rPr>
      </w:pPr>
      <w:r>
        <w:rPr>
          <w:lang w:eastAsia="en-US"/>
        </w:rPr>
        <w:t>Тип лимита;</w:t>
      </w:r>
    </w:p>
    <w:p w14:paraId="34442B50" w14:textId="77777777" w:rsidR="00EE7881" w:rsidRDefault="00EE7881" w:rsidP="00EE7881">
      <w:pPr>
        <w:pStyle w:val="13"/>
        <w:rPr>
          <w:lang w:eastAsia="en-US"/>
        </w:rPr>
      </w:pPr>
      <w:r>
        <w:rPr>
          <w:lang w:eastAsia="en-US"/>
        </w:rPr>
        <w:t>Значение;</w:t>
      </w:r>
    </w:p>
    <w:p w14:paraId="363E6DF6" w14:textId="77777777" w:rsidR="00EE7881" w:rsidRDefault="00EE7881" w:rsidP="00EE7881">
      <w:pPr>
        <w:pStyle w:val="13"/>
        <w:rPr>
          <w:lang w:eastAsia="en-US"/>
        </w:rPr>
      </w:pPr>
      <w:r>
        <w:rPr>
          <w:lang w:eastAsia="en-US"/>
        </w:rPr>
        <w:t>Период наблюдения;</w:t>
      </w:r>
    </w:p>
    <w:p w14:paraId="140D3E4D" w14:textId="77777777" w:rsidR="00EE7881" w:rsidRDefault="00EE7881" w:rsidP="00EE7881">
      <w:pPr>
        <w:pStyle w:val="13"/>
        <w:rPr>
          <w:lang w:eastAsia="en-US"/>
        </w:rPr>
      </w:pPr>
      <w:r>
        <w:rPr>
          <w:lang w:eastAsia="en-US"/>
        </w:rPr>
        <w:t>Период блокировки (опционально, в случае наличия активной блокировки)</w:t>
      </w:r>
    </w:p>
    <w:p w14:paraId="5B1BD1D5" w14:textId="77777777" w:rsidR="00EE7881" w:rsidRDefault="00EE7881" w:rsidP="00EE7881">
      <w:pPr>
        <w:rPr>
          <w:lang w:eastAsia="en-US"/>
        </w:rPr>
      </w:pPr>
      <w:r>
        <w:rPr>
          <w:lang w:eastAsia="en-US"/>
        </w:rPr>
        <w:t>Когда установленный лимит превышен</w:t>
      </w:r>
      <w:r w:rsidRPr="00A859C5">
        <w:rPr>
          <w:lang w:eastAsia="en-US"/>
        </w:rPr>
        <w:t xml:space="preserve"> </w:t>
      </w:r>
      <w:r>
        <w:rPr>
          <w:lang w:eastAsia="en-US"/>
        </w:rPr>
        <w:t>системой потребителя, то срабатывает автоматическая блокировка данной ИС. В этом случае взаимодействие по данному объекту СМЭВ4 невозможен.</w:t>
      </w:r>
      <w:r w:rsidRPr="00A81356">
        <w:rPr>
          <w:lang w:eastAsia="en-US"/>
        </w:rPr>
        <w:t xml:space="preserve"> </w:t>
      </w:r>
      <w:r>
        <w:rPr>
          <w:lang w:eastAsia="en-US"/>
        </w:rPr>
        <w:t>Блокировка будет снята автоматически по истечению периода наблюдения лимита или же может быть снята принудительно владельцем объекта СМЭВ4.</w:t>
      </w:r>
    </w:p>
    <w:p w14:paraId="554DCB9E" w14:textId="77777777" w:rsidR="00EE7881" w:rsidRDefault="00EE7881" w:rsidP="00EE7881">
      <w:pPr>
        <w:spacing w:before="240"/>
      </w:pPr>
      <w:r>
        <w:lastRenderedPageBreak/>
        <w:t>Для данной страницы доступны фильтры:</w:t>
      </w:r>
    </w:p>
    <w:p w14:paraId="2489542D" w14:textId="77777777" w:rsidR="00EE7881" w:rsidRDefault="00EE7881" w:rsidP="00EE7881">
      <w:pPr>
        <w:pStyle w:val="ac"/>
        <w:numPr>
          <w:ilvl w:val="0"/>
          <w:numId w:val="112"/>
        </w:numPr>
        <w:spacing w:line="360" w:lineRule="auto"/>
      </w:pPr>
      <w:r>
        <w:t>Поиск лимита по названию;</w:t>
      </w:r>
    </w:p>
    <w:p w14:paraId="436F0BC7" w14:textId="77777777" w:rsidR="00EE7881" w:rsidRDefault="00EE7881" w:rsidP="00EE7881">
      <w:pPr>
        <w:pStyle w:val="ac"/>
        <w:numPr>
          <w:ilvl w:val="0"/>
          <w:numId w:val="112"/>
        </w:numPr>
        <w:spacing w:line="360" w:lineRule="auto"/>
      </w:pPr>
      <w:r>
        <w:t>Отбор лимитов по системе потребителя;</w:t>
      </w:r>
    </w:p>
    <w:p w14:paraId="1623AB6F" w14:textId="77777777" w:rsidR="00EE7881" w:rsidRDefault="00EE7881" w:rsidP="00EE7881">
      <w:pPr>
        <w:pStyle w:val="ac"/>
        <w:numPr>
          <w:ilvl w:val="0"/>
          <w:numId w:val="131"/>
        </w:numPr>
        <w:spacing w:line="360" w:lineRule="auto"/>
      </w:pPr>
      <w:r>
        <w:t>Отбор лимитов по статусу (активно – нет блокировки; заблокировано – сработала блокировка, обмен по данному объекту с данной ИС потребителя невозможен);</w:t>
      </w:r>
    </w:p>
    <w:p w14:paraId="71748881" w14:textId="77777777" w:rsidR="00EE7881" w:rsidRDefault="00EE7881" w:rsidP="00EE7881">
      <w:pPr>
        <w:pStyle w:val="ac"/>
        <w:numPr>
          <w:ilvl w:val="0"/>
          <w:numId w:val="131"/>
        </w:numPr>
        <w:spacing w:line="360" w:lineRule="auto"/>
      </w:pPr>
      <w:r>
        <w:t>Отбор по типу лимита;</w:t>
      </w:r>
    </w:p>
    <w:p w14:paraId="1EA5AC22" w14:textId="77777777" w:rsidR="00EE7881" w:rsidRPr="005F4846" w:rsidRDefault="00EE7881" w:rsidP="00EE7881">
      <w:pPr>
        <w:pStyle w:val="ac"/>
        <w:numPr>
          <w:ilvl w:val="0"/>
          <w:numId w:val="131"/>
        </w:numPr>
        <w:spacing w:line="360" w:lineRule="auto"/>
        <w:rPr>
          <w:rFonts w:eastAsiaTheme="minorEastAsia"/>
        </w:rPr>
      </w:pPr>
      <w:r>
        <w:rPr>
          <w:lang w:eastAsia="en-US"/>
        </w:rPr>
        <w:t xml:space="preserve">Отбор по объекту лимита (общий, </w:t>
      </w:r>
      <w:r w:rsidRPr="00C867DA">
        <w:rPr>
          <w:lang w:eastAsia="en-US"/>
        </w:rPr>
        <w:t>РЗ типа SQL-запрос</w:t>
      </w:r>
      <w:r>
        <w:rPr>
          <w:lang w:eastAsia="en-US"/>
        </w:rPr>
        <w:t xml:space="preserve">, </w:t>
      </w:r>
      <w:r w:rsidRPr="00C867DA">
        <w:rPr>
          <w:lang w:eastAsia="en-US"/>
        </w:rPr>
        <w:t xml:space="preserve">РЗ типа </w:t>
      </w:r>
      <w:r w:rsidRPr="005F4846">
        <w:rPr>
          <w:lang w:val="en-US" w:eastAsia="en-US"/>
        </w:rPr>
        <w:t>REST</w:t>
      </w:r>
      <w:r>
        <w:rPr>
          <w:lang w:eastAsia="en-US"/>
        </w:rPr>
        <w:t>-сервис,</w:t>
      </w:r>
      <w:r w:rsidRPr="005F4846">
        <w:rPr>
          <w:rFonts w:eastAsiaTheme="minorEastAsia"/>
        </w:rPr>
        <w:t xml:space="preserve"> Витрина);</w:t>
      </w:r>
    </w:p>
    <w:p w14:paraId="54C96426" w14:textId="77777777" w:rsidR="00EE7881" w:rsidRDefault="00EE7881" w:rsidP="00EE7881">
      <w:pPr>
        <w:pStyle w:val="13"/>
        <w:numPr>
          <w:ilvl w:val="0"/>
          <w:numId w:val="131"/>
        </w:numPr>
      </w:pPr>
      <w:r>
        <w:rPr>
          <w:lang w:eastAsia="en-US"/>
        </w:rPr>
        <w:t>Отбор по конкретному объекту</w:t>
      </w:r>
    </w:p>
    <w:p w14:paraId="4D13F0CD" w14:textId="77777777" w:rsidR="00EE7881" w:rsidRDefault="00EE7881" w:rsidP="00EE7881">
      <w:pPr>
        <w:pStyle w:val="13"/>
        <w:numPr>
          <w:ilvl w:val="0"/>
          <w:numId w:val="0"/>
        </w:numPr>
        <w:spacing w:before="240"/>
        <w:ind w:firstLine="1135"/>
        <w:rPr>
          <w:lang w:eastAsia="en-US"/>
        </w:rPr>
      </w:pPr>
      <w:r>
        <w:rPr>
          <w:lang w:eastAsia="en-US"/>
        </w:rPr>
        <w:t>Также на вкладке «Установленные мной» пользователю доступны функции управления лимитами:</w:t>
      </w:r>
    </w:p>
    <w:p w14:paraId="1109D100" w14:textId="03E2DE5E" w:rsidR="00EE7881" w:rsidRDefault="00EE7881" w:rsidP="00A67E4F">
      <w:pPr>
        <w:pStyle w:val="13"/>
        <w:numPr>
          <w:ilvl w:val="1"/>
          <w:numId w:val="157"/>
        </w:numPr>
        <w:ind w:left="1560"/>
      </w:pPr>
      <w:r>
        <w:t>Редактиров</w:t>
      </w:r>
      <w:r w:rsidR="00D1200E">
        <w:t>ание лимита (подробнее в п. 5.</w:t>
      </w:r>
      <w:r w:rsidR="00F30831">
        <w:t>20</w:t>
      </w:r>
      <w:r>
        <w:t xml:space="preserve">.3 </w:t>
      </w:r>
      <w:r>
        <w:fldChar w:fldCharType="begin"/>
      </w:r>
      <w:r>
        <w:instrText xml:space="preserve"> REF _Ref149898247 \h </w:instrText>
      </w:r>
      <w:r>
        <w:fldChar w:fldCharType="separate"/>
      </w:r>
      <w:r w:rsidR="00715A17">
        <w:t>Редактирование лимита</w:t>
      </w:r>
      <w:r>
        <w:fldChar w:fldCharType="end"/>
      </w:r>
      <w:r>
        <w:t>);</w:t>
      </w:r>
    </w:p>
    <w:p w14:paraId="40A3AF63" w14:textId="3A3272A1" w:rsidR="00EE7881" w:rsidRDefault="00EE7881" w:rsidP="00A67E4F">
      <w:pPr>
        <w:pStyle w:val="13"/>
        <w:numPr>
          <w:ilvl w:val="1"/>
          <w:numId w:val="157"/>
        </w:numPr>
        <w:ind w:left="1560"/>
      </w:pPr>
      <w:r>
        <w:t>Снятие</w:t>
      </w:r>
      <w:r w:rsidR="00D1200E">
        <w:t xml:space="preserve"> блокировки (подробнее в п. 5.</w:t>
      </w:r>
      <w:r w:rsidR="00F30831">
        <w:t>20</w:t>
      </w:r>
      <w:r>
        <w:t xml:space="preserve">.4 </w:t>
      </w:r>
      <w:r>
        <w:fldChar w:fldCharType="begin"/>
      </w:r>
      <w:r>
        <w:instrText xml:space="preserve"> REF _Ref149898272 \h </w:instrText>
      </w:r>
      <w:r>
        <w:fldChar w:fldCharType="separate"/>
      </w:r>
      <w:r w:rsidR="00715A17">
        <w:t>Снятие блокировки</w:t>
      </w:r>
      <w:r>
        <w:fldChar w:fldCharType="end"/>
      </w:r>
      <w:r>
        <w:t>);</w:t>
      </w:r>
    </w:p>
    <w:p w14:paraId="092557D0" w14:textId="0F341160" w:rsidR="00EE7881" w:rsidRPr="00213D82" w:rsidRDefault="00EE7881" w:rsidP="00A67E4F">
      <w:pPr>
        <w:pStyle w:val="13"/>
        <w:numPr>
          <w:ilvl w:val="1"/>
          <w:numId w:val="157"/>
        </w:numPr>
        <w:ind w:left="1560"/>
      </w:pPr>
      <w:r>
        <w:t xml:space="preserve">Удаление лимита (подробнее в п. </w:t>
      </w:r>
      <w:r w:rsidR="00F30831">
        <w:t>5.20</w:t>
      </w:r>
      <w:r>
        <w:t xml:space="preserve">.5 </w:t>
      </w:r>
      <w:r>
        <w:fldChar w:fldCharType="begin"/>
      </w:r>
      <w:r>
        <w:instrText xml:space="preserve"> REF _Ref149898292 \h </w:instrText>
      </w:r>
      <w:r>
        <w:fldChar w:fldCharType="separate"/>
      </w:r>
      <w:r w:rsidR="00715A17">
        <w:t>Удаление лимита</w:t>
      </w:r>
      <w:r>
        <w:fldChar w:fldCharType="end"/>
      </w:r>
      <w:r>
        <w:t>).</w:t>
      </w:r>
    </w:p>
    <w:p w14:paraId="7EDFAB91" w14:textId="77777777" w:rsidR="00D94A78" w:rsidRDefault="00D94A78" w:rsidP="00F30831">
      <w:pPr>
        <w:pStyle w:val="20"/>
      </w:pPr>
      <w:bookmarkStart w:id="9960" w:name="_Toc61852631"/>
      <w:bookmarkStart w:id="9961" w:name="_Toc61855683"/>
      <w:bookmarkStart w:id="9962" w:name="_Toc61880670"/>
      <w:bookmarkStart w:id="9963" w:name="_Toc61883772"/>
      <w:bookmarkStart w:id="9964" w:name="_Toc61941017"/>
      <w:bookmarkStart w:id="9965" w:name="_Toc61944127"/>
      <w:bookmarkStart w:id="9966" w:name="_Toc61947238"/>
      <w:bookmarkStart w:id="9967" w:name="_Toc61955075"/>
      <w:bookmarkStart w:id="9968" w:name="_Toc61961303"/>
      <w:bookmarkStart w:id="9969" w:name="_Toc61964419"/>
      <w:bookmarkStart w:id="9970" w:name="_Toc61967533"/>
      <w:bookmarkStart w:id="9971" w:name="_Toc61852643"/>
      <w:bookmarkStart w:id="9972" w:name="_Toc61855695"/>
      <w:bookmarkStart w:id="9973" w:name="_Toc61880682"/>
      <w:bookmarkStart w:id="9974" w:name="_Toc61883784"/>
      <w:bookmarkStart w:id="9975" w:name="_Toc61941029"/>
      <w:bookmarkStart w:id="9976" w:name="_Toc61944139"/>
      <w:bookmarkStart w:id="9977" w:name="_Toc61947250"/>
      <w:bookmarkStart w:id="9978" w:name="_Toc61955087"/>
      <w:bookmarkStart w:id="9979" w:name="_Toc61961315"/>
      <w:bookmarkStart w:id="9980" w:name="_Toc61964431"/>
      <w:bookmarkStart w:id="9981" w:name="_Toc61967545"/>
      <w:bookmarkStart w:id="9982" w:name="_Toc61852646"/>
      <w:bookmarkStart w:id="9983" w:name="_Toc61855698"/>
      <w:bookmarkStart w:id="9984" w:name="_Toc61880685"/>
      <w:bookmarkStart w:id="9985" w:name="_Toc61883787"/>
      <w:bookmarkStart w:id="9986" w:name="_Toc61941032"/>
      <w:bookmarkStart w:id="9987" w:name="_Toc61944142"/>
      <w:bookmarkStart w:id="9988" w:name="_Toc61947253"/>
      <w:bookmarkStart w:id="9989" w:name="_Toc61955090"/>
      <w:bookmarkStart w:id="9990" w:name="_Toc61961318"/>
      <w:bookmarkStart w:id="9991" w:name="_Toc61964434"/>
      <w:bookmarkStart w:id="9992" w:name="_Toc61967548"/>
      <w:bookmarkStart w:id="9993" w:name="_Toc61852648"/>
      <w:bookmarkStart w:id="9994" w:name="_Toc61855700"/>
      <w:bookmarkStart w:id="9995" w:name="_Toc61880687"/>
      <w:bookmarkStart w:id="9996" w:name="_Toc61883789"/>
      <w:bookmarkStart w:id="9997" w:name="_Toc61941034"/>
      <w:bookmarkStart w:id="9998" w:name="_Toc61944144"/>
      <w:bookmarkStart w:id="9999" w:name="_Toc61947255"/>
      <w:bookmarkStart w:id="10000" w:name="_Toc61955092"/>
      <w:bookmarkStart w:id="10001" w:name="_Toc61961320"/>
      <w:bookmarkStart w:id="10002" w:name="_Toc61964436"/>
      <w:bookmarkStart w:id="10003" w:name="_Toc61967550"/>
      <w:bookmarkStart w:id="10004" w:name="_Toc61852651"/>
      <w:bookmarkStart w:id="10005" w:name="_Toc61855703"/>
      <w:bookmarkStart w:id="10006" w:name="_Toc61880690"/>
      <w:bookmarkStart w:id="10007" w:name="_Toc61883792"/>
      <w:bookmarkStart w:id="10008" w:name="_Toc61941037"/>
      <w:bookmarkStart w:id="10009" w:name="_Toc61944147"/>
      <w:bookmarkStart w:id="10010" w:name="_Toc61947258"/>
      <w:bookmarkStart w:id="10011" w:name="_Toc61955095"/>
      <w:bookmarkStart w:id="10012" w:name="_Toc61961323"/>
      <w:bookmarkStart w:id="10013" w:name="_Toc61964439"/>
      <w:bookmarkStart w:id="10014" w:name="_Toc61967553"/>
      <w:bookmarkStart w:id="10015" w:name="_Toc61852652"/>
      <w:bookmarkStart w:id="10016" w:name="_Toc61855704"/>
      <w:bookmarkStart w:id="10017" w:name="_Toc61880691"/>
      <w:bookmarkStart w:id="10018" w:name="_Toc61883793"/>
      <w:bookmarkStart w:id="10019" w:name="_Toc61941038"/>
      <w:bookmarkStart w:id="10020" w:name="_Toc61944148"/>
      <w:bookmarkStart w:id="10021" w:name="_Toc61947259"/>
      <w:bookmarkStart w:id="10022" w:name="_Toc61955096"/>
      <w:bookmarkStart w:id="10023" w:name="_Toc61961324"/>
      <w:bookmarkStart w:id="10024" w:name="_Toc61964440"/>
      <w:bookmarkStart w:id="10025" w:name="_Toc61967554"/>
      <w:bookmarkStart w:id="10026" w:name="_Toc61852653"/>
      <w:bookmarkStart w:id="10027" w:name="_Toc61855705"/>
      <w:bookmarkStart w:id="10028" w:name="_Toc61880692"/>
      <w:bookmarkStart w:id="10029" w:name="_Toc61883794"/>
      <w:bookmarkStart w:id="10030" w:name="_Toc61941039"/>
      <w:bookmarkStart w:id="10031" w:name="_Toc61944149"/>
      <w:bookmarkStart w:id="10032" w:name="_Toc61947260"/>
      <w:bookmarkStart w:id="10033" w:name="_Toc61955097"/>
      <w:bookmarkStart w:id="10034" w:name="_Toc61961325"/>
      <w:bookmarkStart w:id="10035" w:name="_Toc61964441"/>
      <w:bookmarkStart w:id="10036" w:name="_Toc61967555"/>
      <w:bookmarkStart w:id="10037" w:name="_Toc61852666"/>
      <w:bookmarkStart w:id="10038" w:name="_Toc61855718"/>
      <w:bookmarkStart w:id="10039" w:name="_Toc61880705"/>
      <w:bookmarkStart w:id="10040" w:name="_Toc61883807"/>
      <w:bookmarkStart w:id="10041" w:name="_Toc61941052"/>
      <w:bookmarkStart w:id="10042" w:name="_Toc61944162"/>
      <w:bookmarkStart w:id="10043" w:name="_Toc61947273"/>
      <w:bookmarkStart w:id="10044" w:name="_Toc61955110"/>
      <w:bookmarkStart w:id="10045" w:name="_Toc61961338"/>
      <w:bookmarkStart w:id="10046" w:name="_Toc61964454"/>
      <w:bookmarkStart w:id="10047" w:name="_Toc61967568"/>
      <w:bookmarkStart w:id="10048" w:name="_Toc61852669"/>
      <w:bookmarkStart w:id="10049" w:name="_Toc61855721"/>
      <w:bookmarkStart w:id="10050" w:name="_Toc61880708"/>
      <w:bookmarkStart w:id="10051" w:name="_Toc61883810"/>
      <w:bookmarkStart w:id="10052" w:name="_Toc61941055"/>
      <w:bookmarkStart w:id="10053" w:name="_Toc61944165"/>
      <w:bookmarkStart w:id="10054" w:name="_Toc61947276"/>
      <w:bookmarkStart w:id="10055" w:name="_Toc61955113"/>
      <w:bookmarkStart w:id="10056" w:name="_Toc61961341"/>
      <w:bookmarkStart w:id="10057" w:name="_Toc61964457"/>
      <w:bookmarkStart w:id="10058" w:name="_Toc61967571"/>
      <w:bookmarkStart w:id="10059" w:name="_Toc61852673"/>
      <w:bookmarkStart w:id="10060" w:name="_Toc61855725"/>
      <w:bookmarkStart w:id="10061" w:name="_Toc61880712"/>
      <w:bookmarkStart w:id="10062" w:name="_Toc61883814"/>
      <w:bookmarkStart w:id="10063" w:name="_Toc61941059"/>
      <w:bookmarkStart w:id="10064" w:name="_Toc61944169"/>
      <w:bookmarkStart w:id="10065" w:name="_Toc61947280"/>
      <w:bookmarkStart w:id="10066" w:name="_Toc61955117"/>
      <w:bookmarkStart w:id="10067" w:name="_Toc61961345"/>
      <w:bookmarkStart w:id="10068" w:name="_Toc61964461"/>
      <w:bookmarkStart w:id="10069" w:name="_Toc61967575"/>
      <w:bookmarkStart w:id="10070" w:name="_Toc61852674"/>
      <w:bookmarkStart w:id="10071" w:name="_Toc61855726"/>
      <w:bookmarkStart w:id="10072" w:name="_Toc61880713"/>
      <w:bookmarkStart w:id="10073" w:name="_Toc61883815"/>
      <w:bookmarkStart w:id="10074" w:name="_Toc61941060"/>
      <w:bookmarkStart w:id="10075" w:name="_Toc61944170"/>
      <w:bookmarkStart w:id="10076" w:name="_Toc61947281"/>
      <w:bookmarkStart w:id="10077" w:name="_Toc61955118"/>
      <w:bookmarkStart w:id="10078" w:name="_Toc61961346"/>
      <w:bookmarkStart w:id="10079" w:name="_Toc61964462"/>
      <w:bookmarkStart w:id="10080" w:name="_Toc61967576"/>
      <w:bookmarkStart w:id="10081" w:name="_Toc61852675"/>
      <w:bookmarkStart w:id="10082" w:name="_Toc61855727"/>
      <w:bookmarkStart w:id="10083" w:name="_Toc61880714"/>
      <w:bookmarkStart w:id="10084" w:name="_Toc61883816"/>
      <w:bookmarkStart w:id="10085" w:name="_Toc61941061"/>
      <w:bookmarkStart w:id="10086" w:name="_Toc61944171"/>
      <w:bookmarkStart w:id="10087" w:name="_Toc61947282"/>
      <w:bookmarkStart w:id="10088" w:name="_Toc61955119"/>
      <w:bookmarkStart w:id="10089" w:name="_Toc61961347"/>
      <w:bookmarkStart w:id="10090" w:name="_Toc61964463"/>
      <w:bookmarkStart w:id="10091" w:name="_Toc61967577"/>
      <w:bookmarkStart w:id="10092" w:name="_Toc61852676"/>
      <w:bookmarkStart w:id="10093" w:name="_Toc61855728"/>
      <w:bookmarkStart w:id="10094" w:name="_Toc61880715"/>
      <w:bookmarkStart w:id="10095" w:name="_Toc61883817"/>
      <w:bookmarkStart w:id="10096" w:name="_Toc61941062"/>
      <w:bookmarkStart w:id="10097" w:name="_Toc61944172"/>
      <w:bookmarkStart w:id="10098" w:name="_Toc61947283"/>
      <w:bookmarkStart w:id="10099" w:name="_Toc61955120"/>
      <w:bookmarkStart w:id="10100" w:name="_Toc61961348"/>
      <w:bookmarkStart w:id="10101" w:name="_Toc61964464"/>
      <w:bookmarkStart w:id="10102" w:name="_Toc61967578"/>
      <w:bookmarkStart w:id="10103" w:name="_Toc61852677"/>
      <w:bookmarkStart w:id="10104" w:name="_Toc61855729"/>
      <w:bookmarkStart w:id="10105" w:name="_Toc61880716"/>
      <w:bookmarkStart w:id="10106" w:name="_Toc61883818"/>
      <w:bookmarkStart w:id="10107" w:name="_Toc61941063"/>
      <w:bookmarkStart w:id="10108" w:name="_Toc61944173"/>
      <w:bookmarkStart w:id="10109" w:name="_Toc61947284"/>
      <w:bookmarkStart w:id="10110" w:name="_Toc61955121"/>
      <w:bookmarkStart w:id="10111" w:name="_Toc61961349"/>
      <w:bookmarkStart w:id="10112" w:name="_Toc61964465"/>
      <w:bookmarkStart w:id="10113" w:name="_Toc61967579"/>
      <w:bookmarkStart w:id="10114" w:name="_Toc61852678"/>
      <w:bookmarkStart w:id="10115" w:name="_Toc61855730"/>
      <w:bookmarkStart w:id="10116" w:name="_Toc61880717"/>
      <w:bookmarkStart w:id="10117" w:name="_Toc61883819"/>
      <w:bookmarkStart w:id="10118" w:name="_Toc61941064"/>
      <w:bookmarkStart w:id="10119" w:name="_Toc61944174"/>
      <w:bookmarkStart w:id="10120" w:name="_Toc61947285"/>
      <w:bookmarkStart w:id="10121" w:name="_Toc61955122"/>
      <w:bookmarkStart w:id="10122" w:name="_Toc61961350"/>
      <w:bookmarkStart w:id="10123" w:name="_Toc61964466"/>
      <w:bookmarkStart w:id="10124" w:name="_Toc61967580"/>
      <w:bookmarkStart w:id="10125" w:name="_Toc61852680"/>
      <w:bookmarkStart w:id="10126" w:name="_Toc61855732"/>
      <w:bookmarkStart w:id="10127" w:name="_Toc61880719"/>
      <w:bookmarkStart w:id="10128" w:name="_Toc61883821"/>
      <w:bookmarkStart w:id="10129" w:name="_Toc61941066"/>
      <w:bookmarkStart w:id="10130" w:name="_Toc61944176"/>
      <w:bookmarkStart w:id="10131" w:name="_Toc61947287"/>
      <w:bookmarkStart w:id="10132" w:name="_Toc61955124"/>
      <w:bookmarkStart w:id="10133" w:name="_Toc61961352"/>
      <w:bookmarkStart w:id="10134" w:name="_Toc61964468"/>
      <w:bookmarkStart w:id="10135" w:name="_Toc61967582"/>
      <w:bookmarkStart w:id="10136" w:name="_Toc61852681"/>
      <w:bookmarkStart w:id="10137" w:name="_Toc61855733"/>
      <w:bookmarkStart w:id="10138" w:name="_Toc61880720"/>
      <w:bookmarkStart w:id="10139" w:name="_Toc61883822"/>
      <w:bookmarkStart w:id="10140" w:name="_Toc61941067"/>
      <w:bookmarkStart w:id="10141" w:name="_Toc61944177"/>
      <w:bookmarkStart w:id="10142" w:name="_Toc61947288"/>
      <w:bookmarkStart w:id="10143" w:name="_Toc61955125"/>
      <w:bookmarkStart w:id="10144" w:name="_Toc61961353"/>
      <w:bookmarkStart w:id="10145" w:name="_Toc61964469"/>
      <w:bookmarkStart w:id="10146" w:name="_Toc61967583"/>
      <w:bookmarkStart w:id="10147" w:name="_Toc61852682"/>
      <w:bookmarkStart w:id="10148" w:name="_Toc61855734"/>
      <w:bookmarkStart w:id="10149" w:name="_Toc61880721"/>
      <w:bookmarkStart w:id="10150" w:name="_Toc61883823"/>
      <w:bookmarkStart w:id="10151" w:name="_Toc61941068"/>
      <w:bookmarkStart w:id="10152" w:name="_Toc61944178"/>
      <w:bookmarkStart w:id="10153" w:name="_Toc61947289"/>
      <w:bookmarkStart w:id="10154" w:name="_Toc61955126"/>
      <w:bookmarkStart w:id="10155" w:name="_Toc61961354"/>
      <w:bookmarkStart w:id="10156" w:name="_Toc61964470"/>
      <w:bookmarkStart w:id="10157" w:name="_Toc61967584"/>
      <w:bookmarkStart w:id="10158" w:name="_Toc61852683"/>
      <w:bookmarkStart w:id="10159" w:name="_Toc61855735"/>
      <w:bookmarkStart w:id="10160" w:name="_Toc61880722"/>
      <w:bookmarkStart w:id="10161" w:name="_Toc61883824"/>
      <w:bookmarkStart w:id="10162" w:name="_Toc61941069"/>
      <w:bookmarkStart w:id="10163" w:name="_Toc61944179"/>
      <w:bookmarkStart w:id="10164" w:name="_Toc61947290"/>
      <w:bookmarkStart w:id="10165" w:name="_Toc61955127"/>
      <w:bookmarkStart w:id="10166" w:name="_Toc61961355"/>
      <w:bookmarkStart w:id="10167" w:name="_Toc61964471"/>
      <w:bookmarkStart w:id="10168" w:name="_Toc61967585"/>
      <w:bookmarkStart w:id="10169" w:name="_Toc61852685"/>
      <w:bookmarkStart w:id="10170" w:name="_Toc61855737"/>
      <w:bookmarkStart w:id="10171" w:name="_Toc61880724"/>
      <w:bookmarkStart w:id="10172" w:name="_Toc61883826"/>
      <w:bookmarkStart w:id="10173" w:name="_Toc61941071"/>
      <w:bookmarkStart w:id="10174" w:name="_Toc61944181"/>
      <w:bookmarkStart w:id="10175" w:name="_Toc61947292"/>
      <w:bookmarkStart w:id="10176" w:name="_Toc61955129"/>
      <w:bookmarkStart w:id="10177" w:name="_Toc61961357"/>
      <w:bookmarkStart w:id="10178" w:name="_Toc61964473"/>
      <w:bookmarkStart w:id="10179" w:name="_Toc61967587"/>
      <w:bookmarkStart w:id="10180" w:name="_Toc61852695"/>
      <w:bookmarkStart w:id="10181" w:name="_Toc61855747"/>
      <w:bookmarkStart w:id="10182" w:name="_Toc61880734"/>
      <w:bookmarkStart w:id="10183" w:name="_Toc61883836"/>
      <w:bookmarkStart w:id="10184" w:name="_Toc61941081"/>
      <w:bookmarkStart w:id="10185" w:name="_Toc61944191"/>
      <w:bookmarkStart w:id="10186" w:name="_Toc61947302"/>
      <w:bookmarkStart w:id="10187" w:name="_Toc61955139"/>
      <w:bookmarkStart w:id="10188" w:name="_Toc61961367"/>
      <w:bookmarkStart w:id="10189" w:name="_Toc61964483"/>
      <w:bookmarkStart w:id="10190" w:name="_Toc61967597"/>
      <w:bookmarkStart w:id="10191" w:name="_Toc61852696"/>
      <w:bookmarkStart w:id="10192" w:name="_Toc61855748"/>
      <w:bookmarkStart w:id="10193" w:name="_Toc61880735"/>
      <w:bookmarkStart w:id="10194" w:name="_Toc61883837"/>
      <w:bookmarkStart w:id="10195" w:name="_Toc61941082"/>
      <w:bookmarkStart w:id="10196" w:name="_Toc61944192"/>
      <w:bookmarkStart w:id="10197" w:name="_Toc61947303"/>
      <w:bookmarkStart w:id="10198" w:name="_Toc61955140"/>
      <w:bookmarkStart w:id="10199" w:name="_Toc61961368"/>
      <w:bookmarkStart w:id="10200" w:name="_Toc61964484"/>
      <w:bookmarkStart w:id="10201" w:name="_Toc61967598"/>
      <w:bookmarkStart w:id="10202" w:name="_Toc61852697"/>
      <w:bookmarkStart w:id="10203" w:name="_Toc61855749"/>
      <w:bookmarkStart w:id="10204" w:name="_Toc61880736"/>
      <w:bookmarkStart w:id="10205" w:name="_Toc61883838"/>
      <w:bookmarkStart w:id="10206" w:name="_Toc61941083"/>
      <w:bookmarkStart w:id="10207" w:name="_Toc61944193"/>
      <w:bookmarkStart w:id="10208" w:name="_Toc61947304"/>
      <w:bookmarkStart w:id="10209" w:name="_Toc61955141"/>
      <w:bookmarkStart w:id="10210" w:name="_Toc61961369"/>
      <w:bookmarkStart w:id="10211" w:name="_Toc61964485"/>
      <w:bookmarkStart w:id="10212" w:name="_Toc61967599"/>
      <w:bookmarkStart w:id="10213" w:name="_Toc61852698"/>
      <w:bookmarkStart w:id="10214" w:name="_Toc61855750"/>
      <w:bookmarkStart w:id="10215" w:name="_Toc61880737"/>
      <w:bookmarkStart w:id="10216" w:name="_Toc61883839"/>
      <w:bookmarkStart w:id="10217" w:name="_Toc61941084"/>
      <w:bookmarkStart w:id="10218" w:name="_Toc61944194"/>
      <w:bookmarkStart w:id="10219" w:name="_Toc61947305"/>
      <w:bookmarkStart w:id="10220" w:name="_Toc61955142"/>
      <w:bookmarkStart w:id="10221" w:name="_Toc61961370"/>
      <w:bookmarkStart w:id="10222" w:name="_Toc61964486"/>
      <w:bookmarkStart w:id="10223" w:name="_Toc61967600"/>
      <w:bookmarkStart w:id="10224" w:name="_Toc61852703"/>
      <w:bookmarkStart w:id="10225" w:name="_Toc61855755"/>
      <w:bookmarkStart w:id="10226" w:name="_Toc61880742"/>
      <w:bookmarkStart w:id="10227" w:name="_Toc61883844"/>
      <w:bookmarkStart w:id="10228" w:name="_Toc61941089"/>
      <w:bookmarkStart w:id="10229" w:name="_Toc61944199"/>
      <w:bookmarkStart w:id="10230" w:name="_Toc61947310"/>
      <w:bookmarkStart w:id="10231" w:name="_Toc61955147"/>
      <w:bookmarkStart w:id="10232" w:name="_Toc61961375"/>
      <w:bookmarkStart w:id="10233" w:name="_Toc61964491"/>
      <w:bookmarkStart w:id="10234" w:name="_Toc61967605"/>
      <w:bookmarkStart w:id="10235" w:name="_Toc61852704"/>
      <w:bookmarkStart w:id="10236" w:name="_Toc61855756"/>
      <w:bookmarkStart w:id="10237" w:name="_Toc61880743"/>
      <w:bookmarkStart w:id="10238" w:name="_Toc61883845"/>
      <w:bookmarkStart w:id="10239" w:name="_Toc61941090"/>
      <w:bookmarkStart w:id="10240" w:name="_Toc61944200"/>
      <w:bookmarkStart w:id="10241" w:name="_Toc61947311"/>
      <w:bookmarkStart w:id="10242" w:name="_Toc61955148"/>
      <w:bookmarkStart w:id="10243" w:name="_Toc61961376"/>
      <w:bookmarkStart w:id="10244" w:name="_Toc61964492"/>
      <w:bookmarkStart w:id="10245" w:name="_Toc61967606"/>
      <w:bookmarkStart w:id="10246" w:name="_Toc61852706"/>
      <w:bookmarkStart w:id="10247" w:name="_Toc61855758"/>
      <w:bookmarkStart w:id="10248" w:name="_Toc61880745"/>
      <w:bookmarkStart w:id="10249" w:name="_Toc61883847"/>
      <w:bookmarkStart w:id="10250" w:name="_Toc61941092"/>
      <w:bookmarkStart w:id="10251" w:name="_Toc61944202"/>
      <w:bookmarkStart w:id="10252" w:name="_Toc61947313"/>
      <w:bookmarkStart w:id="10253" w:name="_Toc61955150"/>
      <w:bookmarkStart w:id="10254" w:name="_Toc61961378"/>
      <w:bookmarkStart w:id="10255" w:name="_Toc61964494"/>
      <w:bookmarkStart w:id="10256" w:name="_Toc61967608"/>
      <w:bookmarkStart w:id="10257" w:name="_Toc61852708"/>
      <w:bookmarkStart w:id="10258" w:name="_Toc61855760"/>
      <w:bookmarkStart w:id="10259" w:name="_Toc61880747"/>
      <w:bookmarkStart w:id="10260" w:name="_Toc61883849"/>
      <w:bookmarkStart w:id="10261" w:name="_Toc61941094"/>
      <w:bookmarkStart w:id="10262" w:name="_Toc61944204"/>
      <w:bookmarkStart w:id="10263" w:name="_Toc61947315"/>
      <w:bookmarkStart w:id="10264" w:name="_Toc61955152"/>
      <w:bookmarkStart w:id="10265" w:name="_Toc61961380"/>
      <w:bookmarkStart w:id="10266" w:name="_Toc61964496"/>
      <w:bookmarkStart w:id="10267" w:name="_Toc61967610"/>
      <w:bookmarkStart w:id="10268" w:name="_Toc61852710"/>
      <w:bookmarkStart w:id="10269" w:name="_Toc61855762"/>
      <w:bookmarkStart w:id="10270" w:name="_Toc61880749"/>
      <w:bookmarkStart w:id="10271" w:name="_Toc61883851"/>
      <w:bookmarkStart w:id="10272" w:name="_Toc61941096"/>
      <w:bookmarkStart w:id="10273" w:name="_Toc61944206"/>
      <w:bookmarkStart w:id="10274" w:name="_Toc61947317"/>
      <w:bookmarkStart w:id="10275" w:name="_Toc61955154"/>
      <w:bookmarkStart w:id="10276" w:name="_Toc61961382"/>
      <w:bookmarkStart w:id="10277" w:name="_Toc61964498"/>
      <w:bookmarkStart w:id="10278" w:name="_Toc61967612"/>
      <w:bookmarkStart w:id="10279" w:name="_Toc61852713"/>
      <w:bookmarkStart w:id="10280" w:name="_Toc61855765"/>
      <w:bookmarkStart w:id="10281" w:name="_Toc61880752"/>
      <w:bookmarkStart w:id="10282" w:name="_Toc61883854"/>
      <w:bookmarkStart w:id="10283" w:name="_Toc61941099"/>
      <w:bookmarkStart w:id="10284" w:name="_Toc61944209"/>
      <w:bookmarkStart w:id="10285" w:name="_Toc61947320"/>
      <w:bookmarkStart w:id="10286" w:name="_Toc61955157"/>
      <w:bookmarkStart w:id="10287" w:name="_Toc61961385"/>
      <w:bookmarkStart w:id="10288" w:name="_Toc61964501"/>
      <w:bookmarkStart w:id="10289" w:name="_Toc61967615"/>
      <w:bookmarkStart w:id="10290" w:name="_Toc61852716"/>
      <w:bookmarkStart w:id="10291" w:name="_Toc61855768"/>
      <w:bookmarkStart w:id="10292" w:name="_Toc61880755"/>
      <w:bookmarkStart w:id="10293" w:name="_Toc61883857"/>
      <w:bookmarkStart w:id="10294" w:name="_Toc61941102"/>
      <w:bookmarkStart w:id="10295" w:name="_Toc61944212"/>
      <w:bookmarkStart w:id="10296" w:name="_Toc61947323"/>
      <w:bookmarkStart w:id="10297" w:name="_Toc61955160"/>
      <w:bookmarkStart w:id="10298" w:name="_Toc61961388"/>
      <w:bookmarkStart w:id="10299" w:name="_Toc61964504"/>
      <w:bookmarkStart w:id="10300" w:name="_Toc61967618"/>
      <w:bookmarkStart w:id="10301" w:name="_Toc61852721"/>
      <w:bookmarkStart w:id="10302" w:name="_Toc61855773"/>
      <w:bookmarkStart w:id="10303" w:name="_Toc61880760"/>
      <w:bookmarkStart w:id="10304" w:name="_Toc61883862"/>
      <w:bookmarkStart w:id="10305" w:name="_Toc61941107"/>
      <w:bookmarkStart w:id="10306" w:name="_Toc61944217"/>
      <w:bookmarkStart w:id="10307" w:name="_Toc61947328"/>
      <w:bookmarkStart w:id="10308" w:name="_Toc61955165"/>
      <w:bookmarkStart w:id="10309" w:name="_Toc61961393"/>
      <w:bookmarkStart w:id="10310" w:name="_Toc61964509"/>
      <w:bookmarkStart w:id="10311" w:name="_Toc61967623"/>
      <w:bookmarkStart w:id="10312" w:name="_Toc61852722"/>
      <w:bookmarkStart w:id="10313" w:name="_Toc61855774"/>
      <w:bookmarkStart w:id="10314" w:name="_Toc61880761"/>
      <w:bookmarkStart w:id="10315" w:name="_Toc61883863"/>
      <w:bookmarkStart w:id="10316" w:name="_Toc61941108"/>
      <w:bookmarkStart w:id="10317" w:name="_Toc61944218"/>
      <w:bookmarkStart w:id="10318" w:name="_Toc61947329"/>
      <w:bookmarkStart w:id="10319" w:name="_Toc61955166"/>
      <w:bookmarkStart w:id="10320" w:name="_Toc61961394"/>
      <w:bookmarkStart w:id="10321" w:name="_Toc61964510"/>
      <w:bookmarkStart w:id="10322" w:name="_Toc61967624"/>
      <w:bookmarkStart w:id="10323" w:name="_Toc61852723"/>
      <w:bookmarkStart w:id="10324" w:name="_Toc61855775"/>
      <w:bookmarkStart w:id="10325" w:name="_Toc61880762"/>
      <w:bookmarkStart w:id="10326" w:name="_Toc61883864"/>
      <w:bookmarkStart w:id="10327" w:name="_Toc61941109"/>
      <w:bookmarkStart w:id="10328" w:name="_Toc61944219"/>
      <w:bookmarkStart w:id="10329" w:name="_Toc61947330"/>
      <w:bookmarkStart w:id="10330" w:name="_Toc61955167"/>
      <w:bookmarkStart w:id="10331" w:name="_Toc61961395"/>
      <w:bookmarkStart w:id="10332" w:name="_Toc61964511"/>
      <w:bookmarkStart w:id="10333" w:name="_Toc61967625"/>
      <w:bookmarkStart w:id="10334" w:name="_Toc61852724"/>
      <w:bookmarkStart w:id="10335" w:name="_Toc61855776"/>
      <w:bookmarkStart w:id="10336" w:name="_Toc61880763"/>
      <w:bookmarkStart w:id="10337" w:name="_Toc61883865"/>
      <w:bookmarkStart w:id="10338" w:name="_Toc61941110"/>
      <w:bookmarkStart w:id="10339" w:name="_Toc61944220"/>
      <w:bookmarkStart w:id="10340" w:name="_Toc61947331"/>
      <w:bookmarkStart w:id="10341" w:name="_Toc61955168"/>
      <w:bookmarkStart w:id="10342" w:name="_Toc61961396"/>
      <w:bookmarkStart w:id="10343" w:name="_Toc61964512"/>
      <w:bookmarkStart w:id="10344" w:name="_Toc61967626"/>
      <w:bookmarkStart w:id="10345" w:name="_Toc61852725"/>
      <w:bookmarkStart w:id="10346" w:name="_Toc61855777"/>
      <w:bookmarkStart w:id="10347" w:name="_Toc61880764"/>
      <w:bookmarkStart w:id="10348" w:name="_Toc61883866"/>
      <w:bookmarkStart w:id="10349" w:name="_Toc61941111"/>
      <w:bookmarkStart w:id="10350" w:name="_Toc61944221"/>
      <w:bookmarkStart w:id="10351" w:name="_Toc61947332"/>
      <w:bookmarkStart w:id="10352" w:name="_Toc61955169"/>
      <w:bookmarkStart w:id="10353" w:name="_Toc61961397"/>
      <w:bookmarkStart w:id="10354" w:name="_Toc61964513"/>
      <w:bookmarkStart w:id="10355" w:name="_Toc61967627"/>
      <w:bookmarkStart w:id="10356" w:name="_Toc61852726"/>
      <w:bookmarkStart w:id="10357" w:name="_Toc61855778"/>
      <w:bookmarkStart w:id="10358" w:name="_Toc61880765"/>
      <w:bookmarkStart w:id="10359" w:name="_Toc61883867"/>
      <w:bookmarkStart w:id="10360" w:name="_Toc61941112"/>
      <w:bookmarkStart w:id="10361" w:name="_Toc61944222"/>
      <w:bookmarkStart w:id="10362" w:name="_Toc61947333"/>
      <w:bookmarkStart w:id="10363" w:name="_Toc61955170"/>
      <w:bookmarkStart w:id="10364" w:name="_Toc61961398"/>
      <w:bookmarkStart w:id="10365" w:name="_Toc61964514"/>
      <w:bookmarkStart w:id="10366" w:name="_Toc61967628"/>
      <w:bookmarkStart w:id="10367" w:name="_Toc61852727"/>
      <w:bookmarkStart w:id="10368" w:name="_Toc61855779"/>
      <w:bookmarkStart w:id="10369" w:name="_Toc61880766"/>
      <w:bookmarkStart w:id="10370" w:name="_Toc61883868"/>
      <w:bookmarkStart w:id="10371" w:name="_Toc61941113"/>
      <w:bookmarkStart w:id="10372" w:name="_Toc61944223"/>
      <w:bookmarkStart w:id="10373" w:name="_Toc61947334"/>
      <w:bookmarkStart w:id="10374" w:name="_Toc61955171"/>
      <w:bookmarkStart w:id="10375" w:name="_Toc61961399"/>
      <w:bookmarkStart w:id="10376" w:name="_Toc61964515"/>
      <w:bookmarkStart w:id="10377" w:name="_Toc61967629"/>
      <w:bookmarkStart w:id="10378" w:name="_Toc61852728"/>
      <w:bookmarkStart w:id="10379" w:name="_Toc61855780"/>
      <w:bookmarkStart w:id="10380" w:name="_Toc61880767"/>
      <w:bookmarkStart w:id="10381" w:name="_Toc61883869"/>
      <w:bookmarkStart w:id="10382" w:name="_Toc61941114"/>
      <w:bookmarkStart w:id="10383" w:name="_Toc61944224"/>
      <w:bookmarkStart w:id="10384" w:name="_Toc61947335"/>
      <w:bookmarkStart w:id="10385" w:name="_Toc61955172"/>
      <w:bookmarkStart w:id="10386" w:name="_Toc61961400"/>
      <w:bookmarkStart w:id="10387" w:name="_Toc61964516"/>
      <w:bookmarkStart w:id="10388" w:name="_Toc61967630"/>
      <w:bookmarkStart w:id="10389" w:name="_Toc61852729"/>
      <w:bookmarkStart w:id="10390" w:name="_Toc61855781"/>
      <w:bookmarkStart w:id="10391" w:name="_Toc61880768"/>
      <w:bookmarkStart w:id="10392" w:name="_Toc61883870"/>
      <w:bookmarkStart w:id="10393" w:name="_Toc61941115"/>
      <w:bookmarkStart w:id="10394" w:name="_Toc61944225"/>
      <w:bookmarkStart w:id="10395" w:name="_Toc61947336"/>
      <w:bookmarkStart w:id="10396" w:name="_Toc61955173"/>
      <w:bookmarkStart w:id="10397" w:name="_Toc61961401"/>
      <w:bookmarkStart w:id="10398" w:name="_Toc61964517"/>
      <w:bookmarkStart w:id="10399" w:name="_Toc61967631"/>
      <w:bookmarkStart w:id="10400" w:name="_Toc61852730"/>
      <w:bookmarkStart w:id="10401" w:name="_Toc61855782"/>
      <w:bookmarkStart w:id="10402" w:name="_Toc61880769"/>
      <w:bookmarkStart w:id="10403" w:name="_Toc61883871"/>
      <w:bookmarkStart w:id="10404" w:name="_Toc61941116"/>
      <w:bookmarkStart w:id="10405" w:name="_Toc61944226"/>
      <w:bookmarkStart w:id="10406" w:name="_Toc61947337"/>
      <w:bookmarkStart w:id="10407" w:name="_Toc61955174"/>
      <w:bookmarkStart w:id="10408" w:name="_Toc61961402"/>
      <w:bookmarkStart w:id="10409" w:name="_Toc61964518"/>
      <w:bookmarkStart w:id="10410" w:name="_Toc61967632"/>
      <w:bookmarkStart w:id="10411" w:name="_Toc61852731"/>
      <w:bookmarkStart w:id="10412" w:name="_Toc61855783"/>
      <w:bookmarkStart w:id="10413" w:name="_Toc61880770"/>
      <w:bookmarkStart w:id="10414" w:name="_Toc61883872"/>
      <w:bookmarkStart w:id="10415" w:name="_Toc61941117"/>
      <w:bookmarkStart w:id="10416" w:name="_Toc61944227"/>
      <w:bookmarkStart w:id="10417" w:name="_Toc61947338"/>
      <w:bookmarkStart w:id="10418" w:name="_Toc61955175"/>
      <w:bookmarkStart w:id="10419" w:name="_Toc61961403"/>
      <w:bookmarkStart w:id="10420" w:name="_Toc61964519"/>
      <w:bookmarkStart w:id="10421" w:name="_Toc61967633"/>
      <w:bookmarkStart w:id="10422" w:name="_Toc61852733"/>
      <w:bookmarkStart w:id="10423" w:name="_Toc61855785"/>
      <w:bookmarkStart w:id="10424" w:name="_Toc61880772"/>
      <w:bookmarkStart w:id="10425" w:name="_Toc61883874"/>
      <w:bookmarkStart w:id="10426" w:name="_Toc61941119"/>
      <w:bookmarkStart w:id="10427" w:name="_Toc61944229"/>
      <w:bookmarkStart w:id="10428" w:name="_Toc61947340"/>
      <w:bookmarkStart w:id="10429" w:name="_Toc61955177"/>
      <w:bookmarkStart w:id="10430" w:name="_Toc61961405"/>
      <w:bookmarkStart w:id="10431" w:name="_Toc61964521"/>
      <w:bookmarkStart w:id="10432" w:name="_Toc61967635"/>
      <w:bookmarkStart w:id="10433" w:name="_Toc61852743"/>
      <w:bookmarkStart w:id="10434" w:name="_Toc61855795"/>
      <w:bookmarkStart w:id="10435" w:name="_Toc61880782"/>
      <w:bookmarkStart w:id="10436" w:name="_Toc61883884"/>
      <w:bookmarkStart w:id="10437" w:name="_Toc61941129"/>
      <w:bookmarkStart w:id="10438" w:name="_Toc61944239"/>
      <w:bookmarkStart w:id="10439" w:name="_Toc61947350"/>
      <w:bookmarkStart w:id="10440" w:name="_Toc61955187"/>
      <w:bookmarkStart w:id="10441" w:name="_Toc61961415"/>
      <w:bookmarkStart w:id="10442" w:name="_Toc61964531"/>
      <w:bookmarkStart w:id="10443" w:name="_Toc61967645"/>
      <w:bookmarkStart w:id="10444" w:name="_Toc61852744"/>
      <w:bookmarkStart w:id="10445" w:name="_Toc61855796"/>
      <w:bookmarkStart w:id="10446" w:name="_Toc61880783"/>
      <w:bookmarkStart w:id="10447" w:name="_Toc61883885"/>
      <w:bookmarkStart w:id="10448" w:name="_Toc61941130"/>
      <w:bookmarkStart w:id="10449" w:name="_Toc61944240"/>
      <w:bookmarkStart w:id="10450" w:name="_Toc61947351"/>
      <w:bookmarkStart w:id="10451" w:name="_Toc61955188"/>
      <w:bookmarkStart w:id="10452" w:name="_Toc61961416"/>
      <w:bookmarkStart w:id="10453" w:name="_Toc61964532"/>
      <w:bookmarkStart w:id="10454" w:name="_Toc61967646"/>
      <w:bookmarkStart w:id="10455" w:name="_Toc61852745"/>
      <w:bookmarkStart w:id="10456" w:name="_Toc61855797"/>
      <w:bookmarkStart w:id="10457" w:name="_Toc61880784"/>
      <w:bookmarkStart w:id="10458" w:name="_Toc61883886"/>
      <w:bookmarkStart w:id="10459" w:name="_Toc61941131"/>
      <w:bookmarkStart w:id="10460" w:name="_Toc61944241"/>
      <w:bookmarkStart w:id="10461" w:name="_Toc61947352"/>
      <w:bookmarkStart w:id="10462" w:name="_Toc61955189"/>
      <w:bookmarkStart w:id="10463" w:name="_Toc61961417"/>
      <w:bookmarkStart w:id="10464" w:name="_Toc61964533"/>
      <w:bookmarkStart w:id="10465" w:name="_Toc61967647"/>
      <w:bookmarkStart w:id="10466" w:name="_Toc61852751"/>
      <w:bookmarkStart w:id="10467" w:name="_Toc61855803"/>
      <w:bookmarkStart w:id="10468" w:name="_Toc61880790"/>
      <w:bookmarkStart w:id="10469" w:name="_Toc61883892"/>
      <w:bookmarkStart w:id="10470" w:name="_Toc61941137"/>
      <w:bookmarkStart w:id="10471" w:name="_Toc61944247"/>
      <w:bookmarkStart w:id="10472" w:name="_Toc61947358"/>
      <w:bookmarkStart w:id="10473" w:name="_Toc61955195"/>
      <w:bookmarkStart w:id="10474" w:name="_Toc61961423"/>
      <w:bookmarkStart w:id="10475" w:name="_Toc61964539"/>
      <w:bookmarkStart w:id="10476" w:name="_Toc61967653"/>
      <w:bookmarkStart w:id="10477" w:name="_Toc61852752"/>
      <w:bookmarkStart w:id="10478" w:name="_Toc61855804"/>
      <w:bookmarkStart w:id="10479" w:name="_Toc61880791"/>
      <w:bookmarkStart w:id="10480" w:name="_Toc61883893"/>
      <w:bookmarkStart w:id="10481" w:name="_Toc61941138"/>
      <w:bookmarkStart w:id="10482" w:name="_Toc61944248"/>
      <w:bookmarkStart w:id="10483" w:name="_Toc61947359"/>
      <w:bookmarkStart w:id="10484" w:name="_Toc61955196"/>
      <w:bookmarkStart w:id="10485" w:name="_Toc61961424"/>
      <w:bookmarkStart w:id="10486" w:name="_Toc61964540"/>
      <w:bookmarkStart w:id="10487" w:name="_Toc61967654"/>
      <w:bookmarkStart w:id="10488" w:name="_Toc61852753"/>
      <w:bookmarkStart w:id="10489" w:name="_Toc61855805"/>
      <w:bookmarkStart w:id="10490" w:name="_Toc61880792"/>
      <w:bookmarkStart w:id="10491" w:name="_Toc61883894"/>
      <w:bookmarkStart w:id="10492" w:name="_Toc61941139"/>
      <w:bookmarkStart w:id="10493" w:name="_Toc61944249"/>
      <w:bookmarkStart w:id="10494" w:name="_Toc61947360"/>
      <w:bookmarkStart w:id="10495" w:name="_Toc61955197"/>
      <w:bookmarkStart w:id="10496" w:name="_Toc61961425"/>
      <w:bookmarkStart w:id="10497" w:name="_Toc61964541"/>
      <w:bookmarkStart w:id="10498" w:name="_Toc61967655"/>
      <w:bookmarkStart w:id="10499" w:name="_Toc61852758"/>
      <w:bookmarkStart w:id="10500" w:name="_Toc61855810"/>
      <w:bookmarkStart w:id="10501" w:name="_Toc61880797"/>
      <w:bookmarkStart w:id="10502" w:name="_Toc61883899"/>
      <w:bookmarkStart w:id="10503" w:name="_Toc61941144"/>
      <w:bookmarkStart w:id="10504" w:name="_Toc61944254"/>
      <w:bookmarkStart w:id="10505" w:name="_Toc61947365"/>
      <w:bookmarkStart w:id="10506" w:name="_Toc61955202"/>
      <w:bookmarkStart w:id="10507" w:name="_Toc61961430"/>
      <w:bookmarkStart w:id="10508" w:name="_Toc61964546"/>
      <w:bookmarkStart w:id="10509" w:name="_Toc61967660"/>
      <w:bookmarkStart w:id="10510" w:name="_Toc61852759"/>
      <w:bookmarkStart w:id="10511" w:name="_Toc61855811"/>
      <w:bookmarkStart w:id="10512" w:name="_Toc61880798"/>
      <w:bookmarkStart w:id="10513" w:name="_Toc61883900"/>
      <w:bookmarkStart w:id="10514" w:name="_Toc61941145"/>
      <w:bookmarkStart w:id="10515" w:name="_Toc61944255"/>
      <w:bookmarkStart w:id="10516" w:name="_Toc61947366"/>
      <w:bookmarkStart w:id="10517" w:name="_Toc61955203"/>
      <w:bookmarkStart w:id="10518" w:name="_Toc61961431"/>
      <w:bookmarkStart w:id="10519" w:name="_Toc61964547"/>
      <w:bookmarkStart w:id="10520" w:name="_Toc61967661"/>
      <w:bookmarkStart w:id="10521" w:name="_Toc61852764"/>
      <w:bookmarkStart w:id="10522" w:name="_Toc61855816"/>
      <w:bookmarkStart w:id="10523" w:name="_Toc61880803"/>
      <w:bookmarkStart w:id="10524" w:name="_Toc61883905"/>
      <w:bookmarkStart w:id="10525" w:name="_Toc61941150"/>
      <w:bookmarkStart w:id="10526" w:name="_Toc61944260"/>
      <w:bookmarkStart w:id="10527" w:name="_Toc61947371"/>
      <w:bookmarkStart w:id="10528" w:name="_Toc61955208"/>
      <w:bookmarkStart w:id="10529" w:name="_Toc61961436"/>
      <w:bookmarkStart w:id="10530" w:name="_Toc61964552"/>
      <w:bookmarkStart w:id="10531" w:name="_Toc61967666"/>
      <w:bookmarkStart w:id="10532" w:name="_Toc61852765"/>
      <w:bookmarkStart w:id="10533" w:name="_Toc61855817"/>
      <w:bookmarkStart w:id="10534" w:name="_Toc61880804"/>
      <w:bookmarkStart w:id="10535" w:name="_Toc61883906"/>
      <w:bookmarkStart w:id="10536" w:name="_Toc61941151"/>
      <w:bookmarkStart w:id="10537" w:name="_Toc61944261"/>
      <w:bookmarkStart w:id="10538" w:name="_Toc61947372"/>
      <w:bookmarkStart w:id="10539" w:name="_Toc61955209"/>
      <w:bookmarkStart w:id="10540" w:name="_Toc61961437"/>
      <w:bookmarkStart w:id="10541" w:name="_Toc61964553"/>
      <w:bookmarkStart w:id="10542" w:name="_Toc61967667"/>
      <w:bookmarkStart w:id="10543" w:name="_Toc61852766"/>
      <w:bookmarkStart w:id="10544" w:name="_Toc61855818"/>
      <w:bookmarkStart w:id="10545" w:name="_Toc61880805"/>
      <w:bookmarkStart w:id="10546" w:name="_Toc61883907"/>
      <w:bookmarkStart w:id="10547" w:name="_Toc61941152"/>
      <w:bookmarkStart w:id="10548" w:name="_Toc61944262"/>
      <w:bookmarkStart w:id="10549" w:name="_Toc61947373"/>
      <w:bookmarkStart w:id="10550" w:name="_Toc61955210"/>
      <w:bookmarkStart w:id="10551" w:name="_Toc61961438"/>
      <w:bookmarkStart w:id="10552" w:name="_Toc61964554"/>
      <w:bookmarkStart w:id="10553" w:name="_Toc61967668"/>
      <w:bookmarkStart w:id="10554" w:name="_Toc61852767"/>
      <w:bookmarkStart w:id="10555" w:name="_Toc61855819"/>
      <w:bookmarkStart w:id="10556" w:name="_Toc61880806"/>
      <w:bookmarkStart w:id="10557" w:name="_Toc61883908"/>
      <w:bookmarkStart w:id="10558" w:name="_Toc61941153"/>
      <w:bookmarkStart w:id="10559" w:name="_Toc61944263"/>
      <w:bookmarkStart w:id="10560" w:name="_Toc61947374"/>
      <w:bookmarkStart w:id="10561" w:name="_Toc61955211"/>
      <w:bookmarkStart w:id="10562" w:name="_Toc61961439"/>
      <w:bookmarkStart w:id="10563" w:name="_Toc61964555"/>
      <w:bookmarkStart w:id="10564" w:name="_Toc61967669"/>
      <w:bookmarkStart w:id="10565" w:name="_Toc61852768"/>
      <w:bookmarkStart w:id="10566" w:name="_Toc61855820"/>
      <w:bookmarkStart w:id="10567" w:name="_Toc61880807"/>
      <w:bookmarkStart w:id="10568" w:name="_Toc61883909"/>
      <w:bookmarkStart w:id="10569" w:name="_Toc61941154"/>
      <w:bookmarkStart w:id="10570" w:name="_Toc61944264"/>
      <w:bookmarkStart w:id="10571" w:name="_Toc61947375"/>
      <w:bookmarkStart w:id="10572" w:name="_Toc61955212"/>
      <w:bookmarkStart w:id="10573" w:name="_Toc61961440"/>
      <w:bookmarkStart w:id="10574" w:name="_Toc61964556"/>
      <w:bookmarkStart w:id="10575" w:name="_Toc61967670"/>
      <w:bookmarkStart w:id="10576" w:name="_Toc61852769"/>
      <w:bookmarkStart w:id="10577" w:name="_Toc61855821"/>
      <w:bookmarkStart w:id="10578" w:name="_Toc61880808"/>
      <w:bookmarkStart w:id="10579" w:name="_Toc61883910"/>
      <w:bookmarkStart w:id="10580" w:name="_Toc61941155"/>
      <w:bookmarkStart w:id="10581" w:name="_Toc61944265"/>
      <w:bookmarkStart w:id="10582" w:name="_Toc61947376"/>
      <w:bookmarkStart w:id="10583" w:name="_Toc61955213"/>
      <w:bookmarkStart w:id="10584" w:name="_Toc61961441"/>
      <w:bookmarkStart w:id="10585" w:name="_Toc61964557"/>
      <w:bookmarkStart w:id="10586" w:name="_Toc61967671"/>
      <w:bookmarkStart w:id="10587" w:name="_Toc61852770"/>
      <w:bookmarkStart w:id="10588" w:name="_Toc61855822"/>
      <w:bookmarkStart w:id="10589" w:name="_Toc61880809"/>
      <w:bookmarkStart w:id="10590" w:name="_Toc61883911"/>
      <w:bookmarkStart w:id="10591" w:name="_Toc61941156"/>
      <w:bookmarkStart w:id="10592" w:name="_Toc61944266"/>
      <w:bookmarkStart w:id="10593" w:name="_Toc61947377"/>
      <w:bookmarkStart w:id="10594" w:name="_Toc61955214"/>
      <w:bookmarkStart w:id="10595" w:name="_Toc61961442"/>
      <w:bookmarkStart w:id="10596" w:name="_Toc61964558"/>
      <w:bookmarkStart w:id="10597" w:name="_Toc61967672"/>
      <w:bookmarkStart w:id="10598" w:name="_Toc61852771"/>
      <w:bookmarkStart w:id="10599" w:name="_Toc61855823"/>
      <w:bookmarkStart w:id="10600" w:name="_Toc61880810"/>
      <w:bookmarkStart w:id="10601" w:name="_Toc61883912"/>
      <w:bookmarkStart w:id="10602" w:name="_Toc61941157"/>
      <w:bookmarkStart w:id="10603" w:name="_Toc61944267"/>
      <w:bookmarkStart w:id="10604" w:name="_Toc61947378"/>
      <w:bookmarkStart w:id="10605" w:name="_Toc61955215"/>
      <w:bookmarkStart w:id="10606" w:name="_Toc61961443"/>
      <w:bookmarkStart w:id="10607" w:name="_Toc61964559"/>
      <w:bookmarkStart w:id="10608" w:name="_Toc61967673"/>
      <w:bookmarkStart w:id="10609" w:name="_Toc61852772"/>
      <w:bookmarkStart w:id="10610" w:name="_Toc61855824"/>
      <w:bookmarkStart w:id="10611" w:name="_Toc61880811"/>
      <w:bookmarkStart w:id="10612" w:name="_Toc61883913"/>
      <w:bookmarkStart w:id="10613" w:name="_Toc61941158"/>
      <w:bookmarkStart w:id="10614" w:name="_Toc61944268"/>
      <w:bookmarkStart w:id="10615" w:name="_Toc61947379"/>
      <w:bookmarkStart w:id="10616" w:name="_Toc61955216"/>
      <w:bookmarkStart w:id="10617" w:name="_Toc61961444"/>
      <w:bookmarkStart w:id="10618" w:name="_Toc61964560"/>
      <w:bookmarkStart w:id="10619" w:name="_Toc61967674"/>
      <w:bookmarkStart w:id="10620" w:name="_Toc61852774"/>
      <w:bookmarkStart w:id="10621" w:name="_Toc61855826"/>
      <w:bookmarkStart w:id="10622" w:name="_Toc61880813"/>
      <w:bookmarkStart w:id="10623" w:name="_Toc61883915"/>
      <w:bookmarkStart w:id="10624" w:name="_Toc61941160"/>
      <w:bookmarkStart w:id="10625" w:name="_Toc61944270"/>
      <w:bookmarkStart w:id="10626" w:name="_Toc61947381"/>
      <w:bookmarkStart w:id="10627" w:name="_Toc61955218"/>
      <w:bookmarkStart w:id="10628" w:name="_Toc61961446"/>
      <w:bookmarkStart w:id="10629" w:name="_Toc61964562"/>
      <w:bookmarkStart w:id="10630" w:name="_Toc61967676"/>
      <w:bookmarkStart w:id="10631" w:name="_Toc61852776"/>
      <w:bookmarkStart w:id="10632" w:name="_Toc61855828"/>
      <w:bookmarkStart w:id="10633" w:name="_Toc61880815"/>
      <w:bookmarkStart w:id="10634" w:name="_Toc61883917"/>
      <w:bookmarkStart w:id="10635" w:name="_Toc61941162"/>
      <w:bookmarkStart w:id="10636" w:name="_Toc61944272"/>
      <w:bookmarkStart w:id="10637" w:name="_Toc61947383"/>
      <w:bookmarkStart w:id="10638" w:name="_Toc61955220"/>
      <w:bookmarkStart w:id="10639" w:name="_Toc61961448"/>
      <w:bookmarkStart w:id="10640" w:name="_Toc61964564"/>
      <w:bookmarkStart w:id="10641" w:name="_Toc61967678"/>
      <w:bookmarkStart w:id="10642" w:name="_Toc61852780"/>
      <w:bookmarkStart w:id="10643" w:name="_Toc61855832"/>
      <w:bookmarkStart w:id="10644" w:name="_Toc61880819"/>
      <w:bookmarkStart w:id="10645" w:name="_Toc61883921"/>
      <w:bookmarkStart w:id="10646" w:name="_Toc61941166"/>
      <w:bookmarkStart w:id="10647" w:name="_Toc61944276"/>
      <w:bookmarkStart w:id="10648" w:name="_Toc61947387"/>
      <w:bookmarkStart w:id="10649" w:name="_Toc61955224"/>
      <w:bookmarkStart w:id="10650" w:name="_Toc61961452"/>
      <w:bookmarkStart w:id="10651" w:name="_Toc61964568"/>
      <w:bookmarkStart w:id="10652" w:name="_Toc61967682"/>
      <w:bookmarkStart w:id="10653" w:name="_Toc61852782"/>
      <w:bookmarkStart w:id="10654" w:name="_Toc61855834"/>
      <w:bookmarkStart w:id="10655" w:name="_Toc61880821"/>
      <w:bookmarkStart w:id="10656" w:name="_Toc61883923"/>
      <w:bookmarkStart w:id="10657" w:name="_Toc61941168"/>
      <w:bookmarkStart w:id="10658" w:name="_Toc61944278"/>
      <w:bookmarkStart w:id="10659" w:name="_Toc61947389"/>
      <w:bookmarkStart w:id="10660" w:name="_Toc61955226"/>
      <w:bookmarkStart w:id="10661" w:name="_Toc61961454"/>
      <w:bookmarkStart w:id="10662" w:name="_Toc61964570"/>
      <w:bookmarkStart w:id="10663" w:name="_Toc61967684"/>
      <w:bookmarkStart w:id="10664" w:name="_Toc61852784"/>
      <w:bookmarkStart w:id="10665" w:name="_Toc61855836"/>
      <w:bookmarkStart w:id="10666" w:name="_Toc61880823"/>
      <w:bookmarkStart w:id="10667" w:name="_Toc61883925"/>
      <w:bookmarkStart w:id="10668" w:name="_Toc61941170"/>
      <w:bookmarkStart w:id="10669" w:name="_Toc61944280"/>
      <w:bookmarkStart w:id="10670" w:name="_Toc61947391"/>
      <w:bookmarkStart w:id="10671" w:name="_Toc61955228"/>
      <w:bookmarkStart w:id="10672" w:name="_Toc61961456"/>
      <w:bookmarkStart w:id="10673" w:name="_Toc61964572"/>
      <w:bookmarkStart w:id="10674" w:name="_Toc61967686"/>
      <w:bookmarkStart w:id="10675" w:name="_Toc61852786"/>
      <w:bookmarkStart w:id="10676" w:name="_Toc61855838"/>
      <w:bookmarkStart w:id="10677" w:name="_Toc61880825"/>
      <w:bookmarkStart w:id="10678" w:name="_Toc61883927"/>
      <w:bookmarkStart w:id="10679" w:name="_Toc61941172"/>
      <w:bookmarkStart w:id="10680" w:name="_Toc61944282"/>
      <w:bookmarkStart w:id="10681" w:name="_Toc61947393"/>
      <w:bookmarkStart w:id="10682" w:name="_Toc61955230"/>
      <w:bookmarkStart w:id="10683" w:name="_Toc61961458"/>
      <w:bookmarkStart w:id="10684" w:name="_Toc61964574"/>
      <w:bookmarkStart w:id="10685" w:name="_Toc61967688"/>
      <w:bookmarkStart w:id="10686" w:name="_Toc61852794"/>
      <w:bookmarkStart w:id="10687" w:name="_Toc61855846"/>
      <w:bookmarkStart w:id="10688" w:name="_Toc61880833"/>
      <w:bookmarkStart w:id="10689" w:name="_Toc61883935"/>
      <w:bookmarkStart w:id="10690" w:name="_Toc61941180"/>
      <w:bookmarkStart w:id="10691" w:name="_Toc61944290"/>
      <w:bookmarkStart w:id="10692" w:name="_Toc61947401"/>
      <w:bookmarkStart w:id="10693" w:name="_Toc61955238"/>
      <w:bookmarkStart w:id="10694" w:name="_Toc61961466"/>
      <w:bookmarkStart w:id="10695" w:name="_Toc61964582"/>
      <w:bookmarkStart w:id="10696" w:name="_Toc61967696"/>
      <w:bookmarkStart w:id="10697" w:name="_Toc61852795"/>
      <w:bookmarkStart w:id="10698" w:name="_Toc61855847"/>
      <w:bookmarkStart w:id="10699" w:name="_Toc61880834"/>
      <w:bookmarkStart w:id="10700" w:name="_Toc61883936"/>
      <w:bookmarkStart w:id="10701" w:name="_Toc61941181"/>
      <w:bookmarkStart w:id="10702" w:name="_Toc61944291"/>
      <w:bookmarkStart w:id="10703" w:name="_Toc61947402"/>
      <w:bookmarkStart w:id="10704" w:name="_Toc61955239"/>
      <w:bookmarkStart w:id="10705" w:name="_Toc61961467"/>
      <w:bookmarkStart w:id="10706" w:name="_Toc61964583"/>
      <w:bookmarkStart w:id="10707" w:name="_Toc61967697"/>
      <w:bookmarkStart w:id="10708" w:name="_Toc61852796"/>
      <w:bookmarkStart w:id="10709" w:name="_Toc61855848"/>
      <w:bookmarkStart w:id="10710" w:name="_Toc61880835"/>
      <w:bookmarkStart w:id="10711" w:name="_Toc61883937"/>
      <w:bookmarkStart w:id="10712" w:name="_Toc61941182"/>
      <w:bookmarkStart w:id="10713" w:name="_Toc61944292"/>
      <w:bookmarkStart w:id="10714" w:name="_Toc61947403"/>
      <w:bookmarkStart w:id="10715" w:name="_Toc61955240"/>
      <w:bookmarkStart w:id="10716" w:name="_Toc61961468"/>
      <w:bookmarkStart w:id="10717" w:name="_Toc61964584"/>
      <w:bookmarkStart w:id="10718" w:name="_Toc61967698"/>
      <w:bookmarkStart w:id="10719" w:name="_Toc61852799"/>
      <w:bookmarkStart w:id="10720" w:name="_Toc61855851"/>
      <w:bookmarkStart w:id="10721" w:name="_Toc61880838"/>
      <w:bookmarkStart w:id="10722" w:name="_Toc61883940"/>
      <w:bookmarkStart w:id="10723" w:name="_Toc61941185"/>
      <w:bookmarkStart w:id="10724" w:name="_Toc61944295"/>
      <w:bookmarkStart w:id="10725" w:name="_Toc61947406"/>
      <w:bookmarkStart w:id="10726" w:name="_Toc61955243"/>
      <w:bookmarkStart w:id="10727" w:name="_Toc61961471"/>
      <w:bookmarkStart w:id="10728" w:name="_Toc61964587"/>
      <w:bookmarkStart w:id="10729" w:name="_Toc61967701"/>
      <w:bookmarkStart w:id="10730" w:name="_Toc61852800"/>
      <w:bookmarkStart w:id="10731" w:name="_Toc61855852"/>
      <w:bookmarkStart w:id="10732" w:name="_Toc61880839"/>
      <w:bookmarkStart w:id="10733" w:name="_Toc61883941"/>
      <w:bookmarkStart w:id="10734" w:name="_Toc61941186"/>
      <w:bookmarkStart w:id="10735" w:name="_Toc61944296"/>
      <w:bookmarkStart w:id="10736" w:name="_Toc61947407"/>
      <w:bookmarkStart w:id="10737" w:name="_Toc61955244"/>
      <w:bookmarkStart w:id="10738" w:name="_Toc61961472"/>
      <w:bookmarkStart w:id="10739" w:name="_Toc61964588"/>
      <w:bookmarkStart w:id="10740" w:name="_Toc61967702"/>
      <w:bookmarkStart w:id="10741" w:name="_Toc61852801"/>
      <w:bookmarkStart w:id="10742" w:name="_Toc61855853"/>
      <w:bookmarkStart w:id="10743" w:name="_Toc61880840"/>
      <w:bookmarkStart w:id="10744" w:name="_Toc61883942"/>
      <w:bookmarkStart w:id="10745" w:name="_Toc61941187"/>
      <w:bookmarkStart w:id="10746" w:name="_Toc61944297"/>
      <w:bookmarkStart w:id="10747" w:name="_Toc61947408"/>
      <w:bookmarkStart w:id="10748" w:name="_Toc61955245"/>
      <w:bookmarkStart w:id="10749" w:name="_Toc61961473"/>
      <w:bookmarkStart w:id="10750" w:name="_Toc61964589"/>
      <w:bookmarkStart w:id="10751" w:name="_Toc61967703"/>
      <w:bookmarkStart w:id="10752" w:name="_Toc44528610"/>
      <w:bookmarkStart w:id="10753" w:name="_Toc44570892"/>
      <w:bookmarkStart w:id="10754" w:name="_Toc44576298"/>
      <w:bookmarkStart w:id="10755" w:name="_Toc44577848"/>
      <w:bookmarkStart w:id="10756" w:name="_Toc61852807"/>
      <w:bookmarkStart w:id="10757" w:name="_Toc61855859"/>
      <w:bookmarkStart w:id="10758" w:name="_Toc61880846"/>
      <w:bookmarkStart w:id="10759" w:name="_Toc61883948"/>
      <w:bookmarkStart w:id="10760" w:name="_Toc61941193"/>
      <w:bookmarkStart w:id="10761" w:name="_Toc61944303"/>
      <w:bookmarkStart w:id="10762" w:name="_Toc61947414"/>
      <w:bookmarkStart w:id="10763" w:name="_Toc61955251"/>
      <w:bookmarkStart w:id="10764" w:name="_Toc61961479"/>
      <w:bookmarkStart w:id="10765" w:name="_Toc61964595"/>
      <w:bookmarkStart w:id="10766" w:name="_Toc61967709"/>
      <w:bookmarkStart w:id="10767" w:name="_Toc61852808"/>
      <w:bookmarkStart w:id="10768" w:name="_Toc61855860"/>
      <w:bookmarkStart w:id="10769" w:name="_Toc61880847"/>
      <w:bookmarkStart w:id="10770" w:name="_Toc61883949"/>
      <w:bookmarkStart w:id="10771" w:name="_Toc61941194"/>
      <w:bookmarkStart w:id="10772" w:name="_Toc61944304"/>
      <w:bookmarkStart w:id="10773" w:name="_Toc61947415"/>
      <w:bookmarkStart w:id="10774" w:name="_Toc61955252"/>
      <w:bookmarkStart w:id="10775" w:name="_Toc61961480"/>
      <w:bookmarkStart w:id="10776" w:name="_Toc61964596"/>
      <w:bookmarkStart w:id="10777" w:name="_Toc61967710"/>
      <w:bookmarkStart w:id="10778" w:name="_Toc61852809"/>
      <w:bookmarkStart w:id="10779" w:name="_Toc61855861"/>
      <w:bookmarkStart w:id="10780" w:name="_Toc61880848"/>
      <w:bookmarkStart w:id="10781" w:name="_Toc61883950"/>
      <w:bookmarkStart w:id="10782" w:name="_Toc61941195"/>
      <w:bookmarkStart w:id="10783" w:name="_Toc61944305"/>
      <w:bookmarkStart w:id="10784" w:name="_Toc61947416"/>
      <w:bookmarkStart w:id="10785" w:name="_Toc61955253"/>
      <w:bookmarkStart w:id="10786" w:name="_Toc61961481"/>
      <w:bookmarkStart w:id="10787" w:name="_Toc61964597"/>
      <w:bookmarkStart w:id="10788" w:name="_Toc61967711"/>
      <w:bookmarkStart w:id="10789" w:name="_Toc61852811"/>
      <w:bookmarkStart w:id="10790" w:name="_Toc61855863"/>
      <w:bookmarkStart w:id="10791" w:name="_Toc61880850"/>
      <w:bookmarkStart w:id="10792" w:name="_Toc61883952"/>
      <w:bookmarkStart w:id="10793" w:name="_Toc61941197"/>
      <w:bookmarkStart w:id="10794" w:name="_Toc61944307"/>
      <w:bookmarkStart w:id="10795" w:name="_Toc61947418"/>
      <w:bookmarkStart w:id="10796" w:name="_Toc61955255"/>
      <w:bookmarkStart w:id="10797" w:name="_Toc61961483"/>
      <w:bookmarkStart w:id="10798" w:name="_Toc61964599"/>
      <w:bookmarkStart w:id="10799" w:name="_Toc61967713"/>
      <w:bookmarkStart w:id="10800" w:name="_Toc61852814"/>
      <w:bookmarkStart w:id="10801" w:name="_Toc61855866"/>
      <w:bookmarkStart w:id="10802" w:name="_Toc61880853"/>
      <w:bookmarkStart w:id="10803" w:name="_Toc61883955"/>
      <w:bookmarkStart w:id="10804" w:name="_Toc61941200"/>
      <w:bookmarkStart w:id="10805" w:name="_Toc61944310"/>
      <w:bookmarkStart w:id="10806" w:name="_Toc61947421"/>
      <w:bookmarkStart w:id="10807" w:name="_Toc61955258"/>
      <w:bookmarkStart w:id="10808" w:name="_Toc61961486"/>
      <w:bookmarkStart w:id="10809" w:name="_Toc61964602"/>
      <w:bookmarkStart w:id="10810" w:name="_Toc61967716"/>
      <w:bookmarkStart w:id="10811" w:name="_Toc61852851"/>
      <w:bookmarkStart w:id="10812" w:name="_Toc61855903"/>
      <w:bookmarkStart w:id="10813" w:name="_Toc61880890"/>
      <w:bookmarkStart w:id="10814" w:name="_Toc61883992"/>
      <w:bookmarkStart w:id="10815" w:name="_Toc61941237"/>
      <w:bookmarkStart w:id="10816" w:name="_Toc61944347"/>
      <w:bookmarkStart w:id="10817" w:name="_Toc61947458"/>
      <w:bookmarkStart w:id="10818" w:name="_Toc61955295"/>
      <w:bookmarkStart w:id="10819" w:name="_Toc61961523"/>
      <w:bookmarkStart w:id="10820" w:name="_Toc61964639"/>
      <w:bookmarkStart w:id="10821" w:name="_Toc61967753"/>
      <w:bookmarkStart w:id="10822" w:name="_Toc61852854"/>
      <w:bookmarkStart w:id="10823" w:name="_Toc61855906"/>
      <w:bookmarkStart w:id="10824" w:name="_Toc61880893"/>
      <w:bookmarkStart w:id="10825" w:name="_Toc61883995"/>
      <w:bookmarkStart w:id="10826" w:name="_Toc61941240"/>
      <w:bookmarkStart w:id="10827" w:name="_Toc61944350"/>
      <w:bookmarkStart w:id="10828" w:name="_Toc61947461"/>
      <w:bookmarkStart w:id="10829" w:name="_Toc61955298"/>
      <w:bookmarkStart w:id="10830" w:name="_Toc61961526"/>
      <w:bookmarkStart w:id="10831" w:name="_Toc61964642"/>
      <w:bookmarkStart w:id="10832" w:name="_Toc61967756"/>
      <w:bookmarkStart w:id="10833" w:name="_Toc61852857"/>
      <w:bookmarkStart w:id="10834" w:name="_Toc61855909"/>
      <w:bookmarkStart w:id="10835" w:name="_Toc61880896"/>
      <w:bookmarkStart w:id="10836" w:name="_Toc61883998"/>
      <w:bookmarkStart w:id="10837" w:name="_Toc61941243"/>
      <w:bookmarkStart w:id="10838" w:name="_Toc61944353"/>
      <w:bookmarkStart w:id="10839" w:name="_Toc61947464"/>
      <w:bookmarkStart w:id="10840" w:name="_Toc61955301"/>
      <w:bookmarkStart w:id="10841" w:name="_Toc61961529"/>
      <w:bookmarkStart w:id="10842" w:name="_Toc61964645"/>
      <w:bookmarkStart w:id="10843" w:name="_Toc61967759"/>
      <w:bookmarkStart w:id="10844" w:name="_Toc61852860"/>
      <w:bookmarkStart w:id="10845" w:name="_Toc61855912"/>
      <w:bookmarkStart w:id="10846" w:name="_Toc61880899"/>
      <w:bookmarkStart w:id="10847" w:name="_Toc61884001"/>
      <w:bookmarkStart w:id="10848" w:name="_Toc61941246"/>
      <w:bookmarkStart w:id="10849" w:name="_Toc61944356"/>
      <w:bookmarkStart w:id="10850" w:name="_Toc61947467"/>
      <w:bookmarkStart w:id="10851" w:name="_Toc61955304"/>
      <w:bookmarkStart w:id="10852" w:name="_Toc61961532"/>
      <w:bookmarkStart w:id="10853" w:name="_Toc61964648"/>
      <w:bookmarkStart w:id="10854" w:name="_Toc61967762"/>
      <w:bookmarkStart w:id="10855" w:name="_Toc61852861"/>
      <w:bookmarkStart w:id="10856" w:name="_Toc61855913"/>
      <w:bookmarkStart w:id="10857" w:name="_Toc61880900"/>
      <w:bookmarkStart w:id="10858" w:name="_Toc61884002"/>
      <w:bookmarkStart w:id="10859" w:name="_Toc61941247"/>
      <w:bookmarkStart w:id="10860" w:name="_Toc61944357"/>
      <w:bookmarkStart w:id="10861" w:name="_Toc61947468"/>
      <w:bookmarkStart w:id="10862" w:name="_Toc61955305"/>
      <w:bookmarkStart w:id="10863" w:name="_Toc61961533"/>
      <w:bookmarkStart w:id="10864" w:name="_Toc61964649"/>
      <w:bookmarkStart w:id="10865" w:name="_Toc61967763"/>
      <w:bookmarkStart w:id="10866" w:name="_Toc61852942"/>
      <w:bookmarkStart w:id="10867" w:name="_Toc61855994"/>
      <w:bookmarkStart w:id="10868" w:name="_Toc61880981"/>
      <w:bookmarkStart w:id="10869" w:name="_Toc61884083"/>
      <w:bookmarkStart w:id="10870" w:name="_Toc61941328"/>
      <w:bookmarkStart w:id="10871" w:name="_Toc61944438"/>
      <w:bookmarkStart w:id="10872" w:name="_Toc61947549"/>
      <w:bookmarkStart w:id="10873" w:name="_Toc61955386"/>
      <w:bookmarkStart w:id="10874" w:name="_Toc61961614"/>
      <w:bookmarkStart w:id="10875" w:name="_Toc61964730"/>
      <w:bookmarkStart w:id="10876" w:name="_Toc61967844"/>
      <w:bookmarkStart w:id="10877" w:name="_Toc61852944"/>
      <w:bookmarkStart w:id="10878" w:name="_Toc61855996"/>
      <w:bookmarkStart w:id="10879" w:name="_Toc61880983"/>
      <w:bookmarkStart w:id="10880" w:name="_Toc61884085"/>
      <w:bookmarkStart w:id="10881" w:name="_Toc61941330"/>
      <w:bookmarkStart w:id="10882" w:name="_Toc61944440"/>
      <w:bookmarkStart w:id="10883" w:name="_Toc61947551"/>
      <w:bookmarkStart w:id="10884" w:name="_Toc61955388"/>
      <w:bookmarkStart w:id="10885" w:name="_Toc61961616"/>
      <w:bookmarkStart w:id="10886" w:name="_Toc61964732"/>
      <w:bookmarkStart w:id="10887" w:name="_Toc61967846"/>
      <w:bookmarkStart w:id="10888" w:name="_Toc61852947"/>
      <w:bookmarkStart w:id="10889" w:name="_Toc61855999"/>
      <w:bookmarkStart w:id="10890" w:name="_Toc61880986"/>
      <w:bookmarkStart w:id="10891" w:name="_Toc61884088"/>
      <w:bookmarkStart w:id="10892" w:name="_Toc61941333"/>
      <w:bookmarkStart w:id="10893" w:name="_Toc61944443"/>
      <w:bookmarkStart w:id="10894" w:name="_Toc61947554"/>
      <w:bookmarkStart w:id="10895" w:name="_Toc61955391"/>
      <w:bookmarkStart w:id="10896" w:name="_Toc61961619"/>
      <w:bookmarkStart w:id="10897" w:name="_Toc61964735"/>
      <w:bookmarkStart w:id="10898" w:name="_Toc61967849"/>
      <w:bookmarkStart w:id="10899" w:name="_Toc61852958"/>
      <w:bookmarkStart w:id="10900" w:name="_Toc61856010"/>
      <w:bookmarkStart w:id="10901" w:name="_Toc61880997"/>
      <w:bookmarkStart w:id="10902" w:name="_Toc61884099"/>
      <w:bookmarkStart w:id="10903" w:name="_Toc61941344"/>
      <w:bookmarkStart w:id="10904" w:name="_Toc61944454"/>
      <w:bookmarkStart w:id="10905" w:name="_Toc61947565"/>
      <w:bookmarkStart w:id="10906" w:name="_Toc61955402"/>
      <w:bookmarkStart w:id="10907" w:name="_Toc61961630"/>
      <w:bookmarkStart w:id="10908" w:name="_Toc61964746"/>
      <w:bookmarkStart w:id="10909" w:name="_Toc61967860"/>
      <w:bookmarkStart w:id="10910" w:name="_Toc61852960"/>
      <w:bookmarkStart w:id="10911" w:name="_Toc61856012"/>
      <w:bookmarkStart w:id="10912" w:name="_Toc61880999"/>
      <w:bookmarkStart w:id="10913" w:name="_Toc61884101"/>
      <w:bookmarkStart w:id="10914" w:name="_Toc61941346"/>
      <w:bookmarkStart w:id="10915" w:name="_Toc61944456"/>
      <w:bookmarkStart w:id="10916" w:name="_Toc61947567"/>
      <w:bookmarkStart w:id="10917" w:name="_Toc61955404"/>
      <w:bookmarkStart w:id="10918" w:name="_Toc61961632"/>
      <w:bookmarkStart w:id="10919" w:name="_Toc61964748"/>
      <w:bookmarkStart w:id="10920" w:name="_Toc61967862"/>
      <w:bookmarkStart w:id="10921" w:name="_Toc61852966"/>
      <w:bookmarkStart w:id="10922" w:name="_Toc61856018"/>
      <w:bookmarkStart w:id="10923" w:name="_Toc61881005"/>
      <w:bookmarkStart w:id="10924" w:name="_Toc61884107"/>
      <w:bookmarkStart w:id="10925" w:name="_Toc61941352"/>
      <w:bookmarkStart w:id="10926" w:name="_Toc61944462"/>
      <w:bookmarkStart w:id="10927" w:name="_Toc61947573"/>
      <w:bookmarkStart w:id="10928" w:name="_Toc61955410"/>
      <w:bookmarkStart w:id="10929" w:name="_Toc61961638"/>
      <w:bookmarkStart w:id="10930" w:name="_Toc61964754"/>
      <w:bookmarkStart w:id="10931" w:name="_Toc61967868"/>
      <w:bookmarkStart w:id="10932" w:name="_Toc44528641"/>
      <w:bookmarkStart w:id="10933" w:name="_Toc44570923"/>
      <w:bookmarkStart w:id="10934" w:name="_Toc44576330"/>
      <w:bookmarkStart w:id="10935" w:name="_Toc44577880"/>
      <w:bookmarkStart w:id="10936" w:name="_Toc44570927"/>
      <w:bookmarkStart w:id="10937" w:name="_Toc44576334"/>
      <w:bookmarkStart w:id="10938" w:name="_Toc44577884"/>
      <w:bookmarkStart w:id="10939" w:name="_Toc61856141"/>
      <w:bookmarkStart w:id="10940" w:name="_Toc44570929"/>
      <w:bookmarkStart w:id="10941" w:name="_Toc44576336"/>
      <w:bookmarkStart w:id="10942" w:name="_Toc44577886"/>
      <w:bookmarkStart w:id="10943" w:name="_Toc61856185"/>
      <w:bookmarkStart w:id="10944" w:name="_Toc44570931"/>
      <w:bookmarkStart w:id="10945" w:name="_Toc44576338"/>
      <w:bookmarkStart w:id="10946" w:name="_Toc44577888"/>
      <w:bookmarkStart w:id="10947" w:name="_Toc44570934"/>
      <w:bookmarkStart w:id="10948" w:name="_Toc44576341"/>
      <w:bookmarkStart w:id="10949" w:name="_Toc44577891"/>
      <w:bookmarkStart w:id="10950" w:name="_Toc44528650"/>
      <w:bookmarkStart w:id="10951" w:name="_Toc44570936"/>
      <w:bookmarkStart w:id="10952" w:name="_Toc44576343"/>
      <w:bookmarkStart w:id="10953" w:name="_Toc44577893"/>
      <w:bookmarkStart w:id="10954" w:name="_Toc61856264"/>
      <w:bookmarkStart w:id="10955" w:name="_Toc44570938"/>
      <w:bookmarkStart w:id="10956" w:name="_Toc44576345"/>
      <w:bookmarkStart w:id="10957" w:name="_Toc44577895"/>
      <w:bookmarkStart w:id="10958" w:name="_Toc61856269"/>
      <w:bookmarkStart w:id="10959" w:name="_Toc61856282"/>
      <w:bookmarkStart w:id="10960" w:name="_Toc61856329"/>
      <w:bookmarkStart w:id="10961" w:name="_Toc61856349"/>
      <w:bookmarkStart w:id="10962" w:name="_Toc44528657"/>
      <w:bookmarkStart w:id="10963" w:name="_Toc44570944"/>
      <w:bookmarkStart w:id="10964" w:name="_Toc44576351"/>
      <w:bookmarkStart w:id="10965" w:name="_Toc44577901"/>
      <w:bookmarkStart w:id="10966" w:name="_Toc61856397"/>
      <w:bookmarkStart w:id="10967" w:name="_Toc44570946"/>
      <w:bookmarkStart w:id="10968" w:name="_Toc44576353"/>
      <w:bookmarkStart w:id="10969" w:name="_Toc44577903"/>
      <w:bookmarkStart w:id="10970" w:name="_Toc61856402"/>
      <w:bookmarkStart w:id="10971" w:name="_Toc61856415"/>
      <w:bookmarkStart w:id="10972" w:name="_Toc61856423"/>
      <w:bookmarkStart w:id="10973" w:name="_Toc61856426"/>
      <w:bookmarkStart w:id="10974" w:name="_Toc61856430"/>
      <w:bookmarkStart w:id="10975" w:name="_Toc61856433"/>
      <w:bookmarkStart w:id="10976" w:name="_Toc61856436"/>
      <w:bookmarkStart w:id="10977" w:name="_Toc61856439"/>
      <w:bookmarkStart w:id="10978" w:name="_Toc61856442"/>
      <w:bookmarkStart w:id="10979" w:name="_Toc61856446"/>
      <w:bookmarkStart w:id="10980" w:name="_Toc61856454"/>
      <w:bookmarkStart w:id="10981" w:name="_Toc61856458"/>
      <w:bookmarkStart w:id="10982" w:name="_Toc61856466"/>
      <w:bookmarkStart w:id="10983" w:name="_Toc61856469"/>
      <w:bookmarkStart w:id="10984" w:name="_Toc61856639"/>
      <w:bookmarkStart w:id="10985" w:name="_Toc61856653"/>
      <w:bookmarkStart w:id="10986" w:name="_Toc61856659"/>
      <w:bookmarkStart w:id="10987" w:name="_Toc61856662"/>
      <w:bookmarkStart w:id="10988" w:name="_Toc61856675"/>
      <w:bookmarkStart w:id="10989" w:name="_Toc61856693"/>
      <w:bookmarkStart w:id="10990" w:name="_Toc61856714"/>
      <w:bookmarkStart w:id="10991" w:name="_Toc61856786"/>
      <w:bookmarkStart w:id="10992" w:name="_Toc115776518"/>
      <w:bookmarkStart w:id="10993" w:name="_Toc71016997"/>
      <w:bookmarkStart w:id="10994" w:name="_Toc209800146"/>
      <w:bookmarkEnd w:id="9891"/>
      <w:bookmarkEnd w:id="9892"/>
      <w:bookmarkEnd w:id="9893"/>
      <w:bookmarkEnd w:id="9922"/>
      <w:bookmarkEnd w:id="9923"/>
      <w:bookmarkEnd w:id="9960"/>
      <w:bookmarkEnd w:id="9961"/>
      <w:bookmarkEnd w:id="9962"/>
      <w:bookmarkEnd w:id="9963"/>
      <w:bookmarkEnd w:id="9964"/>
      <w:bookmarkEnd w:id="9965"/>
      <w:bookmarkEnd w:id="9966"/>
      <w:bookmarkEnd w:id="9967"/>
      <w:bookmarkEnd w:id="9968"/>
      <w:bookmarkEnd w:id="9969"/>
      <w:bookmarkEnd w:id="9970"/>
      <w:bookmarkEnd w:id="9971"/>
      <w:bookmarkEnd w:id="9972"/>
      <w:bookmarkEnd w:id="9973"/>
      <w:bookmarkEnd w:id="9974"/>
      <w:bookmarkEnd w:id="9975"/>
      <w:bookmarkEnd w:id="9976"/>
      <w:bookmarkEnd w:id="9977"/>
      <w:bookmarkEnd w:id="9978"/>
      <w:bookmarkEnd w:id="9979"/>
      <w:bookmarkEnd w:id="9980"/>
      <w:bookmarkEnd w:id="9981"/>
      <w:bookmarkEnd w:id="9982"/>
      <w:bookmarkEnd w:id="9983"/>
      <w:bookmarkEnd w:id="9984"/>
      <w:bookmarkEnd w:id="9985"/>
      <w:bookmarkEnd w:id="9986"/>
      <w:bookmarkEnd w:id="9987"/>
      <w:bookmarkEnd w:id="9988"/>
      <w:bookmarkEnd w:id="9989"/>
      <w:bookmarkEnd w:id="9990"/>
      <w:bookmarkEnd w:id="9991"/>
      <w:bookmarkEnd w:id="9992"/>
      <w:bookmarkEnd w:id="9993"/>
      <w:bookmarkEnd w:id="9994"/>
      <w:bookmarkEnd w:id="9995"/>
      <w:bookmarkEnd w:id="9996"/>
      <w:bookmarkEnd w:id="9997"/>
      <w:bookmarkEnd w:id="9998"/>
      <w:bookmarkEnd w:id="9999"/>
      <w:bookmarkEnd w:id="10000"/>
      <w:bookmarkEnd w:id="10001"/>
      <w:bookmarkEnd w:id="10002"/>
      <w:bookmarkEnd w:id="10003"/>
      <w:bookmarkEnd w:id="10004"/>
      <w:bookmarkEnd w:id="10005"/>
      <w:bookmarkEnd w:id="10006"/>
      <w:bookmarkEnd w:id="10007"/>
      <w:bookmarkEnd w:id="10008"/>
      <w:bookmarkEnd w:id="10009"/>
      <w:bookmarkEnd w:id="10010"/>
      <w:bookmarkEnd w:id="10011"/>
      <w:bookmarkEnd w:id="10012"/>
      <w:bookmarkEnd w:id="10013"/>
      <w:bookmarkEnd w:id="10014"/>
      <w:bookmarkEnd w:id="10015"/>
      <w:bookmarkEnd w:id="10016"/>
      <w:bookmarkEnd w:id="10017"/>
      <w:bookmarkEnd w:id="10018"/>
      <w:bookmarkEnd w:id="10019"/>
      <w:bookmarkEnd w:id="10020"/>
      <w:bookmarkEnd w:id="10021"/>
      <w:bookmarkEnd w:id="10022"/>
      <w:bookmarkEnd w:id="10023"/>
      <w:bookmarkEnd w:id="10024"/>
      <w:bookmarkEnd w:id="10025"/>
      <w:bookmarkEnd w:id="10026"/>
      <w:bookmarkEnd w:id="10027"/>
      <w:bookmarkEnd w:id="10028"/>
      <w:bookmarkEnd w:id="10029"/>
      <w:bookmarkEnd w:id="10030"/>
      <w:bookmarkEnd w:id="10031"/>
      <w:bookmarkEnd w:id="10032"/>
      <w:bookmarkEnd w:id="10033"/>
      <w:bookmarkEnd w:id="10034"/>
      <w:bookmarkEnd w:id="10035"/>
      <w:bookmarkEnd w:id="10036"/>
      <w:bookmarkEnd w:id="10037"/>
      <w:bookmarkEnd w:id="10038"/>
      <w:bookmarkEnd w:id="10039"/>
      <w:bookmarkEnd w:id="10040"/>
      <w:bookmarkEnd w:id="10041"/>
      <w:bookmarkEnd w:id="10042"/>
      <w:bookmarkEnd w:id="10043"/>
      <w:bookmarkEnd w:id="10044"/>
      <w:bookmarkEnd w:id="10045"/>
      <w:bookmarkEnd w:id="10046"/>
      <w:bookmarkEnd w:id="10047"/>
      <w:bookmarkEnd w:id="10048"/>
      <w:bookmarkEnd w:id="10049"/>
      <w:bookmarkEnd w:id="10050"/>
      <w:bookmarkEnd w:id="10051"/>
      <w:bookmarkEnd w:id="10052"/>
      <w:bookmarkEnd w:id="10053"/>
      <w:bookmarkEnd w:id="10054"/>
      <w:bookmarkEnd w:id="10055"/>
      <w:bookmarkEnd w:id="10056"/>
      <w:bookmarkEnd w:id="10057"/>
      <w:bookmarkEnd w:id="10058"/>
      <w:bookmarkEnd w:id="10059"/>
      <w:bookmarkEnd w:id="10060"/>
      <w:bookmarkEnd w:id="10061"/>
      <w:bookmarkEnd w:id="10062"/>
      <w:bookmarkEnd w:id="10063"/>
      <w:bookmarkEnd w:id="10064"/>
      <w:bookmarkEnd w:id="10065"/>
      <w:bookmarkEnd w:id="10066"/>
      <w:bookmarkEnd w:id="10067"/>
      <w:bookmarkEnd w:id="10068"/>
      <w:bookmarkEnd w:id="10069"/>
      <w:bookmarkEnd w:id="10070"/>
      <w:bookmarkEnd w:id="10071"/>
      <w:bookmarkEnd w:id="10072"/>
      <w:bookmarkEnd w:id="10073"/>
      <w:bookmarkEnd w:id="10074"/>
      <w:bookmarkEnd w:id="10075"/>
      <w:bookmarkEnd w:id="10076"/>
      <w:bookmarkEnd w:id="10077"/>
      <w:bookmarkEnd w:id="10078"/>
      <w:bookmarkEnd w:id="10079"/>
      <w:bookmarkEnd w:id="10080"/>
      <w:bookmarkEnd w:id="10081"/>
      <w:bookmarkEnd w:id="10082"/>
      <w:bookmarkEnd w:id="10083"/>
      <w:bookmarkEnd w:id="10084"/>
      <w:bookmarkEnd w:id="10085"/>
      <w:bookmarkEnd w:id="10086"/>
      <w:bookmarkEnd w:id="10087"/>
      <w:bookmarkEnd w:id="10088"/>
      <w:bookmarkEnd w:id="10089"/>
      <w:bookmarkEnd w:id="10090"/>
      <w:bookmarkEnd w:id="10091"/>
      <w:bookmarkEnd w:id="10092"/>
      <w:bookmarkEnd w:id="10093"/>
      <w:bookmarkEnd w:id="10094"/>
      <w:bookmarkEnd w:id="10095"/>
      <w:bookmarkEnd w:id="10096"/>
      <w:bookmarkEnd w:id="10097"/>
      <w:bookmarkEnd w:id="10098"/>
      <w:bookmarkEnd w:id="10099"/>
      <w:bookmarkEnd w:id="10100"/>
      <w:bookmarkEnd w:id="10101"/>
      <w:bookmarkEnd w:id="10102"/>
      <w:bookmarkEnd w:id="10103"/>
      <w:bookmarkEnd w:id="10104"/>
      <w:bookmarkEnd w:id="10105"/>
      <w:bookmarkEnd w:id="10106"/>
      <w:bookmarkEnd w:id="10107"/>
      <w:bookmarkEnd w:id="10108"/>
      <w:bookmarkEnd w:id="10109"/>
      <w:bookmarkEnd w:id="10110"/>
      <w:bookmarkEnd w:id="10111"/>
      <w:bookmarkEnd w:id="10112"/>
      <w:bookmarkEnd w:id="10113"/>
      <w:bookmarkEnd w:id="10114"/>
      <w:bookmarkEnd w:id="10115"/>
      <w:bookmarkEnd w:id="10116"/>
      <w:bookmarkEnd w:id="10117"/>
      <w:bookmarkEnd w:id="10118"/>
      <w:bookmarkEnd w:id="10119"/>
      <w:bookmarkEnd w:id="10120"/>
      <w:bookmarkEnd w:id="10121"/>
      <w:bookmarkEnd w:id="10122"/>
      <w:bookmarkEnd w:id="10123"/>
      <w:bookmarkEnd w:id="10124"/>
      <w:bookmarkEnd w:id="10125"/>
      <w:bookmarkEnd w:id="10126"/>
      <w:bookmarkEnd w:id="10127"/>
      <w:bookmarkEnd w:id="10128"/>
      <w:bookmarkEnd w:id="10129"/>
      <w:bookmarkEnd w:id="10130"/>
      <w:bookmarkEnd w:id="10131"/>
      <w:bookmarkEnd w:id="10132"/>
      <w:bookmarkEnd w:id="10133"/>
      <w:bookmarkEnd w:id="10134"/>
      <w:bookmarkEnd w:id="10135"/>
      <w:bookmarkEnd w:id="10136"/>
      <w:bookmarkEnd w:id="10137"/>
      <w:bookmarkEnd w:id="10138"/>
      <w:bookmarkEnd w:id="10139"/>
      <w:bookmarkEnd w:id="10140"/>
      <w:bookmarkEnd w:id="10141"/>
      <w:bookmarkEnd w:id="10142"/>
      <w:bookmarkEnd w:id="10143"/>
      <w:bookmarkEnd w:id="10144"/>
      <w:bookmarkEnd w:id="10145"/>
      <w:bookmarkEnd w:id="10146"/>
      <w:bookmarkEnd w:id="10147"/>
      <w:bookmarkEnd w:id="10148"/>
      <w:bookmarkEnd w:id="10149"/>
      <w:bookmarkEnd w:id="10150"/>
      <w:bookmarkEnd w:id="10151"/>
      <w:bookmarkEnd w:id="10152"/>
      <w:bookmarkEnd w:id="10153"/>
      <w:bookmarkEnd w:id="10154"/>
      <w:bookmarkEnd w:id="10155"/>
      <w:bookmarkEnd w:id="10156"/>
      <w:bookmarkEnd w:id="10157"/>
      <w:bookmarkEnd w:id="10158"/>
      <w:bookmarkEnd w:id="10159"/>
      <w:bookmarkEnd w:id="10160"/>
      <w:bookmarkEnd w:id="10161"/>
      <w:bookmarkEnd w:id="10162"/>
      <w:bookmarkEnd w:id="10163"/>
      <w:bookmarkEnd w:id="10164"/>
      <w:bookmarkEnd w:id="10165"/>
      <w:bookmarkEnd w:id="10166"/>
      <w:bookmarkEnd w:id="10167"/>
      <w:bookmarkEnd w:id="10168"/>
      <w:bookmarkEnd w:id="10169"/>
      <w:bookmarkEnd w:id="10170"/>
      <w:bookmarkEnd w:id="10171"/>
      <w:bookmarkEnd w:id="10172"/>
      <w:bookmarkEnd w:id="10173"/>
      <w:bookmarkEnd w:id="10174"/>
      <w:bookmarkEnd w:id="10175"/>
      <w:bookmarkEnd w:id="10176"/>
      <w:bookmarkEnd w:id="10177"/>
      <w:bookmarkEnd w:id="10178"/>
      <w:bookmarkEnd w:id="10179"/>
      <w:bookmarkEnd w:id="10180"/>
      <w:bookmarkEnd w:id="10181"/>
      <w:bookmarkEnd w:id="10182"/>
      <w:bookmarkEnd w:id="10183"/>
      <w:bookmarkEnd w:id="10184"/>
      <w:bookmarkEnd w:id="10185"/>
      <w:bookmarkEnd w:id="10186"/>
      <w:bookmarkEnd w:id="10187"/>
      <w:bookmarkEnd w:id="10188"/>
      <w:bookmarkEnd w:id="10189"/>
      <w:bookmarkEnd w:id="10190"/>
      <w:bookmarkEnd w:id="10191"/>
      <w:bookmarkEnd w:id="10192"/>
      <w:bookmarkEnd w:id="10193"/>
      <w:bookmarkEnd w:id="10194"/>
      <w:bookmarkEnd w:id="10195"/>
      <w:bookmarkEnd w:id="10196"/>
      <w:bookmarkEnd w:id="10197"/>
      <w:bookmarkEnd w:id="10198"/>
      <w:bookmarkEnd w:id="10199"/>
      <w:bookmarkEnd w:id="10200"/>
      <w:bookmarkEnd w:id="10201"/>
      <w:bookmarkEnd w:id="10202"/>
      <w:bookmarkEnd w:id="10203"/>
      <w:bookmarkEnd w:id="10204"/>
      <w:bookmarkEnd w:id="10205"/>
      <w:bookmarkEnd w:id="10206"/>
      <w:bookmarkEnd w:id="10207"/>
      <w:bookmarkEnd w:id="10208"/>
      <w:bookmarkEnd w:id="10209"/>
      <w:bookmarkEnd w:id="10210"/>
      <w:bookmarkEnd w:id="10211"/>
      <w:bookmarkEnd w:id="10212"/>
      <w:bookmarkEnd w:id="10213"/>
      <w:bookmarkEnd w:id="10214"/>
      <w:bookmarkEnd w:id="10215"/>
      <w:bookmarkEnd w:id="10216"/>
      <w:bookmarkEnd w:id="10217"/>
      <w:bookmarkEnd w:id="10218"/>
      <w:bookmarkEnd w:id="10219"/>
      <w:bookmarkEnd w:id="10220"/>
      <w:bookmarkEnd w:id="10221"/>
      <w:bookmarkEnd w:id="10222"/>
      <w:bookmarkEnd w:id="10223"/>
      <w:bookmarkEnd w:id="10224"/>
      <w:bookmarkEnd w:id="10225"/>
      <w:bookmarkEnd w:id="10226"/>
      <w:bookmarkEnd w:id="10227"/>
      <w:bookmarkEnd w:id="10228"/>
      <w:bookmarkEnd w:id="10229"/>
      <w:bookmarkEnd w:id="10230"/>
      <w:bookmarkEnd w:id="10231"/>
      <w:bookmarkEnd w:id="10232"/>
      <w:bookmarkEnd w:id="10233"/>
      <w:bookmarkEnd w:id="10234"/>
      <w:bookmarkEnd w:id="10235"/>
      <w:bookmarkEnd w:id="10236"/>
      <w:bookmarkEnd w:id="10237"/>
      <w:bookmarkEnd w:id="10238"/>
      <w:bookmarkEnd w:id="10239"/>
      <w:bookmarkEnd w:id="10240"/>
      <w:bookmarkEnd w:id="10241"/>
      <w:bookmarkEnd w:id="10242"/>
      <w:bookmarkEnd w:id="10243"/>
      <w:bookmarkEnd w:id="10244"/>
      <w:bookmarkEnd w:id="10245"/>
      <w:bookmarkEnd w:id="10246"/>
      <w:bookmarkEnd w:id="10247"/>
      <w:bookmarkEnd w:id="10248"/>
      <w:bookmarkEnd w:id="10249"/>
      <w:bookmarkEnd w:id="10250"/>
      <w:bookmarkEnd w:id="10251"/>
      <w:bookmarkEnd w:id="10252"/>
      <w:bookmarkEnd w:id="10253"/>
      <w:bookmarkEnd w:id="10254"/>
      <w:bookmarkEnd w:id="10255"/>
      <w:bookmarkEnd w:id="10256"/>
      <w:bookmarkEnd w:id="10257"/>
      <w:bookmarkEnd w:id="10258"/>
      <w:bookmarkEnd w:id="10259"/>
      <w:bookmarkEnd w:id="10260"/>
      <w:bookmarkEnd w:id="10261"/>
      <w:bookmarkEnd w:id="10262"/>
      <w:bookmarkEnd w:id="10263"/>
      <w:bookmarkEnd w:id="10264"/>
      <w:bookmarkEnd w:id="10265"/>
      <w:bookmarkEnd w:id="10266"/>
      <w:bookmarkEnd w:id="10267"/>
      <w:bookmarkEnd w:id="10268"/>
      <w:bookmarkEnd w:id="10269"/>
      <w:bookmarkEnd w:id="10270"/>
      <w:bookmarkEnd w:id="10271"/>
      <w:bookmarkEnd w:id="10272"/>
      <w:bookmarkEnd w:id="10273"/>
      <w:bookmarkEnd w:id="10274"/>
      <w:bookmarkEnd w:id="10275"/>
      <w:bookmarkEnd w:id="10276"/>
      <w:bookmarkEnd w:id="10277"/>
      <w:bookmarkEnd w:id="10278"/>
      <w:bookmarkEnd w:id="10279"/>
      <w:bookmarkEnd w:id="10280"/>
      <w:bookmarkEnd w:id="10281"/>
      <w:bookmarkEnd w:id="10282"/>
      <w:bookmarkEnd w:id="10283"/>
      <w:bookmarkEnd w:id="10284"/>
      <w:bookmarkEnd w:id="10285"/>
      <w:bookmarkEnd w:id="10286"/>
      <w:bookmarkEnd w:id="10287"/>
      <w:bookmarkEnd w:id="10288"/>
      <w:bookmarkEnd w:id="10289"/>
      <w:bookmarkEnd w:id="10290"/>
      <w:bookmarkEnd w:id="10291"/>
      <w:bookmarkEnd w:id="10292"/>
      <w:bookmarkEnd w:id="10293"/>
      <w:bookmarkEnd w:id="10294"/>
      <w:bookmarkEnd w:id="10295"/>
      <w:bookmarkEnd w:id="10296"/>
      <w:bookmarkEnd w:id="10297"/>
      <w:bookmarkEnd w:id="10298"/>
      <w:bookmarkEnd w:id="10299"/>
      <w:bookmarkEnd w:id="10300"/>
      <w:bookmarkEnd w:id="10301"/>
      <w:bookmarkEnd w:id="10302"/>
      <w:bookmarkEnd w:id="10303"/>
      <w:bookmarkEnd w:id="10304"/>
      <w:bookmarkEnd w:id="10305"/>
      <w:bookmarkEnd w:id="10306"/>
      <w:bookmarkEnd w:id="10307"/>
      <w:bookmarkEnd w:id="10308"/>
      <w:bookmarkEnd w:id="10309"/>
      <w:bookmarkEnd w:id="10310"/>
      <w:bookmarkEnd w:id="10311"/>
      <w:bookmarkEnd w:id="10312"/>
      <w:bookmarkEnd w:id="10313"/>
      <w:bookmarkEnd w:id="10314"/>
      <w:bookmarkEnd w:id="10315"/>
      <w:bookmarkEnd w:id="10316"/>
      <w:bookmarkEnd w:id="10317"/>
      <w:bookmarkEnd w:id="10318"/>
      <w:bookmarkEnd w:id="10319"/>
      <w:bookmarkEnd w:id="10320"/>
      <w:bookmarkEnd w:id="10321"/>
      <w:bookmarkEnd w:id="10322"/>
      <w:bookmarkEnd w:id="10323"/>
      <w:bookmarkEnd w:id="10324"/>
      <w:bookmarkEnd w:id="10325"/>
      <w:bookmarkEnd w:id="10326"/>
      <w:bookmarkEnd w:id="10327"/>
      <w:bookmarkEnd w:id="10328"/>
      <w:bookmarkEnd w:id="10329"/>
      <w:bookmarkEnd w:id="10330"/>
      <w:bookmarkEnd w:id="10331"/>
      <w:bookmarkEnd w:id="10332"/>
      <w:bookmarkEnd w:id="10333"/>
      <w:bookmarkEnd w:id="10334"/>
      <w:bookmarkEnd w:id="10335"/>
      <w:bookmarkEnd w:id="10336"/>
      <w:bookmarkEnd w:id="10337"/>
      <w:bookmarkEnd w:id="10338"/>
      <w:bookmarkEnd w:id="10339"/>
      <w:bookmarkEnd w:id="10340"/>
      <w:bookmarkEnd w:id="10341"/>
      <w:bookmarkEnd w:id="10342"/>
      <w:bookmarkEnd w:id="10343"/>
      <w:bookmarkEnd w:id="10344"/>
      <w:bookmarkEnd w:id="10345"/>
      <w:bookmarkEnd w:id="10346"/>
      <w:bookmarkEnd w:id="10347"/>
      <w:bookmarkEnd w:id="10348"/>
      <w:bookmarkEnd w:id="10349"/>
      <w:bookmarkEnd w:id="10350"/>
      <w:bookmarkEnd w:id="10351"/>
      <w:bookmarkEnd w:id="10352"/>
      <w:bookmarkEnd w:id="10353"/>
      <w:bookmarkEnd w:id="10354"/>
      <w:bookmarkEnd w:id="10355"/>
      <w:bookmarkEnd w:id="10356"/>
      <w:bookmarkEnd w:id="10357"/>
      <w:bookmarkEnd w:id="10358"/>
      <w:bookmarkEnd w:id="10359"/>
      <w:bookmarkEnd w:id="10360"/>
      <w:bookmarkEnd w:id="10361"/>
      <w:bookmarkEnd w:id="10362"/>
      <w:bookmarkEnd w:id="10363"/>
      <w:bookmarkEnd w:id="10364"/>
      <w:bookmarkEnd w:id="10365"/>
      <w:bookmarkEnd w:id="10366"/>
      <w:bookmarkEnd w:id="10367"/>
      <w:bookmarkEnd w:id="10368"/>
      <w:bookmarkEnd w:id="10369"/>
      <w:bookmarkEnd w:id="10370"/>
      <w:bookmarkEnd w:id="10371"/>
      <w:bookmarkEnd w:id="10372"/>
      <w:bookmarkEnd w:id="10373"/>
      <w:bookmarkEnd w:id="10374"/>
      <w:bookmarkEnd w:id="10375"/>
      <w:bookmarkEnd w:id="10376"/>
      <w:bookmarkEnd w:id="10377"/>
      <w:bookmarkEnd w:id="10378"/>
      <w:bookmarkEnd w:id="10379"/>
      <w:bookmarkEnd w:id="10380"/>
      <w:bookmarkEnd w:id="10381"/>
      <w:bookmarkEnd w:id="10382"/>
      <w:bookmarkEnd w:id="10383"/>
      <w:bookmarkEnd w:id="10384"/>
      <w:bookmarkEnd w:id="10385"/>
      <w:bookmarkEnd w:id="10386"/>
      <w:bookmarkEnd w:id="10387"/>
      <w:bookmarkEnd w:id="10388"/>
      <w:bookmarkEnd w:id="10389"/>
      <w:bookmarkEnd w:id="10390"/>
      <w:bookmarkEnd w:id="10391"/>
      <w:bookmarkEnd w:id="10392"/>
      <w:bookmarkEnd w:id="10393"/>
      <w:bookmarkEnd w:id="10394"/>
      <w:bookmarkEnd w:id="10395"/>
      <w:bookmarkEnd w:id="10396"/>
      <w:bookmarkEnd w:id="10397"/>
      <w:bookmarkEnd w:id="10398"/>
      <w:bookmarkEnd w:id="10399"/>
      <w:bookmarkEnd w:id="10400"/>
      <w:bookmarkEnd w:id="10401"/>
      <w:bookmarkEnd w:id="10402"/>
      <w:bookmarkEnd w:id="10403"/>
      <w:bookmarkEnd w:id="10404"/>
      <w:bookmarkEnd w:id="10405"/>
      <w:bookmarkEnd w:id="10406"/>
      <w:bookmarkEnd w:id="10407"/>
      <w:bookmarkEnd w:id="10408"/>
      <w:bookmarkEnd w:id="10409"/>
      <w:bookmarkEnd w:id="10410"/>
      <w:bookmarkEnd w:id="10411"/>
      <w:bookmarkEnd w:id="10412"/>
      <w:bookmarkEnd w:id="10413"/>
      <w:bookmarkEnd w:id="10414"/>
      <w:bookmarkEnd w:id="10415"/>
      <w:bookmarkEnd w:id="10416"/>
      <w:bookmarkEnd w:id="10417"/>
      <w:bookmarkEnd w:id="10418"/>
      <w:bookmarkEnd w:id="10419"/>
      <w:bookmarkEnd w:id="10420"/>
      <w:bookmarkEnd w:id="10421"/>
      <w:bookmarkEnd w:id="10422"/>
      <w:bookmarkEnd w:id="10423"/>
      <w:bookmarkEnd w:id="10424"/>
      <w:bookmarkEnd w:id="10425"/>
      <w:bookmarkEnd w:id="10426"/>
      <w:bookmarkEnd w:id="10427"/>
      <w:bookmarkEnd w:id="10428"/>
      <w:bookmarkEnd w:id="10429"/>
      <w:bookmarkEnd w:id="10430"/>
      <w:bookmarkEnd w:id="10431"/>
      <w:bookmarkEnd w:id="10432"/>
      <w:bookmarkEnd w:id="10433"/>
      <w:bookmarkEnd w:id="10434"/>
      <w:bookmarkEnd w:id="10435"/>
      <w:bookmarkEnd w:id="10436"/>
      <w:bookmarkEnd w:id="10437"/>
      <w:bookmarkEnd w:id="10438"/>
      <w:bookmarkEnd w:id="10439"/>
      <w:bookmarkEnd w:id="10440"/>
      <w:bookmarkEnd w:id="10441"/>
      <w:bookmarkEnd w:id="10442"/>
      <w:bookmarkEnd w:id="10443"/>
      <w:bookmarkEnd w:id="10444"/>
      <w:bookmarkEnd w:id="10445"/>
      <w:bookmarkEnd w:id="10446"/>
      <w:bookmarkEnd w:id="10447"/>
      <w:bookmarkEnd w:id="10448"/>
      <w:bookmarkEnd w:id="10449"/>
      <w:bookmarkEnd w:id="10450"/>
      <w:bookmarkEnd w:id="10451"/>
      <w:bookmarkEnd w:id="10452"/>
      <w:bookmarkEnd w:id="10453"/>
      <w:bookmarkEnd w:id="10454"/>
      <w:bookmarkEnd w:id="10455"/>
      <w:bookmarkEnd w:id="10456"/>
      <w:bookmarkEnd w:id="10457"/>
      <w:bookmarkEnd w:id="10458"/>
      <w:bookmarkEnd w:id="10459"/>
      <w:bookmarkEnd w:id="10460"/>
      <w:bookmarkEnd w:id="10461"/>
      <w:bookmarkEnd w:id="10462"/>
      <w:bookmarkEnd w:id="10463"/>
      <w:bookmarkEnd w:id="10464"/>
      <w:bookmarkEnd w:id="10465"/>
      <w:bookmarkEnd w:id="10466"/>
      <w:bookmarkEnd w:id="10467"/>
      <w:bookmarkEnd w:id="10468"/>
      <w:bookmarkEnd w:id="10469"/>
      <w:bookmarkEnd w:id="10470"/>
      <w:bookmarkEnd w:id="10471"/>
      <w:bookmarkEnd w:id="10472"/>
      <w:bookmarkEnd w:id="10473"/>
      <w:bookmarkEnd w:id="10474"/>
      <w:bookmarkEnd w:id="10475"/>
      <w:bookmarkEnd w:id="10476"/>
      <w:bookmarkEnd w:id="10477"/>
      <w:bookmarkEnd w:id="10478"/>
      <w:bookmarkEnd w:id="10479"/>
      <w:bookmarkEnd w:id="10480"/>
      <w:bookmarkEnd w:id="10481"/>
      <w:bookmarkEnd w:id="10482"/>
      <w:bookmarkEnd w:id="10483"/>
      <w:bookmarkEnd w:id="10484"/>
      <w:bookmarkEnd w:id="10485"/>
      <w:bookmarkEnd w:id="10486"/>
      <w:bookmarkEnd w:id="10487"/>
      <w:bookmarkEnd w:id="10488"/>
      <w:bookmarkEnd w:id="10489"/>
      <w:bookmarkEnd w:id="10490"/>
      <w:bookmarkEnd w:id="10491"/>
      <w:bookmarkEnd w:id="10492"/>
      <w:bookmarkEnd w:id="10493"/>
      <w:bookmarkEnd w:id="10494"/>
      <w:bookmarkEnd w:id="10495"/>
      <w:bookmarkEnd w:id="10496"/>
      <w:bookmarkEnd w:id="10497"/>
      <w:bookmarkEnd w:id="10498"/>
      <w:bookmarkEnd w:id="10499"/>
      <w:bookmarkEnd w:id="10500"/>
      <w:bookmarkEnd w:id="10501"/>
      <w:bookmarkEnd w:id="10502"/>
      <w:bookmarkEnd w:id="10503"/>
      <w:bookmarkEnd w:id="10504"/>
      <w:bookmarkEnd w:id="10505"/>
      <w:bookmarkEnd w:id="10506"/>
      <w:bookmarkEnd w:id="10507"/>
      <w:bookmarkEnd w:id="10508"/>
      <w:bookmarkEnd w:id="10509"/>
      <w:bookmarkEnd w:id="10510"/>
      <w:bookmarkEnd w:id="10511"/>
      <w:bookmarkEnd w:id="10512"/>
      <w:bookmarkEnd w:id="10513"/>
      <w:bookmarkEnd w:id="10514"/>
      <w:bookmarkEnd w:id="10515"/>
      <w:bookmarkEnd w:id="10516"/>
      <w:bookmarkEnd w:id="10517"/>
      <w:bookmarkEnd w:id="10518"/>
      <w:bookmarkEnd w:id="10519"/>
      <w:bookmarkEnd w:id="10520"/>
      <w:bookmarkEnd w:id="10521"/>
      <w:bookmarkEnd w:id="10522"/>
      <w:bookmarkEnd w:id="10523"/>
      <w:bookmarkEnd w:id="10524"/>
      <w:bookmarkEnd w:id="10525"/>
      <w:bookmarkEnd w:id="10526"/>
      <w:bookmarkEnd w:id="10527"/>
      <w:bookmarkEnd w:id="10528"/>
      <w:bookmarkEnd w:id="10529"/>
      <w:bookmarkEnd w:id="10530"/>
      <w:bookmarkEnd w:id="10531"/>
      <w:bookmarkEnd w:id="10532"/>
      <w:bookmarkEnd w:id="10533"/>
      <w:bookmarkEnd w:id="10534"/>
      <w:bookmarkEnd w:id="10535"/>
      <w:bookmarkEnd w:id="10536"/>
      <w:bookmarkEnd w:id="10537"/>
      <w:bookmarkEnd w:id="10538"/>
      <w:bookmarkEnd w:id="10539"/>
      <w:bookmarkEnd w:id="10540"/>
      <w:bookmarkEnd w:id="10541"/>
      <w:bookmarkEnd w:id="10542"/>
      <w:bookmarkEnd w:id="10543"/>
      <w:bookmarkEnd w:id="10544"/>
      <w:bookmarkEnd w:id="10545"/>
      <w:bookmarkEnd w:id="10546"/>
      <w:bookmarkEnd w:id="10547"/>
      <w:bookmarkEnd w:id="10548"/>
      <w:bookmarkEnd w:id="10549"/>
      <w:bookmarkEnd w:id="10550"/>
      <w:bookmarkEnd w:id="10551"/>
      <w:bookmarkEnd w:id="10552"/>
      <w:bookmarkEnd w:id="10553"/>
      <w:bookmarkEnd w:id="10554"/>
      <w:bookmarkEnd w:id="10555"/>
      <w:bookmarkEnd w:id="10556"/>
      <w:bookmarkEnd w:id="10557"/>
      <w:bookmarkEnd w:id="10558"/>
      <w:bookmarkEnd w:id="10559"/>
      <w:bookmarkEnd w:id="10560"/>
      <w:bookmarkEnd w:id="10561"/>
      <w:bookmarkEnd w:id="10562"/>
      <w:bookmarkEnd w:id="10563"/>
      <w:bookmarkEnd w:id="10564"/>
      <w:bookmarkEnd w:id="10565"/>
      <w:bookmarkEnd w:id="10566"/>
      <w:bookmarkEnd w:id="10567"/>
      <w:bookmarkEnd w:id="10568"/>
      <w:bookmarkEnd w:id="10569"/>
      <w:bookmarkEnd w:id="10570"/>
      <w:bookmarkEnd w:id="10571"/>
      <w:bookmarkEnd w:id="10572"/>
      <w:bookmarkEnd w:id="10573"/>
      <w:bookmarkEnd w:id="10574"/>
      <w:bookmarkEnd w:id="10575"/>
      <w:bookmarkEnd w:id="10576"/>
      <w:bookmarkEnd w:id="10577"/>
      <w:bookmarkEnd w:id="10578"/>
      <w:bookmarkEnd w:id="10579"/>
      <w:bookmarkEnd w:id="10580"/>
      <w:bookmarkEnd w:id="10581"/>
      <w:bookmarkEnd w:id="10582"/>
      <w:bookmarkEnd w:id="10583"/>
      <w:bookmarkEnd w:id="10584"/>
      <w:bookmarkEnd w:id="10585"/>
      <w:bookmarkEnd w:id="10586"/>
      <w:bookmarkEnd w:id="10587"/>
      <w:bookmarkEnd w:id="10588"/>
      <w:bookmarkEnd w:id="10589"/>
      <w:bookmarkEnd w:id="10590"/>
      <w:bookmarkEnd w:id="10591"/>
      <w:bookmarkEnd w:id="10592"/>
      <w:bookmarkEnd w:id="10593"/>
      <w:bookmarkEnd w:id="10594"/>
      <w:bookmarkEnd w:id="10595"/>
      <w:bookmarkEnd w:id="10596"/>
      <w:bookmarkEnd w:id="10597"/>
      <w:bookmarkEnd w:id="10598"/>
      <w:bookmarkEnd w:id="10599"/>
      <w:bookmarkEnd w:id="10600"/>
      <w:bookmarkEnd w:id="10601"/>
      <w:bookmarkEnd w:id="10602"/>
      <w:bookmarkEnd w:id="10603"/>
      <w:bookmarkEnd w:id="10604"/>
      <w:bookmarkEnd w:id="10605"/>
      <w:bookmarkEnd w:id="10606"/>
      <w:bookmarkEnd w:id="10607"/>
      <w:bookmarkEnd w:id="10608"/>
      <w:bookmarkEnd w:id="10609"/>
      <w:bookmarkEnd w:id="10610"/>
      <w:bookmarkEnd w:id="10611"/>
      <w:bookmarkEnd w:id="10612"/>
      <w:bookmarkEnd w:id="10613"/>
      <w:bookmarkEnd w:id="10614"/>
      <w:bookmarkEnd w:id="10615"/>
      <w:bookmarkEnd w:id="10616"/>
      <w:bookmarkEnd w:id="10617"/>
      <w:bookmarkEnd w:id="10618"/>
      <w:bookmarkEnd w:id="10619"/>
      <w:bookmarkEnd w:id="10620"/>
      <w:bookmarkEnd w:id="10621"/>
      <w:bookmarkEnd w:id="10622"/>
      <w:bookmarkEnd w:id="10623"/>
      <w:bookmarkEnd w:id="10624"/>
      <w:bookmarkEnd w:id="10625"/>
      <w:bookmarkEnd w:id="10626"/>
      <w:bookmarkEnd w:id="10627"/>
      <w:bookmarkEnd w:id="10628"/>
      <w:bookmarkEnd w:id="10629"/>
      <w:bookmarkEnd w:id="10630"/>
      <w:bookmarkEnd w:id="10631"/>
      <w:bookmarkEnd w:id="10632"/>
      <w:bookmarkEnd w:id="10633"/>
      <w:bookmarkEnd w:id="10634"/>
      <w:bookmarkEnd w:id="10635"/>
      <w:bookmarkEnd w:id="10636"/>
      <w:bookmarkEnd w:id="10637"/>
      <w:bookmarkEnd w:id="10638"/>
      <w:bookmarkEnd w:id="10639"/>
      <w:bookmarkEnd w:id="10640"/>
      <w:bookmarkEnd w:id="10641"/>
      <w:bookmarkEnd w:id="10642"/>
      <w:bookmarkEnd w:id="10643"/>
      <w:bookmarkEnd w:id="10644"/>
      <w:bookmarkEnd w:id="10645"/>
      <w:bookmarkEnd w:id="10646"/>
      <w:bookmarkEnd w:id="10647"/>
      <w:bookmarkEnd w:id="10648"/>
      <w:bookmarkEnd w:id="10649"/>
      <w:bookmarkEnd w:id="10650"/>
      <w:bookmarkEnd w:id="10651"/>
      <w:bookmarkEnd w:id="10652"/>
      <w:bookmarkEnd w:id="10653"/>
      <w:bookmarkEnd w:id="10654"/>
      <w:bookmarkEnd w:id="10655"/>
      <w:bookmarkEnd w:id="10656"/>
      <w:bookmarkEnd w:id="10657"/>
      <w:bookmarkEnd w:id="10658"/>
      <w:bookmarkEnd w:id="10659"/>
      <w:bookmarkEnd w:id="10660"/>
      <w:bookmarkEnd w:id="10661"/>
      <w:bookmarkEnd w:id="10662"/>
      <w:bookmarkEnd w:id="10663"/>
      <w:bookmarkEnd w:id="10664"/>
      <w:bookmarkEnd w:id="10665"/>
      <w:bookmarkEnd w:id="10666"/>
      <w:bookmarkEnd w:id="10667"/>
      <w:bookmarkEnd w:id="10668"/>
      <w:bookmarkEnd w:id="10669"/>
      <w:bookmarkEnd w:id="10670"/>
      <w:bookmarkEnd w:id="10671"/>
      <w:bookmarkEnd w:id="10672"/>
      <w:bookmarkEnd w:id="10673"/>
      <w:bookmarkEnd w:id="10674"/>
      <w:bookmarkEnd w:id="10675"/>
      <w:bookmarkEnd w:id="10676"/>
      <w:bookmarkEnd w:id="10677"/>
      <w:bookmarkEnd w:id="10678"/>
      <w:bookmarkEnd w:id="10679"/>
      <w:bookmarkEnd w:id="10680"/>
      <w:bookmarkEnd w:id="10681"/>
      <w:bookmarkEnd w:id="10682"/>
      <w:bookmarkEnd w:id="10683"/>
      <w:bookmarkEnd w:id="10684"/>
      <w:bookmarkEnd w:id="10685"/>
      <w:bookmarkEnd w:id="10686"/>
      <w:bookmarkEnd w:id="10687"/>
      <w:bookmarkEnd w:id="10688"/>
      <w:bookmarkEnd w:id="10689"/>
      <w:bookmarkEnd w:id="10690"/>
      <w:bookmarkEnd w:id="10691"/>
      <w:bookmarkEnd w:id="10692"/>
      <w:bookmarkEnd w:id="10693"/>
      <w:bookmarkEnd w:id="10694"/>
      <w:bookmarkEnd w:id="10695"/>
      <w:bookmarkEnd w:id="10696"/>
      <w:bookmarkEnd w:id="10697"/>
      <w:bookmarkEnd w:id="10698"/>
      <w:bookmarkEnd w:id="10699"/>
      <w:bookmarkEnd w:id="10700"/>
      <w:bookmarkEnd w:id="10701"/>
      <w:bookmarkEnd w:id="10702"/>
      <w:bookmarkEnd w:id="10703"/>
      <w:bookmarkEnd w:id="10704"/>
      <w:bookmarkEnd w:id="10705"/>
      <w:bookmarkEnd w:id="10706"/>
      <w:bookmarkEnd w:id="10707"/>
      <w:bookmarkEnd w:id="10708"/>
      <w:bookmarkEnd w:id="10709"/>
      <w:bookmarkEnd w:id="10710"/>
      <w:bookmarkEnd w:id="10711"/>
      <w:bookmarkEnd w:id="10712"/>
      <w:bookmarkEnd w:id="10713"/>
      <w:bookmarkEnd w:id="10714"/>
      <w:bookmarkEnd w:id="10715"/>
      <w:bookmarkEnd w:id="10716"/>
      <w:bookmarkEnd w:id="10717"/>
      <w:bookmarkEnd w:id="10718"/>
      <w:bookmarkEnd w:id="10719"/>
      <w:bookmarkEnd w:id="10720"/>
      <w:bookmarkEnd w:id="10721"/>
      <w:bookmarkEnd w:id="10722"/>
      <w:bookmarkEnd w:id="10723"/>
      <w:bookmarkEnd w:id="10724"/>
      <w:bookmarkEnd w:id="10725"/>
      <w:bookmarkEnd w:id="10726"/>
      <w:bookmarkEnd w:id="10727"/>
      <w:bookmarkEnd w:id="10728"/>
      <w:bookmarkEnd w:id="10729"/>
      <w:bookmarkEnd w:id="10730"/>
      <w:bookmarkEnd w:id="10731"/>
      <w:bookmarkEnd w:id="10732"/>
      <w:bookmarkEnd w:id="10733"/>
      <w:bookmarkEnd w:id="10734"/>
      <w:bookmarkEnd w:id="10735"/>
      <w:bookmarkEnd w:id="10736"/>
      <w:bookmarkEnd w:id="10737"/>
      <w:bookmarkEnd w:id="10738"/>
      <w:bookmarkEnd w:id="10739"/>
      <w:bookmarkEnd w:id="10740"/>
      <w:bookmarkEnd w:id="10741"/>
      <w:bookmarkEnd w:id="10742"/>
      <w:bookmarkEnd w:id="10743"/>
      <w:bookmarkEnd w:id="10744"/>
      <w:bookmarkEnd w:id="10745"/>
      <w:bookmarkEnd w:id="10746"/>
      <w:bookmarkEnd w:id="10747"/>
      <w:bookmarkEnd w:id="10748"/>
      <w:bookmarkEnd w:id="10749"/>
      <w:bookmarkEnd w:id="10750"/>
      <w:bookmarkEnd w:id="10751"/>
      <w:bookmarkEnd w:id="10752"/>
      <w:bookmarkEnd w:id="10753"/>
      <w:bookmarkEnd w:id="10754"/>
      <w:bookmarkEnd w:id="10755"/>
      <w:bookmarkEnd w:id="10756"/>
      <w:bookmarkEnd w:id="10757"/>
      <w:bookmarkEnd w:id="10758"/>
      <w:bookmarkEnd w:id="10759"/>
      <w:bookmarkEnd w:id="10760"/>
      <w:bookmarkEnd w:id="10761"/>
      <w:bookmarkEnd w:id="10762"/>
      <w:bookmarkEnd w:id="10763"/>
      <w:bookmarkEnd w:id="10764"/>
      <w:bookmarkEnd w:id="10765"/>
      <w:bookmarkEnd w:id="10766"/>
      <w:bookmarkEnd w:id="10767"/>
      <w:bookmarkEnd w:id="10768"/>
      <w:bookmarkEnd w:id="10769"/>
      <w:bookmarkEnd w:id="10770"/>
      <w:bookmarkEnd w:id="10771"/>
      <w:bookmarkEnd w:id="10772"/>
      <w:bookmarkEnd w:id="10773"/>
      <w:bookmarkEnd w:id="10774"/>
      <w:bookmarkEnd w:id="10775"/>
      <w:bookmarkEnd w:id="10776"/>
      <w:bookmarkEnd w:id="10777"/>
      <w:bookmarkEnd w:id="10778"/>
      <w:bookmarkEnd w:id="10779"/>
      <w:bookmarkEnd w:id="10780"/>
      <w:bookmarkEnd w:id="10781"/>
      <w:bookmarkEnd w:id="10782"/>
      <w:bookmarkEnd w:id="10783"/>
      <w:bookmarkEnd w:id="10784"/>
      <w:bookmarkEnd w:id="10785"/>
      <w:bookmarkEnd w:id="10786"/>
      <w:bookmarkEnd w:id="10787"/>
      <w:bookmarkEnd w:id="10788"/>
      <w:bookmarkEnd w:id="10789"/>
      <w:bookmarkEnd w:id="10790"/>
      <w:bookmarkEnd w:id="10791"/>
      <w:bookmarkEnd w:id="10792"/>
      <w:bookmarkEnd w:id="10793"/>
      <w:bookmarkEnd w:id="10794"/>
      <w:bookmarkEnd w:id="10795"/>
      <w:bookmarkEnd w:id="10796"/>
      <w:bookmarkEnd w:id="10797"/>
      <w:bookmarkEnd w:id="10798"/>
      <w:bookmarkEnd w:id="10799"/>
      <w:bookmarkEnd w:id="10800"/>
      <w:bookmarkEnd w:id="10801"/>
      <w:bookmarkEnd w:id="10802"/>
      <w:bookmarkEnd w:id="10803"/>
      <w:bookmarkEnd w:id="10804"/>
      <w:bookmarkEnd w:id="10805"/>
      <w:bookmarkEnd w:id="10806"/>
      <w:bookmarkEnd w:id="10807"/>
      <w:bookmarkEnd w:id="10808"/>
      <w:bookmarkEnd w:id="10809"/>
      <w:bookmarkEnd w:id="10810"/>
      <w:bookmarkEnd w:id="10811"/>
      <w:bookmarkEnd w:id="10812"/>
      <w:bookmarkEnd w:id="10813"/>
      <w:bookmarkEnd w:id="10814"/>
      <w:bookmarkEnd w:id="10815"/>
      <w:bookmarkEnd w:id="10816"/>
      <w:bookmarkEnd w:id="10817"/>
      <w:bookmarkEnd w:id="10818"/>
      <w:bookmarkEnd w:id="10819"/>
      <w:bookmarkEnd w:id="10820"/>
      <w:bookmarkEnd w:id="10821"/>
      <w:bookmarkEnd w:id="10822"/>
      <w:bookmarkEnd w:id="10823"/>
      <w:bookmarkEnd w:id="10824"/>
      <w:bookmarkEnd w:id="10825"/>
      <w:bookmarkEnd w:id="10826"/>
      <w:bookmarkEnd w:id="10827"/>
      <w:bookmarkEnd w:id="10828"/>
      <w:bookmarkEnd w:id="10829"/>
      <w:bookmarkEnd w:id="10830"/>
      <w:bookmarkEnd w:id="10831"/>
      <w:bookmarkEnd w:id="10832"/>
      <w:bookmarkEnd w:id="10833"/>
      <w:bookmarkEnd w:id="10834"/>
      <w:bookmarkEnd w:id="10835"/>
      <w:bookmarkEnd w:id="10836"/>
      <w:bookmarkEnd w:id="10837"/>
      <w:bookmarkEnd w:id="10838"/>
      <w:bookmarkEnd w:id="10839"/>
      <w:bookmarkEnd w:id="10840"/>
      <w:bookmarkEnd w:id="10841"/>
      <w:bookmarkEnd w:id="10842"/>
      <w:bookmarkEnd w:id="10843"/>
      <w:bookmarkEnd w:id="10844"/>
      <w:bookmarkEnd w:id="10845"/>
      <w:bookmarkEnd w:id="10846"/>
      <w:bookmarkEnd w:id="10847"/>
      <w:bookmarkEnd w:id="10848"/>
      <w:bookmarkEnd w:id="10849"/>
      <w:bookmarkEnd w:id="10850"/>
      <w:bookmarkEnd w:id="10851"/>
      <w:bookmarkEnd w:id="10852"/>
      <w:bookmarkEnd w:id="10853"/>
      <w:bookmarkEnd w:id="10854"/>
      <w:bookmarkEnd w:id="10855"/>
      <w:bookmarkEnd w:id="10856"/>
      <w:bookmarkEnd w:id="10857"/>
      <w:bookmarkEnd w:id="10858"/>
      <w:bookmarkEnd w:id="10859"/>
      <w:bookmarkEnd w:id="10860"/>
      <w:bookmarkEnd w:id="10861"/>
      <w:bookmarkEnd w:id="10862"/>
      <w:bookmarkEnd w:id="10863"/>
      <w:bookmarkEnd w:id="10864"/>
      <w:bookmarkEnd w:id="10865"/>
      <w:bookmarkEnd w:id="10866"/>
      <w:bookmarkEnd w:id="10867"/>
      <w:bookmarkEnd w:id="10868"/>
      <w:bookmarkEnd w:id="10869"/>
      <w:bookmarkEnd w:id="10870"/>
      <w:bookmarkEnd w:id="10871"/>
      <w:bookmarkEnd w:id="10872"/>
      <w:bookmarkEnd w:id="10873"/>
      <w:bookmarkEnd w:id="10874"/>
      <w:bookmarkEnd w:id="10875"/>
      <w:bookmarkEnd w:id="10876"/>
      <w:bookmarkEnd w:id="10877"/>
      <w:bookmarkEnd w:id="10878"/>
      <w:bookmarkEnd w:id="10879"/>
      <w:bookmarkEnd w:id="10880"/>
      <w:bookmarkEnd w:id="10881"/>
      <w:bookmarkEnd w:id="10882"/>
      <w:bookmarkEnd w:id="10883"/>
      <w:bookmarkEnd w:id="10884"/>
      <w:bookmarkEnd w:id="10885"/>
      <w:bookmarkEnd w:id="10886"/>
      <w:bookmarkEnd w:id="10887"/>
      <w:bookmarkEnd w:id="10888"/>
      <w:bookmarkEnd w:id="10889"/>
      <w:bookmarkEnd w:id="10890"/>
      <w:bookmarkEnd w:id="10891"/>
      <w:bookmarkEnd w:id="10892"/>
      <w:bookmarkEnd w:id="10893"/>
      <w:bookmarkEnd w:id="10894"/>
      <w:bookmarkEnd w:id="10895"/>
      <w:bookmarkEnd w:id="10896"/>
      <w:bookmarkEnd w:id="10897"/>
      <w:bookmarkEnd w:id="10898"/>
      <w:bookmarkEnd w:id="10899"/>
      <w:bookmarkEnd w:id="10900"/>
      <w:bookmarkEnd w:id="10901"/>
      <w:bookmarkEnd w:id="10902"/>
      <w:bookmarkEnd w:id="10903"/>
      <w:bookmarkEnd w:id="10904"/>
      <w:bookmarkEnd w:id="10905"/>
      <w:bookmarkEnd w:id="10906"/>
      <w:bookmarkEnd w:id="10907"/>
      <w:bookmarkEnd w:id="10908"/>
      <w:bookmarkEnd w:id="10909"/>
      <w:bookmarkEnd w:id="10910"/>
      <w:bookmarkEnd w:id="10911"/>
      <w:bookmarkEnd w:id="10912"/>
      <w:bookmarkEnd w:id="10913"/>
      <w:bookmarkEnd w:id="10914"/>
      <w:bookmarkEnd w:id="10915"/>
      <w:bookmarkEnd w:id="10916"/>
      <w:bookmarkEnd w:id="10917"/>
      <w:bookmarkEnd w:id="10918"/>
      <w:bookmarkEnd w:id="10919"/>
      <w:bookmarkEnd w:id="10920"/>
      <w:bookmarkEnd w:id="10921"/>
      <w:bookmarkEnd w:id="10922"/>
      <w:bookmarkEnd w:id="10923"/>
      <w:bookmarkEnd w:id="10924"/>
      <w:bookmarkEnd w:id="10925"/>
      <w:bookmarkEnd w:id="10926"/>
      <w:bookmarkEnd w:id="10927"/>
      <w:bookmarkEnd w:id="10928"/>
      <w:bookmarkEnd w:id="10929"/>
      <w:bookmarkEnd w:id="10930"/>
      <w:bookmarkEnd w:id="10931"/>
      <w:bookmarkEnd w:id="10932"/>
      <w:bookmarkEnd w:id="10933"/>
      <w:bookmarkEnd w:id="10934"/>
      <w:bookmarkEnd w:id="10935"/>
      <w:bookmarkEnd w:id="10936"/>
      <w:bookmarkEnd w:id="10937"/>
      <w:bookmarkEnd w:id="10938"/>
      <w:bookmarkEnd w:id="10939"/>
      <w:bookmarkEnd w:id="10940"/>
      <w:bookmarkEnd w:id="10941"/>
      <w:bookmarkEnd w:id="10942"/>
      <w:bookmarkEnd w:id="10943"/>
      <w:bookmarkEnd w:id="10944"/>
      <w:bookmarkEnd w:id="10945"/>
      <w:bookmarkEnd w:id="10946"/>
      <w:bookmarkEnd w:id="10947"/>
      <w:bookmarkEnd w:id="10948"/>
      <w:bookmarkEnd w:id="10949"/>
      <w:bookmarkEnd w:id="10950"/>
      <w:bookmarkEnd w:id="10951"/>
      <w:bookmarkEnd w:id="10952"/>
      <w:bookmarkEnd w:id="10953"/>
      <w:bookmarkEnd w:id="10954"/>
      <w:bookmarkEnd w:id="10955"/>
      <w:bookmarkEnd w:id="10956"/>
      <w:bookmarkEnd w:id="10957"/>
      <w:bookmarkEnd w:id="10958"/>
      <w:bookmarkEnd w:id="10959"/>
      <w:bookmarkEnd w:id="10960"/>
      <w:bookmarkEnd w:id="10961"/>
      <w:bookmarkEnd w:id="10962"/>
      <w:bookmarkEnd w:id="10963"/>
      <w:bookmarkEnd w:id="10964"/>
      <w:bookmarkEnd w:id="10965"/>
      <w:bookmarkEnd w:id="10966"/>
      <w:bookmarkEnd w:id="10967"/>
      <w:bookmarkEnd w:id="10968"/>
      <w:bookmarkEnd w:id="10969"/>
      <w:bookmarkEnd w:id="10970"/>
      <w:bookmarkEnd w:id="10971"/>
      <w:bookmarkEnd w:id="10972"/>
      <w:bookmarkEnd w:id="10973"/>
      <w:bookmarkEnd w:id="10974"/>
      <w:bookmarkEnd w:id="10975"/>
      <w:bookmarkEnd w:id="10976"/>
      <w:bookmarkEnd w:id="10977"/>
      <w:bookmarkEnd w:id="10978"/>
      <w:bookmarkEnd w:id="10979"/>
      <w:bookmarkEnd w:id="10980"/>
      <w:bookmarkEnd w:id="10981"/>
      <w:bookmarkEnd w:id="10982"/>
      <w:bookmarkEnd w:id="10983"/>
      <w:bookmarkEnd w:id="10984"/>
      <w:bookmarkEnd w:id="10985"/>
      <w:bookmarkEnd w:id="10986"/>
      <w:bookmarkEnd w:id="10987"/>
      <w:bookmarkEnd w:id="10988"/>
      <w:bookmarkEnd w:id="10989"/>
      <w:bookmarkEnd w:id="10990"/>
      <w:bookmarkEnd w:id="10991"/>
      <w:r>
        <w:t xml:space="preserve">Управление </w:t>
      </w:r>
      <w:r w:rsidR="00D121FA">
        <w:t>видами сведений</w:t>
      </w:r>
      <w:bookmarkEnd w:id="10992"/>
      <w:bookmarkEnd w:id="10994"/>
    </w:p>
    <w:p w14:paraId="65C5D621" w14:textId="77777777" w:rsidR="00EA366C" w:rsidRPr="00694AB2" w:rsidRDefault="00EA366C" w:rsidP="00EA366C">
      <w:pPr>
        <w:rPr>
          <w:rFonts w:eastAsiaTheme="minorEastAsia"/>
        </w:rPr>
      </w:pPr>
      <w:r w:rsidRPr="00694AB2">
        <w:rPr>
          <w:rFonts w:eastAsiaTheme="minorEastAsia"/>
          <w:b/>
          <w:i/>
        </w:rPr>
        <w:t>Вид сведений</w:t>
      </w:r>
      <w:r w:rsidRPr="00694AB2">
        <w:rPr>
          <w:rFonts w:eastAsiaTheme="minorEastAsia"/>
        </w:rPr>
        <w:t xml:space="preserve"> применяется к данным, передаваемым в рамках запросов на оказание государственных услуг в электронной форме, запросов, связанных с выполнением государственных и муниципальных функций, а также запросов в рамках межведомственного взаимодействия. Любое сообщение, пересылаемое </w:t>
      </w:r>
      <w:r>
        <w:rPr>
          <w:rFonts w:eastAsiaTheme="minorEastAsia"/>
        </w:rPr>
        <w:t>через</w:t>
      </w:r>
      <w:r w:rsidRPr="00694AB2">
        <w:rPr>
          <w:rFonts w:eastAsiaTheme="minorEastAsia"/>
        </w:rPr>
        <w:t xml:space="preserve"> СМЭВ, может быть отнесено к </w:t>
      </w:r>
      <w:r>
        <w:rPr>
          <w:rFonts w:eastAsiaTheme="minorEastAsia"/>
        </w:rPr>
        <w:t>о</w:t>
      </w:r>
      <w:r w:rsidRPr="00694AB2">
        <w:rPr>
          <w:rFonts w:eastAsiaTheme="minorEastAsia"/>
        </w:rPr>
        <w:t>пределенному виду сведений.</w:t>
      </w:r>
    </w:p>
    <w:p w14:paraId="71B4A4F3" w14:textId="781D8875" w:rsidR="00A84FEF" w:rsidRDefault="00A84FEF" w:rsidP="008348E4">
      <w:pPr>
        <w:pStyle w:val="31"/>
      </w:pPr>
      <w:bookmarkStart w:id="10995" w:name="_Toc75341648"/>
      <w:bookmarkStart w:id="10996" w:name="_Toc75341649"/>
      <w:bookmarkStart w:id="10997" w:name="_Toc75341650"/>
      <w:bookmarkStart w:id="10998" w:name="_Toc75341651"/>
      <w:bookmarkStart w:id="10999" w:name="_Toc75341652"/>
      <w:bookmarkStart w:id="11000" w:name="_Toc75341653"/>
      <w:bookmarkStart w:id="11001" w:name="_Toc75341654"/>
      <w:bookmarkStart w:id="11002" w:name="_Toc75341655"/>
      <w:bookmarkStart w:id="11003" w:name="_Toc75341656"/>
      <w:bookmarkStart w:id="11004" w:name="_Toc75341657"/>
      <w:bookmarkStart w:id="11005" w:name="_Toc75341658"/>
      <w:bookmarkStart w:id="11006" w:name="_Toc75341659"/>
      <w:bookmarkStart w:id="11007" w:name="_Toc75341660"/>
      <w:bookmarkStart w:id="11008" w:name="_Toc75341661"/>
      <w:bookmarkStart w:id="11009" w:name="_Toc75341662"/>
      <w:bookmarkStart w:id="11010" w:name="_Toc75341663"/>
      <w:bookmarkStart w:id="11011" w:name="_Toc75341664"/>
      <w:bookmarkStart w:id="11012" w:name="_Toc75341665"/>
      <w:bookmarkStart w:id="11013" w:name="_Toc75341666"/>
      <w:bookmarkStart w:id="11014" w:name="_Toc75341667"/>
      <w:bookmarkStart w:id="11015" w:name="_Toc75341703"/>
      <w:bookmarkStart w:id="11016" w:name="_Toc75341704"/>
      <w:bookmarkStart w:id="11017" w:name="_Toc75341705"/>
      <w:bookmarkStart w:id="11018" w:name="_Toc75341706"/>
      <w:bookmarkStart w:id="11019" w:name="_Toc75341707"/>
      <w:bookmarkStart w:id="11020" w:name="_Ref71128524"/>
      <w:bookmarkStart w:id="11021" w:name="_Toc115776519"/>
      <w:bookmarkStart w:id="11022" w:name="_Ref118899768"/>
      <w:bookmarkStart w:id="11023" w:name="_Ref118899776"/>
      <w:bookmarkStart w:id="11024" w:name="_Toc209800147"/>
      <w:bookmarkEnd w:id="10995"/>
      <w:bookmarkEnd w:id="10996"/>
      <w:bookmarkEnd w:id="10997"/>
      <w:bookmarkEnd w:id="10998"/>
      <w:bookmarkEnd w:id="10999"/>
      <w:bookmarkEnd w:id="11000"/>
      <w:bookmarkEnd w:id="11001"/>
      <w:bookmarkEnd w:id="11002"/>
      <w:bookmarkEnd w:id="11003"/>
      <w:bookmarkEnd w:id="11004"/>
      <w:bookmarkEnd w:id="11005"/>
      <w:bookmarkEnd w:id="11006"/>
      <w:bookmarkEnd w:id="11007"/>
      <w:bookmarkEnd w:id="11008"/>
      <w:bookmarkEnd w:id="11009"/>
      <w:bookmarkEnd w:id="11010"/>
      <w:bookmarkEnd w:id="11011"/>
      <w:bookmarkEnd w:id="11012"/>
      <w:bookmarkEnd w:id="11013"/>
      <w:bookmarkEnd w:id="11014"/>
      <w:bookmarkEnd w:id="11015"/>
      <w:bookmarkEnd w:id="11016"/>
      <w:bookmarkEnd w:id="11017"/>
      <w:bookmarkEnd w:id="11018"/>
      <w:bookmarkEnd w:id="11019"/>
      <w:r>
        <w:t>Поиск и просмотр видов сведений</w:t>
      </w:r>
      <w:bookmarkEnd w:id="11020"/>
      <w:bookmarkEnd w:id="11021"/>
      <w:r w:rsidR="00B33463">
        <w:t xml:space="preserve"> и версий видов сведений</w:t>
      </w:r>
      <w:bookmarkEnd w:id="11022"/>
      <w:bookmarkEnd w:id="11023"/>
      <w:bookmarkEnd w:id="11024"/>
    </w:p>
    <w:p w14:paraId="4F1404BF" w14:textId="6EA69871" w:rsidR="00BE00EB" w:rsidRDefault="00661D90" w:rsidP="001658EE">
      <w:pPr>
        <w:spacing w:line="360" w:lineRule="auto"/>
        <w:rPr>
          <w:lang w:eastAsia="en-US"/>
        </w:rPr>
      </w:pPr>
      <w:r>
        <w:rPr>
          <w:rFonts w:eastAsiaTheme="minorEastAsia"/>
        </w:rPr>
        <w:t xml:space="preserve">Для </w:t>
      </w:r>
      <w:r>
        <w:rPr>
          <w:lang w:eastAsia="en-US"/>
        </w:rPr>
        <w:t xml:space="preserve">просмотра всех </w:t>
      </w:r>
      <w:r w:rsidR="00851F85" w:rsidRPr="00851F85">
        <w:rPr>
          <w:b/>
          <w:i/>
          <w:lang w:eastAsia="en-US"/>
        </w:rPr>
        <w:t xml:space="preserve">Видов </w:t>
      </w:r>
      <w:r w:rsidRPr="00851F85">
        <w:rPr>
          <w:b/>
          <w:i/>
          <w:lang w:eastAsia="en-US"/>
        </w:rPr>
        <w:t>сведений</w:t>
      </w:r>
      <w:r>
        <w:rPr>
          <w:rFonts w:eastAsiaTheme="minorEastAsia"/>
        </w:rPr>
        <w:t xml:space="preserve"> нужно нажать кнопку «Выбрать» на карточке </w:t>
      </w:r>
      <w:r>
        <w:rPr>
          <w:lang w:eastAsia="en-US"/>
        </w:rPr>
        <w:t xml:space="preserve">«Все виды сведений» </w:t>
      </w:r>
      <w:r>
        <w:rPr>
          <w:rFonts w:eastAsiaTheme="minorEastAsia"/>
        </w:rPr>
        <w:t>в панели быстрых действий главной страницы авторизованной зоны (</w:t>
      </w:r>
      <w:r w:rsidR="00D924F4">
        <w:rPr>
          <w:rFonts w:eastAsiaTheme="minorEastAsia"/>
        </w:rPr>
        <w:fldChar w:fldCharType="begin"/>
      </w:r>
      <w:r w:rsidR="00D924F4">
        <w:rPr>
          <w:rFonts w:eastAsiaTheme="minorEastAsia"/>
        </w:rPr>
        <w:instrText xml:space="preserve"> REF _Ref118963600 \h </w:instrText>
      </w:r>
      <w:r w:rsidR="00D924F4">
        <w:rPr>
          <w:rFonts w:eastAsiaTheme="minorEastAsia"/>
        </w:rPr>
      </w:r>
      <w:r w:rsidR="00D924F4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14</w:t>
      </w:r>
      <w:r w:rsidR="00D924F4">
        <w:rPr>
          <w:rFonts w:eastAsiaTheme="minorEastAsia"/>
        </w:rPr>
        <w:fldChar w:fldCharType="end"/>
      </w:r>
      <w:r>
        <w:rPr>
          <w:rFonts w:eastAsiaTheme="minorEastAsia"/>
        </w:rPr>
        <w:t xml:space="preserve">). </w:t>
      </w:r>
      <w:r>
        <w:rPr>
          <w:lang w:eastAsia="en-US"/>
        </w:rPr>
        <w:t>Откроется страница «Виды сведений».</w:t>
      </w:r>
    </w:p>
    <w:p w14:paraId="3126B7EF" w14:textId="77777777" w:rsidR="0084360B" w:rsidRPr="005C0836" w:rsidRDefault="0084360B" w:rsidP="00935630">
      <w:pPr>
        <w:spacing w:line="360" w:lineRule="auto"/>
        <w:ind w:firstLine="0"/>
        <w:rPr>
          <w:lang w:eastAsia="en-US"/>
        </w:rPr>
      </w:pPr>
      <w:r>
        <w:rPr>
          <w:lang w:eastAsia="en-US"/>
        </w:rPr>
        <w:t>Данная страница содержит</w:t>
      </w:r>
      <w:r w:rsidRPr="005C0836">
        <w:rPr>
          <w:lang w:eastAsia="en-US"/>
        </w:rPr>
        <w:t xml:space="preserve">: </w:t>
      </w:r>
    </w:p>
    <w:p w14:paraId="356B1AA6" w14:textId="77777777" w:rsidR="0084360B" w:rsidRDefault="0084360B" w:rsidP="00935630">
      <w:pPr>
        <w:pStyle w:val="13"/>
        <w:rPr>
          <w:lang w:eastAsia="en-US"/>
        </w:rPr>
      </w:pPr>
      <w:r>
        <w:rPr>
          <w:lang w:eastAsia="en-US"/>
        </w:rPr>
        <w:t>блок поиска по видам сведений;</w:t>
      </w:r>
    </w:p>
    <w:p w14:paraId="7B2AD36B" w14:textId="40F32442" w:rsidR="0084360B" w:rsidRDefault="0084360B" w:rsidP="00B7588E">
      <w:pPr>
        <w:pStyle w:val="13"/>
        <w:rPr>
          <w:lang w:eastAsia="en-US"/>
        </w:rPr>
      </w:pPr>
      <w:r>
        <w:rPr>
          <w:lang w:eastAsia="en-US"/>
        </w:rPr>
        <w:t>список видов сведений</w:t>
      </w:r>
      <w:r w:rsidR="002B63FA">
        <w:rPr>
          <w:lang w:eastAsia="en-US"/>
        </w:rPr>
        <w:t>, зарегистрированных в тестовой и продуктивной средах</w:t>
      </w:r>
      <w:r>
        <w:rPr>
          <w:lang w:eastAsia="en-US"/>
        </w:rPr>
        <w:t>.</w:t>
      </w:r>
    </w:p>
    <w:p w14:paraId="34FDBA1D" w14:textId="77777777" w:rsidR="0084360B" w:rsidRPr="005C0836" w:rsidRDefault="0084360B" w:rsidP="00935630">
      <w:pPr>
        <w:spacing w:line="360" w:lineRule="auto"/>
        <w:ind w:firstLine="0"/>
        <w:rPr>
          <w:lang w:eastAsia="en-US"/>
        </w:rPr>
      </w:pPr>
      <w:r>
        <w:rPr>
          <w:lang w:eastAsia="en-US"/>
        </w:rPr>
        <w:t>Блок поиска по видам сведений включает</w:t>
      </w:r>
      <w:r w:rsidRPr="005C0836">
        <w:rPr>
          <w:lang w:eastAsia="en-US"/>
        </w:rPr>
        <w:t>:</w:t>
      </w:r>
    </w:p>
    <w:p w14:paraId="04D9C953" w14:textId="77777777" w:rsidR="0084360B" w:rsidRPr="005C0836" w:rsidRDefault="0084360B" w:rsidP="00935630">
      <w:pPr>
        <w:pStyle w:val="13"/>
        <w:rPr>
          <w:lang w:eastAsia="en-US"/>
        </w:rPr>
      </w:pPr>
      <w:r>
        <w:rPr>
          <w:lang w:eastAsia="en-US"/>
        </w:rPr>
        <w:t>строку поиска</w:t>
      </w:r>
      <w:r w:rsidRPr="005C0836">
        <w:rPr>
          <w:lang w:eastAsia="en-US"/>
        </w:rPr>
        <w:t xml:space="preserve"> </w:t>
      </w:r>
      <w:r>
        <w:rPr>
          <w:lang w:val="en-US" w:eastAsia="en-US"/>
        </w:rPr>
        <w:t>c</w:t>
      </w:r>
      <w:r w:rsidRPr="005C0836">
        <w:rPr>
          <w:lang w:eastAsia="en-US"/>
        </w:rPr>
        <w:t xml:space="preserve"> </w:t>
      </w:r>
      <w:r>
        <w:rPr>
          <w:lang w:eastAsia="en-US"/>
        </w:rPr>
        <w:t xml:space="preserve">возможностью поиска по наименованию ВС, описанию ВС и уникальному идентификатору Вида сведений – </w:t>
      </w:r>
      <w:r>
        <w:rPr>
          <w:lang w:val="en-US" w:eastAsia="en-US"/>
        </w:rPr>
        <w:t>namespace</w:t>
      </w:r>
      <w:r>
        <w:rPr>
          <w:lang w:eastAsia="en-US"/>
        </w:rPr>
        <w:t>;</w:t>
      </w:r>
    </w:p>
    <w:p w14:paraId="320D2003" w14:textId="77777777" w:rsidR="0084360B" w:rsidRDefault="0084360B" w:rsidP="00935630">
      <w:pPr>
        <w:pStyle w:val="13"/>
        <w:rPr>
          <w:lang w:eastAsia="en-US"/>
        </w:rPr>
      </w:pPr>
      <w:r>
        <w:rPr>
          <w:lang w:eastAsia="en-US"/>
        </w:rPr>
        <w:t>сортировку по наименованию Вида сведений.</w:t>
      </w:r>
    </w:p>
    <w:p w14:paraId="3C91E908" w14:textId="77777777" w:rsidR="0084360B" w:rsidRDefault="0084360B" w:rsidP="00935630">
      <w:pPr>
        <w:spacing w:line="360" w:lineRule="auto"/>
        <w:ind w:firstLine="0"/>
        <w:rPr>
          <w:lang w:eastAsia="en-US"/>
        </w:rPr>
      </w:pPr>
      <w:r>
        <w:rPr>
          <w:lang w:eastAsia="en-US"/>
        </w:rPr>
        <w:t>При нажатии на ссылку Расширенный поиск открываются расширенные фильтры</w:t>
      </w:r>
      <w:r w:rsidRPr="005C0836">
        <w:rPr>
          <w:lang w:eastAsia="en-US"/>
        </w:rPr>
        <w:t>:</w:t>
      </w:r>
    </w:p>
    <w:p w14:paraId="44A5BEDC" w14:textId="77777777" w:rsidR="0084360B" w:rsidRDefault="0084360B" w:rsidP="0041670A">
      <w:pPr>
        <w:pStyle w:val="13"/>
        <w:numPr>
          <w:ilvl w:val="0"/>
          <w:numId w:val="102"/>
        </w:numPr>
        <w:rPr>
          <w:lang w:eastAsia="en-US"/>
        </w:rPr>
      </w:pPr>
      <w:r>
        <w:rPr>
          <w:lang w:eastAsia="en-US"/>
        </w:rPr>
        <w:t>«Поиск владельца» – с возможностью поиска владельца:</w:t>
      </w:r>
    </w:p>
    <w:p w14:paraId="2597C76E" w14:textId="77777777" w:rsidR="0084360B" w:rsidRDefault="0084360B" w:rsidP="0041670A">
      <w:pPr>
        <w:pStyle w:val="13"/>
        <w:numPr>
          <w:ilvl w:val="0"/>
          <w:numId w:val="103"/>
        </w:numPr>
        <w:rPr>
          <w:lang w:eastAsia="en-US"/>
        </w:rPr>
      </w:pPr>
      <w:r>
        <w:rPr>
          <w:lang w:eastAsia="en-US"/>
        </w:rPr>
        <w:lastRenderedPageBreak/>
        <w:t>«По наименованию и ОГРН» и выбором владельца Вида сведений из выпадающего списка;</w:t>
      </w:r>
    </w:p>
    <w:p w14:paraId="4ACA81B4" w14:textId="77777777" w:rsidR="0084360B" w:rsidRDefault="0084360B" w:rsidP="00935630">
      <w:pPr>
        <w:pStyle w:val="13"/>
        <w:numPr>
          <w:ilvl w:val="0"/>
          <w:numId w:val="0"/>
        </w:numPr>
        <w:ind w:left="2640"/>
        <w:rPr>
          <w:lang w:eastAsia="en-US"/>
        </w:rPr>
      </w:pPr>
      <w:r>
        <w:rPr>
          <w:lang w:eastAsia="en-US"/>
        </w:rPr>
        <w:t xml:space="preserve">либо </w:t>
      </w:r>
    </w:p>
    <w:p w14:paraId="55DEBFD0" w14:textId="77777777" w:rsidR="0084360B" w:rsidRDefault="0084360B" w:rsidP="0041670A">
      <w:pPr>
        <w:pStyle w:val="13"/>
        <w:numPr>
          <w:ilvl w:val="0"/>
          <w:numId w:val="103"/>
        </w:numPr>
        <w:rPr>
          <w:lang w:eastAsia="en-US"/>
        </w:rPr>
      </w:pPr>
      <w:r>
        <w:rPr>
          <w:lang w:eastAsia="en-US"/>
        </w:rPr>
        <w:t>«По категории участника» и выбором категории участника из выпадающего списка.</w:t>
      </w:r>
    </w:p>
    <w:p w14:paraId="5D717E34" w14:textId="77777777" w:rsidR="0084360B" w:rsidRDefault="0084360B" w:rsidP="0041670A">
      <w:pPr>
        <w:pStyle w:val="13"/>
        <w:numPr>
          <w:ilvl w:val="0"/>
          <w:numId w:val="102"/>
        </w:numPr>
        <w:rPr>
          <w:lang w:eastAsia="en-US"/>
        </w:rPr>
      </w:pPr>
      <w:r>
        <w:rPr>
          <w:lang w:eastAsia="en-US"/>
        </w:rPr>
        <w:t>«Тип критерия» – с возможностью поиска по типу критерия:</w:t>
      </w:r>
    </w:p>
    <w:p w14:paraId="66038374" w14:textId="77777777" w:rsidR="0084360B" w:rsidRDefault="0084360B" w:rsidP="0041670A">
      <w:pPr>
        <w:pStyle w:val="13"/>
        <w:numPr>
          <w:ilvl w:val="0"/>
          <w:numId w:val="103"/>
        </w:numPr>
        <w:rPr>
          <w:lang w:eastAsia="en-US"/>
        </w:rPr>
      </w:pPr>
      <w:r>
        <w:rPr>
          <w:lang w:eastAsia="en-US"/>
        </w:rPr>
        <w:t>«Доступ по ОГРН» и вводом значения критерия;</w:t>
      </w:r>
    </w:p>
    <w:p w14:paraId="2FD6EEEE" w14:textId="77777777" w:rsidR="0084360B" w:rsidRDefault="0084360B" w:rsidP="0041670A">
      <w:pPr>
        <w:pStyle w:val="13"/>
        <w:numPr>
          <w:ilvl w:val="0"/>
          <w:numId w:val="103"/>
        </w:numPr>
        <w:rPr>
          <w:lang w:eastAsia="en-US"/>
        </w:rPr>
      </w:pPr>
      <w:r>
        <w:rPr>
          <w:lang w:eastAsia="en-US"/>
        </w:rPr>
        <w:t>«Доступ по категории участника взаимодействия» и выбором категории участника из выпадающего списка;</w:t>
      </w:r>
    </w:p>
    <w:p w14:paraId="6398E89D" w14:textId="77777777" w:rsidR="0084360B" w:rsidRDefault="0084360B" w:rsidP="0041670A">
      <w:pPr>
        <w:pStyle w:val="13"/>
        <w:numPr>
          <w:ilvl w:val="0"/>
          <w:numId w:val="103"/>
        </w:numPr>
        <w:rPr>
          <w:lang w:eastAsia="en-US"/>
        </w:rPr>
      </w:pPr>
      <w:r>
        <w:rPr>
          <w:lang w:eastAsia="en-US"/>
        </w:rPr>
        <w:t>«Доступ по мнемонике информационной системы» и вводом значения критерия.</w:t>
      </w:r>
    </w:p>
    <w:p w14:paraId="7C20CC29" w14:textId="77777777" w:rsidR="0084360B" w:rsidRDefault="0084360B" w:rsidP="0041670A">
      <w:pPr>
        <w:pStyle w:val="13"/>
        <w:numPr>
          <w:ilvl w:val="0"/>
          <w:numId w:val="102"/>
        </w:numPr>
        <w:rPr>
          <w:lang w:eastAsia="en-US"/>
        </w:rPr>
      </w:pPr>
      <w:r>
        <w:rPr>
          <w:lang w:eastAsia="en-US"/>
        </w:rPr>
        <w:t>«Режим сеанса обмена» - с возможностью поиска по сеансам «Запрос-ответ» и «Рассылка»;</w:t>
      </w:r>
    </w:p>
    <w:p w14:paraId="11454E23" w14:textId="77777777" w:rsidR="0084360B" w:rsidRDefault="0084360B" w:rsidP="0041670A">
      <w:pPr>
        <w:pStyle w:val="13"/>
        <w:numPr>
          <w:ilvl w:val="0"/>
          <w:numId w:val="102"/>
        </w:numPr>
        <w:rPr>
          <w:lang w:eastAsia="en-US"/>
        </w:rPr>
      </w:pPr>
      <w:r>
        <w:rPr>
          <w:lang w:eastAsia="en-US"/>
        </w:rPr>
        <w:t>«Тип маршрутизации» - с возможностью поиска по маршрутизациям:</w:t>
      </w:r>
    </w:p>
    <w:p w14:paraId="2AD35754" w14:textId="77777777" w:rsidR="0084360B" w:rsidRDefault="0084360B" w:rsidP="0041670A">
      <w:pPr>
        <w:pStyle w:val="13"/>
        <w:numPr>
          <w:ilvl w:val="0"/>
          <w:numId w:val="104"/>
        </w:numPr>
        <w:rPr>
          <w:lang w:eastAsia="en-US"/>
        </w:rPr>
      </w:pPr>
      <w:r>
        <w:rPr>
          <w:lang w:eastAsia="en-US"/>
        </w:rPr>
        <w:t>Фиксированная;</w:t>
      </w:r>
    </w:p>
    <w:p w14:paraId="08C9F75A" w14:textId="77777777" w:rsidR="0084360B" w:rsidRDefault="0084360B" w:rsidP="0041670A">
      <w:pPr>
        <w:pStyle w:val="13"/>
        <w:numPr>
          <w:ilvl w:val="0"/>
          <w:numId w:val="104"/>
        </w:numPr>
        <w:rPr>
          <w:lang w:eastAsia="en-US"/>
        </w:rPr>
      </w:pPr>
      <w:r>
        <w:rPr>
          <w:lang w:eastAsia="en-US"/>
        </w:rPr>
        <w:t>Табличная;</w:t>
      </w:r>
    </w:p>
    <w:p w14:paraId="4722F643" w14:textId="77777777" w:rsidR="0084360B" w:rsidRDefault="0084360B" w:rsidP="0041670A">
      <w:pPr>
        <w:pStyle w:val="13"/>
        <w:numPr>
          <w:ilvl w:val="0"/>
          <w:numId w:val="104"/>
        </w:numPr>
        <w:rPr>
          <w:lang w:eastAsia="en-US"/>
        </w:rPr>
      </w:pPr>
      <w:r>
        <w:rPr>
          <w:lang w:eastAsia="en-US"/>
        </w:rPr>
        <w:t>Реестровая по мнемоникам;</w:t>
      </w:r>
    </w:p>
    <w:p w14:paraId="234E3585" w14:textId="77777777" w:rsidR="0084360B" w:rsidRDefault="0084360B" w:rsidP="0041670A">
      <w:pPr>
        <w:pStyle w:val="13"/>
        <w:numPr>
          <w:ilvl w:val="0"/>
          <w:numId w:val="104"/>
        </w:numPr>
        <w:rPr>
          <w:lang w:eastAsia="en-US"/>
        </w:rPr>
      </w:pPr>
      <w:r>
        <w:rPr>
          <w:lang w:eastAsia="en-US"/>
        </w:rPr>
        <w:t>Табличная общая реестровая маршрутизация по мнемоникам;</w:t>
      </w:r>
    </w:p>
    <w:p w14:paraId="0A67E63E" w14:textId="77777777" w:rsidR="0084360B" w:rsidRDefault="0084360B" w:rsidP="0041670A">
      <w:pPr>
        <w:pStyle w:val="13"/>
        <w:numPr>
          <w:ilvl w:val="0"/>
          <w:numId w:val="104"/>
        </w:numPr>
        <w:rPr>
          <w:lang w:eastAsia="en-US"/>
        </w:rPr>
      </w:pPr>
      <w:r>
        <w:rPr>
          <w:lang w:eastAsia="en-US"/>
        </w:rPr>
        <w:t>Целиковая маршрутизация рассылка;</w:t>
      </w:r>
    </w:p>
    <w:p w14:paraId="4EF89178" w14:textId="77777777" w:rsidR="0084360B" w:rsidRDefault="0084360B" w:rsidP="0041670A">
      <w:pPr>
        <w:pStyle w:val="13"/>
        <w:numPr>
          <w:ilvl w:val="0"/>
          <w:numId w:val="104"/>
        </w:numPr>
        <w:rPr>
          <w:lang w:eastAsia="en-US"/>
        </w:rPr>
      </w:pPr>
      <w:r>
        <w:rPr>
          <w:lang w:eastAsia="en-US"/>
        </w:rPr>
        <w:t>Общая маршрутизация рассылки по идентификаторам;</w:t>
      </w:r>
    </w:p>
    <w:p w14:paraId="30F1843B" w14:textId="77777777" w:rsidR="0084360B" w:rsidRDefault="0084360B" w:rsidP="0041670A">
      <w:pPr>
        <w:pStyle w:val="13"/>
        <w:numPr>
          <w:ilvl w:val="0"/>
          <w:numId w:val="104"/>
        </w:numPr>
        <w:rPr>
          <w:lang w:eastAsia="en-US"/>
        </w:rPr>
      </w:pPr>
      <w:r>
        <w:rPr>
          <w:lang w:eastAsia="en-US"/>
        </w:rPr>
        <w:t>Фрагментарная маршрутизация по идентификаторам.</w:t>
      </w:r>
    </w:p>
    <w:p w14:paraId="79F7055A" w14:textId="46026F48" w:rsidR="00364FF9" w:rsidRDefault="00364FF9" w:rsidP="00935630">
      <w:pPr>
        <w:spacing w:line="360" w:lineRule="auto"/>
        <w:rPr>
          <w:lang w:eastAsia="en-US"/>
        </w:rPr>
      </w:pPr>
      <w:r>
        <w:rPr>
          <w:lang w:eastAsia="en-US"/>
        </w:rPr>
        <w:t xml:space="preserve">Поиск </w:t>
      </w:r>
      <w:r w:rsidRPr="00763852">
        <w:rPr>
          <w:rFonts w:eastAsiaTheme="minorEastAsia"/>
        </w:rPr>
        <w:t>осуществляется</w:t>
      </w:r>
      <w:r>
        <w:rPr>
          <w:lang w:eastAsia="en-US"/>
        </w:rPr>
        <w:t xml:space="preserve"> при нажатии кнопк</w:t>
      </w:r>
      <w:r w:rsidR="00BE00EB">
        <w:rPr>
          <w:lang w:eastAsia="en-US"/>
        </w:rPr>
        <w:t>и</w:t>
      </w:r>
      <w:r>
        <w:rPr>
          <w:lang w:eastAsia="en-US"/>
        </w:rPr>
        <w:t xml:space="preserve"> </w:t>
      </w:r>
      <w:r w:rsidR="00BE00EB">
        <w:rPr>
          <w:lang w:eastAsia="en-US"/>
        </w:rPr>
        <w:t>«</w:t>
      </w:r>
      <w:r>
        <w:rPr>
          <w:lang w:val="en-US" w:eastAsia="en-US"/>
        </w:rPr>
        <w:t>Enter</w:t>
      </w:r>
      <w:r w:rsidR="00BE00EB">
        <w:rPr>
          <w:lang w:eastAsia="en-US"/>
        </w:rPr>
        <w:t>»</w:t>
      </w:r>
      <w:r>
        <w:rPr>
          <w:lang w:eastAsia="en-US"/>
        </w:rPr>
        <w:t xml:space="preserve"> или визуальное изображение </w:t>
      </w:r>
      <w:r w:rsidR="001658EE">
        <w:rPr>
          <w:lang w:eastAsia="en-US"/>
        </w:rPr>
        <w:t>«</w:t>
      </w:r>
      <w:r>
        <w:rPr>
          <w:lang w:eastAsia="en-US"/>
        </w:rPr>
        <w:t>лупы</w:t>
      </w:r>
      <w:r w:rsidR="001658EE">
        <w:rPr>
          <w:lang w:eastAsia="en-US"/>
        </w:rPr>
        <w:t>»</w:t>
      </w:r>
      <w:r>
        <w:rPr>
          <w:lang w:eastAsia="en-US"/>
        </w:rPr>
        <w:t>, или кнопк</w:t>
      </w:r>
      <w:r w:rsidR="00BE00EB">
        <w:rPr>
          <w:lang w:eastAsia="en-US"/>
        </w:rPr>
        <w:t>и</w:t>
      </w:r>
      <w:r>
        <w:rPr>
          <w:lang w:eastAsia="en-US"/>
        </w:rPr>
        <w:t xml:space="preserve"> </w:t>
      </w:r>
      <w:r w:rsidR="001658EE">
        <w:rPr>
          <w:lang w:eastAsia="en-US"/>
        </w:rPr>
        <w:t>«</w:t>
      </w:r>
      <w:r>
        <w:rPr>
          <w:lang w:eastAsia="en-US"/>
        </w:rPr>
        <w:t>Применить</w:t>
      </w:r>
      <w:r w:rsidR="001658EE">
        <w:rPr>
          <w:lang w:eastAsia="en-US"/>
        </w:rPr>
        <w:t>»</w:t>
      </w:r>
      <w:r>
        <w:rPr>
          <w:lang w:eastAsia="en-US"/>
        </w:rPr>
        <w:t xml:space="preserve"> в случае изменения любого из параметров запроса</w:t>
      </w:r>
      <w:r w:rsidRPr="005C0836">
        <w:rPr>
          <w:lang w:eastAsia="en-US"/>
        </w:rPr>
        <w:t xml:space="preserve"> </w:t>
      </w:r>
      <w:r>
        <w:rPr>
          <w:lang w:eastAsia="en-US"/>
        </w:rPr>
        <w:t>пользователем.</w:t>
      </w:r>
    </w:p>
    <w:p w14:paraId="1495577E" w14:textId="087D7DAA" w:rsidR="00364FF9" w:rsidRDefault="00364FF9" w:rsidP="00935630">
      <w:pPr>
        <w:spacing w:line="360" w:lineRule="auto"/>
        <w:ind w:firstLine="0"/>
        <w:rPr>
          <w:lang w:eastAsia="en-US"/>
        </w:rPr>
      </w:pPr>
      <w:r>
        <w:rPr>
          <w:lang w:eastAsia="en-US"/>
        </w:rPr>
        <w:t xml:space="preserve">Результаты поиска по заданным пользователем параметрам </w:t>
      </w:r>
      <w:r w:rsidR="00BE00EB">
        <w:rPr>
          <w:lang w:eastAsia="en-US"/>
        </w:rPr>
        <w:t>поиска приведены на</w:t>
      </w:r>
      <w:r w:rsidR="003939E2">
        <w:rPr>
          <w:lang w:eastAsia="en-US"/>
        </w:rPr>
        <w:t xml:space="preserve"> рисунке (</w:t>
      </w:r>
      <w:r w:rsidR="003939E2">
        <w:rPr>
          <w:lang w:eastAsia="en-US"/>
        </w:rPr>
        <w:fldChar w:fldCharType="begin"/>
      </w:r>
      <w:r w:rsidR="003939E2">
        <w:rPr>
          <w:lang w:eastAsia="en-US"/>
        </w:rPr>
        <w:instrText xml:space="preserve"> REF _Ref81230950 \h </w:instrText>
      </w:r>
      <w:r w:rsidR="003939E2">
        <w:rPr>
          <w:lang w:eastAsia="en-US"/>
        </w:rPr>
      </w:r>
      <w:r w:rsidR="003939E2">
        <w:rPr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115</w:t>
      </w:r>
      <w:r w:rsidR="003939E2">
        <w:rPr>
          <w:lang w:eastAsia="en-US"/>
        </w:rPr>
        <w:fldChar w:fldCharType="end"/>
      </w:r>
      <w:r w:rsidR="003939E2">
        <w:rPr>
          <w:lang w:eastAsia="en-US"/>
        </w:rPr>
        <w:t>)</w:t>
      </w:r>
      <w:r>
        <w:rPr>
          <w:lang w:eastAsia="en-US"/>
        </w:rPr>
        <w:t>.</w:t>
      </w:r>
    </w:p>
    <w:p w14:paraId="404A31C0" w14:textId="77777777" w:rsidR="00364FF9" w:rsidRDefault="00364FF9" w:rsidP="00364FF9">
      <w:pPr>
        <w:ind w:left="1571" w:firstLine="0"/>
        <w:rPr>
          <w:lang w:eastAsia="en-US"/>
        </w:rPr>
      </w:pPr>
    </w:p>
    <w:p w14:paraId="79635655" w14:textId="4AB4CF78" w:rsidR="00805200" w:rsidRDefault="0084360B" w:rsidP="0084360B">
      <w:pPr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158819D2" wp14:editId="21533DFF">
            <wp:extent cx="5935980" cy="3832860"/>
            <wp:effectExtent l="0" t="0" r="762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83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3F4EF" w14:textId="4D8417FF" w:rsidR="00F36019" w:rsidRPr="00694AB2" w:rsidRDefault="00805200" w:rsidP="00763852">
      <w:pPr>
        <w:pStyle w:val="a7"/>
        <w:ind w:firstLine="0"/>
        <w:jc w:val="center"/>
      </w:pPr>
      <w:bookmarkStart w:id="11025" w:name="_Ref81230950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115</w:t>
      </w:r>
      <w:r w:rsidR="006A6695">
        <w:rPr>
          <w:noProof/>
        </w:rPr>
        <w:fldChar w:fldCharType="end"/>
      </w:r>
      <w:bookmarkEnd w:id="11025"/>
      <w:r w:rsidR="00F36019" w:rsidRPr="00694AB2">
        <w:t xml:space="preserve"> – </w:t>
      </w:r>
      <w:r w:rsidR="00F36019">
        <w:rPr>
          <w:lang w:eastAsia="en-US"/>
        </w:rPr>
        <w:t>Результаты поиска по ВС</w:t>
      </w:r>
    </w:p>
    <w:p w14:paraId="140870FC" w14:textId="62F24C22" w:rsidR="00364FF9" w:rsidRDefault="00364FF9" w:rsidP="00763852">
      <w:pPr>
        <w:rPr>
          <w:lang w:eastAsia="en-US"/>
        </w:rPr>
      </w:pPr>
      <w:r>
        <w:rPr>
          <w:lang w:eastAsia="en-US"/>
        </w:rPr>
        <w:t xml:space="preserve">В списке </w:t>
      </w:r>
      <w:r w:rsidR="00851F85" w:rsidRPr="00851F85">
        <w:rPr>
          <w:b/>
          <w:i/>
          <w:lang w:eastAsia="en-US"/>
        </w:rPr>
        <w:t>Виды сведений</w:t>
      </w:r>
      <w:r>
        <w:rPr>
          <w:lang w:eastAsia="en-US"/>
        </w:rPr>
        <w:t xml:space="preserve"> отображаются следующие данные по видам сведений (</w:t>
      </w:r>
      <w:r w:rsidR="003939E2">
        <w:rPr>
          <w:lang w:eastAsia="en-US"/>
        </w:rPr>
        <w:fldChar w:fldCharType="begin"/>
      </w:r>
      <w:r w:rsidR="003939E2">
        <w:rPr>
          <w:lang w:eastAsia="en-US"/>
        </w:rPr>
        <w:instrText xml:space="preserve"> REF _Ref81230950 \h </w:instrText>
      </w:r>
      <w:r w:rsidR="003939E2">
        <w:rPr>
          <w:lang w:eastAsia="en-US"/>
        </w:rPr>
      </w:r>
      <w:r w:rsidR="003939E2">
        <w:rPr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115</w:t>
      </w:r>
      <w:r w:rsidR="003939E2">
        <w:rPr>
          <w:lang w:eastAsia="en-US"/>
        </w:rPr>
        <w:fldChar w:fldCharType="end"/>
      </w:r>
      <w:r>
        <w:rPr>
          <w:lang w:eastAsia="en-US"/>
        </w:rPr>
        <w:t>)</w:t>
      </w:r>
      <w:r w:rsidRPr="005C0836">
        <w:rPr>
          <w:lang w:eastAsia="en-US"/>
        </w:rPr>
        <w:t>:</w:t>
      </w:r>
    </w:p>
    <w:p w14:paraId="22E32647" w14:textId="497DBC66" w:rsidR="00364FF9" w:rsidRDefault="009867AE" w:rsidP="00380063">
      <w:pPr>
        <w:pStyle w:val="13"/>
        <w:rPr>
          <w:lang w:eastAsia="en-US"/>
        </w:rPr>
      </w:pPr>
      <w:r>
        <w:rPr>
          <w:lang w:eastAsia="en-US"/>
        </w:rPr>
        <w:t>н</w:t>
      </w:r>
      <w:r w:rsidR="00364FF9">
        <w:rPr>
          <w:lang w:eastAsia="en-US"/>
        </w:rPr>
        <w:t>аименование ВС</w:t>
      </w:r>
      <w:r w:rsidR="00BE00EB">
        <w:rPr>
          <w:lang w:eastAsia="en-US"/>
        </w:rPr>
        <w:t>;</w:t>
      </w:r>
    </w:p>
    <w:p w14:paraId="77B16E11" w14:textId="6A807FA7" w:rsidR="00B7588E" w:rsidRDefault="00B7588E" w:rsidP="00380063">
      <w:pPr>
        <w:pStyle w:val="13"/>
        <w:rPr>
          <w:lang w:eastAsia="en-US"/>
        </w:rPr>
      </w:pPr>
      <w:r>
        <w:rPr>
          <w:lang w:val="en-US" w:eastAsia="en-US"/>
        </w:rPr>
        <w:t>URI</w:t>
      </w:r>
      <w:r w:rsidRPr="00B7588E">
        <w:rPr>
          <w:lang w:eastAsia="en-US"/>
        </w:rPr>
        <w:t xml:space="preserve"> (</w:t>
      </w:r>
      <w:r>
        <w:rPr>
          <w:lang w:val="en-US" w:eastAsia="en-US"/>
        </w:rPr>
        <w:t>namespace</w:t>
      </w:r>
      <w:r w:rsidRPr="00B7588E">
        <w:rPr>
          <w:lang w:eastAsia="en-US"/>
        </w:rPr>
        <w:t>)</w:t>
      </w:r>
      <w:r>
        <w:rPr>
          <w:lang w:eastAsia="en-US"/>
        </w:rPr>
        <w:t xml:space="preserve"> ВС;</w:t>
      </w:r>
    </w:p>
    <w:p w14:paraId="7F402424" w14:textId="77777777" w:rsidR="00364FF9" w:rsidRDefault="009867AE" w:rsidP="00380063">
      <w:pPr>
        <w:pStyle w:val="13"/>
        <w:rPr>
          <w:lang w:eastAsia="en-US"/>
        </w:rPr>
      </w:pPr>
      <w:r>
        <w:rPr>
          <w:lang w:eastAsia="en-US"/>
        </w:rPr>
        <w:t>о</w:t>
      </w:r>
      <w:r w:rsidR="00364FF9">
        <w:rPr>
          <w:lang w:eastAsia="en-US"/>
        </w:rPr>
        <w:t>писание ВС</w:t>
      </w:r>
      <w:r w:rsidR="00BE00EB">
        <w:rPr>
          <w:lang w:eastAsia="en-US"/>
        </w:rPr>
        <w:t>;</w:t>
      </w:r>
    </w:p>
    <w:p w14:paraId="5AB77BAD" w14:textId="77777777" w:rsidR="00364FF9" w:rsidRDefault="009867AE" w:rsidP="00380063">
      <w:pPr>
        <w:pStyle w:val="13"/>
        <w:rPr>
          <w:lang w:eastAsia="en-US"/>
        </w:rPr>
      </w:pPr>
      <w:r>
        <w:rPr>
          <w:lang w:eastAsia="en-US"/>
        </w:rPr>
        <w:t>в</w:t>
      </w:r>
      <w:r w:rsidR="00364FF9">
        <w:rPr>
          <w:lang w:eastAsia="en-US"/>
        </w:rPr>
        <w:t>ладелец ВС</w:t>
      </w:r>
      <w:r w:rsidR="00BE00EB">
        <w:rPr>
          <w:lang w:eastAsia="en-US"/>
        </w:rPr>
        <w:t>;</w:t>
      </w:r>
    </w:p>
    <w:p w14:paraId="4C108CC4" w14:textId="68A0A771" w:rsidR="00364FF9" w:rsidRDefault="009867AE" w:rsidP="00380063">
      <w:pPr>
        <w:pStyle w:val="13"/>
        <w:rPr>
          <w:lang w:eastAsia="en-US"/>
        </w:rPr>
      </w:pPr>
      <w:r>
        <w:rPr>
          <w:lang w:eastAsia="en-US"/>
        </w:rPr>
        <w:t>д</w:t>
      </w:r>
      <w:r w:rsidR="00364FF9">
        <w:rPr>
          <w:lang w:eastAsia="en-US"/>
        </w:rPr>
        <w:t xml:space="preserve">анные по средам СМЭВ, в которых зарегистрирована </w:t>
      </w:r>
      <w:r w:rsidR="00B7588E">
        <w:rPr>
          <w:lang w:eastAsia="en-US"/>
        </w:rPr>
        <w:t xml:space="preserve">версия </w:t>
      </w:r>
      <w:r w:rsidR="00364FF9">
        <w:rPr>
          <w:lang w:eastAsia="en-US"/>
        </w:rPr>
        <w:t>ВС</w:t>
      </w:r>
      <w:r w:rsidR="00BE00EB">
        <w:rPr>
          <w:lang w:eastAsia="en-US"/>
        </w:rPr>
        <w:t>;</w:t>
      </w:r>
    </w:p>
    <w:p w14:paraId="31F50AC7" w14:textId="77777777" w:rsidR="00364FF9" w:rsidRPr="00F0155F" w:rsidRDefault="009867AE" w:rsidP="00380063">
      <w:pPr>
        <w:pStyle w:val="13"/>
        <w:rPr>
          <w:lang w:eastAsia="en-US"/>
        </w:rPr>
      </w:pPr>
      <w:r>
        <w:rPr>
          <w:lang w:eastAsia="en-US"/>
        </w:rPr>
        <w:t>н</w:t>
      </w:r>
      <w:r w:rsidR="00364FF9">
        <w:rPr>
          <w:lang w:eastAsia="en-US"/>
        </w:rPr>
        <w:t>омер версии ВС</w:t>
      </w:r>
      <w:r w:rsidR="00BE00EB">
        <w:rPr>
          <w:lang w:eastAsia="en-US"/>
        </w:rPr>
        <w:t>.</w:t>
      </w:r>
    </w:p>
    <w:p w14:paraId="20AB4A63" w14:textId="77777777" w:rsidR="00364FF9" w:rsidRDefault="00364FF9" w:rsidP="00364FF9">
      <w:pPr>
        <w:rPr>
          <w:lang w:eastAsia="en-US"/>
        </w:rPr>
      </w:pPr>
      <w:r>
        <w:rPr>
          <w:lang w:eastAsia="en-US"/>
        </w:rPr>
        <w:t xml:space="preserve">  </w:t>
      </w:r>
    </w:p>
    <w:p w14:paraId="6651867D" w14:textId="77777777" w:rsidR="00364FF9" w:rsidRDefault="00364FF9" w:rsidP="00763852">
      <w:pPr>
        <w:rPr>
          <w:lang w:eastAsia="en-US"/>
        </w:rPr>
      </w:pPr>
      <w:r>
        <w:rPr>
          <w:lang w:eastAsia="en-US"/>
        </w:rPr>
        <w:t xml:space="preserve">При нажатии на плашку </w:t>
      </w:r>
      <w:r w:rsidR="00BE00EB">
        <w:rPr>
          <w:lang w:eastAsia="en-US"/>
        </w:rPr>
        <w:t>«</w:t>
      </w:r>
      <w:r>
        <w:rPr>
          <w:lang w:eastAsia="en-US"/>
        </w:rPr>
        <w:t>Мои виды сведений</w:t>
      </w:r>
      <w:r w:rsidR="00BE00EB">
        <w:rPr>
          <w:lang w:eastAsia="en-US"/>
        </w:rPr>
        <w:t>»</w:t>
      </w:r>
      <w:r>
        <w:rPr>
          <w:lang w:eastAsia="en-US"/>
        </w:rPr>
        <w:t xml:space="preserve"> осуществляется переход на страницу </w:t>
      </w:r>
      <w:r w:rsidR="00BE00EB">
        <w:rPr>
          <w:lang w:eastAsia="en-US"/>
        </w:rPr>
        <w:t>«</w:t>
      </w:r>
      <w:r>
        <w:rPr>
          <w:lang w:eastAsia="en-US"/>
        </w:rPr>
        <w:t>Мои виды сведений</w:t>
      </w:r>
      <w:r w:rsidR="00BE00EB">
        <w:rPr>
          <w:lang w:eastAsia="en-US"/>
        </w:rPr>
        <w:t>»</w:t>
      </w:r>
      <w:r>
        <w:rPr>
          <w:lang w:eastAsia="en-US"/>
        </w:rPr>
        <w:t xml:space="preserve">, которая содержит список ВС, для которых организация, под которой был авторизован пользователь, является владельцем ВС. </w:t>
      </w:r>
    </w:p>
    <w:p w14:paraId="60A15109" w14:textId="77777777" w:rsidR="00BE00EB" w:rsidRDefault="00BE00EB" w:rsidP="00364FF9">
      <w:pPr>
        <w:ind w:firstLine="0"/>
        <w:rPr>
          <w:lang w:eastAsia="en-US"/>
        </w:rPr>
      </w:pPr>
    </w:p>
    <w:p w14:paraId="27AEA821" w14:textId="77777777" w:rsidR="00364FF9" w:rsidRDefault="00364FF9" w:rsidP="00763852">
      <w:pPr>
        <w:rPr>
          <w:lang w:eastAsia="en-US"/>
        </w:rPr>
      </w:pPr>
      <w:r>
        <w:rPr>
          <w:lang w:eastAsia="en-US"/>
        </w:rPr>
        <w:t xml:space="preserve">Блок поиска по ВС на странице </w:t>
      </w:r>
      <w:r w:rsidR="00BE00EB">
        <w:rPr>
          <w:lang w:eastAsia="en-US"/>
        </w:rPr>
        <w:t>«</w:t>
      </w:r>
      <w:r w:rsidR="00FD0DCB">
        <w:rPr>
          <w:lang w:eastAsia="en-US"/>
        </w:rPr>
        <w:t xml:space="preserve">Мои </w:t>
      </w:r>
      <w:r>
        <w:rPr>
          <w:lang w:eastAsia="en-US"/>
        </w:rPr>
        <w:t>виды сведений</w:t>
      </w:r>
      <w:r w:rsidR="00BE00EB">
        <w:rPr>
          <w:lang w:eastAsia="en-US"/>
        </w:rPr>
        <w:t>»</w:t>
      </w:r>
      <w:r>
        <w:rPr>
          <w:lang w:eastAsia="en-US"/>
        </w:rPr>
        <w:t xml:space="preserve"> включает</w:t>
      </w:r>
      <w:r w:rsidRPr="005C0836">
        <w:rPr>
          <w:lang w:eastAsia="en-US"/>
        </w:rPr>
        <w:t>:</w:t>
      </w:r>
    </w:p>
    <w:p w14:paraId="7274B601" w14:textId="77777777" w:rsidR="00364FF9" w:rsidRDefault="00364FF9" w:rsidP="00380063">
      <w:pPr>
        <w:pStyle w:val="13"/>
      </w:pPr>
      <w:r>
        <w:rPr>
          <w:lang w:eastAsia="en-US"/>
        </w:rPr>
        <w:t>строку поиска</w:t>
      </w:r>
      <w:r w:rsidR="00BE00EB">
        <w:rPr>
          <w:lang w:eastAsia="en-US"/>
        </w:rPr>
        <w:t>;</w:t>
      </w:r>
    </w:p>
    <w:p w14:paraId="0277312A" w14:textId="0AFA7AD3" w:rsidR="006C5D1F" w:rsidRPr="0084360B" w:rsidRDefault="00FD0DCB" w:rsidP="00380063">
      <w:pPr>
        <w:pStyle w:val="13"/>
        <w:rPr>
          <w:rFonts w:eastAsiaTheme="minorEastAsia"/>
        </w:rPr>
      </w:pPr>
      <w:r>
        <w:rPr>
          <w:lang w:eastAsia="en-US"/>
        </w:rPr>
        <w:t xml:space="preserve">настройку </w:t>
      </w:r>
      <w:r w:rsidR="00364FF9">
        <w:rPr>
          <w:lang w:eastAsia="en-US"/>
        </w:rPr>
        <w:t>сортировк</w:t>
      </w:r>
      <w:r>
        <w:rPr>
          <w:lang w:eastAsia="en-US"/>
        </w:rPr>
        <w:t>и</w:t>
      </w:r>
      <w:r w:rsidR="0084360B">
        <w:rPr>
          <w:lang w:eastAsia="en-US"/>
        </w:rPr>
        <w:t>;</w:t>
      </w:r>
    </w:p>
    <w:p w14:paraId="4646A6E6" w14:textId="47B8FFCE" w:rsidR="0084360B" w:rsidRPr="00B33463" w:rsidRDefault="0084360B" w:rsidP="00380063">
      <w:pPr>
        <w:pStyle w:val="13"/>
        <w:rPr>
          <w:rFonts w:eastAsiaTheme="minorEastAsia"/>
        </w:rPr>
      </w:pPr>
      <w:r>
        <w:rPr>
          <w:lang w:eastAsia="en-US"/>
        </w:rPr>
        <w:t>блок поиска по расширенным фильтрам.</w:t>
      </w:r>
    </w:p>
    <w:p w14:paraId="1F3A6B6A" w14:textId="236AB69C" w:rsidR="00B33463" w:rsidRDefault="00B33463" w:rsidP="002B038D">
      <w:pPr>
        <w:pStyle w:val="13"/>
        <w:numPr>
          <w:ilvl w:val="0"/>
          <w:numId w:val="0"/>
        </w:numPr>
        <w:rPr>
          <w:lang w:eastAsia="en-US"/>
        </w:rPr>
      </w:pPr>
    </w:p>
    <w:p w14:paraId="1F289CE8" w14:textId="01FDE95D" w:rsidR="00B33463" w:rsidRDefault="00B33463" w:rsidP="00B7588E">
      <w:pPr>
        <w:spacing w:line="360" w:lineRule="auto"/>
        <w:rPr>
          <w:lang w:eastAsia="en-US"/>
        </w:rPr>
      </w:pPr>
      <w:r>
        <w:rPr>
          <w:rFonts w:eastAsiaTheme="minorEastAsia"/>
        </w:rPr>
        <w:t xml:space="preserve">Для </w:t>
      </w:r>
      <w:r>
        <w:rPr>
          <w:lang w:eastAsia="en-US"/>
        </w:rPr>
        <w:t xml:space="preserve">просмотра всех </w:t>
      </w:r>
      <w:r w:rsidRPr="00B33463">
        <w:rPr>
          <w:b/>
          <w:i/>
          <w:lang w:eastAsia="en-US"/>
        </w:rPr>
        <w:t>Версий</w:t>
      </w:r>
      <w:r w:rsidRPr="00B33463">
        <w:rPr>
          <w:lang w:eastAsia="en-US"/>
        </w:rPr>
        <w:t xml:space="preserve"> </w:t>
      </w:r>
      <w:r>
        <w:rPr>
          <w:b/>
          <w:i/>
          <w:lang w:eastAsia="en-US"/>
        </w:rPr>
        <w:t>в</w:t>
      </w:r>
      <w:r w:rsidRPr="00851F85">
        <w:rPr>
          <w:b/>
          <w:i/>
          <w:lang w:eastAsia="en-US"/>
        </w:rPr>
        <w:t>идов сведений</w:t>
      </w:r>
      <w:r>
        <w:rPr>
          <w:rFonts w:eastAsiaTheme="minorEastAsia"/>
        </w:rPr>
        <w:t xml:space="preserve"> нужно нажать кнопку «Выбрать» на карточке </w:t>
      </w:r>
      <w:r>
        <w:rPr>
          <w:lang w:eastAsia="en-US"/>
        </w:rPr>
        <w:t>«Все версии вид</w:t>
      </w:r>
      <w:r w:rsidR="00B7588E">
        <w:rPr>
          <w:lang w:eastAsia="en-US"/>
        </w:rPr>
        <w:t>ов</w:t>
      </w:r>
      <w:r>
        <w:rPr>
          <w:lang w:eastAsia="en-US"/>
        </w:rPr>
        <w:t xml:space="preserve"> сведений» </w:t>
      </w:r>
      <w:r>
        <w:rPr>
          <w:rFonts w:eastAsiaTheme="minorEastAsia"/>
        </w:rPr>
        <w:t xml:space="preserve">в панели быстрых действий главной страницы авторизованной зоны </w:t>
      </w:r>
      <w:r>
        <w:rPr>
          <w:rFonts w:eastAsiaTheme="minorEastAsia"/>
        </w:rPr>
        <w:lastRenderedPageBreak/>
        <w:t xml:space="preserve">либо перейти по ссылке </w:t>
      </w:r>
      <w:r w:rsidR="00B7588E">
        <w:rPr>
          <w:rFonts w:eastAsiaTheme="minorEastAsia"/>
        </w:rPr>
        <w:t>на странице</w:t>
      </w:r>
      <w:r>
        <w:rPr>
          <w:rFonts w:eastAsiaTheme="minorEastAsia"/>
        </w:rPr>
        <w:t xml:space="preserve"> «</w:t>
      </w:r>
      <w:r w:rsidR="00B7588E">
        <w:rPr>
          <w:rFonts w:eastAsiaTheme="minorEastAsia"/>
        </w:rPr>
        <w:t>В</w:t>
      </w:r>
      <w:r>
        <w:rPr>
          <w:rFonts w:eastAsiaTheme="minorEastAsia"/>
        </w:rPr>
        <w:t xml:space="preserve">иды сведений». </w:t>
      </w:r>
      <w:r>
        <w:rPr>
          <w:lang w:eastAsia="en-US"/>
        </w:rPr>
        <w:t>Откроется страница «</w:t>
      </w:r>
      <w:r w:rsidR="00B7588E">
        <w:rPr>
          <w:lang w:eastAsia="en-US"/>
        </w:rPr>
        <w:t>В</w:t>
      </w:r>
      <w:r>
        <w:rPr>
          <w:lang w:eastAsia="en-US"/>
        </w:rPr>
        <w:t>ерсии вид</w:t>
      </w:r>
      <w:r w:rsidR="00B7588E">
        <w:rPr>
          <w:lang w:eastAsia="en-US"/>
        </w:rPr>
        <w:t>ов</w:t>
      </w:r>
      <w:r>
        <w:rPr>
          <w:lang w:eastAsia="en-US"/>
        </w:rPr>
        <w:t xml:space="preserve"> сведений».</w:t>
      </w:r>
    </w:p>
    <w:p w14:paraId="74182E65" w14:textId="77777777" w:rsidR="00B33463" w:rsidRPr="005C0836" w:rsidRDefault="00B33463" w:rsidP="00B7588E">
      <w:pPr>
        <w:spacing w:line="360" w:lineRule="auto"/>
        <w:ind w:firstLine="0"/>
        <w:rPr>
          <w:lang w:eastAsia="en-US"/>
        </w:rPr>
      </w:pPr>
      <w:r>
        <w:rPr>
          <w:lang w:eastAsia="en-US"/>
        </w:rPr>
        <w:t>Данная страница содержит</w:t>
      </w:r>
      <w:r w:rsidRPr="005C0836">
        <w:rPr>
          <w:lang w:eastAsia="en-US"/>
        </w:rPr>
        <w:t xml:space="preserve">: </w:t>
      </w:r>
    </w:p>
    <w:p w14:paraId="5EB8D449" w14:textId="1EB02267" w:rsidR="00B33463" w:rsidRDefault="00B33463" w:rsidP="00B7588E">
      <w:pPr>
        <w:pStyle w:val="13"/>
        <w:rPr>
          <w:lang w:eastAsia="en-US"/>
        </w:rPr>
      </w:pPr>
      <w:r>
        <w:rPr>
          <w:lang w:eastAsia="en-US"/>
        </w:rPr>
        <w:t>блок поиска по версиям видов сведений;</w:t>
      </w:r>
    </w:p>
    <w:p w14:paraId="7B09E955" w14:textId="52675FBC" w:rsidR="00B33463" w:rsidRDefault="00B33463" w:rsidP="00B7588E">
      <w:pPr>
        <w:pStyle w:val="13"/>
        <w:rPr>
          <w:lang w:eastAsia="en-US"/>
        </w:rPr>
      </w:pPr>
      <w:r>
        <w:rPr>
          <w:lang w:eastAsia="en-US"/>
        </w:rPr>
        <w:t>список версий видов сведений</w:t>
      </w:r>
      <w:r w:rsidR="002B63FA">
        <w:rPr>
          <w:lang w:eastAsia="en-US"/>
        </w:rPr>
        <w:t>, зарегистрированных в тестовой и продуктивной средах</w:t>
      </w:r>
      <w:r>
        <w:rPr>
          <w:lang w:eastAsia="en-US"/>
        </w:rPr>
        <w:t>.</w:t>
      </w:r>
    </w:p>
    <w:p w14:paraId="464950B3" w14:textId="0FE5C1EE" w:rsidR="00B33463" w:rsidRPr="005C0836" w:rsidRDefault="00B33463" w:rsidP="00B7588E">
      <w:pPr>
        <w:spacing w:line="360" w:lineRule="auto"/>
        <w:ind w:firstLine="0"/>
        <w:rPr>
          <w:lang w:eastAsia="en-US"/>
        </w:rPr>
      </w:pPr>
      <w:r>
        <w:rPr>
          <w:lang w:eastAsia="en-US"/>
        </w:rPr>
        <w:t>Блок поиска по версиям включает</w:t>
      </w:r>
      <w:r w:rsidRPr="005C0836">
        <w:rPr>
          <w:lang w:eastAsia="en-US"/>
        </w:rPr>
        <w:t>:</w:t>
      </w:r>
    </w:p>
    <w:p w14:paraId="05A9AF62" w14:textId="2F74B667" w:rsidR="00B33463" w:rsidRPr="005C0836" w:rsidRDefault="00B33463" w:rsidP="00B7588E">
      <w:pPr>
        <w:pStyle w:val="13"/>
        <w:rPr>
          <w:lang w:eastAsia="en-US"/>
        </w:rPr>
      </w:pPr>
      <w:r>
        <w:rPr>
          <w:lang w:eastAsia="en-US"/>
        </w:rPr>
        <w:t>строку поиска</w:t>
      </w:r>
      <w:r w:rsidRPr="005C0836">
        <w:rPr>
          <w:lang w:eastAsia="en-US"/>
        </w:rPr>
        <w:t xml:space="preserve"> </w:t>
      </w:r>
      <w:r>
        <w:rPr>
          <w:lang w:val="en-US" w:eastAsia="en-US"/>
        </w:rPr>
        <w:t>c</w:t>
      </w:r>
      <w:r w:rsidRPr="005C0836">
        <w:rPr>
          <w:lang w:eastAsia="en-US"/>
        </w:rPr>
        <w:t xml:space="preserve"> </w:t>
      </w:r>
      <w:r>
        <w:rPr>
          <w:lang w:eastAsia="en-US"/>
        </w:rPr>
        <w:t xml:space="preserve">возможностью поиска по наименованию ВВС, описанию ВВС и уникальному идентификатору версии вида сведений – </w:t>
      </w:r>
      <w:r w:rsidR="00B7588E">
        <w:rPr>
          <w:lang w:val="en-US" w:eastAsia="en-US"/>
        </w:rPr>
        <w:t>URI</w:t>
      </w:r>
      <w:r w:rsidR="00B7588E" w:rsidRPr="00B7588E">
        <w:rPr>
          <w:lang w:eastAsia="en-US"/>
        </w:rPr>
        <w:t xml:space="preserve"> (</w:t>
      </w:r>
      <w:r>
        <w:rPr>
          <w:lang w:val="en-US" w:eastAsia="en-US"/>
        </w:rPr>
        <w:t>namespace</w:t>
      </w:r>
      <w:r w:rsidR="00B7588E" w:rsidRPr="00B7588E">
        <w:rPr>
          <w:lang w:eastAsia="en-US"/>
        </w:rPr>
        <w:t>)</w:t>
      </w:r>
      <w:r>
        <w:rPr>
          <w:lang w:eastAsia="en-US"/>
        </w:rPr>
        <w:t>;</w:t>
      </w:r>
    </w:p>
    <w:p w14:paraId="59B9F999" w14:textId="3DA4E7E3" w:rsidR="00B33463" w:rsidRDefault="00B33463" w:rsidP="00B7588E">
      <w:pPr>
        <w:pStyle w:val="13"/>
        <w:rPr>
          <w:lang w:eastAsia="en-US"/>
        </w:rPr>
      </w:pPr>
      <w:r>
        <w:rPr>
          <w:lang w:eastAsia="en-US"/>
        </w:rPr>
        <w:t>сортировку по наименованию и дате регистрации версии вида сведений.</w:t>
      </w:r>
    </w:p>
    <w:p w14:paraId="4EA948DC" w14:textId="77777777" w:rsidR="00B33463" w:rsidRDefault="00B33463" w:rsidP="00B7588E">
      <w:pPr>
        <w:spacing w:line="360" w:lineRule="auto"/>
        <w:ind w:firstLine="0"/>
        <w:rPr>
          <w:lang w:eastAsia="en-US"/>
        </w:rPr>
      </w:pPr>
      <w:r>
        <w:rPr>
          <w:lang w:eastAsia="en-US"/>
        </w:rPr>
        <w:t>При нажатии на ссылку Расширенный поиск открываются расширенные фильтры</w:t>
      </w:r>
      <w:r w:rsidRPr="005C0836">
        <w:rPr>
          <w:lang w:eastAsia="en-US"/>
        </w:rPr>
        <w:t>:</w:t>
      </w:r>
    </w:p>
    <w:p w14:paraId="4F5CF770" w14:textId="77777777" w:rsidR="00B33463" w:rsidRDefault="00B33463" w:rsidP="0041670A">
      <w:pPr>
        <w:pStyle w:val="13"/>
        <w:numPr>
          <w:ilvl w:val="0"/>
          <w:numId w:val="109"/>
        </w:numPr>
        <w:rPr>
          <w:lang w:eastAsia="en-US"/>
        </w:rPr>
      </w:pPr>
      <w:r>
        <w:rPr>
          <w:lang w:eastAsia="en-US"/>
        </w:rPr>
        <w:t>«Поиск владельца» – с возможностью поиска владельца:</w:t>
      </w:r>
    </w:p>
    <w:p w14:paraId="3C8D6385" w14:textId="3EABFF96" w:rsidR="00B33463" w:rsidRDefault="00B33463" w:rsidP="0041670A">
      <w:pPr>
        <w:pStyle w:val="13"/>
        <w:numPr>
          <w:ilvl w:val="0"/>
          <w:numId w:val="103"/>
        </w:numPr>
        <w:rPr>
          <w:lang w:eastAsia="en-US"/>
        </w:rPr>
      </w:pPr>
      <w:r>
        <w:rPr>
          <w:lang w:eastAsia="en-US"/>
        </w:rPr>
        <w:t>«По наименованию и ОГРН» и выбором владельца версии вида сведений из выпадающего списка;</w:t>
      </w:r>
    </w:p>
    <w:p w14:paraId="172FCB5F" w14:textId="77777777" w:rsidR="00B33463" w:rsidRDefault="00B33463" w:rsidP="00B7588E">
      <w:pPr>
        <w:pStyle w:val="13"/>
        <w:numPr>
          <w:ilvl w:val="0"/>
          <w:numId w:val="0"/>
        </w:numPr>
        <w:ind w:left="2640"/>
        <w:rPr>
          <w:lang w:eastAsia="en-US"/>
        </w:rPr>
      </w:pPr>
      <w:r>
        <w:rPr>
          <w:lang w:eastAsia="en-US"/>
        </w:rPr>
        <w:t xml:space="preserve">либо </w:t>
      </w:r>
    </w:p>
    <w:p w14:paraId="1F99BE20" w14:textId="77777777" w:rsidR="00B33463" w:rsidRDefault="00B33463" w:rsidP="0041670A">
      <w:pPr>
        <w:pStyle w:val="13"/>
        <w:numPr>
          <w:ilvl w:val="0"/>
          <w:numId w:val="103"/>
        </w:numPr>
        <w:rPr>
          <w:lang w:eastAsia="en-US"/>
        </w:rPr>
      </w:pPr>
      <w:r>
        <w:rPr>
          <w:lang w:eastAsia="en-US"/>
        </w:rPr>
        <w:t>«По категории участника» и выбором категории участника из выпадающего списка.</w:t>
      </w:r>
    </w:p>
    <w:p w14:paraId="681F9775" w14:textId="77777777" w:rsidR="00B33463" w:rsidRDefault="00B33463" w:rsidP="0041670A">
      <w:pPr>
        <w:pStyle w:val="13"/>
        <w:numPr>
          <w:ilvl w:val="0"/>
          <w:numId w:val="109"/>
        </w:numPr>
        <w:rPr>
          <w:lang w:eastAsia="en-US"/>
        </w:rPr>
      </w:pPr>
      <w:r>
        <w:rPr>
          <w:lang w:eastAsia="en-US"/>
        </w:rPr>
        <w:t>«Тип критерия» – с возможностью поиска по типу критерия:</w:t>
      </w:r>
    </w:p>
    <w:p w14:paraId="1F02486F" w14:textId="77777777" w:rsidR="00B33463" w:rsidRDefault="00B33463" w:rsidP="0041670A">
      <w:pPr>
        <w:pStyle w:val="13"/>
        <w:numPr>
          <w:ilvl w:val="0"/>
          <w:numId w:val="103"/>
        </w:numPr>
        <w:rPr>
          <w:lang w:eastAsia="en-US"/>
        </w:rPr>
      </w:pPr>
      <w:r>
        <w:rPr>
          <w:lang w:eastAsia="en-US"/>
        </w:rPr>
        <w:t>«Доступ по ОГРН» и вводом значения критерия;</w:t>
      </w:r>
    </w:p>
    <w:p w14:paraId="35A19780" w14:textId="77777777" w:rsidR="00B33463" w:rsidRDefault="00B33463" w:rsidP="0041670A">
      <w:pPr>
        <w:pStyle w:val="13"/>
        <w:numPr>
          <w:ilvl w:val="0"/>
          <w:numId w:val="103"/>
        </w:numPr>
        <w:rPr>
          <w:lang w:eastAsia="en-US"/>
        </w:rPr>
      </w:pPr>
      <w:r>
        <w:rPr>
          <w:lang w:eastAsia="en-US"/>
        </w:rPr>
        <w:t>«Доступ по категории участника взаимодействия» и выбором категории участника из выпадающего списка;</w:t>
      </w:r>
    </w:p>
    <w:p w14:paraId="133DE6CA" w14:textId="77777777" w:rsidR="00B33463" w:rsidRDefault="00B33463" w:rsidP="0041670A">
      <w:pPr>
        <w:pStyle w:val="13"/>
        <w:numPr>
          <w:ilvl w:val="0"/>
          <w:numId w:val="103"/>
        </w:numPr>
        <w:rPr>
          <w:lang w:eastAsia="en-US"/>
        </w:rPr>
      </w:pPr>
      <w:r>
        <w:rPr>
          <w:lang w:eastAsia="en-US"/>
        </w:rPr>
        <w:t>«Доступ по мнемонике информационной системы» и вводом значения критерия.</w:t>
      </w:r>
    </w:p>
    <w:p w14:paraId="48CB8C54" w14:textId="77777777" w:rsidR="00B33463" w:rsidRDefault="00B33463" w:rsidP="0041670A">
      <w:pPr>
        <w:pStyle w:val="13"/>
        <w:numPr>
          <w:ilvl w:val="0"/>
          <w:numId w:val="109"/>
        </w:numPr>
        <w:rPr>
          <w:lang w:eastAsia="en-US"/>
        </w:rPr>
      </w:pPr>
      <w:r>
        <w:rPr>
          <w:lang w:eastAsia="en-US"/>
        </w:rPr>
        <w:t>«Режим сеанса обмена» - с возможностью поиска по сеансам «Запрос-ответ» и «Рассылка»;</w:t>
      </w:r>
    </w:p>
    <w:p w14:paraId="43D34E27" w14:textId="77777777" w:rsidR="00B33463" w:rsidRDefault="00B33463" w:rsidP="0041670A">
      <w:pPr>
        <w:pStyle w:val="13"/>
        <w:numPr>
          <w:ilvl w:val="0"/>
          <w:numId w:val="109"/>
        </w:numPr>
        <w:rPr>
          <w:lang w:eastAsia="en-US"/>
        </w:rPr>
      </w:pPr>
      <w:r>
        <w:rPr>
          <w:lang w:eastAsia="en-US"/>
        </w:rPr>
        <w:t>«Тип маршрутизации» - с возможностью поиска по маршрутизациям:</w:t>
      </w:r>
    </w:p>
    <w:p w14:paraId="1C6A0DA1" w14:textId="77777777" w:rsidR="00B33463" w:rsidRDefault="00B33463" w:rsidP="0041670A">
      <w:pPr>
        <w:pStyle w:val="13"/>
        <w:numPr>
          <w:ilvl w:val="0"/>
          <w:numId w:val="104"/>
        </w:numPr>
        <w:rPr>
          <w:lang w:eastAsia="en-US"/>
        </w:rPr>
      </w:pPr>
      <w:r>
        <w:rPr>
          <w:lang w:eastAsia="en-US"/>
        </w:rPr>
        <w:t>Фиксированная;</w:t>
      </w:r>
    </w:p>
    <w:p w14:paraId="2B999CB3" w14:textId="77777777" w:rsidR="00B33463" w:rsidRDefault="00B33463" w:rsidP="0041670A">
      <w:pPr>
        <w:pStyle w:val="13"/>
        <w:numPr>
          <w:ilvl w:val="0"/>
          <w:numId w:val="104"/>
        </w:numPr>
        <w:rPr>
          <w:lang w:eastAsia="en-US"/>
        </w:rPr>
      </w:pPr>
      <w:r>
        <w:rPr>
          <w:lang w:eastAsia="en-US"/>
        </w:rPr>
        <w:t>Табличная;</w:t>
      </w:r>
    </w:p>
    <w:p w14:paraId="3F1D563F" w14:textId="77777777" w:rsidR="00B33463" w:rsidRDefault="00B33463" w:rsidP="0041670A">
      <w:pPr>
        <w:pStyle w:val="13"/>
        <w:numPr>
          <w:ilvl w:val="0"/>
          <w:numId w:val="104"/>
        </w:numPr>
        <w:rPr>
          <w:lang w:eastAsia="en-US"/>
        </w:rPr>
      </w:pPr>
      <w:r>
        <w:rPr>
          <w:lang w:eastAsia="en-US"/>
        </w:rPr>
        <w:t>Реестровая по мнемоникам;</w:t>
      </w:r>
    </w:p>
    <w:p w14:paraId="638272D8" w14:textId="77777777" w:rsidR="00B33463" w:rsidRDefault="00B33463" w:rsidP="0041670A">
      <w:pPr>
        <w:pStyle w:val="13"/>
        <w:numPr>
          <w:ilvl w:val="0"/>
          <w:numId w:val="104"/>
        </w:numPr>
        <w:rPr>
          <w:lang w:eastAsia="en-US"/>
        </w:rPr>
      </w:pPr>
      <w:r>
        <w:rPr>
          <w:lang w:eastAsia="en-US"/>
        </w:rPr>
        <w:t>Табличная общая реестровая маршрутизация по мнемоникам;</w:t>
      </w:r>
    </w:p>
    <w:p w14:paraId="1E7CBF02" w14:textId="77777777" w:rsidR="00B33463" w:rsidRDefault="00B33463" w:rsidP="0041670A">
      <w:pPr>
        <w:pStyle w:val="13"/>
        <w:numPr>
          <w:ilvl w:val="0"/>
          <w:numId w:val="104"/>
        </w:numPr>
        <w:rPr>
          <w:lang w:eastAsia="en-US"/>
        </w:rPr>
      </w:pPr>
      <w:r>
        <w:rPr>
          <w:lang w:eastAsia="en-US"/>
        </w:rPr>
        <w:t>Целиковая маршрутизация рассылка;</w:t>
      </w:r>
    </w:p>
    <w:p w14:paraId="32B870D7" w14:textId="77777777" w:rsidR="00B33463" w:rsidRDefault="00B33463" w:rsidP="0041670A">
      <w:pPr>
        <w:pStyle w:val="13"/>
        <w:numPr>
          <w:ilvl w:val="0"/>
          <w:numId w:val="104"/>
        </w:numPr>
        <w:rPr>
          <w:lang w:eastAsia="en-US"/>
        </w:rPr>
      </w:pPr>
      <w:r>
        <w:rPr>
          <w:lang w:eastAsia="en-US"/>
        </w:rPr>
        <w:t>Общая маршрутизация рассылки по идентификаторам;</w:t>
      </w:r>
    </w:p>
    <w:p w14:paraId="68CDBC06" w14:textId="77777777" w:rsidR="00B33463" w:rsidRDefault="00B33463" w:rsidP="0041670A">
      <w:pPr>
        <w:pStyle w:val="13"/>
        <w:numPr>
          <w:ilvl w:val="0"/>
          <w:numId w:val="104"/>
        </w:numPr>
        <w:rPr>
          <w:lang w:eastAsia="en-US"/>
        </w:rPr>
      </w:pPr>
      <w:r>
        <w:rPr>
          <w:lang w:eastAsia="en-US"/>
        </w:rPr>
        <w:t>Фрагментарная маршрутизация по идентификаторам.</w:t>
      </w:r>
    </w:p>
    <w:p w14:paraId="37B31CCE" w14:textId="460270CB" w:rsidR="00B33463" w:rsidRDefault="00B33463" w:rsidP="00B33463">
      <w:pPr>
        <w:rPr>
          <w:lang w:eastAsia="en-US"/>
        </w:rPr>
      </w:pPr>
      <w:r>
        <w:rPr>
          <w:lang w:eastAsia="en-US"/>
        </w:rPr>
        <w:lastRenderedPageBreak/>
        <w:t xml:space="preserve">Поиск </w:t>
      </w:r>
      <w:r w:rsidRPr="00763852">
        <w:rPr>
          <w:rFonts w:eastAsiaTheme="minorEastAsia"/>
        </w:rPr>
        <w:t>осуществляется</w:t>
      </w:r>
      <w:r>
        <w:rPr>
          <w:lang w:eastAsia="en-US"/>
        </w:rPr>
        <w:t xml:space="preserve"> при нажатии кнопки «</w:t>
      </w:r>
      <w:r>
        <w:rPr>
          <w:lang w:val="en-US" w:eastAsia="en-US"/>
        </w:rPr>
        <w:t>Enter</w:t>
      </w:r>
      <w:r>
        <w:rPr>
          <w:lang w:eastAsia="en-US"/>
        </w:rPr>
        <w:t xml:space="preserve">» или визуальное изображение </w:t>
      </w:r>
      <w:r w:rsidR="00B7588E">
        <w:rPr>
          <w:lang w:eastAsia="en-US"/>
        </w:rPr>
        <w:t>«</w:t>
      </w:r>
      <w:r>
        <w:rPr>
          <w:lang w:eastAsia="en-US"/>
        </w:rPr>
        <w:t>лупы</w:t>
      </w:r>
      <w:r w:rsidR="00B7588E">
        <w:rPr>
          <w:lang w:eastAsia="en-US"/>
        </w:rPr>
        <w:t>»</w:t>
      </w:r>
      <w:r>
        <w:rPr>
          <w:lang w:eastAsia="en-US"/>
        </w:rPr>
        <w:t xml:space="preserve">, или кнопки </w:t>
      </w:r>
      <w:r w:rsidR="00B7588E">
        <w:rPr>
          <w:lang w:eastAsia="en-US"/>
        </w:rPr>
        <w:t>«</w:t>
      </w:r>
      <w:r>
        <w:rPr>
          <w:lang w:eastAsia="en-US"/>
        </w:rPr>
        <w:t>Применить</w:t>
      </w:r>
      <w:r w:rsidR="00B7588E">
        <w:rPr>
          <w:lang w:eastAsia="en-US"/>
        </w:rPr>
        <w:t>»</w:t>
      </w:r>
      <w:r>
        <w:rPr>
          <w:lang w:eastAsia="en-US"/>
        </w:rPr>
        <w:t xml:space="preserve"> в случае изменения любого из параметров запроса</w:t>
      </w:r>
      <w:r w:rsidRPr="005C0836">
        <w:rPr>
          <w:lang w:eastAsia="en-US"/>
        </w:rPr>
        <w:t xml:space="preserve"> </w:t>
      </w:r>
      <w:r>
        <w:rPr>
          <w:lang w:eastAsia="en-US"/>
        </w:rPr>
        <w:t>пользователем.</w:t>
      </w:r>
    </w:p>
    <w:p w14:paraId="4FA0554F" w14:textId="77777777" w:rsidR="00B33463" w:rsidRDefault="00B33463" w:rsidP="00B33463">
      <w:pPr>
        <w:ind w:left="1571" w:firstLine="0"/>
        <w:rPr>
          <w:lang w:eastAsia="en-US"/>
        </w:rPr>
      </w:pPr>
    </w:p>
    <w:p w14:paraId="54F58D31" w14:textId="48FA4C48" w:rsidR="00B33463" w:rsidRPr="00286D9A" w:rsidRDefault="002B63FA" w:rsidP="00B33463">
      <w:pPr>
        <w:keepNext/>
        <w:ind w:firstLine="0"/>
        <w:jc w:val="center"/>
        <w:rPr>
          <w:lang w:val="en-US"/>
        </w:rPr>
      </w:pPr>
      <w:r>
        <w:rPr>
          <w:noProof/>
        </w:rPr>
        <w:drawing>
          <wp:inline distT="0" distB="0" distL="0" distR="0" wp14:anchorId="2BC27C2F" wp14:editId="4C4E4EA2">
            <wp:extent cx="4823460" cy="5267726"/>
            <wp:effectExtent l="0" t="0" r="0" b="9525"/>
            <wp:docPr id="1675" name="Рисунок 16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4835691" cy="5281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6744E" w14:textId="493F2CAD" w:rsidR="00B33463" w:rsidRPr="00694AB2" w:rsidRDefault="00B33463" w:rsidP="00B33463">
      <w:pPr>
        <w:pStyle w:val="a7"/>
        <w:ind w:firstLine="0"/>
        <w:jc w:val="center"/>
      </w:pPr>
      <w:bookmarkStart w:id="11026" w:name="_Ref117856821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116</w:t>
      </w:r>
      <w:r w:rsidR="006A6695">
        <w:rPr>
          <w:noProof/>
        </w:rPr>
        <w:fldChar w:fldCharType="end"/>
      </w:r>
      <w:bookmarkEnd w:id="11026"/>
      <w:r w:rsidRPr="00694AB2">
        <w:t xml:space="preserve"> – </w:t>
      </w:r>
      <w:r w:rsidRPr="009A655A">
        <w:rPr>
          <w:color w:val="000000" w:themeColor="text1"/>
          <w:lang w:eastAsia="en-US"/>
        </w:rPr>
        <w:t>Результаты поиска по ВВС</w:t>
      </w:r>
    </w:p>
    <w:p w14:paraId="2318B692" w14:textId="71C95724" w:rsidR="00B33463" w:rsidRDefault="00B33463" w:rsidP="00B33463">
      <w:pPr>
        <w:rPr>
          <w:lang w:eastAsia="en-US"/>
        </w:rPr>
      </w:pPr>
      <w:r>
        <w:rPr>
          <w:lang w:eastAsia="en-US"/>
        </w:rPr>
        <w:t xml:space="preserve">В списке </w:t>
      </w:r>
      <w:r w:rsidRPr="00B33463">
        <w:rPr>
          <w:b/>
          <w:i/>
          <w:lang w:eastAsia="en-US"/>
        </w:rPr>
        <w:t>Версии</w:t>
      </w:r>
      <w:r>
        <w:rPr>
          <w:lang w:eastAsia="en-US"/>
        </w:rPr>
        <w:t xml:space="preserve"> </w:t>
      </w:r>
      <w:r>
        <w:rPr>
          <w:b/>
          <w:i/>
          <w:lang w:eastAsia="en-US"/>
        </w:rPr>
        <w:t>в</w:t>
      </w:r>
      <w:r w:rsidRPr="00851F85">
        <w:rPr>
          <w:b/>
          <w:i/>
          <w:lang w:eastAsia="en-US"/>
        </w:rPr>
        <w:t>ид</w:t>
      </w:r>
      <w:r>
        <w:rPr>
          <w:b/>
          <w:i/>
          <w:lang w:eastAsia="en-US"/>
        </w:rPr>
        <w:t>ов</w:t>
      </w:r>
      <w:r w:rsidRPr="00851F85">
        <w:rPr>
          <w:b/>
          <w:i/>
          <w:lang w:eastAsia="en-US"/>
        </w:rPr>
        <w:t xml:space="preserve"> сведений</w:t>
      </w:r>
      <w:r>
        <w:rPr>
          <w:lang w:eastAsia="en-US"/>
        </w:rPr>
        <w:t xml:space="preserve"> отображаются следующие данные по версиям видов сведений для выбранной среды СМЭВ (</w:t>
      </w:r>
      <w:r w:rsidR="00B7588E">
        <w:rPr>
          <w:lang w:eastAsia="en-US"/>
        </w:rPr>
        <w:fldChar w:fldCharType="begin"/>
      </w:r>
      <w:r w:rsidR="00B7588E">
        <w:rPr>
          <w:lang w:eastAsia="en-US"/>
        </w:rPr>
        <w:instrText xml:space="preserve"> REF _Ref117856821 \h </w:instrText>
      </w:r>
      <w:r w:rsidR="00B7588E">
        <w:rPr>
          <w:lang w:eastAsia="en-US"/>
        </w:rPr>
      </w:r>
      <w:r w:rsidR="00B7588E">
        <w:rPr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116</w:t>
      </w:r>
      <w:r w:rsidR="00B7588E">
        <w:rPr>
          <w:lang w:eastAsia="en-US"/>
        </w:rPr>
        <w:fldChar w:fldCharType="end"/>
      </w:r>
      <w:r>
        <w:rPr>
          <w:lang w:eastAsia="en-US"/>
        </w:rPr>
        <w:t>)</w:t>
      </w:r>
      <w:r w:rsidRPr="005C0836">
        <w:rPr>
          <w:lang w:eastAsia="en-US"/>
        </w:rPr>
        <w:t>:</w:t>
      </w:r>
    </w:p>
    <w:p w14:paraId="0620B79D" w14:textId="0E014AA5" w:rsidR="00B33463" w:rsidRDefault="00B33463" w:rsidP="00B33463">
      <w:pPr>
        <w:pStyle w:val="13"/>
        <w:rPr>
          <w:lang w:eastAsia="en-US"/>
        </w:rPr>
      </w:pPr>
      <w:r>
        <w:rPr>
          <w:lang w:eastAsia="en-US"/>
        </w:rPr>
        <w:t>наименование ВВС;</w:t>
      </w:r>
    </w:p>
    <w:p w14:paraId="62995230" w14:textId="61CA500F" w:rsidR="00B7588E" w:rsidRDefault="00B7588E" w:rsidP="00B33463">
      <w:pPr>
        <w:pStyle w:val="13"/>
        <w:rPr>
          <w:lang w:eastAsia="en-US"/>
        </w:rPr>
      </w:pPr>
      <w:r>
        <w:rPr>
          <w:lang w:val="en-US" w:eastAsia="en-US"/>
        </w:rPr>
        <w:t>URI</w:t>
      </w:r>
      <w:r w:rsidRPr="00B7588E">
        <w:rPr>
          <w:lang w:eastAsia="en-US"/>
        </w:rPr>
        <w:t xml:space="preserve"> (</w:t>
      </w:r>
      <w:r>
        <w:rPr>
          <w:lang w:val="en-US" w:eastAsia="en-US"/>
        </w:rPr>
        <w:t>namespace</w:t>
      </w:r>
      <w:r w:rsidRPr="00B7588E">
        <w:rPr>
          <w:lang w:eastAsia="en-US"/>
        </w:rPr>
        <w:t>)</w:t>
      </w:r>
      <w:r>
        <w:rPr>
          <w:lang w:eastAsia="en-US"/>
        </w:rPr>
        <w:t xml:space="preserve"> ВВС;</w:t>
      </w:r>
    </w:p>
    <w:p w14:paraId="3030BAD5" w14:textId="3B3D0C07" w:rsidR="00B33463" w:rsidRDefault="00B33463" w:rsidP="00B33463">
      <w:pPr>
        <w:pStyle w:val="13"/>
        <w:rPr>
          <w:lang w:eastAsia="en-US"/>
        </w:rPr>
      </w:pPr>
      <w:r>
        <w:rPr>
          <w:lang w:eastAsia="en-US"/>
        </w:rPr>
        <w:t>описание ВВС;</w:t>
      </w:r>
    </w:p>
    <w:p w14:paraId="587C4B14" w14:textId="3ACDB60B" w:rsidR="00B33463" w:rsidRDefault="00B33463" w:rsidP="00B33463">
      <w:pPr>
        <w:pStyle w:val="13"/>
        <w:rPr>
          <w:lang w:eastAsia="en-US"/>
        </w:rPr>
      </w:pPr>
      <w:r>
        <w:rPr>
          <w:lang w:eastAsia="en-US"/>
        </w:rPr>
        <w:t>владелец ВВС;</w:t>
      </w:r>
    </w:p>
    <w:p w14:paraId="7E125D8D" w14:textId="05C53FE3" w:rsidR="00B33463" w:rsidRDefault="00B33463" w:rsidP="00B33463">
      <w:pPr>
        <w:pStyle w:val="13"/>
        <w:rPr>
          <w:lang w:eastAsia="en-US"/>
        </w:rPr>
      </w:pPr>
      <w:r>
        <w:rPr>
          <w:lang w:eastAsia="en-US"/>
        </w:rPr>
        <w:t>номер версии;</w:t>
      </w:r>
    </w:p>
    <w:p w14:paraId="4FEC4B79" w14:textId="7D8CD0AF" w:rsidR="00B33463" w:rsidRPr="00494FA3" w:rsidRDefault="00B33463" w:rsidP="00494FA3">
      <w:pPr>
        <w:pStyle w:val="13"/>
        <w:rPr>
          <w:lang w:eastAsia="en-US"/>
        </w:rPr>
      </w:pPr>
      <w:r>
        <w:rPr>
          <w:lang w:eastAsia="en-US"/>
        </w:rPr>
        <w:t>дата регистрации</w:t>
      </w:r>
      <w:r w:rsidR="00B7588E">
        <w:rPr>
          <w:lang w:eastAsia="en-US"/>
        </w:rPr>
        <w:t>.</w:t>
      </w:r>
    </w:p>
    <w:p w14:paraId="31A5C1D8" w14:textId="77777777" w:rsidR="006C5D1F" w:rsidRDefault="000B2D8E" w:rsidP="007672D8">
      <w:pPr>
        <w:pStyle w:val="4"/>
      </w:pPr>
      <w:bookmarkStart w:id="11027" w:name="_Ref75342431"/>
      <w:r>
        <w:lastRenderedPageBreak/>
        <w:t>Просмотр вида сведений</w:t>
      </w:r>
      <w:bookmarkEnd w:id="11027"/>
    </w:p>
    <w:p w14:paraId="3F0A4E0B" w14:textId="6DCF4E17" w:rsidR="00D551EF" w:rsidRDefault="00D551EF" w:rsidP="00D551EF">
      <w:pPr>
        <w:rPr>
          <w:rFonts w:eastAsiaTheme="minorEastAsia"/>
        </w:rPr>
      </w:pPr>
      <w:r w:rsidRPr="00694AB2">
        <w:rPr>
          <w:rFonts w:eastAsiaTheme="minorEastAsia"/>
        </w:rPr>
        <w:t xml:space="preserve">Для просмотра </w:t>
      </w:r>
      <w:r>
        <w:rPr>
          <w:lang w:eastAsia="en-US"/>
        </w:rPr>
        <w:t>вида сведений</w:t>
      </w:r>
      <w:r w:rsidRPr="00694AB2">
        <w:rPr>
          <w:rFonts w:eastAsiaTheme="minorEastAsia"/>
        </w:rPr>
        <w:t xml:space="preserve"> </w:t>
      </w:r>
      <w:r>
        <w:rPr>
          <w:rFonts w:eastAsiaTheme="minorEastAsia"/>
        </w:rPr>
        <w:t>нужно перейти к ней по клику на соответствующей записи на странице просмотра списка видов сведений</w:t>
      </w:r>
      <w:r w:rsidRPr="00694AB2">
        <w:rPr>
          <w:rFonts w:eastAsiaTheme="minorEastAsia"/>
        </w:rPr>
        <w:t xml:space="preserve"> </w:t>
      </w:r>
      <w:r>
        <w:rPr>
          <w:rFonts w:eastAsiaTheme="minorEastAsia"/>
        </w:rPr>
        <w:t>(</w:t>
      </w:r>
      <w:r w:rsidR="00805200">
        <w:rPr>
          <w:rFonts w:eastAsiaTheme="minorEastAsia"/>
        </w:rPr>
        <w:fldChar w:fldCharType="begin"/>
      </w:r>
      <w:r w:rsidR="00805200">
        <w:rPr>
          <w:rFonts w:eastAsiaTheme="minorEastAsia"/>
        </w:rPr>
        <w:instrText xml:space="preserve"> REF _Ref81230950 \h </w:instrText>
      </w:r>
      <w:r w:rsidR="00805200">
        <w:rPr>
          <w:rFonts w:eastAsiaTheme="minorEastAsia"/>
        </w:rPr>
      </w:r>
      <w:r w:rsidR="00805200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115</w:t>
      </w:r>
      <w:r w:rsidR="00805200">
        <w:rPr>
          <w:rFonts w:eastAsiaTheme="minorEastAsia"/>
        </w:rPr>
        <w:fldChar w:fldCharType="end"/>
      </w:r>
      <w:r w:rsidRPr="00694AB2">
        <w:rPr>
          <w:rFonts w:eastAsiaTheme="minorEastAsia"/>
        </w:rPr>
        <w:t>).</w:t>
      </w:r>
      <w:r>
        <w:rPr>
          <w:rFonts w:eastAsiaTheme="minorEastAsia"/>
        </w:rPr>
        <w:t xml:space="preserve"> Откроется карточка вида сведений</w:t>
      </w:r>
      <w:r w:rsidR="001B69B4">
        <w:rPr>
          <w:rFonts w:eastAsiaTheme="minorEastAsia"/>
        </w:rPr>
        <w:t xml:space="preserve"> (</w:t>
      </w:r>
      <w:r w:rsidR="00805200">
        <w:rPr>
          <w:rFonts w:eastAsiaTheme="minorEastAsia"/>
        </w:rPr>
        <w:fldChar w:fldCharType="begin"/>
      </w:r>
      <w:r w:rsidR="00805200">
        <w:rPr>
          <w:rFonts w:eastAsiaTheme="minorEastAsia"/>
        </w:rPr>
        <w:instrText xml:space="preserve"> REF _Ref81230966 \h </w:instrText>
      </w:r>
      <w:r w:rsidR="00805200">
        <w:rPr>
          <w:rFonts w:eastAsiaTheme="minorEastAsia"/>
        </w:rPr>
      </w:r>
      <w:r w:rsidR="00805200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117</w:t>
      </w:r>
      <w:r w:rsidR="00805200">
        <w:rPr>
          <w:rFonts w:eastAsiaTheme="minorEastAsia"/>
        </w:rPr>
        <w:fldChar w:fldCharType="end"/>
      </w:r>
      <w:r w:rsidRPr="00694AB2">
        <w:rPr>
          <w:rFonts w:eastAsiaTheme="minorEastAsia"/>
        </w:rPr>
        <w:t>).</w:t>
      </w:r>
    </w:p>
    <w:p w14:paraId="0960CCEC" w14:textId="77777777" w:rsidR="00F73D5E" w:rsidRPr="00694AB2" w:rsidRDefault="00F73D5E" w:rsidP="00D551EF">
      <w:pPr>
        <w:rPr>
          <w:rFonts w:eastAsiaTheme="minorEastAsia"/>
        </w:rPr>
      </w:pPr>
    </w:p>
    <w:p w14:paraId="61A233CD" w14:textId="674A402F" w:rsidR="00805200" w:rsidRDefault="00A65E48" w:rsidP="0073593C">
      <w:pPr>
        <w:keepNext/>
        <w:ind w:firstLine="0"/>
        <w:jc w:val="center"/>
      </w:pPr>
      <w:r w:rsidRPr="00A65E48">
        <w:rPr>
          <w:noProof/>
        </w:rPr>
        <w:drawing>
          <wp:inline distT="0" distB="0" distL="0" distR="0" wp14:anchorId="268D2B5C" wp14:editId="1FB1F19F">
            <wp:extent cx="6480175" cy="3583940"/>
            <wp:effectExtent l="0" t="0" r="0" b="0"/>
            <wp:docPr id="497" name="Рисунок 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58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AA36E9" w14:textId="106F8F5F" w:rsidR="00F36019" w:rsidRPr="00694AB2" w:rsidRDefault="00805200" w:rsidP="00763852">
      <w:pPr>
        <w:pStyle w:val="a7"/>
        <w:ind w:firstLine="0"/>
        <w:jc w:val="center"/>
      </w:pPr>
      <w:bookmarkStart w:id="11028" w:name="_Ref81230966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117</w:t>
      </w:r>
      <w:r w:rsidR="006A6695">
        <w:rPr>
          <w:noProof/>
        </w:rPr>
        <w:fldChar w:fldCharType="end"/>
      </w:r>
      <w:bookmarkEnd w:id="11028"/>
      <w:r w:rsidR="00F36019" w:rsidRPr="00694AB2">
        <w:t xml:space="preserve"> – </w:t>
      </w:r>
      <w:r w:rsidR="00F36019" w:rsidRPr="00380063">
        <w:rPr>
          <w:lang w:eastAsia="en-US"/>
        </w:rPr>
        <w:t>Карточка ВС</w:t>
      </w:r>
    </w:p>
    <w:p w14:paraId="6B0950A6" w14:textId="77777777" w:rsidR="005174EF" w:rsidRPr="005C0836" w:rsidRDefault="005174EF" w:rsidP="00763852">
      <w:pPr>
        <w:rPr>
          <w:rFonts w:eastAsiaTheme="minorEastAsia"/>
        </w:rPr>
      </w:pPr>
      <w:r>
        <w:rPr>
          <w:rFonts w:eastAsiaTheme="minorEastAsia"/>
        </w:rPr>
        <w:t xml:space="preserve">Карточка </w:t>
      </w:r>
      <w:r w:rsidR="00F8517F" w:rsidRPr="00F8517F">
        <w:rPr>
          <w:rFonts w:eastAsiaTheme="minorEastAsia"/>
          <w:b/>
          <w:i/>
        </w:rPr>
        <w:t>Вида сведений</w:t>
      </w:r>
      <w:r>
        <w:rPr>
          <w:rFonts w:eastAsiaTheme="minorEastAsia"/>
        </w:rPr>
        <w:t xml:space="preserve"> содержит</w:t>
      </w:r>
      <w:r w:rsidRPr="005C0836">
        <w:rPr>
          <w:rFonts w:eastAsiaTheme="minorEastAsia"/>
        </w:rPr>
        <w:t>:</w:t>
      </w:r>
    </w:p>
    <w:p w14:paraId="5F67DF7F" w14:textId="77777777" w:rsidR="005174EF" w:rsidRDefault="005174EF" w:rsidP="00380063">
      <w:pPr>
        <w:pStyle w:val="13"/>
        <w:rPr>
          <w:rFonts w:eastAsiaTheme="minorEastAsia"/>
        </w:rPr>
      </w:pPr>
      <w:r w:rsidRPr="00CE52EE">
        <w:rPr>
          <w:rFonts w:eastAsiaTheme="minorEastAsia"/>
        </w:rPr>
        <w:t>наименование ВС</w:t>
      </w:r>
      <w:r w:rsidR="00FD0DCB">
        <w:rPr>
          <w:rFonts w:eastAsiaTheme="minorEastAsia"/>
        </w:rPr>
        <w:t>;</w:t>
      </w:r>
    </w:p>
    <w:p w14:paraId="2EF5FA42" w14:textId="77777777" w:rsidR="0073593C" w:rsidRDefault="0073593C" w:rsidP="00380063">
      <w:pPr>
        <w:pStyle w:val="13"/>
        <w:rPr>
          <w:rFonts w:eastAsiaTheme="minorEastAsia"/>
        </w:rPr>
      </w:pPr>
      <w:r>
        <w:rPr>
          <w:rFonts w:eastAsiaTheme="minorEastAsia"/>
        </w:rPr>
        <w:t xml:space="preserve">уровень видимости ВС (все пользователи, авторизованные, </w:t>
      </w:r>
      <w:r w:rsidR="00020B17">
        <w:rPr>
          <w:rFonts w:eastAsiaTheme="minorEastAsia"/>
        </w:rPr>
        <w:t>никто не видит</w:t>
      </w:r>
      <w:r>
        <w:rPr>
          <w:rFonts w:eastAsiaTheme="minorEastAsia"/>
        </w:rPr>
        <w:t>)</w:t>
      </w:r>
    </w:p>
    <w:p w14:paraId="2D8E77C4" w14:textId="77777777" w:rsidR="005174EF" w:rsidRDefault="005174EF" w:rsidP="00380063">
      <w:pPr>
        <w:pStyle w:val="13"/>
        <w:rPr>
          <w:rFonts w:eastAsiaTheme="minorEastAsia"/>
        </w:rPr>
      </w:pPr>
      <w:r>
        <w:rPr>
          <w:rFonts w:eastAsiaTheme="minorEastAsia"/>
        </w:rPr>
        <w:t>описание ВС</w:t>
      </w:r>
      <w:r w:rsidR="00FD0DCB">
        <w:rPr>
          <w:rFonts w:eastAsiaTheme="minorEastAsia"/>
        </w:rPr>
        <w:t>;</w:t>
      </w:r>
    </w:p>
    <w:p w14:paraId="4D95601C" w14:textId="5BCDD29B" w:rsidR="005174EF" w:rsidRDefault="0073593C" w:rsidP="00380063">
      <w:pPr>
        <w:pStyle w:val="13"/>
        <w:rPr>
          <w:rFonts w:eastAsiaTheme="minorEastAsia"/>
          <w:lang w:val="en-US"/>
        </w:rPr>
      </w:pPr>
      <w:r>
        <w:rPr>
          <w:rFonts w:eastAsiaTheme="minorEastAsia"/>
        </w:rPr>
        <w:t>уникальный идентификатор ВС (</w:t>
      </w:r>
      <w:r w:rsidR="00A65E48">
        <w:rPr>
          <w:rFonts w:eastAsiaTheme="minorEastAsia"/>
          <w:lang w:val="en-US"/>
        </w:rPr>
        <w:t>URI</w:t>
      </w:r>
      <w:r>
        <w:rPr>
          <w:rFonts w:eastAsiaTheme="minorEastAsia"/>
        </w:rPr>
        <w:t>)</w:t>
      </w:r>
      <w:r w:rsidR="00FD0DCB">
        <w:rPr>
          <w:rFonts w:eastAsiaTheme="minorEastAsia"/>
        </w:rPr>
        <w:t>;</w:t>
      </w:r>
    </w:p>
    <w:p w14:paraId="7694FE11" w14:textId="1EA961E0" w:rsidR="005174EF" w:rsidRDefault="005174EF" w:rsidP="00380063">
      <w:pPr>
        <w:pStyle w:val="13"/>
        <w:rPr>
          <w:rFonts w:eastAsiaTheme="minorEastAsia"/>
        </w:rPr>
      </w:pPr>
      <w:r>
        <w:rPr>
          <w:rFonts w:eastAsiaTheme="minorEastAsia"/>
        </w:rPr>
        <w:t>тип маршрутизации</w:t>
      </w:r>
      <w:r w:rsidR="0073593C">
        <w:rPr>
          <w:rFonts w:eastAsiaTheme="minorEastAsia"/>
        </w:rPr>
        <w:t>;</w:t>
      </w:r>
    </w:p>
    <w:p w14:paraId="631C890B" w14:textId="3F5FDD76" w:rsidR="00D1084E" w:rsidRDefault="00D1084E" w:rsidP="00380063">
      <w:pPr>
        <w:pStyle w:val="13"/>
        <w:rPr>
          <w:rFonts w:eastAsiaTheme="minorEastAsia"/>
        </w:rPr>
      </w:pPr>
      <w:r>
        <w:rPr>
          <w:rFonts w:eastAsiaTheme="minorEastAsia"/>
        </w:rPr>
        <w:t>признак использования эмулятора</w:t>
      </w:r>
    </w:p>
    <w:p w14:paraId="5BBFCB90" w14:textId="248C610A" w:rsidR="00D1084E" w:rsidRDefault="00D1084E" w:rsidP="00380063">
      <w:pPr>
        <w:pStyle w:val="13"/>
        <w:rPr>
          <w:rFonts w:eastAsiaTheme="minorEastAsia"/>
        </w:rPr>
      </w:pPr>
      <w:r>
        <w:rPr>
          <w:rFonts w:eastAsiaTheme="minorEastAsia"/>
        </w:rPr>
        <w:t>область применения</w:t>
      </w:r>
    </w:p>
    <w:p w14:paraId="636C665B" w14:textId="5DE0E3D4" w:rsidR="00A65E48" w:rsidRDefault="00A65E48" w:rsidP="00380063">
      <w:pPr>
        <w:pStyle w:val="13"/>
        <w:rPr>
          <w:rFonts w:eastAsiaTheme="minorEastAsia"/>
        </w:rPr>
      </w:pPr>
      <w:r>
        <w:rPr>
          <w:rFonts w:eastAsiaTheme="minorEastAsia"/>
        </w:rPr>
        <w:t>меню, в котором доступны разделы:</w:t>
      </w:r>
    </w:p>
    <w:p w14:paraId="17911F86" w14:textId="034F17D0" w:rsidR="00A65E48" w:rsidRDefault="00A65E48" w:rsidP="00A65E48">
      <w:pPr>
        <w:pStyle w:val="13"/>
        <w:numPr>
          <w:ilvl w:val="1"/>
          <w:numId w:val="44"/>
        </w:numPr>
        <w:rPr>
          <w:rFonts w:eastAsiaTheme="minorEastAsia"/>
        </w:rPr>
      </w:pPr>
      <w:r>
        <w:rPr>
          <w:rFonts w:eastAsiaTheme="minorEastAsia"/>
        </w:rPr>
        <w:t>Общие сведения</w:t>
      </w:r>
    </w:p>
    <w:p w14:paraId="0C512E47" w14:textId="4E57F54E" w:rsidR="00A65E48" w:rsidRDefault="00A65E48" w:rsidP="00A65E48">
      <w:pPr>
        <w:pStyle w:val="13"/>
        <w:numPr>
          <w:ilvl w:val="1"/>
          <w:numId w:val="44"/>
        </w:numPr>
        <w:rPr>
          <w:rFonts w:eastAsiaTheme="minorEastAsia"/>
        </w:rPr>
      </w:pPr>
      <w:r>
        <w:rPr>
          <w:rFonts w:eastAsiaTheme="minorEastAsia"/>
        </w:rPr>
        <w:t>Критерии доступа</w:t>
      </w:r>
    </w:p>
    <w:p w14:paraId="1F6A96A4" w14:textId="02AA9A17" w:rsidR="00A65E48" w:rsidRDefault="00A65E48" w:rsidP="00A65E48">
      <w:pPr>
        <w:pStyle w:val="13"/>
        <w:numPr>
          <w:ilvl w:val="1"/>
          <w:numId w:val="44"/>
        </w:numPr>
        <w:rPr>
          <w:rFonts w:eastAsiaTheme="minorEastAsia"/>
        </w:rPr>
      </w:pPr>
      <w:r>
        <w:rPr>
          <w:rFonts w:eastAsiaTheme="minorEastAsia"/>
        </w:rPr>
        <w:t>Версии</w:t>
      </w:r>
    </w:p>
    <w:p w14:paraId="127D9247" w14:textId="48B0096A" w:rsidR="00A65E48" w:rsidRPr="00D1084E" w:rsidRDefault="00A65E48" w:rsidP="00D1084E">
      <w:pPr>
        <w:pStyle w:val="13"/>
        <w:numPr>
          <w:ilvl w:val="1"/>
          <w:numId w:val="44"/>
        </w:numPr>
        <w:rPr>
          <w:rFonts w:eastAsiaTheme="minorEastAsia"/>
        </w:rPr>
      </w:pPr>
      <w:r>
        <w:rPr>
          <w:rFonts w:eastAsiaTheme="minorEastAsia"/>
        </w:rPr>
        <w:t>Доступы пользователей</w:t>
      </w:r>
    </w:p>
    <w:p w14:paraId="44CB9065" w14:textId="77777777" w:rsidR="00D410E1" w:rsidRDefault="00D410E1" w:rsidP="007672D8">
      <w:pPr>
        <w:pStyle w:val="4"/>
      </w:pPr>
      <w:bookmarkStart w:id="11029" w:name="_Ref75342444"/>
      <w:r>
        <w:lastRenderedPageBreak/>
        <w:t xml:space="preserve">Просмотр версии вида сведений и скачивание </w:t>
      </w:r>
      <w:r w:rsidR="007D6732">
        <w:t>артефактов</w:t>
      </w:r>
      <w:r>
        <w:t xml:space="preserve"> версии вида сведений</w:t>
      </w:r>
      <w:bookmarkEnd w:id="11029"/>
    </w:p>
    <w:p w14:paraId="506F5BF7" w14:textId="7D312159" w:rsidR="00A30DD2" w:rsidRPr="00694AB2" w:rsidRDefault="00A30DD2" w:rsidP="00A30DD2">
      <w:pPr>
        <w:rPr>
          <w:rFonts w:eastAsiaTheme="minorEastAsia"/>
        </w:rPr>
      </w:pPr>
      <w:r w:rsidRPr="00694AB2">
        <w:rPr>
          <w:rFonts w:eastAsiaTheme="minorEastAsia"/>
        </w:rPr>
        <w:t xml:space="preserve">Для просмотра данных </w:t>
      </w:r>
      <w:r>
        <w:rPr>
          <w:rFonts w:eastAsiaTheme="minorEastAsia"/>
        </w:rPr>
        <w:t xml:space="preserve">версии </w:t>
      </w:r>
      <w:r w:rsidR="00F8517F" w:rsidRPr="00F8517F">
        <w:rPr>
          <w:rFonts w:eastAsiaTheme="minorEastAsia"/>
          <w:b/>
          <w:i/>
        </w:rPr>
        <w:t xml:space="preserve">Вида </w:t>
      </w:r>
      <w:r w:rsidRPr="00F8517F">
        <w:rPr>
          <w:rFonts w:eastAsiaTheme="minorEastAsia"/>
          <w:b/>
          <w:i/>
        </w:rPr>
        <w:t>сведений</w:t>
      </w:r>
      <w:r w:rsidRPr="00694AB2">
        <w:rPr>
          <w:rFonts w:eastAsiaTheme="minorEastAsia"/>
        </w:rPr>
        <w:t xml:space="preserve"> </w:t>
      </w:r>
      <w:r>
        <w:rPr>
          <w:rFonts w:eastAsiaTheme="minorEastAsia"/>
        </w:rPr>
        <w:t>нужно перейти к ней по клику на соответствующей записи списка ве</w:t>
      </w:r>
      <w:r w:rsidR="00805200">
        <w:rPr>
          <w:rFonts w:eastAsiaTheme="minorEastAsia"/>
        </w:rPr>
        <w:t>рсий на карточке вида сведений</w:t>
      </w:r>
      <w:r w:rsidR="00A65E48" w:rsidRPr="00A65E48">
        <w:rPr>
          <w:rFonts w:eastAsiaTheme="minorEastAsia"/>
        </w:rPr>
        <w:t xml:space="preserve"> в п.</w:t>
      </w:r>
      <w:r w:rsidR="00A65E48">
        <w:rPr>
          <w:rFonts w:eastAsiaTheme="minorEastAsia"/>
        </w:rPr>
        <w:t xml:space="preserve"> меню «Версии»</w:t>
      </w:r>
      <w:r w:rsidR="00805200">
        <w:rPr>
          <w:rFonts w:eastAsiaTheme="minorEastAsia"/>
        </w:rPr>
        <w:t xml:space="preserve"> (</w:t>
      </w:r>
      <w:r w:rsidR="00805200">
        <w:rPr>
          <w:rFonts w:eastAsiaTheme="minorEastAsia"/>
        </w:rPr>
        <w:fldChar w:fldCharType="begin"/>
      </w:r>
      <w:r w:rsidR="00805200">
        <w:rPr>
          <w:rFonts w:eastAsiaTheme="minorEastAsia"/>
        </w:rPr>
        <w:instrText xml:space="preserve"> REF _Ref81230966 \h </w:instrText>
      </w:r>
      <w:r w:rsidR="00805200">
        <w:rPr>
          <w:rFonts w:eastAsiaTheme="minorEastAsia"/>
        </w:rPr>
      </w:r>
      <w:r w:rsidR="00805200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117</w:t>
      </w:r>
      <w:r w:rsidR="00805200">
        <w:rPr>
          <w:rFonts w:eastAsiaTheme="minorEastAsia"/>
        </w:rPr>
        <w:fldChar w:fldCharType="end"/>
      </w:r>
      <w:r w:rsidRPr="00694AB2">
        <w:rPr>
          <w:rFonts w:eastAsiaTheme="minorEastAsia"/>
        </w:rPr>
        <w:t>).</w:t>
      </w:r>
      <w:r>
        <w:rPr>
          <w:rFonts w:eastAsiaTheme="minorEastAsia"/>
        </w:rPr>
        <w:t xml:space="preserve"> Откроется карточка версии вида сведений (</w:t>
      </w:r>
      <w:r w:rsidR="00805200">
        <w:rPr>
          <w:rFonts w:eastAsiaTheme="minorEastAsia"/>
        </w:rPr>
        <w:fldChar w:fldCharType="begin"/>
      </w:r>
      <w:r w:rsidR="00805200">
        <w:rPr>
          <w:rFonts w:eastAsiaTheme="minorEastAsia"/>
        </w:rPr>
        <w:instrText xml:space="preserve"> REF _Ref81230984 \h </w:instrText>
      </w:r>
      <w:r w:rsidR="00805200">
        <w:rPr>
          <w:rFonts w:eastAsiaTheme="minorEastAsia"/>
        </w:rPr>
      </w:r>
      <w:r w:rsidR="00805200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118</w:t>
      </w:r>
      <w:r w:rsidR="00805200">
        <w:rPr>
          <w:rFonts w:eastAsiaTheme="minorEastAsia"/>
        </w:rPr>
        <w:fldChar w:fldCharType="end"/>
      </w:r>
      <w:r w:rsidRPr="00694AB2">
        <w:rPr>
          <w:rFonts w:eastAsiaTheme="minorEastAsia"/>
        </w:rPr>
        <w:t>).</w:t>
      </w:r>
    </w:p>
    <w:p w14:paraId="5B27F470" w14:textId="77777777" w:rsidR="003D14A2" w:rsidRDefault="003D14A2" w:rsidP="00380063">
      <w:pPr>
        <w:ind w:firstLine="0"/>
        <w:rPr>
          <w:lang w:eastAsia="en-US"/>
        </w:rPr>
      </w:pPr>
    </w:p>
    <w:p w14:paraId="26D94122" w14:textId="1F349A29" w:rsidR="00805200" w:rsidRDefault="008B35C4" w:rsidP="00805200">
      <w:pPr>
        <w:keepNext/>
        <w:ind w:firstLine="0"/>
      </w:pPr>
      <w:r w:rsidRPr="008B35C4">
        <w:rPr>
          <w:noProof/>
        </w:rPr>
        <w:drawing>
          <wp:inline distT="0" distB="0" distL="0" distR="0" wp14:anchorId="400AE160" wp14:editId="16D2058A">
            <wp:extent cx="6480175" cy="5400040"/>
            <wp:effectExtent l="0" t="0" r="0" b="0"/>
            <wp:docPr id="566" name="Рисунок 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540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48406" w14:textId="5B20F4AE" w:rsidR="00046FEE" w:rsidRPr="00694AB2" w:rsidRDefault="00805200" w:rsidP="00075BB6">
      <w:pPr>
        <w:pStyle w:val="a7"/>
        <w:jc w:val="center"/>
      </w:pPr>
      <w:bookmarkStart w:id="11030" w:name="_Ref81230984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118</w:t>
      </w:r>
      <w:r w:rsidR="006A6695">
        <w:rPr>
          <w:noProof/>
        </w:rPr>
        <w:fldChar w:fldCharType="end"/>
      </w:r>
      <w:bookmarkEnd w:id="11030"/>
      <w:r w:rsidR="00046FEE" w:rsidRPr="00694AB2">
        <w:t xml:space="preserve"> – </w:t>
      </w:r>
      <w:r w:rsidR="00075BB6">
        <w:rPr>
          <w:lang w:eastAsia="en-US"/>
        </w:rPr>
        <w:t xml:space="preserve">Карточка версии </w:t>
      </w:r>
      <w:r w:rsidR="00046FEE">
        <w:rPr>
          <w:lang w:eastAsia="en-US"/>
        </w:rPr>
        <w:t>В</w:t>
      </w:r>
      <w:r w:rsidR="00075BB6">
        <w:rPr>
          <w:lang w:eastAsia="en-US"/>
        </w:rPr>
        <w:t>ида сведений</w:t>
      </w:r>
    </w:p>
    <w:p w14:paraId="7D69CFBD" w14:textId="77777777" w:rsidR="00075BB6" w:rsidRDefault="00075BB6" w:rsidP="00380063">
      <w:pPr>
        <w:ind w:firstLine="0"/>
        <w:rPr>
          <w:lang w:eastAsia="en-US"/>
        </w:rPr>
      </w:pPr>
    </w:p>
    <w:p w14:paraId="5F5385B6" w14:textId="2A77E38A" w:rsidR="003D14A2" w:rsidRPr="00EE682C" w:rsidRDefault="003D14A2" w:rsidP="00380063">
      <w:pPr>
        <w:ind w:firstLine="0"/>
        <w:rPr>
          <w:lang w:eastAsia="en-US"/>
        </w:rPr>
      </w:pPr>
      <w:r>
        <w:rPr>
          <w:lang w:eastAsia="en-US"/>
        </w:rPr>
        <w:t xml:space="preserve">Карточка </w:t>
      </w:r>
      <w:r w:rsidR="00075BB6">
        <w:rPr>
          <w:lang w:eastAsia="en-US"/>
        </w:rPr>
        <w:t xml:space="preserve">версии </w:t>
      </w:r>
      <w:r w:rsidR="00075BB6" w:rsidRPr="00851F85">
        <w:rPr>
          <w:b/>
          <w:i/>
          <w:lang w:eastAsia="en-US"/>
        </w:rPr>
        <w:t>Вида сведений</w:t>
      </w:r>
      <w:r w:rsidR="00077B4E">
        <w:rPr>
          <w:b/>
          <w:i/>
          <w:lang w:eastAsia="en-US"/>
        </w:rPr>
        <w:t>(ВВС)</w:t>
      </w:r>
      <w:r>
        <w:rPr>
          <w:lang w:eastAsia="en-US"/>
        </w:rPr>
        <w:t xml:space="preserve"> содержит</w:t>
      </w:r>
      <w:r w:rsidRPr="00EE682C">
        <w:rPr>
          <w:lang w:eastAsia="en-US"/>
        </w:rPr>
        <w:t>:</w:t>
      </w:r>
    </w:p>
    <w:p w14:paraId="223D814B" w14:textId="77777777" w:rsidR="003D14A2" w:rsidRDefault="00DD35FC" w:rsidP="00380063">
      <w:pPr>
        <w:pStyle w:val="13"/>
        <w:rPr>
          <w:lang w:eastAsia="en-US"/>
        </w:rPr>
      </w:pPr>
      <w:r>
        <w:rPr>
          <w:lang w:eastAsia="en-US"/>
        </w:rPr>
        <w:t>н</w:t>
      </w:r>
      <w:r w:rsidR="003D14A2">
        <w:rPr>
          <w:lang w:eastAsia="en-US"/>
        </w:rPr>
        <w:t>омер версии;</w:t>
      </w:r>
    </w:p>
    <w:p w14:paraId="2C95DC7C" w14:textId="156A00BC" w:rsidR="00020B17" w:rsidRDefault="00020B17" w:rsidP="00020B17">
      <w:pPr>
        <w:pStyle w:val="13"/>
        <w:rPr>
          <w:rFonts w:eastAsiaTheme="minorEastAsia"/>
        </w:rPr>
      </w:pPr>
      <w:r>
        <w:rPr>
          <w:rFonts w:eastAsiaTheme="minorEastAsia"/>
        </w:rPr>
        <w:t>уровень видимости ВС (все пользователи, авторизованные, никто не видит);</w:t>
      </w:r>
    </w:p>
    <w:p w14:paraId="1EAAD8CF" w14:textId="6CBF075C" w:rsidR="00F22D26" w:rsidRDefault="005B24E2" w:rsidP="00020B17">
      <w:pPr>
        <w:pStyle w:val="13"/>
        <w:rPr>
          <w:rFonts w:eastAsiaTheme="minorEastAsia"/>
        </w:rPr>
      </w:pPr>
      <w:r>
        <w:rPr>
          <w:rFonts w:eastAsiaTheme="minorEastAsia"/>
        </w:rPr>
        <w:t>наименование</w:t>
      </w:r>
      <w:r w:rsidR="00F22D26">
        <w:rPr>
          <w:rFonts w:eastAsiaTheme="minorEastAsia"/>
        </w:rPr>
        <w:t xml:space="preserve"> ВВС;</w:t>
      </w:r>
    </w:p>
    <w:p w14:paraId="46F2C08C" w14:textId="71A37C8D" w:rsidR="00F22D26" w:rsidRPr="00020B17" w:rsidRDefault="00F22D26" w:rsidP="00020B17">
      <w:pPr>
        <w:pStyle w:val="13"/>
        <w:rPr>
          <w:rFonts w:eastAsiaTheme="minorEastAsia"/>
        </w:rPr>
      </w:pPr>
      <w:r>
        <w:rPr>
          <w:rFonts w:eastAsiaTheme="minorEastAsia"/>
        </w:rPr>
        <w:t>владелец ВВС;</w:t>
      </w:r>
    </w:p>
    <w:p w14:paraId="0C384A68" w14:textId="2B45F0D1" w:rsidR="003D14A2" w:rsidRDefault="00DD35FC" w:rsidP="00380063">
      <w:pPr>
        <w:pStyle w:val="13"/>
        <w:rPr>
          <w:lang w:eastAsia="en-US"/>
        </w:rPr>
      </w:pPr>
      <w:r>
        <w:rPr>
          <w:lang w:eastAsia="en-US"/>
        </w:rPr>
        <w:t>у</w:t>
      </w:r>
      <w:r w:rsidR="003D14A2">
        <w:rPr>
          <w:lang w:eastAsia="en-US"/>
        </w:rPr>
        <w:t xml:space="preserve">никальный идентификатор </w:t>
      </w:r>
      <w:r w:rsidR="00F22D26">
        <w:rPr>
          <w:lang w:eastAsia="en-US"/>
        </w:rPr>
        <w:t>ВВС</w:t>
      </w:r>
      <w:r w:rsidR="003D14A2">
        <w:rPr>
          <w:lang w:eastAsia="en-US"/>
        </w:rPr>
        <w:t>;</w:t>
      </w:r>
    </w:p>
    <w:p w14:paraId="173CF32D" w14:textId="7785BADA" w:rsidR="00F22D26" w:rsidRDefault="00F22D26" w:rsidP="00380063">
      <w:pPr>
        <w:pStyle w:val="13"/>
        <w:rPr>
          <w:lang w:eastAsia="en-US"/>
        </w:rPr>
      </w:pPr>
      <w:r>
        <w:rPr>
          <w:lang w:eastAsia="en-US"/>
        </w:rPr>
        <w:t>тип маршрутизации ВВС;</w:t>
      </w:r>
    </w:p>
    <w:p w14:paraId="605E221F" w14:textId="2E09B877" w:rsidR="00F22D26" w:rsidRDefault="00F22D26" w:rsidP="00380063">
      <w:pPr>
        <w:pStyle w:val="13"/>
        <w:rPr>
          <w:lang w:eastAsia="en-US"/>
        </w:rPr>
      </w:pPr>
      <w:r>
        <w:rPr>
          <w:lang w:eastAsia="en-US"/>
        </w:rPr>
        <w:lastRenderedPageBreak/>
        <w:t>дата регистрации ВВС;</w:t>
      </w:r>
    </w:p>
    <w:p w14:paraId="668B2496" w14:textId="331ACDC1" w:rsidR="003D14A2" w:rsidRDefault="00DD35FC" w:rsidP="00380063">
      <w:pPr>
        <w:pStyle w:val="13"/>
        <w:rPr>
          <w:lang w:eastAsia="en-US"/>
        </w:rPr>
      </w:pPr>
      <w:r>
        <w:rPr>
          <w:lang w:eastAsia="en-US"/>
        </w:rPr>
        <w:t>к</w:t>
      </w:r>
      <w:r w:rsidR="00020B17">
        <w:rPr>
          <w:lang w:eastAsia="en-US"/>
        </w:rPr>
        <w:t>нопка</w:t>
      </w:r>
      <w:r w:rsidR="003D14A2">
        <w:rPr>
          <w:lang w:eastAsia="en-US"/>
        </w:rPr>
        <w:t xml:space="preserve"> «Скачать», при нажатии осуществляется скачивание архива с данными</w:t>
      </w:r>
      <w:r w:rsidR="00020B17">
        <w:rPr>
          <w:lang w:eastAsia="en-US"/>
        </w:rPr>
        <w:t xml:space="preserve"> руководства</w:t>
      </w:r>
      <w:r w:rsidR="00E5296A">
        <w:rPr>
          <w:lang w:eastAsia="en-US"/>
        </w:rPr>
        <w:t xml:space="preserve"> пользователя</w:t>
      </w:r>
      <w:r w:rsidR="003D14A2">
        <w:rPr>
          <w:lang w:eastAsia="en-US"/>
        </w:rPr>
        <w:t>;</w:t>
      </w:r>
    </w:p>
    <w:p w14:paraId="0307802A" w14:textId="77777777" w:rsidR="003D14A2" w:rsidRDefault="00DD35FC" w:rsidP="00380063">
      <w:pPr>
        <w:pStyle w:val="13"/>
        <w:rPr>
          <w:lang w:eastAsia="en-US"/>
        </w:rPr>
      </w:pPr>
      <w:r>
        <w:rPr>
          <w:lang w:eastAsia="en-US"/>
        </w:rPr>
        <w:t>к</w:t>
      </w:r>
      <w:r w:rsidR="00020B17">
        <w:rPr>
          <w:lang w:eastAsia="en-US"/>
        </w:rPr>
        <w:t>нопка</w:t>
      </w:r>
      <w:r w:rsidR="003D14A2">
        <w:rPr>
          <w:lang w:eastAsia="en-US"/>
        </w:rPr>
        <w:t xml:space="preserve"> «Скачать», при нажатии осуществляется скачивание архива с данными по </w:t>
      </w:r>
      <w:r w:rsidR="00020B17">
        <w:rPr>
          <w:lang w:val="en-US" w:eastAsia="en-US"/>
        </w:rPr>
        <w:t>XSD</w:t>
      </w:r>
      <w:r w:rsidR="003D14A2" w:rsidRPr="00EE682C">
        <w:rPr>
          <w:lang w:eastAsia="en-US"/>
        </w:rPr>
        <w:t>-</w:t>
      </w:r>
      <w:r w:rsidR="00020B17">
        <w:rPr>
          <w:lang w:eastAsia="en-US"/>
        </w:rPr>
        <w:t>с</w:t>
      </w:r>
      <w:r w:rsidR="003D14A2">
        <w:rPr>
          <w:lang w:eastAsia="en-US"/>
        </w:rPr>
        <w:t>хемам;</w:t>
      </w:r>
    </w:p>
    <w:p w14:paraId="51CC6D6D" w14:textId="3A570898" w:rsidR="003D14A2" w:rsidRDefault="00DD35FC" w:rsidP="00380063">
      <w:pPr>
        <w:pStyle w:val="13"/>
        <w:rPr>
          <w:lang w:eastAsia="en-US"/>
        </w:rPr>
      </w:pPr>
      <w:r>
        <w:rPr>
          <w:lang w:eastAsia="en-US"/>
        </w:rPr>
        <w:t>к</w:t>
      </w:r>
      <w:r w:rsidR="003D14A2">
        <w:rPr>
          <w:lang w:eastAsia="en-US"/>
        </w:rPr>
        <w:t>нопк</w:t>
      </w:r>
      <w:r w:rsidR="00020B17">
        <w:rPr>
          <w:lang w:eastAsia="en-US"/>
        </w:rPr>
        <w:t>а</w:t>
      </w:r>
      <w:r w:rsidR="003D14A2">
        <w:rPr>
          <w:lang w:eastAsia="en-US"/>
        </w:rPr>
        <w:t xml:space="preserve"> «Скачать», п</w:t>
      </w:r>
      <w:r w:rsidR="00020B17">
        <w:rPr>
          <w:lang w:eastAsia="en-US"/>
        </w:rPr>
        <w:t>ри</w:t>
      </w:r>
      <w:r w:rsidR="003D14A2">
        <w:rPr>
          <w:lang w:eastAsia="en-US"/>
        </w:rPr>
        <w:t xml:space="preserve"> нажатии осуществляется скачивание архива с данными по эталонным сообщения</w:t>
      </w:r>
      <w:r w:rsidR="00A30DD2">
        <w:rPr>
          <w:lang w:eastAsia="en-US"/>
        </w:rPr>
        <w:t>м</w:t>
      </w:r>
      <w:r w:rsidR="006A4CEE" w:rsidRPr="006A4CEE">
        <w:rPr>
          <w:lang w:eastAsia="en-US"/>
        </w:rPr>
        <w:t>;</w:t>
      </w:r>
    </w:p>
    <w:p w14:paraId="37F18430" w14:textId="3218E582" w:rsidR="006A4CEE" w:rsidRDefault="006A4CEE" w:rsidP="00380063">
      <w:pPr>
        <w:pStyle w:val="13"/>
        <w:rPr>
          <w:lang w:eastAsia="en-US"/>
        </w:rPr>
      </w:pPr>
      <w:r>
        <w:rPr>
          <w:lang w:eastAsia="en-US"/>
        </w:rPr>
        <w:t>список используемых схем в ВВС;</w:t>
      </w:r>
    </w:p>
    <w:p w14:paraId="00298492" w14:textId="0C019193" w:rsidR="006A4CEE" w:rsidRPr="003046D7" w:rsidRDefault="006A4CEE" w:rsidP="00380063">
      <w:pPr>
        <w:pStyle w:val="13"/>
        <w:rPr>
          <w:lang w:eastAsia="en-US"/>
        </w:rPr>
      </w:pPr>
      <w:r>
        <w:rPr>
          <w:rFonts w:eastAsiaTheme="minorEastAsia"/>
        </w:rPr>
        <w:t>блок «Доступы» содержит вкладки с доступами и заявками на доступ в роли ответчика и инициатора для ВВС с типом «Запрос-ответ» либо вкладки с доступами и заявками на доступ в роли издателя и подписчика для ВВС с типом «Рассылка».</w:t>
      </w:r>
    </w:p>
    <w:p w14:paraId="2A8EC1D9" w14:textId="18332E08" w:rsidR="00700B6E" w:rsidRDefault="00700B6E" w:rsidP="008348E4">
      <w:pPr>
        <w:pStyle w:val="31"/>
      </w:pPr>
      <w:bookmarkStart w:id="11031" w:name="_Toc75341709"/>
      <w:bookmarkStart w:id="11032" w:name="_Toc75341710"/>
      <w:bookmarkStart w:id="11033" w:name="_Toc75341711"/>
      <w:bookmarkStart w:id="11034" w:name="_Toc75341712"/>
      <w:bookmarkStart w:id="11035" w:name="_Toc75341713"/>
      <w:bookmarkStart w:id="11036" w:name="_Toc75341714"/>
      <w:bookmarkStart w:id="11037" w:name="_Toc75341715"/>
      <w:bookmarkStart w:id="11038" w:name="_Ref83299082"/>
      <w:bookmarkStart w:id="11039" w:name="_Toc115776520"/>
      <w:bookmarkStart w:id="11040" w:name="_Toc209800148"/>
      <w:bookmarkEnd w:id="11031"/>
      <w:bookmarkEnd w:id="11032"/>
      <w:bookmarkEnd w:id="11033"/>
      <w:bookmarkEnd w:id="11034"/>
      <w:bookmarkEnd w:id="11035"/>
      <w:bookmarkEnd w:id="11036"/>
      <w:bookmarkEnd w:id="11037"/>
      <w:r>
        <w:t xml:space="preserve">Создание нового </w:t>
      </w:r>
      <w:r w:rsidR="00C13E98">
        <w:t>вида сведений</w:t>
      </w:r>
      <w:r w:rsidR="00F8517F">
        <w:t xml:space="preserve"> и его верси</w:t>
      </w:r>
      <w:bookmarkEnd w:id="11038"/>
      <w:bookmarkEnd w:id="11039"/>
      <w:r w:rsidR="00E205C3">
        <w:t>и</w:t>
      </w:r>
      <w:bookmarkEnd w:id="11040"/>
    </w:p>
    <w:p w14:paraId="2F250357" w14:textId="316637A1" w:rsidR="00ED350C" w:rsidRDefault="0099111C" w:rsidP="00ED350C">
      <w:pPr>
        <w:rPr>
          <w:lang w:eastAsia="en-US"/>
        </w:rPr>
      </w:pPr>
      <w:r>
        <w:rPr>
          <w:lang w:eastAsia="en-US"/>
        </w:rPr>
        <w:t xml:space="preserve">Функция Добавления </w:t>
      </w:r>
      <w:r w:rsidRPr="00E51586">
        <w:rPr>
          <w:lang w:eastAsia="en-US"/>
        </w:rPr>
        <w:t xml:space="preserve">нового </w:t>
      </w:r>
      <w:r w:rsidR="00E51586">
        <w:rPr>
          <w:lang w:eastAsia="en-US"/>
        </w:rPr>
        <w:t>«</w:t>
      </w:r>
      <w:r w:rsidR="00B347D1" w:rsidRPr="00F579F5">
        <w:rPr>
          <w:lang w:eastAsia="en-US"/>
        </w:rPr>
        <w:t xml:space="preserve">Вида </w:t>
      </w:r>
      <w:r w:rsidRPr="00F579F5">
        <w:rPr>
          <w:lang w:eastAsia="en-US"/>
        </w:rPr>
        <w:t>сведений</w:t>
      </w:r>
      <w:r w:rsidR="00E51586">
        <w:rPr>
          <w:lang w:eastAsia="en-US"/>
        </w:rPr>
        <w:t>»</w:t>
      </w:r>
      <w:r>
        <w:rPr>
          <w:lang w:eastAsia="en-US"/>
        </w:rPr>
        <w:t xml:space="preserve"> доступна </w:t>
      </w:r>
      <w:r w:rsidR="00ED350C" w:rsidRPr="00ED7490">
        <w:rPr>
          <w:rFonts w:eastAsiaTheme="minorEastAsia"/>
        </w:rPr>
        <w:t>для авторизованных пользователей в роли</w:t>
      </w:r>
      <w:r>
        <w:rPr>
          <w:lang w:eastAsia="en-US"/>
        </w:rPr>
        <w:t>:</w:t>
      </w:r>
    </w:p>
    <w:p w14:paraId="0F0E5BA7" w14:textId="77777777" w:rsidR="00ED350C" w:rsidRPr="004B1C99" w:rsidRDefault="00ED350C" w:rsidP="0041670A">
      <w:pPr>
        <w:pStyle w:val="ac"/>
        <w:numPr>
          <w:ilvl w:val="0"/>
          <w:numId w:val="134"/>
        </w:numPr>
        <w:rPr>
          <w:rFonts w:eastAsiaTheme="minorEastAsia"/>
        </w:rPr>
      </w:pPr>
      <w:r w:rsidRPr="004B1C99">
        <w:rPr>
          <w:rFonts w:eastAsiaTheme="minorEastAsia"/>
        </w:rPr>
        <w:t>Представитель УВ</w:t>
      </w:r>
    </w:p>
    <w:p w14:paraId="34DED00A" w14:textId="77777777" w:rsidR="00ED350C" w:rsidRPr="004B1C99" w:rsidRDefault="00ED350C" w:rsidP="0041670A">
      <w:pPr>
        <w:pStyle w:val="ac"/>
        <w:numPr>
          <w:ilvl w:val="0"/>
          <w:numId w:val="134"/>
        </w:numPr>
        <w:rPr>
          <w:rFonts w:eastAsiaTheme="minorEastAsia"/>
        </w:rPr>
      </w:pPr>
      <w:r w:rsidRPr="004B1C99">
        <w:rPr>
          <w:rFonts w:eastAsiaTheme="minorEastAsia"/>
        </w:rPr>
        <w:t>Представитель разработчика</w:t>
      </w:r>
    </w:p>
    <w:p w14:paraId="62DFD637" w14:textId="77777777" w:rsidR="00ED350C" w:rsidRPr="004B1C99" w:rsidRDefault="00ED350C" w:rsidP="0041670A">
      <w:pPr>
        <w:pStyle w:val="ac"/>
        <w:numPr>
          <w:ilvl w:val="0"/>
          <w:numId w:val="134"/>
        </w:numPr>
        <w:rPr>
          <w:rFonts w:eastAsiaTheme="minorEastAsia"/>
        </w:rPr>
      </w:pPr>
      <w:r>
        <w:rPr>
          <w:lang w:eastAsia="en-US"/>
        </w:rPr>
        <w:t>Сотрудник организации</w:t>
      </w:r>
    </w:p>
    <w:p w14:paraId="4029D9DE" w14:textId="77777777" w:rsidR="00ED350C" w:rsidRPr="004B1C99" w:rsidRDefault="00ED350C" w:rsidP="0041670A">
      <w:pPr>
        <w:pStyle w:val="ac"/>
        <w:numPr>
          <w:ilvl w:val="0"/>
          <w:numId w:val="134"/>
        </w:numPr>
        <w:rPr>
          <w:rFonts w:eastAsiaTheme="minorEastAsia"/>
        </w:rPr>
      </w:pPr>
      <w:r w:rsidRPr="004B1C99">
        <w:rPr>
          <w:rFonts w:eastAsiaTheme="minorEastAsia"/>
        </w:rPr>
        <w:t>Демо-роль (Представитель УВ)</w:t>
      </w:r>
    </w:p>
    <w:p w14:paraId="2097E3FB" w14:textId="77777777" w:rsidR="00ED350C" w:rsidRPr="004B1C99" w:rsidRDefault="00ED350C" w:rsidP="0041670A">
      <w:pPr>
        <w:pStyle w:val="ac"/>
        <w:numPr>
          <w:ilvl w:val="0"/>
          <w:numId w:val="134"/>
        </w:numPr>
        <w:rPr>
          <w:rFonts w:eastAsiaTheme="minorEastAsia"/>
        </w:rPr>
      </w:pPr>
      <w:r w:rsidRPr="004B1C99">
        <w:rPr>
          <w:rFonts w:eastAsiaTheme="minorEastAsia"/>
        </w:rPr>
        <w:t>Демо-роль (Представитель разработчика)</w:t>
      </w:r>
    </w:p>
    <w:p w14:paraId="7E11CED9" w14:textId="76D0A25F" w:rsidR="00ED350C" w:rsidRPr="004B1C99" w:rsidRDefault="00ED350C" w:rsidP="0041670A">
      <w:pPr>
        <w:pStyle w:val="ac"/>
        <w:numPr>
          <w:ilvl w:val="0"/>
          <w:numId w:val="134"/>
        </w:numPr>
        <w:rPr>
          <w:rFonts w:eastAsiaTheme="minorEastAsia"/>
        </w:rPr>
      </w:pPr>
      <w:r w:rsidRPr="004B1C99">
        <w:rPr>
          <w:rFonts w:eastAsiaTheme="minorEastAsia"/>
        </w:rPr>
        <w:t xml:space="preserve">Главный менеджер </w:t>
      </w:r>
      <w:r>
        <w:rPr>
          <w:rFonts w:eastAsiaTheme="minorEastAsia"/>
        </w:rPr>
        <w:t>ВС</w:t>
      </w:r>
    </w:p>
    <w:p w14:paraId="0C3963A8" w14:textId="526F9053" w:rsidR="00ED350C" w:rsidRPr="004B1C99" w:rsidRDefault="00ED350C" w:rsidP="0041670A">
      <w:pPr>
        <w:pStyle w:val="ac"/>
        <w:numPr>
          <w:ilvl w:val="0"/>
          <w:numId w:val="134"/>
        </w:numPr>
        <w:rPr>
          <w:rFonts w:eastAsiaTheme="minorEastAsia"/>
        </w:rPr>
      </w:pPr>
      <w:r w:rsidRPr="004B1C99">
        <w:rPr>
          <w:rFonts w:eastAsiaTheme="minorEastAsia"/>
        </w:rPr>
        <w:t xml:space="preserve">Менеджер </w:t>
      </w:r>
      <w:r>
        <w:rPr>
          <w:rFonts w:eastAsiaTheme="minorEastAsia"/>
        </w:rPr>
        <w:t>ВС</w:t>
      </w:r>
    </w:p>
    <w:p w14:paraId="533D93E7" w14:textId="77777777" w:rsidR="00ED350C" w:rsidRDefault="00ED350C" w:rsidP="00ED350C">
      <w:pPr>
        <w:rPr>
          <w:lang w:eastAsia="en-US"/>
        </w:rPr>
      </w:pPr>
    </w:p>
    <w:p w14:paraId="44C527EA" w14:textId="4F4CD8E9" w:rsidR="0099111C" w:rsidRDefault="00A377EC" w:rsidP="00933589">
      <w:pPr>
        <w:pStyle w:val="13"/>
        <w:numPr>
          <w:ilvl w:val="0"/>
          <w:numId w:val="0"/>
        </w:numPr>
        <w:spacing w:line="276" w:lineRule="auto"/>
        <w:ind w:firstLine="851"/>
        <w:rPr>
          <w:rFonts w:eastAsiaTheme="minorEastAsia"/>
        </w:rPr>
      </w:pPr>
      <w:r>
        <w:rPr>
          <w:lang w:eastAsia="en-US"/>
        </w:rPr>
        <w:t>В</w:t>
      </w:r>
      <w:r w:rsidRPr="00A377EC">
        <w:rPr>
          <w:lang w:eastAsia="en-US"/>
        </w:rPr>
        <w:t>ладельцем ВС может быть любая ор</w:t>
      </w:r>
      <w:r w:rsidR="00416050">
        <w:rPr>
          <w:lang w:eastAsia="en-US"/>
        </w:rPr>
        <w:t>ганизация, зарегистрированная в ЛК УВ</w:t>
      </w:r>
      <w:r w:rsidR="00D75DA6">
        <w:rPr>
          <w:lang w:eastAsia="en-US"/>
        </w:rPr>
        <w:t>.</w:t>
      </w:r>
    </w:p>
    <w:p w14:paraId="5A9916AB" w14:textId="4B5EA3A8" w:rsidR="007347F0" w:rsidRDefault="007347F0" w:rsidP="00E51586">
      <w:pPr>
        <w:rPr>
          <w:rFonts w:eastAsiaTheme="minorEastAsia"/>
        </w:rPr>
      </w:pPr>
      <w:r>
        <w:rPr>
          <w:rFonts w:eastAsiaTheme="minorEastAsia"/>
        </w:rPr>
        <w:t xml:space="preserve">В результате выполнения действий по добавлению </w:t>
      </w:r>
      <w:r w:rsidR="00E51586" w:rsidRPr="00E51586">
        <w:rPr>
          <w:rFonts w:eastAsiaTheme="minorEastAsia"/>
        </w:rPr>
        <w:t>«</w:t>
      </w:r>
      <w:r w:rsidRPr="00F579F5">
        <w:rPr>
          <w:rFonts w:eastAsiaTheme="minorEastAsia"/>
        </w:rPr>
        <w:t>Вида сведений</w:t>
      </w:r>
      <w:r w:rsidR="00E51586" w:rsidRPr="00F579F5">
        <w:rPr>
          <w:rFonts w:eastAsiaTheme="minorEastAsia"/>
        </w:rPr>
        <w:t>»</w:t>
      </w:r>
      <w:r w:rsidRPr="00F62B5B">
        <w:rPr>
          <w:rFonts w:eastAsiaTheme="minorEastAsia"/>
          <w:b/>
          <w:i/>
        </w:rPr>
        <w:t xml:space="preserve"> </w:t>
      </w:r>
      <w:r>
        <w:rPr>
          <w:rFonts w:eastAsiaTheme="minorEastAsia"/>
        </w:rPr>
        <w:t xml:space="preserve">и его версии в среде разработки СМЭВ будет зарегистрирован </w:t>
      </w:r>
      <w:r w:rsidR="00E51586" w:rsidRPr="00E51586">
        <w:rPr>
          <w:rFonts w:eastAsiaTheme="minorEastAsia"/>
        </w:rPr>
        <w:t>«</w:t>
      </w:r>
      <w:r w:rsidRPr="00F579F5">
        <w:rPr>
          <w:rFonts w:eastAsiaTheme="minorEastAsia"/>
        </w:rPr>
        <w:t>Вид сведений</w:t>
      </w:r>
      <w:r w:rsidR="00E51586" w:rsidRPr="00F579F5">
        <w:rPr>
          <w:rFonts w:eastAsiaTheme="minorEastAsia"/>
        </w:rPr>
        <w:t>»</w:t>
      </w:r>
      <w:r>
        <w:rPr>
          <w:rFonts w:eastAsiaTheme="minorEastAsia"/>
        </w:rPr>
        <w:t xml:space="preserve"> и его версия со свободным доступом для его потребителей. </w:t>
      </w:r>
    </w:p>
    <w:p w14:paraId="4415760D" w14:textId="6B901B42" w:rsidR="007347F0" w:rsidRDefault="007347F0" w:rsidP="00E51586">
      <w:pPr>
        <w:rPr>
          <w:rFonts w:eastAsiaTheme="minorEastAsia"/>
        </w:rPr>
      </w:pPr>
      <w:r>
        <w:rPr>
          <w:rFonts w:eastAsiaTheme="minorEastAsia"/>
        </w:rPr>
        <w:t xml:space="preserve">Для добавления </w:t>
      </w:r>
      <w:r w:rsidR="00E51586" w:rsidRPr="00E51586">
        <w:rPr>
          <w:rFonts w:eastAsiaTheme="minorEastAsia"/>
        </w:rPr>
        <w:t>«</w:t>
      </w:r>
      <w:r w:rsidRPr="00F579F5">
        <w:rPr>
          <w:rFonts w:eastAsiaTheme="minorEastAsia"/>
        </w:rPr>
        <w:t>Виду сведений</w:t>
      </w:r>
      <w:r w:rsidR="00E51586" w:rsidRPr="00F579F5">
        <w:rPr>
          <w:rFonts w:eastAsiaTheme="minorEastAsia"/>
        </w:rPr>
        <w:t>»</w:t>
      </w:r>
      <w:r>
        <w:rPr>
          <w:rFonts w:eastAsiaTheme="minorEastAsia"/>
        </w:rPr>
        <w:t xml:space="preserve"> информации о ИС ответчика, необходимо выполнить процедуру </w:t>
      </w:r>
      <w:r w:rsidR="00E51586">
        <w:rPr>
          <w:rFonts w:eastAsiaTheme="minorEastAsia"/>
        </w:rPr>
        <w:t>«</w:t>
      </w:r>
      <w:r>
        <w:rPr>
          <w:rFonts w:eastAsiaTheme="minorEastAsia"/>
        </w:rPr>
        <w:t>Добавить ответчика</w:t>
      </w:r>
      <w:r w:rsidR="00E51586">
        <w:rPr>
          <w:rFonts w:eastAsiaTheme="minorEastAsia"/>
        </w:rPr>
        <w:t>»</w:t>
      </w:r>
      <w:r>
        <w:rPr>
          <w:rFonts w:eastAsiaTheme="minorEastAsia"/>
        </w:rPr>
        <w:t xml:space="preserve"> (подробней в</w:t>
      </w:r>
      <w:r w:rsidR="00E51586">
        <w:rPr>
          <w:rFonts w:eastAsiaTheme="minorEastAsia"/>
        </w:rPr>
        <w:t xml:space="preserve"> п</w:t>
      </w:r>
      <w:r w:rsidR="00167EA8">
        <w:rPr>
          <w:rFonts w:eastAsiaTheme="minorEastAsia"/>
        </w:rPr>
        <w:t>п</w:t>
      </w:r>
      <w:r w:rsidR="00E51586">
        <w:rPr>
          <w:rFonts w:eastAsiaTheme="minorEastAsia"/>
        </w:rPr>
        <w:t>. «5.</w:t>
      </w:r>
      <w:r w:rsidR="004C129B">
        <w:rPr>
          <w:rFonts w:eastAsiaTheme="minorEastAsia"/>
        </w:rPr>
        <w:t>3</w:t>
      </w:r>
      <w:r w:rsidR="00E51586">
        <w:rPr>
          <w:rFonts w:eastAsiaTheme="minorEastAsia"/>
        </w:rPr>
        <w:t xml:space="preserve">.7 </w:t>
      </w:r>
      <w:r w:rsidR="00E51586">
        <w:rPr>
          <w:rFonts w:eastAsiaTheme="minorEastAsia"/>
        </w:rPr>
        <w:fldChar w:fldCharType="begin"/>
      </w:r>
      <w:r w:rsidR="00E51586">
        <w:rPr>
          <w:rFonts w:eastAsiaTheme="minorEastAsia"/>
        </w:rPr>
        <w:instrText xml:space="preserve"> REF _Ref86750525 \h </w:instrText>
      </w:r>
      <w:r w:rsidR="00E51586">
        <w:rPr>
          <w:rFonts w:eastAsiaTheme="minorEastAsia"/>
        </w:rPr>
      </w:r>
      <w:r w:rsidR="00E51586">
        <w:rPr>
          <w:rFonts w:eastAsiaTheme="minorEastAsia"/>
        </w:rPr>
        <w:fldChar w:fldCharType="separate"/>
      </w:r>
      <w:r w:rsidR="00715A17">
        <w:t>Предоставление доступа к виду сведений в тестовой среде и среде разработки СМЭВ</w:t>
      </w:r>
      <w:r w:rsidR="00E51586">
        <w:rPr>
          <w:rFonts w:eastAsiaTheme="minorEastAsia"/>
        </w:rPr>
        <w:fldChar w:fldCharType="end"/>
      </w:r>
      <w:r w:rsidR="00E51586">
        <w:rPr>
          <w:rFonts w:eastAsiaTheme="minorEastAsia"/>
        </w:rPr>
        <w:t>»</w:t>
      </w:r>
      <w:r>
        <w:rPr>
          <w:rFonts w:eastAsiaTheme="minorEastAsia"/>
        </w:rPr>
        <w:t>)</w:t>
      </w:r>
      <w:r w:rsidR="00E51586">
        <w:rPr>
          <w:rFonts w:eastAsiaTheme="minorEastAsia"/>
        </w:rPr>
        <w:t>.</w:t>
      </w:r>
    </w:p>
    <w:p w14:paraId="065EA313" w14:textId="71FEE27C" w:rsidR="00F8517F" w:rsidRPr="0030100F" w:rsidRDefault="00F8517F" w:rsidP="00E51586">
      <w:pPr>
        <w:rPr>
          <w:rFonts w:eastAsiaTheme="minorEastAsia"/>
        </w:rPr>
      </w:pPr>
      <w:r>
        <w:rPr>
          <w:rFonts w:eastAsiaTheme="minorEastAsia"/>
        </w:rPr>
        <w:t xml:space="preserve">Для </w:t>
      </w:r>
      <w:r w:rsidRPr="00F27109">
        <w:t>того</w:t>
      </w:r>
      <w:r>
        <w:rPr>
          <w:rFonts w:eastAsiaTheme="minorEastAsia"/>
        </w:rPr>
        <w:t xml:space="preserve"> чтобы с помощью ЛК УВ создать</w:t>
      </w:r>
      <w:r w:rsidR="0099111C">
        <w:rPr>
          <w:rFonts w:eastAsiaTheme="minorEastAsia"/>
        </w:rPr>
        <w:t xml:space="preserve"> новый</w:t>
      </w:r>
      <w:r>
        <w:rPr>
          <w:rFonts w:eastAsiaTheme="minorEastAsia"/>
        </w:rPr>
        <w:t xml:space="preserve"> </w:t>
      </w:r>
      <w:r w:rsidR="00E51586" w:rsidRPr="00E51586">
        <w:rPr>
          <w:rFonts w:eastAsiaTheme="minorEastAsia"/>
        </w:rPr>
        <w:t>«</w:t>
      </w:r>
      <w:r w:rsidRPr="00F579F5">
        <w:rPr>
          <w:rFonts w:eastAsiaTheme="minorEastAsia"/>
        </w:rPr>
        <w:t>Вид сведений</w:t>
      </w:r>
      <w:r w:rsidR="00E51586" w:rsidRPr="00F579F5">
        <w:rPr>
          <w:rFonts w:eastAsiaTheme="minorEastAsia"/>
        </w:rPr>
        <w:t>»</w:t>
      </w:r>
      <w:r>
        <w:rPr>
          <w:rFonts w:eastAsiaTheme="minorEastAsia"/>
        </w:rPr>
        <w:t xml:space="preserve"> и зарегистрировать его версию в Среде разработки СМЭВ необходимо:</w:t>
      </w:r>
    </w:p>
    <w:p w14:paraId="77A2B4EA" w14:textId="7D0BC29B" w:rsidR="00F8517F" w:rsidRDefault="0099111C" w:rsidP="00571687">
      <w:pPr>
        <w:pStyle w:val="ac"/>
        <w:numPr>
          <w:ilvl w:val="0"/>
          <w:numId w:val="61"/>
        </w:numPr>
        <w:rPr>
          <w:rFonts w:eastAsiaTheme="minorEastAsia"/>
        </w:rPr>
      </w:pPr>
      <w:r w:rsidRPr="0099111C">
        <w:rPr>
          <w:rFonts w:eastAsiaTheme="minorEastAsia"/>
        </w:rPr>
        <w:t xml:space="preserve">Вызвать визард Добавления вида сведения. </w:t>
      </w:r>
      <w:r w:rsidR="00B17FE2" w:rsidRPr="0099111C">
        <w:rPr>
          <w:rFonts w:eastAsiaTheme="minorEastAsia"/>
        </w:rPr>
        <w:t xml:space="preserve">Для </w:t>
      </w:r>
      <w:r>
        <w:rPr>
          <w:lang w:eastAsia="en-US"/>
        </w:rPr>
        <w:t xml:space="preserve">этого </w:t>
      </w:r>
      <w:r w:rsidR="00B17FE2" w:rsidRPr="0099111C">
        <w:rPr>
          <w:rFonts w:eastAsiaTheme="minorEastAsia"/>
        </w:rPr>
        <w:t xml:space="preserve">на карточке </w:t>
      </w:r>
      <w:r w:rsidR="00B17FE2">
        <w:rPr>
          <w:lang w:eastAsia="en-US"/>
        </w:rPr>
        <w:t xml:space="preserve">«Добавить вид </w:t>
      </w:r>
      <w:r w:rsidR="00B17FE2" w:rsidRPr="0099111C">
        <w:rPr>
          <w:rFonts w:eastAsia="Calibri"/>
          <w:lang w:eastAsia="en-US"/>
        </w:rPr>
        <w:t>сведений</w:t>
      </w:r>
      <w:r w:rsidR="00B17FE2">
        <w:rPr>
          <w:lang w:eastAsia="en-US"/>
        </w:rPr>
        <w:t xml:space="preserve">» </w:t>
      </w:r>
      <w:r w:rsidR="00B17FE2" w:rsidRPr="0099111C">
        <w:rPr>
          <w:rFonts w:eastAsiaTheme="minorEastAsia"/>
        </w:rPr>
        <w:t>в панели быстрых действий главной страницы авторизованной зоны (</w:t>
      </w:r>
      <w:r w:rsidR="004C129B">
        <w:rPr>
          <w:rFonts w:eastAsiaTheme="minorEastAsia"/>
        </w:rPr>
        <w:fldChar w:fldCharType="begin"/>
      </w:r>
      <w:r w:rsidR="004C129B">
        <w:rPr>
          <w:rFonts w:eastAsiaTheme="minorEastAsia"/>
        </w:rPr>
        <w:instrText xml:space="preserve"> REF _Ref118963600 \h </w:instrText>
      </w:r>
      <w:r w:rsidR="004C129B">
        <w:rPr>
          <w:rFonts w:eastAsiaTheme="minorEastAsia"/>
        </w:rPr>
      </w:r>
      <w:r w:rsidR="004C129B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14</w:t>
      </w:r>
      <w:r w:rsidR="004C129B">
        <w:rPr>
          <w:rFonts w:eastAsiaTheme="minorEastAsia"/>
        </w:rPr>
        <w:fldChar w:fldCharType="end"/>
      </w:r>
      <w:r w:rsidR="00B17FE2" w:rsidRPr="0099111C">
        <w:rPr>
          <w:rFonts w:eastAsiaTheme="minorEastAsia"/>
        </w:rPr>
        <w:t>)</w:t>
      </w:r>
      <w:r w:rsidR="00F1199F" w:rsidRPr="0099111C">
        <w:rPr>
          <w:rFonts w:eastAsiaTheme="minorEastAsia"/>
        </w:rPr>
        <w:t xml:space="preserve">, </w:t>
      </w:r>
      <w:r w:rsidRPr="0099111C">
        <w:rPr>
          <w:rFonts w:eastAsiaTheme="minorEastAsia"/>
        </w:rPr>
        <w:t xml:space="preserve">нужно </w:t>
      </w:r>
      <w:r w:rsidR="00F1199F" w:rsidRPr="0099111C">
        <w:rPr>
          <w:rFonts w:eastAsiaTheme="minorEastAsia"/>
        </w:rPr>
        <w:t>нажать кнопку «Выбрать»</w:t>
      </w:r>
      <w:r>
        <w:rPr>
          <w:rFonts w:eastAsiaTheme="minorEastAsia"/>
        </w:rPr>
        <w:t xml:space="preserve">. </w:t>
      </w:r>
    </w:p>
    <w:p w14:paraId="38036ADF" w14:textId="2B752BF7" w:rsidR="0099111C" w:rsidRPr="0099111C" w:rsidRDefault="0099111C" w:rsidP="00D44C0D">
      <w:pPr>
        <w:rPr>
          <w:lang w:eastAsia="en-US"/>
        </w:rPr>
      </w:pPr>
      <w:r>
        <w:rPr>
          <w:lang w:eastAsia="en-US"/>
        </w:rPr>
        <w:t xml:space="preserve">При вызове визарда </w:t>
      </w:r>
      <w:r w:rsidR="00D44C0D">
        <w:rPr>
          <w:lang w:eastAsia="en-US"/>
        </w:rPr>
        <w:t>«</w:t>
      </w:r>
      <w:r>
        <w:rPr>
          <w:lang w:eastAsia="en-US"/>
        </w:rPr>
        <w:t>Добавления вида сведений</w:t>
      </w:r>
      <w:r w:rsidR="00D44C0D">
        <w:rPr>
          <w:lang w:eastAsia="en-US"/>
        </w:rPr>
        <w:t>»</w:t>
      </w:r>
      <w:r>
        <w:rPr>
          <w:lang w:eastAsia="en-US"/>
        </w:rPr>
        <w:t xml:space="preserve"> с панели быстрых запусков, откроется форма первого шага, на которой </w:t>
      </w:r>
      <w:r w:rsidR="00717264">
        <w:rPr>
          <w:lang w:eastAsia="en-US"/>
        </w:rPr>
        <w:t>приведено</w:t>
      </w:r>
      <w:r w:rsidR="00075BB6">
        <w:rPr>
          <w:lang w:eastAsia="en-US"/>
        </w:rPr>
        <w:t xml:space="preserve"> краткое описание </w:t>
      </w:r>
      <w:r w:rsidR="00167EA8" w:rsidRPr="00167EA8">
        <w:rPr>
          <w:lang w:eastAsia="en-US"/>
        </w:rPr>
        <w:t>«</w:t>
      </w:r>
      <w:r w:rsidR="00075BB6" w:rsidRPr="00F579F5">
        <w:rPr>
          <w:lang w:eastAsia="en-US"/>
        </w:rPr>
        <w:t>Вида сведений</w:t>
      </w:r>
      <w:r w:rsidR="00167EA8" w:rsidRPr="00F579F5">
        <w:rPr>
          <w:lang w:eastAsia="en-US"/>
        </w:rPr>
        <w:t>»</w:t>
      </w:r>
      <w:r w:rsidR="00075BB6" w:rsidRPr="00167EA8">
        <w:rPr>
          <w:lang w:eastAsia="en-US"/>
        </w:rPr>
        <w:t>,</w:t>
      </w:r>
      <w:r w:rsidR="00075BB6">
        <w:rPr>
          <w:lang w:eastAsia="en-US"/>
        </w:rPr>
        <w:t xml:space="preserve"> также приведена дорожная карта процесса от проектирования протокола обмена, до регистрации его в </w:t>
      </w:r>
      <w:r w:rsidR="00D44C0D">
        <w:rPr>
          <w:lang w:eastAsia="en-US"/>
        </w:rPr>
        <w:t>«</w:t>
      </w:r>
      <w:r w:rsidR="00075BB6">
        <w:rPr>
          <w:lang w:eastAsia="en-US"/>
        </w:rPr>
        <w:t>Продуктивной среде СМЭВ</w:t>
      </w:r>
      <w:r w:rsidR="00D44C0D">
        <w:rPr>
          <w:lang w:eastAsia="en-US"/>
        </w:rPr>
        <w:t>»</w:t>
      </w:r>
      <w:r w:rsidR="00075BB6">
        <w:rPr>
          <w:lang w:eastAsia="en-US"/>
        </w:rPr>
        <w:t xml:space="preserve">. </w:t>
      </w:r>
      <w:r w:rsidR="00D44C0D">
        <w:rPr>
          <w:lang w:eastAsia="en-US"/>
        </w:rPr>
        <w:t xml:space="preserve">Переход на следующий шаг визарда выполняется по нажатию кнопки «Начать» </w:t>
      </w:r>
      <w:r w:rsidR="00075BB6">
        <w:rPr>
          <w:lang w:eastAsia="en-US"/>
        </w:rPr>
        <w:t>(</w:t>
      </w:r>
      <w:r w:rsidR="00075BB6">
        <w:rPr>
          <w:lang w:eastAsia="en-US"/>
        </w:rPr>
        <w:fldChar w:fldCharType="begin"/>
      </w:r>
      <w:r w:rsidR="00075BB6">
        <w:rPr>
          <w:lang w:eastAsia="en-US"/>
        </w:rPr>
        <w:instrText xml:space="preserve"> REF _Ref83136696 \h </w:instrText>
      </w:r>
      <w:r w:rsidR="00E51586">
        <w:rPr>
          <w:lang w:eastAsia="en-US"/>
        </w:rPr>
        <w:instrText xml:space="preserve"> \* MERGEFORMAT </w:instrText>
      </w:r>
      <w:r w:rsidR="00075BB6">
        <w:rPr>
          <w:lang w:eastAsia="en-US"/>
        </w:rPr>
      </w:r>
      <w:r w:rsidR="00075BB6">
        <w:rPr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119</w:t>
      </w:r>
      <w:r w:rsidR="00075BB6">
        <w:rPr>
          <w:lang w:eastAsia="en-US"/>
        </w:rPr>
        <w:fldChar w:fldCharType="end"/>
      </w:r>
      <w:r w:rsidR="00075BB6">
        <w:rPr>
          <w:lang w:eastAsia="en-US"/>
        </w:rPr>
        <w:t xml:space="preserve">). </w:t>
      </w:r>
    </w:p>
    <w:p w14:paraId="7627BC35" w14:textId="77777777" w:rsidR="00F8517F" w:rsidRDefault="00F8517F" w:rsidP="00380063">
      <w:pPr>
        <w:rPr>
          <w:lang w:eastAsia="en-US"/>
        </w:rPr>
      </w:pPr>
    </w:p>
    <w:p w14:paraId="6D6C3D3B" w14:textId="279CD0D5" w:rsidR="00075BB6" w:rsidRDefault="00167EA8" w:rsidP="00167EA8">
      <w:pPr>
        <w:keepNext/>
        <w:ind w:firstLine="0"/>
        <w:jc w:val="center"/>
      </w:pPr>
      <w:r w:rsidRPr="00167EA8">
        <w:rPr>
          <w:noProof/>
        </w:rPr>
        <w:lastRenderedPageBreak/>
        <w:t xml:space="preserve"> </w:t>
      </w:r>
      <w:r w:rsidRPr="00167EA8">
        <w:rPr>
          <w:noProof/>
        </w:rPr>
        <w:drawing>
          <wp:inline distT="0" distB="0" distL="0" distR="0" wp14:anchorId="3EEF666F" wp14:editId="028173FF">
            <wp:extent cx="4028536" cy="4693314"/>
            <wp:effectExtent l="0" t="0" r="0" b="0"/>
            <wp:docPr id="1226" name="Рисунок 1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4043712" cy="471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5E390" w14:textId="6F1897DB" w:rsidR="00F8517F" w:rsidRDefault="00075BB6" w:rsidP="00F579F5">
      <w:pPr>
        <w:pStyle w:val="a7"/>
        <w:spacing w:before="0"/>
        <w:ind w:firstLine="0"/>
        <w:jc w:val="center"/>
      </w:pPr>
      <w:bookmarkStart w:id="11041" w:name="_Ref83136696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119</w:t>
      </w:r>
      <w:r w:rsidR="006A6695">
        <w:rPr>
          <w:noProof/>
        </w:rPr>
        <w:fldChar w:fldCharType="end"/>
      </w:r>
      <w:bookmarkEnd w:id="11041"/>
      <w:r>
        <w:t xml:space="preserve"> – Первый шаг визарда «Добавить вид сведений»</w:t>
      </w:r>
    </w:p>
    <w:p w14:paraId="01A7F125" w14:textId="77777777" w:rsidR="00075BB6" w:rsidRDefault="00075BB6" w:rsidP="00075BB6"/>
    <w:p w14:paraId="22DAC63A" w14:textId="79E556CE" w:rsidR="00075BB6" w:rsidRDefault="00075BB6" w:rsidP="00571687">
      <w:pPr>
        <w:pStyle w:val="ac"/>
        <w:numPr>
          <w:ilvl w:val="0"/>
          <w:numId w:val="61"/>
        </w:numPr>
      </w:pPr>
      <w:r>
        <w:t xml:space="preserve">Выбрать режим сеанс обмена </w:t>
      </w:r>
      <w:r w:rsidR="00167EA8" w:rsidRPr="00167EA8">
        <w:t>«</w:t>
      </w:r>
      <w:r w:rsidRPr="00F579F5">
        <w:t>Вида сведения</w:t>
      </w:r>
      <w:r w:rsidR="00167EA8" w:rsidRPr="00F579F5">
        <w:t>»</w:t>
      </w:r>
      <w:r>
        <w:t xml:space="preserve"> </w:t>
      </w:r>
      <w:r w:rsidR="00A92B4A">
        <w:t xml:space="preserve">из предложенных вариантов: </w:t>
      </w:r>
    </w:p>
    <w:p w14:paraId="3DF351E0" w14:textId="77777777" w:rsidR="00A92B4A" w:rsidRPr="004F4323" w:rsidRDefault="00A92B4A" w:rsidP="00F579F5">
      <w:pPr>
        <w:pStyle w:val="13"/>
        <w:spacing w:line="276" w:lineRule="auto"/>
        <w:rPr>
          <w:lang w:eastAsia="en-US"/>
        </w:rPr>
      </w:pPr>
      <w:r>
        <w:rPr>
          <w:lang w:eastAsia="en-US"/>
        </w:rPr>
        <w:t xml:space="preserve">Рассылка </w:t>
      </w:r>
      <w:r w:rsidRPr="004F4323">
        <w:rPr>
          <w:lang w:eastAsia="en-US"/>
        </w:rPr>
        <w:t>(</w:t>
      </w:r>
      <w:r w:rsidRPr="00F579F5">
        <w:rPr>
          <w:lang w:eastAsia="en-US"/>
        </w:rPr>
        <w:t>в режиме «рассылка» система-издатель инициирует передачу сообщением-рассылкой, а содержащиеся в ней СМЭВ-документы, получают системы-подписчики</w:t>
      </w:r>
      <w:r w:rsidRPr="004F4323">
        <w:rPr>
          <w:lang w:eastAsia="en-US"/>
        </w:rPr>
        <w:t>);</w:t>
      </w:r>
    </w:p>
    <w:p w14:paraId="3A98C333" w14:textId="77777777" w:rsidR="00A92B4A" w:rsidRPr="004F4323" w:rsidRDefault="00A92B4A" w:rsidP="00F579F5">
      <w:pPr>
        <w:pStyle w:val="13"/>
        <w:spacing w:line="276" w:lineRule="auto"/>
      </w:pPr>
      <w:r w:rsidRPr="004F4323">
        <w:rPr>
          <w:lang w:eastAsia="en-US"/>
        </w:rPr>
        <w:t>Запр</w:t>
      </w:r>
      <w:r w:rsidRPr="004F4323">
        <w:t>ос-ответ (</w:t>
      </w:r>
      <w:r w:rsidRPr="00F579F5">
        <w:rPr>
          <w:lang w:eastAsia="en-US"/>
        </w:rPr>
        <w:t>в режиме «запрос-ответ»</w:t>
      </w:r>
      <w:r w:rsidR="00111718" w:rsidRPr="00F579F5">
        <w:rPr>
          <w:lang w:eastAsia="en-US"/>
        </w:rPr>
        <w:t xml:space="preserve"> </w:t>
      </w:r>
      <w:r w:rsidRPr="00F579F5">
        <w:rPr>
          <w:lang w:eastAsia="en-US"/>
        </w:rPr>
        <w:t>стороной, инициирующей передачи, является система-инициатор, а пассивной стороной обмена является система-ответчик</w:t>
      </w:r>
      <w:r w:rsidRPr="004F4323">
        <w:t>).</w:t>
      </w:r>
    </w:p>
    <w:p w14:paraId="3F5A54AA" w14:textId="46043A65" w:rsidR="00F27109" w:rsidRDefault="00A92B4A" w:rsidP="004F4323">
      <w:r>
        <w:t xml:space="preserve">В зависимости от </w:t>
      </w:r>
      <w:r>
        <w:rPr>
          <w:lang w:eastAsia="en-US"/>
        </w:rPr>
        <w:t>выбранного</w:t>
      </w:r>
      <w:r>
        <w:t xml:space="preserve"> варианта режима сеанса обмена, визард выполнить переход к шагу, содержащему варианты соответствующих типов маршрутизации</w:t>
      </w:r>
    </w:p>
    <w:p w14:paraId="076EC0BF" w14:textId="2C2986D5" w:rsidR="00350EB3" w:rsidRDefault="00350EB3" w:rsidP="004F4323">
      <w:r>
        <w:t>На форме визарда находятся следующие данные</w:t>
      </w:r>
      <w:r w:rsidR="00075CBE" w:rsidRPr="00F579F5">
        <w:t xml:space="preserve"> (</w:t>
      </w:r>
      <w:r w:rsidR="00075CBE">
        <w:t>рисунок 97)</w:t>
      </w:r>
      <w:r>
        <w:t>:</w:t>
      </w:r>
    </w:p>
    <w:p w14:paraId="3EE521B3" w14:textId="463A3B77" w:rsidR="00F27109" w:rsidRDefault="00F27109" w:rsidP="0041670A">
      <w:pPr>
        <w:pStyle w:val="13"/>
        <w:numPr>
          <w:ilvl w:val="0"/>
          <w:numId w:val="96"/>
        </w:numPr>
        <w:spacing w:line="276" w:lineRule="auto"/>
      </w:pPr>
      <w:r>
        <w:t>Ф</w:t>
      </w:r>
      <w:r w:rsidR="00350EB3">
        <w:t>ункция возврата на предыдущий шаг визарда</w:t>
      </w:r>
      <w:r w:rsidR="00075CBE">
        <w:t>;</w:t>
      </w:r>
    </w:p>
    <w:p w14:paraId="774AA059" w14:textId="114440F0" w:rsidR="00350EB3" w:rsidRDefault="00F27109" w:rsidP="0041670A">
      <w:pPr>
        <w:pStyle w:val="13"/>
        <w:numPr>
          <w:ilvl w:val="0"/>
          <w:numId w:val="96"/>
        </w:numPr>
        <w:spacing w:line="276" w:lineRule="auto"/>
      </w:pPr>
      <w:r>
        <w:t>Наименование визарда</w:t>
      </w:r>
      <w:r w:rsidR="00075CBE">
        <w:t>;</w:t>
      </w:r>
    </w:p>
    <w:p w14:paraId="04F66BC0" w14:textId="76E96EEA" w:rsidR="00F27109" w:rsidRDefault="00F27109" w:rsidP="0041670A">
      <w:pPr>
        <w:pStyle w:val="13"/>
        <w:numPr>
          <w:ilvl w:val="0"/>
          <w:numId w:val="96"/>
        </w:numPr>
        <w:spacing w:line="276" w:lineRule="auto"/>
      </w:pPr>
      <w:r>
        <w:t xml:space="preserve">Среда СМЭВ, для которой выполняются действия </w:t>
      </w:r>
      <w:r w:rsidR="00717264">
        <w:t>визарда</w:t>
      </w:r>
      <w:r w:rsidR="00075CBE">
        <w:t>;</w:t>
      </w:r>
    </w:p>
    <w:p w14:paraId="7C904A23" w14:textId="0F39955D" w:rsidR="00F27109" w:rsidRDefault="00F27109" w:rsidP="0041670A">
      <w:pPr>
        <w:pStyle w:val="13"/>
        <w:numPr>
          <w:ilvl w:val="0"/>
          <w:numId w:val="96"/>
        </w:numPr>
        <w:spacing w:line="276" w:lineRule="auto"/>
      </w:pPr>
      <w:r>
        <w:t xml:space="preserve">Наименование шага </w:t>
      </w:r>
      <w:r w:rsidR="00717264">
        <w:t>визарда</w:t>
      </w:r>
      <w:r w:rsidR="00075CBE">
        <w:t>;</w:t>
      </w:r>
    </w:p>
    <w:p w14:paraId="2DDCE11F" w14:textId="2A7E727C" w:rsidR="00905070" w:rsidRDefault="00905070" w:rsidP="0041670A">
      <w:pPr>
        <w:pStyle w:val="13"/>
        <w:numPr>
          <w:ilvl w:val="0"/>
          <w:numId w:val="96"/>
        </w:numPr>
        <w:spacing w:line="276" w:lineRule="auto"/>
      </w:pPr>
      <w:r>
        <w:t xml:space="preserve">Элементы управления шага </w:t>
      </w:r>
      <w:r w:rsidR="00717264">
        <w:t>визарда</w:t>
      </w:r>
      <w:r>
        <w:t>, выбор которого инициирует переход на следующий шаг</w:t>
      </w:r>
      <w:r w:rsidR="00075CBE">
        <w:t>.</w:t>
      </w:r>
    </w:p>
    <w:p w14:paraId="0DB51E5C" w14:textId="77777777" w:rsidR="00350EB3" w:rsidRPr="00350EB3" w:rsidRDefault="00350EB3" w:rsidP="00A92B4A"/>
    <w:p w14:paraId="785A5675" w14:textId="77777777" w:rsidR="00A92B4A" w:rsidRPr="00A92B4A" w:rsidRDefault="00A92B4A" w:rsidP="00A92B4A"/>
    <w:p w14:paraId="3CB3B8B2" w14:textId="4FFAD451" w:rsidR="00075BB6" w:rsidRDefault="004F4323" w:rsidP="00F579F5">
      <w:pPr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68F63FEF" wp14:editId="16E48C9C">
            <wp:extent cx="4434840" cy="2619805"/>
            <wp:effectExtent l="0" t="0" r="3810" b="9525"/>
            <wp:docPr id="1227" name="Рисунок 1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"/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9767" cy="262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C1579C" w14:textId="10652FDB" w:rsidR="00075BB6" w:rsidRDefault="00075BB6" w:rsidP="00F579F5">
      <w:pPr>
        <w:pStyle w:val="a7"/>
        <w:spacing w:before="0"/>
        <w:ind w:firstLine="0"/>
        <w:jc w:val="center"/>
      </w:pPr>
      <w:bookmarkStart w:id="11042" w:name="_Ref83140592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120</w:t>
      </w:r>
      <w:r w:rsidR="006A6695">
        <w:rPr>
          <w:noProof/>
        </w:rPr>
        <w:fldChar w:fldCharType="end"/>
      </w:r>
      <w:bookmarkEnd w:id="11042"/>
      <w:r w:rsidR="00A92B4A">
        <w:t xml:space="preserve"> –</w:t>
      </w:r>
      <w:r>
        <w:t xml:space="preserve"> Шаг выбора режима сеанса обмена Вида сведений</w:t>
      </w:r>
    </w:p>
    <w:p w14:paraId="754AD86E" w14:textId="77777777" w:rsidR="00075BB6" w:rsidRPr="00075BB6" w:rsidRDefault="00075BB6" w:rsidP="00075BB6"/>
    <w:p w14:paraId="535DEF38" w14:textId="77777777" w:rsidR="00A92B4A" w:rsidRDefault="00A92B4A" w:rsidP="00571687">
      <w:pPr>
        <w:pStyle w:val="ac"/>
        <w:numPr>
          <w:ilvl w:val="0"/>
          <w:numId w:val="61"/>
        </w:numPr>
        <w:rPr>
          <w:lang w:eastAsia="en-US"/>
        </w:rPr>
      </w:pPr>
      <w:r>
        <w:rPr>
          <w:lang w:eastAsia="en-US"/>
        </w:rPr>
        <w:t>Выбрать тип маршрутизации Вида сведений:</w:t>
      </w:r>
    </w:p>
    <w:p w14:paraId="55AF098A" w14:textId="77777777" w:rsidR="00A92B4A" w:rsidRDefault="00A92B4A" w:rsidP="00A92B4A">
      <w:pPr>
        <w:rPr>
          <w:lang w:eastAsia="en-US"/>
        </w:rPr>
      </w:pPr>
    </w:p>
    <w:p w14:paraId="370DD6F0" w14:textId="2B9B3ED3" w:rsidR="00A92B4A" w:rsidRDefault="00A92B4A" w:rsidP="00075CBE">
      <w:pPr>
        <w:rPr>
          <w:lang w:eastAsia="en-US"/>
        </w:rPr>
      </w:pPr>
      <w:r>
        <w:rPr>
          <w:lang w:eastAsia="en-US"/>
        </w:rPr>
        <w:t xml:space="preserve">Для </w:t>
      </w:r>
      <w:r w:rsidR="00075CBE">
        <w:rPr>
          <w:lang w:eastAsia="en-US"/>
        </w:rPr>
        <w:t>«</w:t>
      </w:r>
      <w:r w:rsidR="00C251B8" w:rsidRPr="00F579F5">
        <w:rPr>
          <w:bCs/>
          <w:iCs/>
          <w:lang w:eastAsia="en-US"/>
        </w:rPr>
        <w:t>Вида сведений</w:t>
      </w:r>
      <w:r w:rsidR="00075CBE">
        <w:rPr>
          <w:bCs/>
          <w:iCs/>
          <w:lang w:eastAsia="en-US"/>
        </w:rPr>
        <w:t>»</w:t>
      </w:r>
      <w:r w:rsidR="00C251B8">
        <w:rPr>
          <w:lang w:eastAsia="en-US"/>
        </w:rPr>
        <w:t xml:space="preserve"> с режимом сеанса обмена </w:t>
      </w:r>
      <w:r w:rsidR="00075CBE">
        <w:rPr>
          <w:lang w:eastAsia="en-US"/>
        </w:rPr>
        <w:t>«</w:t>
      </w:r>
      <w:r>
        <w:rPr>
          <w:lang w:eastAsia="en-US"/>
        </w:rPr>
        <w:t>Рассылка</w:t>
      </w:r>
      <w:r w:rsidR="00075CBE">
        <w:rPr>
          <w:lang w:eastAsia="en-US"/>
        </w:rPr>
        <w:t>»</w:t>
      </w:r>
      <w:r>
        <w:rPr>
          <w:lang w:eastAsia="en-US"/>
        </w:rPr>
        <w:t xml:space="preserve"> форма выбора типа маршрутизации содержит</w:t>
      </w:r>
      <w:r w:rsidR="00C251B8">
        <w:rPr>
          <w:lang w:eastAsia="en-US"/>
        </w:rPr>
        <w:t xml:space="preserve"> следующие варианты (</w:t>
      </w:r>
      <w:r w:rsidR="00C251B8">
        <w:rPr>
          <w:lang w:eastAsia="en-US"/>
        </w:rPr>
        <w:fldChar w:fldCharType="begin"/>
      </w:r>
      <w:r w:rsidR="00C251B8">
        <w:rPr>
          <w:lang w:eastAsia="en-US"/>
        </w:rPr>
        <w:instrText xml:space="preserve"> REF _Ref83213024 \h </w:instrText>
      </w:r>
      <w:r w:rsidR="00075CBE">
        <w:rPr>
          <w:lang w:eastAsia="en-US"/>
        </w:rPr>
        <w:instrText xml:space="preserve"> \* MERGEFORMAT </w:instrText>
      </w:r>
      <w:r w:rsidR="00C251B8">
        <w:rPr>
          <w:lang w:eastAsia="en-US"/>
        </w:rPr>
      </w:r>
      <w:r w:rsidR="00C251B8">
        <w:rPr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121</w:t>
      </w:r>
      <w:r w:rsidR="00C251B8">
        <w:rPr>
          <w:lang w:eastAsia="en-US"/>
        </w:rPr>
        <w:fldChar w:fldCharType="end"/>
      </w:r>
      <w:r w:rsidR="00C251B8">
        <w:rPr>
          <w:lang w:eastAsia="en-US"/>
        </w:rPr>
        <w:t>):</w:t>
      </w:r>
    </w:p>
    <w:p w14:paraId="28FB8CEE" w14:textId="77777777" w:rsidR="00C251B8" w:rsidRDefault="00C251B8" w:rsidP="00F579F5">
      <w:pPr>
        <w:pStyle w:val="13"/>
        <w:spacing w:line="276" w:lineRule="auto"/>
      </w:pPr>
      <w:r>
        <w:t>Целиковая маршрутизация рассылки;</w:t>
      </w:r>
    </w:p>
    <w:p w14:paraId="555A54D6" w14:textId="77777777" w:rsidR="00C251B8" w:rsidRDefault="00C251B8" w:rsidP="00F579F5">
      <w:pPr>
        <w:pStyle w:val="13"/>
        <w:spacing w:line="276" w:lineRule="auto"/>
      </w:pPr>
      <w:r>
        <w:t>Общая маршрутизация рассылки по идентификаторам;</w:t>
      </w:r>
    </w:p>
    <w:p w14:paraId="05756F6F" w14:textId="77777777" w:rsidR="00C251B8" w:rsidRDefault="00C251B8" w:rsidP="00F579F5">
      <w:pPr>
        <w:pStyle w:val="13"/>
        <w:spacing w:line="276" w:lineRule="auto"/>
        <w:rPr>
          <w:lang w:eastAsia="en-US"/>
        </w:rPr>
      </w:pPr>
      <w:r>
        <w:t>Фрагментарная</w:t>
      </w:r>
      <w:r>
        <w:rPr>
          <w:lang w:eastAsia="en-US"/>
        </w:rPr>
        <w:t xml:space="preserve"> маршрутизация по идентификаторам.</w:t>
      </w:r>
    </w:p>
    <w:p w14:paraId="0540B910" w14:textId="77777777" w:rsidR="00C251B8" w:rsidRDefault="00C251B8" w:rsidP="00A92B4A">
      <w:pPr>
        <w:rPr>
          <w:lang w:eastAsia="en-US"/>
        </w:rPr>
      </w:pPr>
    </w:p>
    <w:p w14:paraId="1F085615" w14:textId="77777777" w:rsidR="00C251B8" w:rsidRDefault="00C251B8" w:rsidP="00075CBE">
      <w:pPr>
        <w:keepNext/>
        <w:ind w:firstLine="0"/>
        <w:jc w:val="center"/>
      </w:pPr>
      <w:r>
        <w:rPr>
          <w:noProof/>
        </w:rPr>
        <w:drawing>
          <wp:inline distT="0" distB="0" distL="0" distR="0" wp14:anchorId="54512C56" wp14:editId="2921F417">
            <wp:extent cx="4046220" cy="3721010"/>
            <wp:effectExtent l="0" t="0" r="0" b="0"/>
            <wp:docPr id="1369" name="Рисунок 1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4048421" cy="3723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B311B" w14:textId="29E5BAC9" w:rsidR="00C251B8" w:rsidRDefault="00C251B8" w:rsidP="00F579F5">
      <w:pPr>
        <w:pStyle w:val="a7"/>
        <w:spacing w:before="0"/>
        <w:ind w:firstLine="0"/>
        <w:jc w:val="center"/>
      </w:pPr>
      <w:bookmarkStart w:id="11043" w:name="_Ref83213024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121</w:t>
      </w:r>
      <w:r w:rsidR="006A6695">
        <w:rPr>
          <w:noProof/>
        </w:rPr>
        <w:fldChar w:fldCharType="end"/>
      </w:r>
      <w:bookmarkEnd w:id="11043"/>
      <w:r>
        <w:t xml:space="preserve"> – Шаг визарда с выбором Типа маршрутизации для Вида сведений с режимом сеанса обмена Рассылка</w:t>
      </w:r>
    </w:p>
    <w:p w14:paraId="7CF7AB9A" w14:textId="77777777" w:rsidR="00C251B8" w:rsidRPr="00C251B8" w:rsidRDefault="00C251B8" w:rsidP="00C251B8">
      <w:pPr>
        <w:rPr>
          <w:lang w:eastAsia="en-US"/>
        </w:rPr>
      </w:pPr>
    </w:p>
    <w:p w14:paraId="447F2822" w14:textId="69851E6B" w:rsidR="00C251B8" w:rsidRDefault="00C251B8" w:rsidP="00075CBE">
      <w:pPr>
        <w:rPr>
          <w:lang w:eastAsia="en-US"/>
        </w:rPr>
      </w:pPr>
      <w:r>
        <w:rPr>
          <w:lang w:eastAsia="en-US"/>
        </w:rPr>
        <w:lastRenderedPageBreak/>
        <w:t>Для Вида сведений с режимом сеанса обмена Запрос-ответ форма выбора типа маршрутизации содержит следующие варианты (</w:t>
      </w:r>
      <w:r w:rsidR="00D859A0">
        <w:rPr>
          <w:lang w:eastAsia="en-US"/>
        </w:rPr>
        <w:fldChar w:fldCharType="begin"/>
      </w:r>
      <w:r w:rsidR="00D859A0">
        <w:rPr>
          <w:lang w:eastAsia="en-US"/>
        </w:rPr>
        <w:instrText xml:space="preserve"> REF _Ref83213980 \h </w:instrText>
      </w:r>
      <w:r w:rsidR="00075CBE">
        <w:rPr>
          <w:lang w:eastAsia="en-US"/>
        </w:rPr>
        <w:instrText xml:space="preserve"> \* MERGEFORMAT </w:instrText>
      </w:r>
      <w:r w:rsidR="00D859A0">
        <w:rPr>
          <w:lang w:eastAsia="en-US"/>
        </w:rPr>
      </w:r>
      <w:r w:rsidR="00D859A0">
        <w:rPr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122</w:t>
      </w:r>
      <w:r w:rsidR="00D859A0">
        <w:rPr>
          <w:lang w:eastAsia="en-US"/>
        </w:rPr>
        <w:fldChar w:fldCharType="end"/>
      </w:r>
      <w:r>
        <w:rPr>
          <w:lang w:eastAsia="en-US"/>
        </w:rPr>
        <w:t>):</w:t>
      </w:r>
    </w:p>
    <w:p w14:paraId="5D337D7C" w14:textId="77777777" w:rsidR="00C251B8" w:rsidRDefault="00C251B8" w:rsidP="00F579F5">
      <w:pPr>
        <w:pStyle w:val="13"/>
        <w:spacing w:line="276" w:lineRule="auto"/>
      </w:pPr>
      <w:r>
        <w:t>Фиксированная;</w:t>
      </w:r>
    </w:p>
    <w:p w14:paraId="1B61F5C9" w14:textId="77777777" w:rsidR="00C251B8" w:rsidRDefault="00C251B8" w:rsidP="00F579F5">
      <w:pPr>
        <w:pStyle w:val="13"/>
        <w:spacing w:line="276" w:lineRule="auto"/>
      </w:pPr>
      <w:r>
        <w:t>Табличная;</w:t>
      </w:r>
    </w:p>
    <w:p w14:paraId="181EDD8A" w14:textId="77777777" w:rsidR="00C251B8" w:rsidRDefault="00C251B8" w:rsidP="00F579F5">
      <w:pPr>
        <w:pStyle w:val="13"/>
        <w:spacing w:line="276" w:lineRule="auto"/>
      </w:pPr>
      <w:r>
        <w:t>Реестровая по мнемоникам;</w:t>
      </w:r>
    </w:p>
    <w:p w14:paraId="7325AF7A" w14:textId="77777777" w:rsidR="00C251B8" w:rsidRDefault="00C251B8" w:rsidP="00F579F5">
      <w:pPr>
        <w:pStyle w:val="13"/>
        <w:spacing w:line="276" w:lineRule="auto"/>
      </w:pPr>
      <w:r>
        <w:t>Табличная общая реестровая маршрутизация по мнемоникам.</w:t>
      </w:r>
    </w:p>
    <w:p w14:paraId="07C9CBF1" w14:textId="77777777" w:rsidR="00C251B8" w:rsidRDefault="00C251B8" w:rsidP="002C1E28">
      <w:pPr>
        <w:keepNext/>
        <w:jc w:val="center"/>
      </w:pPr>
      <w:r>
        <w:rPr>
          <w:rFonts w:eastAsiaTheme="minorEastAsia"/>
          <w:noProof/>
        </w:rPr>
        <w:drawing>
          <wp:inline distT="0" distB="0" distL="0" distR="0" wp14:anchorId="3E16251E" wp14:editId="2CCF173C">
            <wp:extent cx="4236720" cy="4182896"/>
            <wp:effectExtent l="0" t="0" r="0" b="8255"/>
            <wp:docPr id="1351" name="Рисунок 1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7099" cy="418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19053" w14:textId="72E4E8AB" w:rsidR="00C251B8" w:rsidRDefault="00C251B8" w:rsidP="00C251B8">
      <w:pPr>
        <w:pStyle w:val="a7"/>
        <w:jc w:val="center"/>
      </w:pPr>
      <w:bookmarkStart w:id="11044" w:name="_Ref83213980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122</w:t>
      </w:r>
      <w:r w:rsidR="006A6695">
        <w:rPr>
          <w:noProof/>
        </w:rPr>
        <w:fldChar w:fldCharType="end"/>
      </w:r>
      <w:bookmarkEnd w:id="11044"/>
      <w:r>
        <w:t xml:space="preserve"> – Шаг визарда с выбором Типа маршрутизации для Вида сведений с режимом сеанса обмена Запрос-ответ</w:t>
      </w:r>
    </w:p>
    <w:p w14:paraId="482AADB3" w14:textId="77777777" w:rsidR="00C251B8" w:rsidRDefault="00C251B8" w:rsidP="00C251B8"/>
    <w:p w14:paraId="285674EF" w14:textId="7D6EB3A9" w:rsidR="00C251B8" w:rsidRDefault="00D859A0" w:rsidP="00571687">
      <w:pPr>
        <w:pStyle w:val="ac"/>
        <w:numPr>
          <w:ilvl w:val="0"/>
          <w:numId w:val="61"/>
        </w:numPr>
      </w:pPr>
      <w:r>
        <w:t xml:space="preserve">Указать корневой элемент и </w:t>
      </w:r>
      <w:r w:rsidR="00717264">
        <w:t>атрибут,</w:t>
      </w:r>
      <w:r>
        <w:t xml:space="preserve"> </w:t>
      </w:r>
      <w:r w:rsidR="00717264">
        <w:t>содержавший</w:t>
      </w:r>
      <w:r>
        <w:t xml:space="preserve"> в схеме версии </w:t>
      </w:r>
      <w:r w:rsidR="00075CBE" w:rsidRPr="00075CBE">
        <w:t>«</w:t>
      </w:r>
      <w:r w:rsidRPr="00F579F5">
        <w:t>Вида сведений</w:t>
      </w:r>
      <w:r w:rsidR="00075CBE" w:rsidRPr="00075CBE">
        <w:t>»</w:t>
      </w:r>
      <w:r w:rsidR="00075CBE">
        <w:t xml:space="preserve"> </w:t>
      </w:r>
      <w:r>
        <w:t xml:space="preserve">код маршрутизации </w:t>
      </w:r>
    </w:p>
    <w:p w14:paraId="17D0C48D" w14:textId="77777777" w:rsidR="007A5B22" w:rsidRDefault="007A5B22" w:rsidP="00D4225C">
      <w:r>
        <w:t xml:space="preserve">Данный шаг </w:t>
      </w:r>
      <w:r w:rsidR="00717264">
        <w:t>визарда</w:t>
      </w:r>
      <w:r>
        <w:t xml:space="preserve"> доступен только если на шаге выбора типа маршрутизации был выбран вариант с табличной маршрутизацией:</w:t>
      </w:r>
    </w:p>
    <w:p w14:paraId="3F1112E4" w14:textId="77777777" w:rsidR="007A5B22" w:rsidRDefault="007A5B22" w:rsidP="00F579F5">
      <w:pPr>
        <w:pStyle w:val="13"/>
        <w:spacing w:line="276" w:lineRule="auto"/>
      </w:pPr>
      <w:r>
        <w:t>Табличная;</w:t>
      </w:r>
    </w:p>
    <w:p w14:paraId="0D0E7B1D" w14:textId="77777777" w:rsidR="007A5B22" w:rsidRPr="007A5B22" w:rsidRDefault="007A5B22" w:rsidP="00F579F5">
      <w:pPr>
        <w:pStyle w:val="13"/>
        <w:numPr>
          <w:ilvl w:val="0"/>
          <w:numId w:val="0"/>
        </w:numPr>
        <w:tabs>
          <w:tab w:val="clear" w:pos="1134"/>
        </w:tabs>
        <w:spacing w:line="276" w:lineRule="auto"/>
      </w:pPr>
      <w:r>
        <w:t xml:space="preserve">Для остальных вариантов типов маршрутизации данный шаг </w:t>
      </w:r>
      <w:r w:rsidR="00717264">
        <w:t>визарда</w:t>
      </w:r>
      <w:r>
        <w:t xml:space="preserve"> пропускается.</w:t>
      </w:r>
    </w:p>
    <w:p w14:paraId="7F95C98B" w14:textId="7B789959" w:rsidR="007A5B22" w:rsidRDefault="007A5B22" w:rsidP="0010341B">
      <w:r>
        <w:t xml:space="preserve">На форме шага </w:t>
      </w:r>
      <w:r w:rsidR="0010341B">
        <w:t>«</w:t>
      </w:r>
      <w:r w:rsidRPr="00F579F5">
        <w:rPr>
          <w:bCs/>
          <w:iCs/>
        </w:rPr>
        <w:t>Укажите XPath-выражение, идентифицирующее элемент сообщения, содержащего код маршрутизации</w:t>
      </w:r>
      <w:r w:rsidR="0010341B">
        <w:rPr>
          <w:bCs/>
          <w:iCs/>
        </w:rPr>
        <w:t>»</w:t>
      </w:r>
      <w:r>
        <w:t xml:space="preserve"> (</w:t>
      </w:r>
      <w:r>
        <w:fldChar w:fldCharType="begin"/>
      </w:r>
      <w:r>
        <w:instrText xml:space="preserve"> REF _Ref83282158 \h </w:instrText>
      </w:r>
      <w:r w:rsidR="0010341B">
        <w:instrText xml:space="preserve"> \* MERGEFORMAT </w:instrText>
      </w:r>
      <w:r>
        <w:fldChar w:fldCharType="separate"/>
      </w:r>
      <w:r w:rsidR="00715A17">
        <w:t xml:space="preserve">Рисунок </w:t>
      </w:r>
      <w:r w:rsidR="00715A17">
        <w:rPr>
          <w:noProof/>
        </w:rPr>
        <w:t>125</w:t>
      </w:r>
      <w:r>
        <w:fldChar w:fldCharType="end"/>
      </w:r>
      <w:r>
        <w:t>) необходимо заполнить следующие сведения:</w:t>
      </w:r>
    </w:p>
    <w:p w14:paraId="3061DAAC" w14:textId="251A8364" w:rsidR="007A5B22" w:rsidRDefault="007A5B22" w:rsidP="00F579F5">
      <w:pPr>
        <w:pStyle w:val="13"/>
        <w:spacing w:line="276" w:lineRule="auto"/>
      </w:pPr>
      <w:r>
        <w:t xml:space="preserve">Наименование корневого элемента запроса – </w:t>
      </w:r>
      <w:r w:rsidR="0010341B">
        <w:t>к</w:t>
      </w:r>
      <w:r>
        <w:t>орневой элемент</w:t>
      </w:r>
      <w:r w:rsidR="00111718">
        <w:t>,</w:t>
      </w:r>
      <w:r>
        <w:t xml:space="preserve"> который будет содержать код </w:t>
      </w:r>
      <w:r w:rsidR="00717264">
        <w:t>маршрутизации</w:t>
      </w:r>
      <w:r w:rsidR="00A432FE">
        <w:t xml:space="preserve">. </w:t>
      </w:r>
      <w:r w:rsidR="00A432FE" w:rsidRPr="00F579F5">
        <w:t xml:space="preserve">Пример: </w:t>
      </w:r>
      <w:r w:rsidR="00A432FE">
        <w:rPr>
          <w:lang w:val="en-US"/>
        </w:rPr>
        <w:t>DataRequest</w:t>
      </w:r>
      <w:r w:rsidR="0010341B">
        <w:t>;</w:t>
      </w:r>
    </w:p>
    <w:p w14:paraId="350ED805" w14:textId="295FB498" w:rsidR="00A432FE" w:rsidRPr="00A432FE" w:rsidRDefault="0010341B" w:rsidP="00F579F5">
      <w:pPr>
        <w:pStyle w:val="13"/>
        <w:spacing w:line="276" w:lineRule="auto"/>
      </w:pPr>
      <w:r>
        <w:t>Указать,</w:t>
      </w:r>
      <w:r w:rsidR="00A432FE">
        <w:t xml:space="preserve"> где в схеме располагается код маршрутизации</w:t>
      </w:r>
      <w:r>
        <w:t xml:space="preserve"> (</w:t>
      </w:r>
      <w:r w:rsidR="00A432FE">
        <w:t>в атрибуте или элементе</w:t>
      </w:r>
      <w:r>
        <w:t>)</w:t>
      </w:r>
      <w:r w:rsidR="00A432FE">
        <w:t xml:space="preserve">. От указанного варианта будет формироваться </w:t>
      </w:r>
      <w:r w:rsidR="00A432FE">
        <w:rPr>
          <w:lang w:val="en-US"/>
        </w:rPr>
        <w:t>xpath</w:t>
      </w:r>
      <w:r w:rsidR="004C129B">
        <w:t>-выра</w:t>
      </w:r>
      <w:r w:rsidR="00A432FE" w:rsidRPr="00783270">
        <w:t>жение</w:t>
      </w:r>
      <w:r>
        <w:t>:</w:t>
      </w:r>
    </w:p>
    <w:p w14:paraId="15820200" w14:textId="007DDEE7" w:rsidR="00A432FE" w:rsidRDefault="00A432FE" w:rsidP="0041670A">
      <w:pPr>
        <w:pStyle w:val="13"/>
        <w:numPr>
          <w:ilvl w:val="1"/>
          <w:numId w:val="97"/>
        </w:numPr>
        <w:spacing w:line="276" w:lineRule="auto"/>
        <w:ind w:left="1985"/>
      </w:pPr>
      <w:r>
        <w:lastRenderedPageBreak/>
        <w:t xml:space="preserve">Элемент содержащий кода маршрутизации находится в бизнес блоке </w:t>
      </w:r>
      <w:r>
        <w:rPr>
          <w:lang w:val="en-US"/>
        </w:rPr>
        <w:t>xsd</w:t>
      </w:r>
      <w:r w:rsidRPr="00A432FE">
        <w:t xml:space="preserve"> </w:t>
      </w:r>
      <w:r>
        <w:t>схемы версии ВС (</w:t>
      </w:r>
      <w:r>
        <w:fldChar w:fldCharType="begin"/>
      </w:r>
      <w:r>
        <w:instrText xml:space="preserve"> REF _Ref95897213 \h </w:instrText>
      </w:r>
      <w:r w:rsidR="0010341B">
        <w:instrText xml:space="preserve"> \* MERGEFORMAT </w:instrText>
      </w:r>
      <w:r>
        <w:fldChar w:fldCharType="separate"/>
      </w:r>
      <w:r w:rsidR="00715A17">
        <w:t xml:space="preserve">Рисунок </w:t>
      </w:r>
      <w:r w:rsidR="00715A17">
        <w:rPr>
          <w:noProof/>
        </w:rPr>
        <w:t>123</w:t>
      </w:r>
      <w:r>
        <w:fldChar w:fldCharType="end"/>
      </w:r>
      <w:r>
        <w:t>)</w:t>
      </w:r>
      <w:r w:rsidR="0010341B">
        <w:t xml:space="preserve">, </w:t>
      </w:r>
      <w:r w:rsidR="00783270">
        <w:rPr>
          <w:lang w:val="en-US"/>
        </w:rPr>
        <w:t>xpath</w:t>
      </w:r>
      <w:r w:rsidR="004C129B">
        <w:t>-выра</w:t>
      </w:r>
      <w:r w:rsidR="00783270" w:rsidRPr="00783270">
        <w:t>жение получается</w:t>
      </w:r>
      <w:r w:rsidR="00783270">
        <w:t xml:space="preserve"> в формате </w:t>
      </w:r>
      <w:r w:rsidR="00783270" w:rsidRPr="00783270">
        <w:t>/*[local-name()="</w:t>
      </w:r>
      <w:r w:rsidR="00783270">
        <w:rPr>
          <w:lang w:val="en-US"/>
        </w:rPr>
        <w:t>User</w:t>
      </w:r>
      <w:r w:rsidR="00783270" w:rsidRPr="00783270">
        <w:t>Request</w:t>
      </w:r>
      <w:r w:rsidR="00783270">
        <w:rPr>
          <w:lang w:val="en-US"/>
        </w:rPr>
        <w:t>Type</w:t>
      </w:r>
      <w:r w:rsidR="00783270" w:rsidRPr="00783270">
        <w:t>"]/*[local-name()="</w:t>
      </w:r>
      <w:r w:rsidR="00783270">
        <w:rPr>
          <w:lang w:val="en-US"/>
        </w:rPr>
        <w:t>R</w:t>
      </w:r>
      <w:r w:rsidR="00783270">
        <w:t>outing</w:t>
      </w:r>
      <w:r w:rsidR="00783270" w:rsidRPr="00783270">
        <w:t>Code"]/text()</w:t>
      </w:r>
      <w:r w:rsidR="0010341B">
        <w:t>;</w:t>
      </w:r>
    </w:p>
    <w:p w14:paraId="379366BC" w14:textId="77777777" w:rsidR="00760612" w:rsidRDefault="00760612" w:rsidP="00A432FE">
      <w:pPr>
        <w:pStyle w:val="13"/>
        <w:keepNext/>
        <w:numPr>
          <w:ilvl w:val="0"/>
          <w:numId w:val="0"/>
        </w:numPr>
        <w:ind w:left="1134" w:hanging="1134"/>
        <w:rPr>
          <w:noProof/>
        </w:rPr>
      </w:pPr>
    </w:p>
    <w:p w14:paraId="2CD8FEA2" w14:textId="77777777" w:rsidR="00A432FE" w:rsidRDefault="00A432FE" w:rsidP="00F579F5">
      <w:pPr>
        <w:pStyle w:val="13"/>
        <w:keepNext/>
        <w:numPr>
          <w:ilvl w:val="0"/>
          <w:numId w:val="0"/>
        </w:numPr>
        <w:tabs>
          <w:tab w:val="clear" w:pos="1134"/>
          <w:tab w:val="left" w:pos="426"/>
        </w:tabs>
        <w:jc w:val="center"/>
      </w:pPr>
      <w:r>
        <w:rPr>
          <w:noProof/>
        </w:rPr>
        <w:drawing>
          <wp:inline distT="0" distB="0" distL="0" distR="0" wp14:anchorId="34012E73" wp14:editId="2C5FC4B9">
            <wp:extent cx="6480175" cy="1267460"/>
            <wp:effectExtent l="0" t="0" r="0" b="8890"/>
            <wp:docPr id="557" name="Рисунок 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126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AD5981" w14:textId="3AABEABE" w:rsidR="00A432FE" w:rsidRDefault="00A432FE" w:rsidP="00F579F5">
      <w:pPr>
        <w:pStyle w:val="a7"/>
        <w:spacing w:before="0"/>
        <w:ind w:firstLine="0"/>
        <w:jc w:val="center"/>
      </w:pPr>
      <w:bookmarkStart w:id="11045" w:name="_Ref95897213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123</w:t>
      </w:r>
      <w:r w:rsidR="006A6695">
        <w:rPr>
          <w:noProof/>
        </w:rPr>
        <w:fldChar w:fldCharType="end"/>
      </w:r>
      <w:bookmarkEnd w:id="11045"/>
      <w:r>
        <w:t xml:space="preserve"> – Пример размещения элемента кода маршрутизации в </w:t>
      </w:r>
      <w:r>
        <w:rPr>
          <w:lang w:val="en-US"/>
        </w:rPr>
        <w:t>xsd</w:t>
      </w:r>
      <w:r w:rsidRPr="00A432FE">
        <w:t xml:space="preserve"> </w:t>
      </w:r>
      <w:r>
        <w:t>схеме</w:t>
      </w:r>
    </w:p>
    <w:p w14:paraId="644F7CBB" w14:textId="77777777" w:rsidR="00783270" w:rsidRPr="00783270" w:rsidRDefault="00783270" w:rsidP="00783270"/>
    <w:p w14:paraId="58710E17" w14:textId="601AEE06" w:rsidR="00783270" w:rsidRPr="00783270" w:rsidRDefault="00783270" w:rsidP="0041670A">
      <w:pPr>
        <w:pStyle w:val="13"/>
        <w:numPr>
          <w:ilvl w:val="1"/>
          <w:numId w:val="97"/>
        </w:numPr>
        <w:spacing w:line="276" w:lineRule="auto"/>
        <w:ind w:left="1985"/>
      </w:pPr>
      <w:r>
        <w:t xml:space="preserve">Атрибут содержащий код маршрутизации находится над </w:t>
      </w:r>
      <w:r w:rsidR="0010341B">
        <w:t>бизнес-блоком</w:t>
      </w:r>
      <w:r>
        <w:t xml:space="preserve"> </w:t>
      </w:r>
      <w:r w:rsidRPr="00783270">
        <w:t xml:space="preserve">xsd </w:t>
      </w:r>
      <w:r>
        <w:t>схемы</w:t>
      </w:r>
      <w:r w:rsidRPr="00783270">
        <w:t xml:space="preserve"> </w:t>
      </w:r>
      <w:r>
        <w:t>версии ВС (</w:t>
      </w:r>
      <w:r>
        <w:fldChar w:fldCharType="begin"/>
      </w:r>
      <w:r>
        <w:instrText xml:space="preserve"> REF _Ref95897844 \h </w:instrText>
      </w:r>
      <w:r w:rsidR="0010341B">
        <w:instrText xml:space="preserve"> \* MERGEFORMAT </w:instrText>
      </w:r>
      <w:r>
        <w:fldChar w:fldCharType="separate"/>
      </w:r>
      <w:r w:rsidR="00715A17">
        <w:t>Рисунок 124</w:t>
      </w:r>
      <w:r>
        <w:fldChar w:fldCharType="end"/>
      </w:r>
      <w:r>
        <w:t>)</w:t>
      </w:r>
      <w:r w:rsidR="0010341B">
        <w:t xml:space="preserve">, </w:t>
      </w:r>
      <w:r w:rsidRPr="00F579F5">
        <w:t>xpath</w:t>
      </w:r>
      <w:r w:rsidR="004C129B">
        <w:t>-выра</w:t>
      </w:r>
      <w:r w:rsidRPr="00783270">
        <w:t>жение получается</w:t>
      </w:r>
      <w:r>
        <w:t xml:space="preserve"> в формате </w:t>
      </w:r>
      <w:r w:rsidRPr="00783270">
        <w:t>/*[local-name()="transferRequest"]/@routeCode</w:t>
      </w:r>
      <w:r w:rsidR="0010341B">
        <w:t>;</w:t>
      </w:r>
    </w:p>
    <w:p w14:paraId="04366160" w14:textId="77777777" w:rsidR="00760612" w:rsidRDefault="00760612" w:rsidP="00783270">
      <w:pPr>
        <w:pStyle w:val="13"/>
        <w:keepNext/>
        <w:numPr>
          <w:ilvl w:val="0"/>
          <w:numId w:val="0"/>
        </w:numPr>
        <w:ind w:left="1134" w:hanging="1134"/>
      </w:pPr>
    </w:p>
    <w:p w14:paraId="35424B42" w14:textId="77777777" w:rsidR="00783270" w:rsidRDefault="00783270" w:rsidP="00F579F5">
      <w:pPr>
        <w:pStyle w:val="13"/>
        <w:keepNext/>
        <w:numPr>
          <w:ilvl w:val="0"/>
          <w:numId w:val="0"/>
        </w:numPr>
        <w:tabs>
          <w:tab w:val="clear" w:pos="1134"/>
        </w:tabs>
        <w:jc w:val="center"/>
      </w:pPr>
      <w:r>
        <w:rPr>
          <w:noProof/>
        </w:rPr>
        <w:drawing>
          <wp:inline distT="0" distB="0" distL="0" distR="0" wp14:anchorId="710AC9F7" wp14:editId="45F303FD">
            <wp:extent cx="6480175" cy="2044065"/>
            <wp:effectExtent l="0" t="0" r="0" b="0"/>
            <wp:docPr id="558" name="Рисунок 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204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4E0355" w14:textId="43E62999" w:rsidR="00783270" w:rsidRDefault="00783270" w:rsidP="00F579F5">
      <w:pPr>
        <w:pStyle w:val="a7"/>
        <w:spacing w:before="0"/>
        <w:ind w:firstLine="0"/>
        <w:jc w:val="center"/>
      </w:pPr>
      <w:bookmarkStart w:id="11046" w:name="_Ref95897844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124</w:t>
      </w:r>
      <w:r w:rsidR="006A6695">
        <w:rPr>
          <w:noProof/>
        </w:rPr>
        <w:fldChar w:fldCharType="end"/>
      </w:r>
      <w:bookmarkEnd w:id="11046"/>
      <w:r w:rsidRPr="00783270">
        <w:t xml:space="preserve"> – Пример размещения а</w:t>
      </w:r>
      <w:r>
        <w:t>трибута кода маршрутизации</w:t>
      </w:r>
    </w:p>
    <w:p w14:paraId="0AE2C45A" w14:textId="77777777" w:rsidR="00760612" w:rsidRPr="00760612" w:rsidRDefault="00760612" w:rsidP="00760612"/>
    <w:p w14:paraId="38935676" w14:textId="738FD94D" w:rsidR="007A5B22" w:rsidRDefault="007A5B22" w:rsidP="00F579F5">
      <w:pPr>
        <w:pStyle w:val="13"/>
        <w:spacing w:line="276" w:lineRule="auto"/>
      </w:pPr>
      <w:r>
        <w:t>Наименование элемента запроса, содержащего код маршрутизации</w:t>
      </w:r>
      <w:r w:rsidR="00783270" w:rsidRPr="00783270">
        <w:t>. Пример</w:t>
      </w:r>
      <w:r w:rsidR="00783270">
        <w:t xml:space="preserve">: </w:t>
      </w:r>
      <w:r w:rsidR="00783270">
        <w:rPr>
          <w:lang w:val="en-US"/>
        </w:rPr>
        <w:t>R</w:t>
      </w:r>
      <w:r w:rsidR="00783270">
        <w:t>outing</w:t>
      </w:r>
      <w:r w:rsidR="00783270" w:rsidRPr="00783270">
        <w:t>Code</w:t>
      </w:r>
      <w:r w:rsidR="00783270">
        <w:t xml:space="preserve"> или </w:t>
      </w:r>
      <w:r w:rsidR="00783270" w:rsidRPr="00783270">
        <w:t>transferRequest</w:t>
      </w:r>
      <w:r w:rsidR="0010341B">
        <w:t>.</w:t>
      </w:r>
    </w:p>
    <w:p w14:paraId="0768B554" w14:textId="77777777" w:rsidR="00D859A0" w:rsidRDefault="00760612" w:rsidP="0010341B">
      <w:pPr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16ECD31C" wp14:editId="4E5992A2">
            <wp:extent cx="3390900" cy="4663145"/>
            <wp:effectExtent l="0" t="0" r="0" b="4445"/>
            <wp:docPr id="559" name="Рисунок 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3397273" cy="467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0FD6E" w14:textId="2B2EF526" w:rsidR="00D859A0" w:rsidRDefault="00D859A0" w:rsidP="00F579F5">
      <w:pPr>
        <w:pStyle w:val="a7"/>
        <w:spacing w:before="0"/>
        <w:ind w:firstLine="0"/>
        <w:jc w:val="center"/>
      </w:pPr>
      <w:bookmarkStart w:id="11047" w:name="_Ref83282158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125</w:t>
      </w:r>
      <w:r w:rsidR="006A6695">
        <w:rPr>
          <w:noProof/>
        </w:rPr>
        <w:fldChar w:fldCharType="end"/>
      </w:r>
      <w:bookmarkEnd w:id="11047"/>
      <w:r>
        <w:t xml:space="preserve"> – Шаг </w:t>
      </w:r>
      <w:r w:rsidR="00717264">
        <w:t>визарда</w:t>
      </w:r>
      <w:r>
        <w:t xml:space="preserve"> для ввода элемента схемы версии вида сведений содержащий код маршрутизации</w:t>
      </w:r>
    </w:p>
    <w:p w14:paraId="5C073B5A" w14:textId="77777777" w:rsidR="00E720C7" w:rsidRDefault="00E720C7" w:rsidP="00E720C7"/>
    <w:p w14:paraId="7C2E2DDB" w14:textId="303E1259" w:rsidR="00E720C7" w:rsidRDefault="00E720C7" w:rsidP="00571687">
      <w:pPr>
        <w:pStyle w:val="ac"/>
        <w:numPr>
          <w:ilvl w:val="0"/>
          <w:numId w:val="61"/>
        </w:numPr>
      </w:pPr>
      <w:r>
        <w:t>Загрузить для проверки спроектированный комплект схем.</w:t>
      </w:r>
    </w:p>
    <w:p w14:paraId="1674F3F1" w14:textId="77777777" w:rsidR="00210931" w:rsidRDefault="00210931" w:rsidP="00210931"/>
    <w:p w14:paraId="12A23448" w14:textId="5852AC02" w:rsidR="00E720C7" w:rsidRDefault="00E720C7" w:rsidP="00210931">
      <w:r>
        <w:t xml:space="preserve">К файлу, содержащему комплект </w:t>
      </w:r>
      <w:r>
        <w:rPr>
          <w:lang w:val="en-US"/>
        </w:rPr>
        <w:t>xsd</w:t>
      </w:r>
      <w:r w:rsidRPr="00E720C7">
        <w:t xml:space="preserve"> </w:t>
      </w:r>
      <w:r>
        <w:t xml:space="preserve">схем версии </w:t>
      </w:r>
      <w:r w:rsidR="00210931">
        <w:t>«</w:t>
      </w:r>
      <w:r w:rsidR="00210931" w:rsidRPr="00210931">
        <w:rPr>
          <w:bCs/>
          <w:iCs/>
        </w:rPr>
        <w:t>Вида сведений</w:t>
      </w:r>
      <w:r w:rsidR="00210931">
        <w:rPr>
          <w:bCs/>
          <w:iCs/>
        </w:rPr>
        <w:t>»,</w:t>
      </w:r>
      <w:r>
        <w:t xml:space="preserve"> выдвигаются следующие требования:</w:t>
      </w:r>
    </w:p>
    <w:p w14:paraId="73BC5C3C" w14:textId="77777777" w:rsidR="00BF650A" w:rsidRDefault="00BF650A" w:rsidP="00F579F5">
      <w:pPr>
        <w:pStyle w:val="13"/>
        <w:spacing w:line="276" w:lineRule="auto"/>
      </w:pPr>
      <w:r>
        <w:rPr>
          <w:lang w:val="en-US"/>
        </w:rPr>
        <w:t>XSD</w:t>
      </w:r>
      <w:r w:rsidRPr="00BF650A">
        <w:t xml:space="preserve"> </w:t>
      </w:r>
      <w:r>
        <w:rPr>
          <w:lang w:val="en-US"/>
        </w:rPr>
        <w:t>c</w:t>
      </w:r>
      <w:r>
        <w:t xml:space="preserve">хемы должны быть </w:t>
      </w:r>
      <w:r w:rsidRPr="00BC76E8">
        <w:t>в кодировке UTF8 без BOM</w:t>
      </w:r>
      <w:r>
        <w:t>;</w:t>
      </w:r>
    </w:p>
    <w:p w14:paraId="1C2B5ED6" w14:textId="77777777" w:rsidR="00E720C7" w:rsidRDefault="00E720C7" w:rsidP="00F579F5">
      <w:pPr>
        <w:pStyle w:val="13"/>
        <w:spacing w:line="276" w:lineRule="auto"/>
      </w:pPr>
      <w:r>
        <w:t xml:space="preserve">Файл должен иметь </w:t>
      </w:r>
      <w:r w:rsidR="004937C5">
        <w:t xml:space="preserve">расширение </w:t>
      </w:r>
      <w:r>
        <w:rPr>
          <w:lang w:val="en-US"/>
        </w:rPr>
        <w:t>zip</w:t>
      </w:r>
      <w:r>
        <w:t>;</w:t>
      </w:r>
    </w:p>
    <w:p w14:paraId="46E20717" w14:textId="1B130817" w:rsidR="00E720C7" w:rsidRDefault="00E535C1" w:rsidP="00F579F5">
      <w:pPr>
        <w:pStyle w:val="13"/>
        <w:spacing w:line="276" w:lineRule="auto"/>
      </w:pPr>
      <w:r w:rsidRPr="00F579F5">
        <w:t>Пространство имён вида сведений, указанное в схеме версии вида сведений должно быть уникальным. Для прохождения проверки необходимо внести корректировку в пространстве имён загружаемой схемы версии вида сведений, либо воспользоваться визардом Добавление версии вида сведений</w:t>
      </w:r>
      <w:r w:rsidR="00E720C7">
        <w:t>;</w:t>
      </w:r>
    </w:p>
    <w:p w14:paraId="6836E4E7" w14:textId="1B86FFE2" w:rsidR="00E720C7" w:rsidRDefault="00E535C1" w:rsidP="00F579F5">
      <w:pPr>
        <w:pStyle w:val="13"/>
        <w:spacing w:line="276" w:lineRule="auto"/>
      </w:pPr>
      <w:r w:rsidRPr="00F579F5">
        <w:t>Структура схем в архиве должна соответствовать следующим условиям: Основная схема должна быть расположена на самом верхнем уровне вложенности, на том же уровне - папки, в которых находятся дополнительные схемы. Перечень вложенных схем должен соответствовать перечню, описанному в основной схеме. Также в архиве не должно быть файлов, не используемых в основной схеме</w:t>
      </w:r>
      <w:r w:rsidR="00E720C7">
        <w:t>;</w:t>
      </w:r>
    </w:p>
    <w:p w14:paraId="1CF8732C" w14:textId="6DB51959" w:rsidR="00E720C7" w:rsidRDefault="00E535C1" w:rsidP="00210931">
      <w:pPr>
        <w:pStyle w:val="13"/>
        <w:spacing w:line="276" w:lineRule="auto"/>
      </w:pPr>
      <w:r w:rsidRPr="00F579F5">
        <w:t>Дополнительные схемы загружаемого комплекта схем, при их наличии в СМЭВ, не должны отличаться от схем, зарегистрированных в СМЭВ3, или должны иметь уникальное пространство имён</w:t>
      </w:r>
      <w:r w:rsidR="00E720C7">
        <w:t>;</w:t>
      </w:r>
    </w:p>
    <w:p w14:paraId="6DB5A336" w14:textId="7657F49A" w:rsidR="00E535C1" w:rsidRDefault="00E535C1" w:rsidP="00F579F5">
      <w:pPr>
        <w:pStyle w:val="13"/>
        <w:spacing w:line="276" w:lineRule="auto"/>
      </w:pPr>
      <w:r w:rsidRPr="00F579F5">
        <w:lastRenderedPageBreak/>
        <w:t>Пространство имён загружаемой схемы должно быть уникальным среди видов сведений, зарегистрированных в ЛК УВ и СМЭВ3</w:t>
      </w:r>
      <w:r>
        <w:t>;</w:t>
      </w:r>
    </w:p>
    <w:p w14:paraId="02671F21" w14:textId="042A5318" w:rsidR="00E720C7" w:rsidRDefault="00E535C1" w:rsidP="00F579F5">
      <w:pPr>
        <w:pStyle w:val="13"/>
        <w:spacing w:line="276" w:lineRule="auto"/>
      </w:pPr>
      <w:r w:rsidRPr="00F579F5">
        <w:t xml:space="preserve">Загружаемый комплект схем должен соответствовать всем требованиям в документе </w:t>
      </w:r>
      <w:hyperlink r:id="rId144" w:tgtFrame="_blank" w:history="1">
        <w:r w:rsidRPr="00F579F5">
          <w:t>Требования к XML-схемам с регистрируемым в СМЭВ</w:t>
        </w:r>
      </w:hyperlink>
      <w:r w:rsidR="00E720C7">
        <w:t>;</w:t>
      </w:r>
    </w:p>
    <w:p w14:paraId="4921D4AF" w14:textId="60AE462D" w:rsidR="00E720C7" w:rsidRDefault="00E535C1" w:rsidP="00F579F5">
      <w:pPr>
        <w:pStyle w:val="13"/>
        <w:spacing w:line="276" w:lineRule="auto"/>
      </w:pPr>
      <w:r w:rsidRPr="00F579F5">
        <w:t>Для сеансов обмена "Запрос - ответ" должен быть объявлен корневой элемент для документа – запроса, и корневой элемент для документа – ответа. Для сеанса обмена "Рассылка" корневой элемент должен быть объявлен только для документа – запроса</w:t>
      </w:r>
      <w:r w:rsidR="00E720C7">
        <w:t>;</w:t>
      </w:r>
    </w:p>
    <w:p w14:paraId="31E9110C" w14:textId="29EE46F3" w:rsidR="00E720C7" w:rsidRDefault="00E535C1" w:rsidP="00F579F5">
      <w:pPr>
        <w:pStyle w:val="13"/>
        <w:spacing w:line="276" w:lineRule="auto"/>
      </w:pPr>
      <w:r w:rsidRPr="00F579F5">
        <w:t>Загружаемый комплект схем должен соответствовать Методическим рекомендациям СМЭВ3. Записи реестра должны присутствовать только для протоколов обмена с типами маршрутизации "Реестровая по мнемоникам" и "Фрагментарная маршрутизация по идентификаторам"</w:t>
      </w:r>
      <w:r w:rsidR="00E720C7">
        <w:t>;</w:t>
      </w:r>
    </w:p>
    <w:p w14:paraId="0C4880B2" w14:textId="3524B0EB" w:rsidR="00E720C7" w:rsidRDefault="00E720C7" w:rsidP="00F579F5">
      <w:pPr>
        <w:pStyle w:val="13"/>
        <w:spacing w:line="276" w:lineRule="auto"/>
      </w:pPr>
      <w:r>
        <w:t>Все приложенные файлы в архиве соответствуют формату XSD.</w:t>
      </w:r>
    </w:p>
    <w:p w14:paraId="120C5469" w14:textId="66C27D4F" w:rsidR="008A4720" w:rsidRDefault="008A4720" w:rsidP="00192A81">
      <w:r>
        <w:t xml:space="preserve">С документом, содержащим требования к </w:t>
      </w:r>
      <w:r>
        <w:rPr>
          <w:lang w:val="en-US"/>
        </w:rPr>
        <w:t>xml</w:t>
      </w:r>
      <w:r>
        <w:t xml:space="preserve"> схемам, регистрируемым в С</w:t>
      </w:r>
      <w:r w:rsidR="00192A81">
        <w:t>МЭ</w:t>
      </w:r>
      <w:r>
        <w:t>В, можно ознакомит</w:t>
      </w:r>
      <w:r w:rsidR="00607D6B">
        <w:t>ь</w:t>
      </w:r>
      <w:r>
        <w:t xml:space="preserve">ся на </w:t>
      </w:r>
      <w:r w:rsidR="00192A81">
        <w:t xml:space="preserve">ЕСКС </w:t>
      </w:r>
      <w:r>
        <w:t>(</w:t>
      </w:r>
      <w:hyperlink r:id="rId145" w:history="1">
        <w:r w:rsidR="001564CD" w:rsidRPr="0064076B">
          <w:rPr>
            <w:rStyle w:val="a6"/>
          </w:rPr>
          <w:t>https://info.gosuslugi.ru/docs/section/СМЭВ/</w:t>
        </w:r>
      </w:hyperlink>
      <w:r>
        <w:t>).</w:t>
      </w:r>
    </w:p>
    <w:p w14:paraId="7E0EF664" w14:textId="6F6E17BE" w:rsidR="00607D6B" w:rsidRDefault="00717264" w:rsidP="008A4720">
      <w:r>
        <w:t>После</w:t>
      </w:r>
      <w:r w:rsidR="00607D6B">
        <w:t xml:space="preserve"> выбора нужного файла из файловой системы выполняет</w:t>
      </w:r>
      <w:r w:rsidR="00CF7EBC">
        <w:t>ся</w:t>
      </w:r>
      <w:r w:rsidR="00607D6B">
        <w:t xml:space="preserve"> его проверк</w:t>
      </w:r>
      <w:r w:rsidR="00CF7EBC">
        <w:t>а, этот процесс может занять какое-то время</w:t>
      </w:r>
      <w:r w:rsidR="00607D6B">
        <w:t>,</w:t>
      </w:r>
      <w:r w:rsidR="00CF7EBC">
        <w:t xml:space="preserve"> в процессе выполнения проверки на экране отображается троб</w:t>
      </w:r>
      <w:r w:rsidR="00111718">
        <w:t>б</w:t>
      </w:r>
      <w:r w:rsidR="00CF7EBC">
        <w:t>ер с информацией о выполнении процесса загрузки комплекта схем (</w:t>
      </w:r>
      <w:r w:rsidR="006A06CC">
        <w:fldChar w:fldCharType="begin"/>
      </w:r>
      <w:r w:rsidR="006A06CC">
        <w:instrText xml:space="preserve"> REF _Ref118968225 \h </w:instrText>
      </w:r>
      <w:r w:rsidR="006A06CC">
        <w:fldChar w:fldCharType="separate"/>
      </w:r>
      <w:r w:rsidR="00715A17">
        <w:t xml:space="preserve">Рисунок </w:t>
      </w:r>
      <w:r w:rsidR="00715A17">
        <w:rPr>
          <w:noProof/>
        </w:rPr>
        <w:t>126</w:t>
      </w:r>
      <w:r w:rsidR="006A06CC">
        <w:fldChar w:fldCharType="end"/>
      </w:r>
      <w:r w:rsidR="00CF7EBC">
        <w:t>).</w:t>
      </w:r>
    </w:p>
    <w:p w14:paraId="1F0F47A7" w14:textId="77777777" w:rsidR="00CF7EBC" w:rsidRDefault="00BB0FF9" w:rsidP="00CF7EBC">
      <w:pPr>
        <w:keepNext/>
        <w:jc w:val="center"/>
      </w:pPr>
      <w:r>
        <w:rPr>
          <w:noProof/>
        </w:rPr>
        <w:drawing>
          <wp:inline distT="0" distB="0" distL="0" distR="0" wp14:anchorId="37A055D0" wp14:editId="1D08D04D">
            <wp:extent cx="3638550" cy="1946549"/>
            <wp:effectExtent l="0" t="0" r="0" b="0"/>
            <wp:docPr id="467" name="Рисунок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3646331" cy="1950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3C85BF" w14:textId="6F7F0B54" w:rsidR="00BB0FF9" w:rsidRDefault="006A06CC" w:rsidP="006A06CC">
      <w:pPr>
        <w:pStyle w:val="a7"/>
        <w:jc w:val="center"/>
      </w:pPr>
      <w:bookmarkStart w:id="11048" w:name="_Ref118968225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126</w:t>
      </w:r>
      <w:r w:rsidR="006A6695">
        <w:rPr>
          <w:noProof/>
        </w:rPr>
        <w:fldChar w:fldCharType="end"/>
      </w:r>
      <w:bookmarkEnd w:id="11048"/>
      <w:r>
        <w:t xml:space="preserve"> </w:t>
      </w:r>
      <w:r w:rsidR="00CF7EBC">
        <w:t>– Троб</w:t>
      </w:r>
      <w:r w:rsidR="00111718">
        <w:t>б</w:t>
      </w:r>
      <w:r w:rsidR="00CF7EBC">
        <w:t>ер процесса загрузки комплекта схем</w:t>
      </w:r>
    </w:p>
    <w:p w14:paraId="34E3AD14" w14:textId="77777777" w:rsidR="00CF7EBC" w:rsidRDefault="00CF7EBC" w:rsidP="00CF7EBC"/>
    <w:p w14:paraId="1D73B70D" w14:textId="36F94EC4" w:rsidR="00CF7EBC" w:rsidRDefault="00CF7EBC" w:rsidP="00CF7EBC">
      <w:r>
        <w:t>По результатам загрузки система отобразит результат загрузки комплекта схем (</w:t>
      </w:r>
      <w:r w:rsidR="006A06CC">
        <w:fldChar w:fldCharType="begin"/>
      </w:r>
      <w:r w:rsidR="006A06CC">
        <w:instrText xml:space="preserve"> REF _Ref118968290 \h </w:instrText>
      </w:r>
      <w:r w:rsidR="006A06CC">
        <w:fldChar w:fldCharType="separate"/>
      </w:r>
      <w:r w:rsidR="00715A17">
        <w:t xml:space="preserve">Рисунок </w:t>
      </w:r>
      <w:r w:rsidR="00715A17">
        <w:rPr>
          <w:noProof/>
        </w:rPr>
        <w:t>127</w:t>
      </w:r>
      <w:r w:rsidR="006A06CC">
        <w:fldChar w:fldCharType="end"/>
      </w:r>
      <w:r>
        <w:t xml:space="preserve">), именно загрузки, не проверки. </w:t>
      </w:r>
    </w:p>
    <w:p w14:paraId="7B423EF1" w14:textId="77777777" w:rsidR="00E7626F" w:rsidRDefault="00E7626F" w:rsidP="00CF7EBC"/>
    <w:p w14:paraId="37759FDC" w14:textId="77777777" w:rsidR="00CF7EBC" w:rsidRPr="00CF7EBC" w:rsidRDefault="00CF7EBC" w:rsidP="00CF7EBC"/>
    <w:p w14:paraId="36827B96" w14:textId="77777777" w:rsidR="008A4720" w:rsidRDefault="008A4720" w:rsidP="008A4720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762BD53D" wp14:editId="0AA07901">
            <wp:extent cx="3459019" cy="1866900"/>
            <wp:effectExtent l="0" t="0" r="8255" b="0"/>
            <wp:docPr id="1406" name="Рисунок 1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3470181" cy="1872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CBF9F7" w14:textId="73548F72" w:rsidR="008A4720" w:rsidRPr="008A4720" w:rsidRDefault="006A06CC" w:rsidP="006A06CC">
      <w:pPr>
        <w:pStyle w:val="a7"/>
      </w:pPr>
      <w:bookmarkStart w:id="11049" w:name="_Ref118968290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127</w:t>
      </w:r>
      <w:r w:rsidR="006A6695">
        <w:rPr>
          <w:noProof/>
        </w:rPr>
        <w:fldChar w:fldCharType="end"/>
      </w:r>
      <w:bookmarkEnd w:id="11049"/>
      <w:r w:rsidR="008A4720">
        <w:t xml:space="preserve"> – уведомление положительного результата загрузки комплекта схем версии Вида сведений</w:t>
      </w:r>
    </w:p>
    <w:p w14:paraId="1A4155B8" w14:textId="77777777" w:rsidR="00E7626F" w:rsidRDefault="00E7626F" w:rsidP="00E720C7"/>
    <w:p w14:paraId="57823747" w14:textId="3B2D7C30" w:rsidR="00E720C7" w:rsidRDefault="00E7626F" w:rsidP="001F1797">
      <w:r>
        <w:t xml:space="preserve">Результат проверки будет доступен после закрытия модельного окна с результатом </w:t>
      </w:r>
      <w:r w:rsidR="00717264">
        <w:t>загрузки</w:t>
      </w:r>
      <w:r>
        <w:t xml:space="preserve"> (</w:t>
      </w:r>
      <w:r w:rsidR="006A06CC">
        <w:fldChar w:fldCharType="begin"/>
      </w:r>
      <w:r w:rsidR="006A06CC">
        <w:instrText xml:space="preserve"> REF _Ref118968342 \h </w:instrText>
      </w:r>
      <w:r w:rsidR="006A06CC">
        <w:fldChar w:fldCharType="separate"/>
      </w:r>
      <w:r w:rsidR="00715A17">
        <w:t xml:space="preserve">Рисунок </w:t>
      </w:r>
      <w:r w:rsidR="00715A17">
        <w:rPr>
          <w:noProof/>
        </w:rPr>
        <w:t>128</w:t>
      </w:r>
      <w:r w:rsidR="006A06CC">
        <w:fldChar w:fldCharType="end"/>
      </w:r>
      <w:r>
        <w:t>).</w:t>
      </w:r>
    </w:p>
    <w:p w14:paraId="398F8AEA" w14:textId="77777777" w:rsidR="00E7626F" w:rsidRDefault="00E7626F" w:rsidP="001F1797">
      <w:r>
        <w:t>Результаты проверок отображаются с использованием маркеров на форме шага:</w:t>
      </w:r>
    </w:p>
    <w:p w14:paraId="52D110F8" w14:textId="77777777" w:rsidR="00E7626F" w:rsidRDefault="00E7626F" w:rsidP="001F1797"/>
    <w:p w14:paraId="3984CB64" w14:textId="77777777" w:rsidR="00E7626F" w:rsidRPr="00E720C7" w:rsidRDefault="00E7626F" w:rsidP="00571687">
      <w:pPr>
        <w:pStyle w:val="ac"/>
        <w:numPr>
          <w:ilvl w:val="0"/>
          <w:numId w:val="62"/>
        </w:numPr>
        <w:tabs>
          <w:tab w:val="clear" w:pos="720"/>
          <w:tab w:val="num" w:pos="993"/>
        </w:tabs>
        <w:ind w:left="851" w:firstLine="0"/>
      </w:pPr>
      <w:r>
        <w:t>- проверка не выполнялась</w:t>
      </w:r>
      <w:r w:rsidR="00111718">
        <w:t>;</w:t>
      </w:r>
    </w:p>
    <w:p w14:paraId="367B983D" w14:textId="77777777" w:rsidR="00C251B8" w:rsidRDefault="006B6EFF" w:rsidP="001F1797">
      <w:pPr>
        <w:ind w:left="851" w:firstLine="0"/>
        <w:rPr>
          <w:lang w:eastAsia="en-US"/>
        </w:rPr>
      </w:pPr>
      <w:r>
        <w:rPr>
          <w:noProof/>
        </w:rPr>
        <w:drawing>
          <wp:inline distT="0" distB="0" distL="0" distR="0" wp14:anchorId="494EC7F2" wp14:editId="6E596BAC">
            <wp:extent cx="228600" cy="209550"/>
            <wp:effectExtent l="0" t="0" r="0" b="0"/>
            <wp:docPr id="5" name="Рисунок 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3"/>
                    <pic:cNvPicPr>
                      <a:picLocks noChangeAspect="1" noChangeArrowheads="1"/>
                    </pic:cNvPicPr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626F">
        <w:t xml:space="preserve">   - проверка пройдена</w:t>
      </w:r>
      <w:r w:rsidR="00111718">
        <w:t>;</w:t>
      </w:r>
    </w:p>
    <w:p w14:paraId="3E8C3EFE" w14:textId="77777777" w:rsidR="00E7626F" w:rsidRDefault="00E7626F" w:rsidP="001F1797">
      <w:pPr>
        <w:ind w:left="851" w:firstLine="0"/>
        <w:rPr>
          <w:lang w:eastAsia="en-US"/>
        </w:rPr>
      </w:pPr>
      <w:r>
        <w:rPr>
          <w:noProof/>
        </w:rPr>
        <w:drawing>
          <wp:inline distT="0" distB="0" distL="0" distR="0" wp14:anchorId="7784A0BD" wp14:editId="36176B39">
            <wp:extent cx="247650" cy="257175"/>
            <wp:effectExtent l="0" t="0" r="0" b="9525"/>
            <wp:docPr id="474" name="Рисунок 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" name="3.png"/>
                    <pic:cNvPicPr/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en-US"/>
        </w:rPr>
        <w:t xml:space="preserve">  - </w:t>
      </w:r>
      <w:r>
        <w:t>проверка не пройдена</w:t>
      </w:r>
      <w:r w:rsidR="00111718">
        <w:t>.</w:t>
      </w:r>
    </w:p>
    <w:p w14:paraId="25596028" w14:textId="77777777" w:rsidR="00E7626F" w:rsidRDefault="00E7626F" w:rsidP="001F1797">
      <w:pPr>
        <w:ind w:firstLine="0"/>
        <w:rPr>
          <w:lang w:eastAsia="en-US"/>
        </w:rPr>
      </w:pPr>
    </w:p>
    <w:p w14:paraId="70CA95C0" w14:textId="3A3910BA" w:rsidR="001F688A" w:rsidRDefault="007E50F2" w:rsidP="001F1797">
      <w:pPr>
        <w:rPr>
          <w:rFonts w:eastAsiaTheme="minorEastAsia"/>
        </w:rPr>
      </w:pPr>
      <w:r>
        <w:rPr>
          <w:rFonts w:eastAsiaTheme="minorEastAsia"/>
        </w:rPr>
        <w:t xml:space="preserve">В проверках, которые не были пройдены, можно просмотреть детали, нажав на гиперссылку </w:t>
      </w:r>
      <w:r w:rsidR="001F1797" w:rsidRPr="001F1797">
        <w:rPr>
          <w:rFonts w:eastAsiaTheme="minorEastAsia"/>
        </w:rPr>
        <w:t>«</w:t>
      </w:r>
      <w:r w:rsidRPr="00F579F5">
        <w:rPr>
          <w:rFonts w:eastAsiaTheme="minorEastAsia"/>
        </w:rPr>
        <w:t>Посмотреть ошибки</w:t>
      </w:r>
      <w:r w:rsidR="001F1797" w:rsidRPr="00F579F5">
        <w:rPr>
          <w:rFonts w:eastAsiaTheme="minorEastAsia"/>
        </w:rPr>
        <w:t>»</w:t>
      </w:r>
      <w:r w:rsidRPr="001F1797">
        <w:rPr>
          <w:rFonts w:eastAsiaTheme="minorEastAsia"/>
        </w:rPr>
        <w:t>.</w:t>
      </w:r>
      <w:r>
        <w:rPr>
          <w:rFonts w:eastAsiaTheme="minorEastAsia"/>
        </w:rPr>
        <w:t xml:space="preserve"> Откроется </w:t>
      </w:r>
      <w:r w:rsidR="00966DEC">
        <w:rPr>
          <w:rFonts w:eastAsiaTheme="minorEastAsia"/>
        </w:rPr>
        <w:t>окно (</w:t>
      </w:r>
      <w:r w:rsidR="006A06CC">
        <w:rPr>
          <w:rFonts w:eastAsiaTheme="minorEastAsia"/>
        </w:rPr>
        <w:fldChar w:fldCharType="begin"/>
      </w:r>
      <w:r w:rsidR="006A06CC">
        <w:rPr>
          <w:rFonts w:eastAsiaTheme="minorEastAsia"/>
        </w:rPr>
        <w:instrText xml:space="preserve"> REF _Ref118968361 \h </w:instrText>
      </w:r>
      <w:r w:rsidR="006A06CC">
        <w:rPr>
          <w:rFonts w:eastAsiaTheme="minorEastAsia"/>
        </w:rPr>
      </w:r>
      <w:r w:rsidR="006A06CC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129</w:t>
      </w:r>
      <w:r w:rsidR="006A06CC">
        <w:rPr>
          <w:rFonts w:eastAsiaTheme="minorEastAsia"/>
        </w:rPr>
        <w:fldChar w:fldCharType="end"/>
      </w:r>
      <w:r w:rsidR="00966DEC">
        <w:rPr>
          <w:rFonts w:eastAsiaTheme="minorEastAsia"/>
        </w:rPr>
        <w:t>)</w:t>
      </w:r>
      <w:r>
        <w:rPr>
          <w:rFonts w:eastAsiaTheme="minorEastAsia"/>
        </w:rPr>
        <w:t>.</w:t>
      </w:r>
    </w:p>
    <w:p w14:paraId="26DFE1EF" w14:textId="77777777" w:rsidR="001F688A" w:rsidRDefault="001F688A" w:rsidP="001F1797">
      <w:pPr>
        <w:rPr>
          <w:rFonts w:eastAsiaTheme="minorEastAsia"/>
        </w:rPr>
      </w:pPr>
    </w:p>
    <w:p w14:paraId="75EB58F9" w14:textId="7B95771E" w:rsidR="001F688A" w:rsidRPr="00F579F5" w:rsidRDefault="00966DEC" w:rsidP="001F1797">
      <w:pPr>
        <w:rPr>
          <w:rFonts w:eastAsiaTheme="minorEastAsia"/>
          <w:bCs/>
          <w:iCs/>
        </w:rPr>
      </w:pPr>
      <w:r w:rsidRPr="00F579F5">
        <w:rPr>
          <w:rFonts w:eastAsiaTheme="minorEastAsia"/>
          <w:b/>
          <w:iCs/>
        </w:rPr>
        <w:t>Важно</w:t>
      </w:r>
      <w:r w:rsidR="001F1797">
        <w:rPr>
          <w:rFonts w:eastAsiaTheme="minorEastAsia"/>
          <w:bCs/>
          <w:iCs/>
        </w:rPr>
        <w:t>!</w:t>
      </w:r>
      <w:r w:rsidR="00717264" w:rsidRPr="00F579F5">
        <w:rPr>
          <w:rFonts w:eastAsiaTheme="minorEastAsia"/>
          <w:bCs/>
          <w:iCs/>
        </w:rPr>
        <w:t xml:space="preserve"> При выявленных пробле</w:t>
      </w:r>
      <w:r w:rsidRPr="00F579F5">
        <w:rPr>
          <w:rFonts w:eastAsiaTheme="minorEastAsia"/>
          <w:bCs/>
          <w:iCs/>
        </w:rPr>
        <w:t>мах со схемой версии Вида сведений переход на следующий шаг визарда невозможен.</w:t>
      </w:r>
    </w:p>
    <w:p w14:paraId="60C14FC7" w14:textId="77777777" w:rsidR="001F688A" w:rsidRDefault="001F688A" w:rsidP="00465CD0">
      <w:pPr>
        <w:rPr>
          <w:rFonts w:eastAsiaTheme="minorEastAsia"/>
        </w:rPr>
      </w:pPr>
    </w:p>
    <w:p w14:paraId="731E60ED" w14:textId="77777777" w:rsidR="00CF7EBC" w:rsidRDefault="00126E2F" w:rsidP="001F1797">
      <w:pPr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3B792739" wp14:editId="31E2946B">
            <wp:extent cx="3228975" cy="5671900"/>
            <wp:effectExtent l="0" t="0" r="0" b="5080"/>
            <wp:docPr id="465" name="Рисунок 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3240295" cy="5691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969EB" w14:textId="777448F3" w:rsidR="00A21EE4" w:rsidRDefault="006A06CC" w:rsidP="006A06CC">
      <w:pPr>
        <w:pStyle w:val="a7"/>
      </w:pPr>
      <w:bookmarkStart w:id="11050" w:name="_Ref118968342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128</w:t>
      </w:r>
      <w:r w:rsidR="006A6695">
        <w:rPr>
          <w:noProof/>
        </w:rPr>
        <w:fldChar w:fldCharType="end"/>
      </w:r>
      <w:bookmarkEnd w:id="11050"/>
      <w:r w:rsidR="00CF7EBC">
        <w:t xml:space="preserve"> – Результат выполнения проверки загруженной схемы версии Вида сведений</w:t>
      </w:r>
    </w:p>
    <w:p w14:paraId="204AEBF3" w14:textId="0826F447" w:rsidR="00A21EE4" w:rsidRDefault="00A21EE4" w:rsidP="00494FA3">
      <w:pPr>
        <w:ind w:firstLine="0"/>
        <w:rPr>
          <w:rFonts w:eastAsiaTheme="minorEastAsia"/>
        </w:rPr>
      </w:pPr>
    </w:p>
    <w:p w14:paraId="754A8BF6" w14:textId="77777777" w:rsidR="00E7626F" w:rsidRDefault="00126E2F" w:rsidP="00F579F5">
      <w:pPr>
        <w:keepNext/>
        <w:ind w:firstLine="0"/>
        <w:jc w:val="center"/>
      </w:pPr>
      <w:r>
        <w:rPr>
          <w:noProof/>
        </w:rPr>
        <w:drawing>
          <wp:inline distT="0" distB="0" distL="0" distR="0" wp14:anchorId="5C649720" wp14:editId="1A0680B1">
            <wp:extent cx="4296777" cy="2019300"/>
            <wp:effectExtent l="0" t="0" r="8890" b="0"/>
            <wp:docPr id="466" name="Рисунок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4312682" cy="202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E84F88" w14:textId="6B4B5B24" w:rsidR="00A21EE4" w:rsidRDefault="006A06CC" w:rsidP="006A06CC">
      <w:pPr>
        <w:pStyle w:val="a7"/>
        <w:jc w:val="center"/>
      </w:pPr>
      <w:bookmarkStart w:id="11051" w:name="_Ref118968361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129</w:t>
      </w:r>
      <w:r w:rsidR="006A6695">
        <w:rPr>
          <w:noProof/>
        </w:rPr>
        <w:fldChar w:fldCharType="end"/>
      </w:r>
      <w:bookmarkEnd w:id="11051"/>
      <w:r w:rsidR="00E7626F">
        <w:t xml:space="preserve"> – Отображение деталей выявленных ошибок</w:t>
      </w:r>
    </w:p>
    <w:p w14:paraId="363FF54A" w14:textId="5E38B8E2" w:rsidR="00966DEC" w:rsidRDefault="00966DEC" w:rsidP="001F1797">
      <w:pPr>
        <w:ind w:firstLine="0"/>
      </w:pPr>
    </w:p>
    <w:p w14:paraId="41198CA5" w14:textId="46659F65" w:rsidR="001F1797" w:rsidRDefault="001F1797" w:rsidP="001F1797">
      <w:pPr>
        <w:ind w:firstLine="0"/>
      </w:pPr>
    </w:p>
    <w:p w14:paraId="43A0B7BD" w14:textId="7CB2EC5C" w:rsidR="001F1797" w:rsidRDefault="001F1797" w:rsidP="001F1797">
      <w:pPr>
        <w:ind w:firstLine="0"/>
      </w:pPr>
    </w:p>
    <w:p w14:paraId="60DCAAE6" w14:textId="5D7990FB" w:rsidR="001F1797" w:rsidRDefault="001F1797" w:rsidP="001F1797">
      <w:pPr>
        <w:rPr>
          <w:rFonts w:eastAsiaTheme="minorEastAsia"/>
        </w:rPr>
      </w:pPr>
      <w:r>
        <w:rPr>
          <w:rFonts w:eastAsiaTheme="minorEastAsia"/>
        </w:rPr>
        <w:lastRenderedPageBreak/>
        <w:t xml:space="preserve">После выполнения всех проверок доступна возможность перехода на следующий шаг визарда, для перехода на следующий шаг, необходимо нажать </w:t>
      </w:r>
      <w:r w:rsidR="006A06CC">
        <w:rPr>
          <w:rFonts w:eastAsiaTheme="minorEastAsia"/>
        </w:rPr>
        <w:t>кнопку «Продолжить» (</w:t>
      </w:r>
      <w:r w:rsidR="006A06CC">
        <w:rPr>
          <w:rFonts w:eastAsiaTheme="minorEastAsia"/>
        </w:rPr>
        <w:fldChar w:fldCharType="begin"/>
      </w:r>
      <w:r w:rsidR="006A06CC">
        <w:rPr>
          <w:rFonts w:eastAsiaTheme="minorEastAsia"/>
        </w:rPr>
        <w:instrText xml:space="preserve"> REF _Ref118968429 \h </w:instrText>
      </w:r>
      <w:r w:rsidR="006A06CC">
        <w:rPr>
          <w:rFonts w:eastAsiaTheme="minorEastAsia"/>
        </w:rPr>
      </w:r>
      <w:r w:rsidR="006A06CC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130</w:t>
      </w:r>
      <w:r w:rsidR="006A06CC"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</w:p>
    <w:p w14:paraId="77227A75" w14:textId="77777777" w:rsidR="001F1797" w:rsidRDefault="001F1797" w:rsidP="00F579F5">
      <w:pPr>
        <w:ind w:firstLine="0"/>
      </w:pPr>
    </w:p>
    <w:p w14:paraId="4EB1EC67" w14:textId="77777777" w:rsidR="00966DEC" w:rsidRDefault="000606BD" w:rsidP="00F579F5">
      <w:pPr>
        <w:keepNext/>
        <w:ind w:firstLine="0"/>
        <w:jc w:val="center"/>
      </w:pPr>
      <w:r>
        <w:rPr>
          <w:noProof/>
        </w:rPr>
        <w:drawing>
          <wp:inline distT="0" distB="0" distL="0" distR="0" wp14:anchorId="0683C685" wp14:editId="086382FC">
            <wp:extent cx="4324350" cy="6867525"/>
            <wp:effectExtent l="0" t="0" r="0" b="9525"/>
            <wp:docPr id="475" name="Рисунок 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686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C70110" w14:textId="097E6CF5" w:rsidR="00966DEC" w:rsidRPr="00966DEC" w:rsidRDefault="006A06CC" w:rsidP="006A06CC">
      <w:pPr>
        <w:pStyle w:val="a7"/>
      </w:pPr>
      <w:bookmarkStart w:id="11052" w:name="_Ref118968429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130</w:t>
      </w:r>
      <w:r w:rsidR="006A6695">
        <w:rPr>
          <w:noProof/>
        </w:rPr>
        <w:fldChar w:fldCharType="end"/>
      </w:r>
      <w:bookmarkEnd w:id="11052"/>
      <w:r w:rsidR="00966DEC">
        <w:t xml:space="preserve"> – Шаг </w:t>
      </w:r>
      <w:r w:rsidR="00717264">
        <w:t>визарда</w:t>
      </w:r>
      <w:r w:rsidR="00966DEC">
        <w:t xml:space="preserve"> с положительно пройденными проверками</w:t>
      </w:r>
    </w:p>
    <w:p w14:paraId="0CE05A8A" w14:textId="77777777" w:rsidR="00966DEC" w:rsidRDefault="00966DEC" w:rsidP="00F579F5">
      <w:pPr>
        <w:ind w:firstLine="0"/>
        <w:rPr>
          <w:rFonts w:eastAsiaTheme="minorEastAsia"/>
        </w:rPr>
      </w:pPr>
    </w:p>
    <w:p w14:paraId="15FE0AEB" w14:textId="00D916BB" w:rsidR="00966DEC" w:rsidRDefault="00966DEC" w:rsidP="00571687">
      <w:pPr>
        <w:pStyle w:val="ac"/>
        <w:numPr>
          <w:ilvl w:val="0"/>
          <w:numId w:val="61"/>
        </w:numPr>
        <w:ind w:left="0" w:firstLine="851"/>
        <w:jc w:val="both"/>
        <w:rPr>
          <w:rFonts w:eastAsiaTheme="minorEastAsia"/>
        </w:rPr>
      </w:pPr>
      <w:r>
        <w:rPr>
          <w:rFonts w:eastAsiaTheme="minorEastAsia"/>
        </w:rPr>
        <w:t xml:space="preserve">Указать корневые элементы в ранее загруженной схеме версии </w:t>
      </w:r>
      <w:r w:rsidR="0016566D" w:rsidRPr="0016566D">
        <w:rPr>
          <w:rFonts w:eastAsiaTheme="minorEastAsia"/>
        </w:rPr>
        <w:t>«</w:t>
      </w:r>
      <w:r w:rsidRPr="00F579F5">
        <w:rPr>
          <w:rFonts w:eastAsiaTheme="minorEastAsia"/>
        </w:rPr>
        <w:t>Вида сведений</w:t>
      </w:r>
      <w:r w:rsidR="0016566D" w:rsidRPr="00F579F5">
        <w:rPr>
          <w:rFonts w:eastAsiaTheme="minorEastAsia"/>
        </w:rPr>
        <w:t>»</w:t>
      </w:r>
      <w:r w:rsidRPr="0016566D">
        <w:rPr>
          <w:rFonts w:eastAsiaTheme="minorEastAsia"/>
        </w:rPr>
        <w:t>.</w:t>
      </w:r>
      <w:r>
        <w:rPr>
          <w:rFonts w:eastAsiaTheme="minorEastAsia"/>
        </w:rPr>
        <w:t xml:space="preserve"> Загруженный комплект схем может содержать от одного до </w:t>
      </w:r>
      <w:r w:rsidR="00717264">
        <w:rPr>
          <w:rFonts w:eastAsiaTheme="minorEastAsia"/>
        </w:rPr>
        <w:t>нескольких</w:t>
      </w:r>
      <w:r>
        <w:rPr>
          <w:rFonts w:eastAsiaTheme="minorEastAsia"/>
        </w:rPr>
        <w:t xml:space="preserve"> корневых элементов. </w:t>
      </w:r>
    </w:p>
    <w:p w14:paraId="4DF5A858" w14:textId="69A9BA09" w:rsidR="00966DEC" w:rsidRDefault="00966DEC" w:rsidP="00966DEC">
      <w:pPr>
        <w:rPr>
          <w:rFonts w:eastAsiaTheme="minorEastAsia"/>
        </w:rPr>
      </w:pPr>
      <w:r>
        <w:rPr>
          <w:rFonts w:eastAsiaTheme="minorEastAsia"/>
        </w:rPr>
        <w:t xml:space="preserve">Для выбора доступны один </w:t>
      </w:r>
      <w:r w:rsidR="00717264">
        <w:rPr>
          <w:rFonts w:eastAsiaTheme="minorEastAsia"/>
        </w:rPr>
        <w:t>корневой</w:t>
      </w:r>
      <w:r>
        <w:rPr>
          <w:rFonts w:eastAsiaTheme="minorEastAsia"/>
        </w:rPr>
        <w:t xml:space="preserve"> элемент для запросного заголовка и </w:t>
      </w:r>
      <w:r w:rsidR="00EF5C2B">
        <w:rPr>
          <w:rFonts w:eastAsiaTheme="minorEastAsia"/>
        </w:rPr>
        <w:t xml:space="preserve">один корневой элемент </w:t>
      </w:r>
      <w:r w:rsidR="00DD33AD">
        <w:rPr>
          <w:rFonts w:eastAsiaTheme="minorEastAsia"/>
        </w:rPr>
        <w:t>для ответного</w:t>
      </w:r>
      <w:r>
        <w:rPr>
          <w:rFonts w:eastAsiaTheme="minorEastAsia"/>
        </w:rPr>
        <w:t xml:space="preserve"> </w:t>
      </w:r>
      <w:r w:rsidR="00717264">
        <w:rPr>
          <w:rFonts w:eastAsiaTheme="minorEastAsia"/>
        </w:rPr>
        <w:t>заголовков</w:t>
      </w:r>
      <w:r w:rsidR="00123413">
        <w:rPr>
          <w:rFonts w:eastAsiaTheme="minorEastAsia"/>
        </w:rPr>
        <w:t xml:space="preserve"> (</w:t>
      </w:r>
      <w:r w:rsidR="006A06CC">
        <w:rPr>
          <w:rFonts w:eastAsiaTheme="minorEastAsia"/>
        </w:rPr>
        <w:fldChar w:fldCharType="begin"/>
      </w:r>
      <w:r w:rsidR="006A06CC">
        <w:rPr>
          <w:rFonts w:eastAsiaTheme="minorEastAsia"/>
        </w:rPr>
        <w:instrText xml:space="preserve"> REF _Ref118968484 \h </w:instrText>
      </w:r>
      <w:r w:rsidR="006A06CC">
        <w:rPr>
          <w:rFonts w:eastAsiaTheme="minorEastAsia"/>
        </w:rPr>
      </w:r>
      <w:r w:rsidR="006A06CC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131</w:t>
      </w:r>
      <w:r w:rsidR="006A06CC">
        <w:rPr>
          <w:rFonts w:eastAsiaTheme="minorEastAsia"/>
        </w:rPr>
        <w:fldChar w:fldCharType="end"/>
      </w:r>
      <w:r w:rsidR="00123413">
        <w:rPr>
          <w:rFonts w:eastAsiaTheme="minorEastAsia"/>
        </w:rPr>
        <w:t xml:space="preserve"> и</w:t>
      </w:r>
      <w:r w:rsidR="006A06CC">
        <w:rPr>
          <w:rFonts w:eastAsiaTheme="minorEastAsia"/>
        </w:rPr>
        <w:t xml:space="preserve"> </w:t>
      </w:r>
      <w:r w:rsidR="006A06CC">
        <w:rPr>
          <w:rFonts w:eastAsiaTheme="minorEastAsia"/>
        </w:rPr>
        <w:fldChar w:fldCharType="begin"/>
      </w:r>
      <w:r w:rsidR="006A06CC">
        <w:rPr>
          <w:rFonts w:eastAsiaTheme="minorEastAsia"/>
        </w:rPr>
        <w:instrText xml:space="preserve"> REF _Ref118968626 \h </w:instrText>
      </w:r>
      <w:r w:rsidR="006A06CC">
        <w:rPr>
          <w:rFonts w:eastAsiaTheme="minorEastAsia"/>
        </w:rPr>
      </w:r>
      <w:r w:rsidR="006A06CC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132</w:t>
      </w:r>
      <w:r w:rsidR="006A06CC">
        <w:rPr>
          <w:rFonts w:eastAsiaTheme="minorEastAsia"/>
        </w:rPr>
        <w:fldChar w:fldCharType="end"/>
      </w:r>
      <w:r w:rsidR="00123413">
        <w:rPr>
          <w:rFonts w:eastAsiaTheme="minorEastAsia"/>
        </w:rPr>
        <w:t>)</w:t>
      </w:r>
      <w:r w:rsidR="00EF5C2B">
        <w:rPr>
          <w:rFonts w:eastAsiaTheme="minorEastAsia"/>
        </w:rPr>
        <w:t>.</w:t>
      </w:r>
    </w:p>
    <w:p w14:paraId="6448230A" w14:textId="77777777" w:rsidR="00123413" w:rsidRDefault="00123413" w:rsidP="00F579F5">
      <w:pPr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6CA4A688" wp14:editId="039596F6">
            <wp:extent cx="3924300" cy="3968098"/>
            <wp:effectExtent l="0" t="0" r="0" b="0"/>
            <wp:docPr id="450" name="Рисунок 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3928156" cy="3971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752620" w14:textId="6B488DFA" w:rsidR="00123413" w:rsidRDefault="006A06CC" w:rsidP="006A06CC">
      <w:pPr>
        <w:pStyle w:val="a7"/>
      </w:pPr>
      <w:bookmarkStart w:id="11053" w:name="_Ref118968484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131</w:t>
      </w:r>
      <w:r w:rsidR="006A6695">
        <w:rPr>
          <w:noProof/>
        </w:rPr>
        <w:fldChar w:fldCharType="end"/>
      </w:r>
      <w:bookmarkEnd w:id="11053"/>
      <w:r w:rsidR="00123413">
        <w:t xml:space="preserve"> – Шаг </w:t>
      </w:r>
      <w:r w:rsidR="00717264">
        <w:t>визарда</w:t>
      </w:r>
      <w:r w:rsidR="00123413">
        <w:t xml:space="preserve"> выбора Запросного заголовка версии Вида сведений</w:t>
      </w:r>
    </w:p>
    <w:p w14:paraId="2F447E41" w14:textId="77777777" w:rsidR="00123413" w:rsidRDefault="00123413" w:rsidP="00123413">
      <w:pPr>
        <w:rPr>
          <w:rFonts w:eastAsiaTheme="minorEastAsia"/>
        </w:rPr>
      </w:pPr>
    </w:p>
    <w:p w14:paraId="71AC5B47" w14:textId="77777777" w:rsidR="00123413" w:rsidRDefault="00123413" w:rsidP="00F579F5">
      <w:pPr>
        <w:keepNext/>
        <w:ind w:firstLine="0"/>
        <w:jc w:val="center"/>
      </w:pPr>
      <w:r>
        <w:rPr>
          <w:noProof/>
        </w:rPr>
        <w:drawing>
          <wp:inline distT="0" distB="0" distL="0" distR="0" wp14:anchorId="1CCD100B" wp14:editId="01ED4413">
            <wp:extent cx="4152900" cy="4026507"/>
            <wp:effectExtent l="0" t="0" r="0" b="0"/>
            <wp:docPr id="451" name="Рисунок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4155324" cy="4028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36A08F" w14:textId="38B474A5" w:rsidR="00123413" w:rsidRDefault="006A06CC" w:rsidP="006A06CC">
      <w:pPr>
        <w:pStyle w:val="a7"/>
      </w:pPr>
      <w:bookmarkStart w:id="11054" w:name="_Ref118968626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132</w:t>
      </w:r>
      <w:r w:rsidR="006A6695">
        <w:rPr>
          <w:noProof/>
        </w:rPr>
        <w:fldChar w:fldCharType="end"/>
      </w:r>
      <w:bookmarkEnd w:id="11054"/>
      <w:r>
        <w:t xml:space="preserve"> </w:t>
      </w:r>
      <w:r w:rsidR="00123413">
        <w:t xml:space="preserve">- Шаг </w:t>
      </w:r>
      <w:r w:rsidR="00717264">
        <w:t>визарда</w:t>
      </w:r>
      <w:r w:rsidR="00123413">
        <w:t xml:space="preserve"> выбора Ответного заголовка версии Вида сведений</w:t>
      </w:r>
    </w:p>
    <w:p w14:paraId="11320162" w14:textId="77777777" w:rsidR="0016566D" w:rsidRPr="0016566D" w:rsidRDefault="0016566D" w:rsidP="00F579F5"/>
    <w:p w14:paraId="65BC4E2A" w14:textId="09036D88" w:rsidR="00EF5C2B" w:rsidRPr="00EF5C2B" w:rsidRDefault="00EF5C2B" w:rsidP="00EF5C2B">
      <w:pPr>
        <w:rPr>
          <w:rFonts w:eastAsiaTheme="minorEastAsia"/>
        </w:rPr>
      </w:pPr>
      <w:r w:rsidRPr="00F579F5">
        <w:rPr>
          <w:rFonts w:ascii="Times New Roman Полужирный" w:eastAsiaTheme="minorEastAsia" w:hAnsi="Times New Roman Полужирный"/>
          <w:b/>
          <w:iCs/>
          <w:spacing w:val="60"/>
        </w:rPr>
        <w:lastRenderedPageBreak/>
        <w:t>Примечание:</w:t>
      </w:r>
      <w:r>
        <w:rPr>
          <w:rFonts w:eastAsiaTheme="minorEastAsia"/>
        </w:rPr>
        <w:t xml:space="preserve"> в случае если</w:t>
      </w:r>
      <w:r w:rsidR="00CD6D5C">
        <w:rPr>
          <w:rFonts w:eastAsiaTheme="minorEastAsia"/>
        </w:rPr>
        <w:t xml:space="preserve"> версия Вида Сведений</w:t>
      </w:r>
      <w:r>
        <w:rPr>
          <w:rFonts w:eastAsiaTheme="minorEastAsia"/>
        </w:rPr>
        <w:t xml:space="preserve"> предполагает различные сценарии взаимодействия, когда </w:t>
      </w:r>
      <w:r w:rsidR="00CD6D5C">
        <w:rPr>
          <w:rFonts w:eastAsiaTheme="minorEastAsia"/>
        </w:rPr>
        <w:t xml:space="preserve">запросная или </w:t>
      </w:r>
      <w:r>
        <w:rPr>
          <w:rFonts w:eastAsiaTheme="minorEastAsia"/>
        </w:rPr>
        <w:t xml:space="preserve">ответная часть </w:t>
      </w:r>
      <w:r>
        <w:rPr>
          <w:rFonts w:eastAsiaTheme="minorEastAsia"/>
          <w:lang w:val="en-US"/>
        </w:rPr>
        <w:t>XML</w:t>
      </w:r>
      <w:r>
        <w:rPr>
          <w:rFonts w:eastAsiaTheme="minorEastAsia"/>
        </w:rPr>
        <w:t xml:space="preserve"> сообщения обёрнута </w:t>
      </w:r>
      <w:r w:rsidR="00CD6D5C">
        <w:rPr>
          <w:rFonts w:eastAsiaTheme="minorEastAsia"/>
        </w:rPr>
        <w:t>в элемент,</w:t>
      </w:r>
      <w:r>
        <w:rPr>
          <w:rFonts w:eastAsiaTheme="minorEastAsia"/>
        </w:rPr>
        <w:t xml:space="preserve"> являющийся </w:t>
      </w:r>
      <w:r w:rsidR="00CD6D5C">
        <w:rPr>
          <w:rFonts w:eastAsiaTheme="minorEastAsia"/>
        </w:rPr>
        <w:t>заголовком</w:t>
      </w:r>
      <w:r>
        <w:rPr>
          <w:rFonts w:eastAsiaTheme="minorEastAsia"/>
        </w:rPr>
        <w:t xml:space="preserve"> сценария</w:t>
      </w:r>
      <w:r w:rsidR="00CD6D5C">
        <w:rPr>
          <w:rFonts w:eastAsiaTheme="minorEastAsia"/>
        </w:rPr>
        <w:t xml:space="preserve">, необходимо что бы данный заголовок был на уровне ниже заголовка </w:t>
      </w:r>
      <w:r w:rsidR="00CD6D5C">
        <w:rPr>
          <w:rFonts w:eastAsiaTheme="minorEastAsia"/>
          <w:lang w:val="en-US"/>
        </w:rPr>
        <w:t>XML</w:t>
      </w:r>
      <w:r w:rsidR="00CD6D5C" w:rsidRPr="00CD6D5C">
        <w:rPr>
          <w:rFonts w:eastAsiaTheme="minorEastAsia"/>
        </w:rPr>
        <w:t xml:space="preserve"> </w:t>
      </w:r>
      <w:r w:rsidR="00CD6D5C">
        <w:rPr>
          <w:rFonts w:eastAsiaTheme="minorEastAsia"/>
        </w:rPr>
        <w:t xml:space="preserve">сообщения, </w:t>
      </w:r>
      <w:proofErr w:type="gramStart"/>
      <w:r w:rsidR="00042324">
        <w:rPr>
          <w:rFonts w:eastAsiaTheme="minorEastAsia"/>
        </w:rPr>
        <w:t>например</w:t>
      </w:r>
      <w:proofErr w:type="gramEnd"/>
      <w:r w:rsidR="00042324">
        <w:rPr>
          <w:rFonts w:eastAsiaTheme="minorEastAsia"/>
        </w:rPr>
        <w:t>:</w:t>
      </w:r>
    </w:p>
    <w:p w14:paraId="32CE5BD4" w14:textId="7E0494F7" w:rsidR="00EF5C2B" w:rsidRPr="00EF5C2B" w:rsidRDefault="00EF5C2B" w:rsidP="00CD6D5C">
      <w:pPr>
        <w:ind w:firstLine="0"/>
      </w:pPr>
    </w:p>
    <w:tbl>
      <w:tblPr>
        <w:tblStyle w:val="a9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042324" w:rsidRPr="00042324" w14:paraId="2A5D3A7A" w14:textId="77777777" w:rsidTr="00042324">
        <w:tc>
          <w:tcPr>
            <w:tcW w:w="10195" w:type="dxa"/>
          </w:tcPr>
          <w:p w14:paraId="21999B7E" w14:textId="77777777" w:rsidR="00A72333" w:rsidRPr="00A72333" w:rsidRDefault="00A72333" w:rsidP="00A72333">
            <w:pPr>
              <w:shd w:val="clear" w:color="auto" w:fill="FFFFFF"/>
              <w:spacing w:line="240" w:lineRule="auto"/>
              <w:ind w:firstLine="0"/>
              <w:jc w:val="lef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72333">
              <w:rPr>
                <w:rFonts w:ascii="Courier New" w:hAnsi="Courier New" w:cs="Courier New"/>
                <w:color w:val="008000"/>
                <w:sz w:val="20"/>
                <w:szCs w:val="20"/>
                <w:lang w:val="en-US"/>
              </w:rPr>
              <w:t>&lt;!--</w:t>
            </w:r>
            <w:r w:rsidRPr="00A72333">
              <w:rPr>
                <w:rFonts w:ascii="Courier New" w:hAnsi="Courier New" w:cs="Courier New"/>
                <w:color w:val="008000"/>
                <w:sz w:val="20"/>
                <w:szCs w:val="20"/>
              </w:rPr>
              <w:t>Верно</w:t>
            </w:r>
            <w:r w:rsidRPr="00A72333">
              <w:rPr>
                <w:rFonts w:ascii="Courier New" w:hAnsi="Courier New" w:cs="Courier New"/>
                <w:color w:val="008000"/>
                <w:sz w:val="20"/>
                <w:szCs w:val="20"/>
                <w:lang w:val="en-US"/>
              </w:rPr>
              <w:t>--&gt;</w:t>
            </w:r>
          </w:p>
          <w:p w14:paraId="1CEEEA05" w14:textId="77777777" w:rsidR="00A72333" w:rsidRPr="00A72333" w:rsidRDefault="00A72333" w:rsidP="00A72333">
            <w:pPr>
              <w:shd w:val="clear" w:color="auto" w:fill="FFFFFF"/>
              <w:spacing w:line="240" w:lineRule="auto"/>
              <w:ind w:firstLine="0"/>
              <w:jc w:val="lef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72333">
              <w:rPr>
                <w:rFonts w:ascii="Courier New" w:hAnsi="Courier New" w:cs="Courier New"/>
                <w:color w:val="0000FF"/>
                <w:sz w:val="20"/>
                <w:szCs w:val="20"/>
                <w:lang w:val="en-US"/>
              </w:rPr>
              <w:t>&lt;ns1:Data</w:t>
            </w:r>
            <w:r w:rsidRPr="00A72333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 xml:space="preserve"> </w:t>
            </w:r>
            <w:r w:rsidRPr="00A72333">
              <w:rPr>
                <w:rFonts w:ascii="Courier New" w:hAnsi="Courier New" w:cs="Courier New"/>
                <w:color w:val="FF0000"/>
                <w:sz w:val="20"/>
                <w:szCs w:val="20"/>
                <w:lang w:val="en-US"/>
              </w:rPr>
              <w:t>xmlns:ns1</w:t>
            </w:r>
            <w:r w:rsidRPr="00A72333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=</w:t>
            </w:r>
            <w:r w:rsidRPr="00A72333">
              <w:rPr>
                <w:rFonts w:ascii="Courier New" w:hAnsi="Courier New" w:cs="Courier New"/>
                <w:b/>
                <w:bCs/>
                <w:color w:val="8000FF"/>
                <w:sz w:val="20"/>
                <w:szCs w:val="20"/>
                <w:lang w:val="en-US"/>
              </w:rPr>
              <w:t>"urn://test_VVS/1.0.0"</w:t>
            </w:r>
            <w:r w:rsidRPr="00A72333">
              <w:rPr>
                <w:rFonts w:ascii="Courier New" w:hAnsi="Courier New" w:cs="Courier New"/>
                <w:color w:val="0000FF"/>
                <w:sz w:val="20"/>
                <w:szCs w:val="20"/>
                <w:lang w:val="en-US"/>
              </w:rPr>
              <w:t>&gt;</w:t>
            </w:r>
          </w:p>
          <w:p w14:paraId="149492F7" w14:textId="77777777" w:rsidR="00A72333" w:rsidRPr="00A72333" w:rsidRDefault="00A72333" w:rsidP="00A72333">
            <w:pPr>
              <w:shd w:val="clear" w:color="auto" w:fill="FFFFFF"/>
              <w:spacing w:line="240" w:lineRule="auto"/>
              <w:ind w:firstLine="0"/>
              <w:jc w:val="lef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72333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  <w:t xml:space="preserve">    </w:t>
            </w:r>
            <w:r w:rsidRPr="00A72333">
              <w:rPr>
                <w:rFonts w:ascii="Courier New" w:hAnsi="Courier New" w:cs="Courier New"/>
                <w:color w:val="0000FF"/>
                <w:sz w:val="20"/>
                <w:szCs w:val="20"/>
                <w:lang w:val="en-US"/>
              </w:rPr>
              <w:t>&lt;ns1:PositiveMessage&gt;</w:t>
            </w:r>
            <w:r w:rsidRPr="00A72333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Положительный</w:t>
            </w:r>
            <w:r w:rsidRPr="00A72333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A72333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ответ</w:t>
            </w:r>
            <w:r w:rsidRPr="00A72333">
              <w:rPr>
                <w:rFonts w:ascii="Courier New" w:hAnsi="Courier New" w:cs="Courier New"/>
                <w:color w:val="0000FF"/>
                <w:sz w:val="20"/>
                <w:szCs w:val="20"/>
                <w:lang w:val="en-US"/>
              </w:rPr>
              <w:t>&lt;/ns1:PositiveMessage&gt;</w:t>
            </w:r>
          </w:p>
          <w:p w14:paraId="22D6DCB5" w14:textId="77777777" w:rsidR="00A72333" w:rsidRPr="00A72333" w:rsidRDefault="00A72333" w:rsidP="00A72333">
            <w:pPr>
              <w:shd w:val="clear" w:color="auto" w:fill="FFFFFF"/>
              <w:spacing w:line="240" w:lineRule="auto"/>
              <w:ind w:firstLine="0"/>
              <w:jc w:val="lef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72333">
              <w:rPr>
                <w:rFonts w:ascii="Courier New" w:hAnsi="Courier New" w:cs="Courier New"/>
                <w:color w:val="0000FF"/>
                <w:sz w:val="20"/>
                <w:szCs w:val="20"/>
                <w:lang w:val="en-US"/>
              </w:rPr>
              <w:t>&lt;/ns1:Data&gt;</w:t>
            </w:r>
          </w:p>
          <w:p w14:paraId="27DDD077" w14:textId="77777777" w:rsidR="00A72333" w:rsidRPr="00A72333" w:rsidRDefault="00A72333" w:rsidP="00A72333">
            <w:pPr>
              <w:shd w:val="clear" w:color="auto" w:fill="FFFFFF"/>
              <w:spacing w:line="240" w:lineRule="auto"/>
              <w:ind w:firstLine="0"/>
              <w:jc w:val="lef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72333">
              <w:rPr>
                <w:rFonts w:ascii="Courier New" w:hAnsi="Courier New" w:cs="Courier New"/>
                <w:color w:val="0000FF"/>
                <w:sz w:val="20"/>
                <w:szCs w:val="20"/>
                <w:lang w:val="en-US"/>
              </w:rPr>
              <w:t>&lt;ns1:Data</w:t>
            </w:r>
            <w:r w:rsidRPr="00A72333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 xml:space="preserve"> </w:t>
            </w:r>
            <w:r w:rsidRPr="00A72333">
              <w:rPr>
                <w:rFonts w:ascii="Courier New" w:hAnsi="Courier New" w:cs="Courier New"/>
                <w:color w:val="FF0000"/>
                <w:sz w:val="20"/>
                <w:szCs w:val="20"/>
                <w:lang w:val="en-US"/>
              </w:rPr>
              <w:t>xmlns:ns1</w:t>
            </w:r>
            <w:r w:rsidRPr="00A72333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=</w:t>
            </w:r>
            <w:r w:rsidRPr="00A72333">
              <w:rPr>
                <w:rFonts w:ascii="Courier New" w:hAnsi="Courier New" w:cs="Courier New"/>
                <w:b/>
                <w:bCs/>
                <w:color w:val="8000FF"/>
                <w:sz w:val="20"/>
                <w:szCs w:val="20"/>
                <w:lang w:val="en-US"/>
              </w:rPr>
              <w:t>"urn://test_VVS/1.0.0"</w:t>
            </w:r>
            <w:r w:rsidRPr="00A72333">
              <w:rPr>
                <w:rFonts w:ascii="Courier New" w:hAnsi="Courier New" w:cs="Courier New"/>
                <w:color w:val="0000FF"/>
                <w:sz w:val="20"/>
                <w:szCs w:val="20"/>
                <w:lang w:val="en-US"/>
              </w:rPr>
              <w:t>&gt;</w:t>
            </w:r>
          </w:p>
          <w:p w14:paraId="03932E5D" w14:textId="77777777" w:rsidR="00A72333" w:rsidRPr="00A72333" w:rsidRDefault="00A72333" w:rsidP="00A72333">
            <w:pPr>
              <w:shd w:val="clear" w:color="auto" w:fill="FFFFFF"/>
              <w:spacing w:line="240" w:lineRule="auto"/>
              <w:ind w:firstLine="0"/>
              <w:jc w:val="lef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72333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  <w:t xml:space="preserve">    </w:t>
            </w:r>
            <w:r w:rsidRPr="00A72333">
              <w:rPr>
                <w:rFonts w:ascii="Courier New" w:hAnsi="Courier New" w:cs="Courier New"/>
                <w:color w:val="0000FF"/>
                <w:sz w:val="20"/>
                <w:szCs w:val="20"/>
                <w:lang w:val="en-US"/>
              </w:rPr>
              <w:t>&lt;ns1:NegativeMessage&gt;</w:t>
            </w:r>
            <w:r w:rsidRPr="00A72333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Отрицательны</w:t>
            </w:r>
            <w:r w:rsidRPr="00A72333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A72333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ответ</w:t>
            </w:r>
            <w:r w:rsidRPr="00A72333">
              <w:rPr>
                <w:rFonts w:ascii="Courier New" w:hAnsi="Courier New" w:cs="Courier New"/>
                <w:color w:val="0000FF"/>
                <w:sz w:val="20"/>
                <w:szCs w:val="20"/>
                <w:lang w:val="en-US"/>
              </w:rPr>
              <w:t>&lt;/ns1:NegativeMessage&gt;</w:t>
            </w:r>
          </w:p>
          <w:p w14:paraId="4066640D" w14:textId="77777777" w:rsidR="00A72333" w:rsidRPr="00A72333" w:rsidRDefault="00A72333" w:rsidP="00A72333">
            <w:pPr>
              <w:shd w:val="clear" w:color="auto" w:fill="FFFFFF"/>
              <w:spacing w:line="240" w:lineRule="auto"/>
              <w:ind w:firstLine="0"/>
              <w:jc w:val="lef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72333">
              <w:rPr>
                <w:rFonts w:ascii="Courier New" w:hAnsi="Courier New" w:cs="Courier New"/>
                <w:color w:val="0000FF"/>
                <w:sz w:val="20"/>
                <w:szCs w:val="20"/>
                <w:lang w:val="en-US"/>
              </w:rPr>
              <w:t>&lt;/ns1:Data&gt;</w:t>
            </w:r>
          </w:p>
          <w:p w14:paraId="33191E64" w14:textId="77777777" w:rsidR="00A72333" w:rsidRPr="00A72333" w:rsidRDefault="00A72333" w:rsidP="00A72333">
            <w:pPr>
              <w:shd w:val="clear" w:color="auto" w:fill="FFFFFF"/>
              <w:spacing w:line="240" w:lineRule="auto"/>
              <w:ind w:firstLine="0"/>
              <w:jc w:val="lef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65AFA9BC" w14:textId="77777777" w:rsidR="00A72333" w:rsidRPr="00A72333" w:rsidRDefault="00A72333" w:rsidP="00A72333">
            <w:pPr>
              <w:shd w:val="clear" w:color="auto" w:fill="FFFFFF"/>
              <w:spacing w:line="240" w:lineRule="auto"/>
              <w:ind w:firstLine="0"/>
              <w:jc w:val="lef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1F0F6F1C" w14:textId="77777777" w:rsidR="00A72333" w:rsidRPr="00A72333" w:rsidRDefault="00A72333" w:rsidP="00A72333">
            <w:pPr>
              <w:shd w:val="clear" w:color="auto" w:fill="FFFFFF"/>
              <w:spacing w:line="240" w:lineRule="auto"/>
              <w:ind w:firstLine="0"/>
              <w:jc w:val="lef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2E264889" w14:textId="77777777" w:rsidR="00A72333" w:rsidRPr="00A72333" w:rsidRDefault="00A72333" w:rsidP="00A72333">
            <w:pPr>
              <w:shd w:val="clear" w:color="auto" w:fill="FFFFFF"/>
              <w:spacing w:line="240" w:lineRule="auto"/>
              <w:ind w:firstLine="0"/>
              <w:jc w:val="lef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72333">
              <w:rPr>
                <w:rFonts w:ascii="Courier New" w:hAnsi="Courier New" w:cs="Courier New"/>
                <w:color w:val="008000"/>
                <w:sz w:val="20"/>
                <w:szCs w:val="20"/>
                <w:lang w:val="en-US"/>
              </w:rPr>
              <w:t>&lt;!--</w:t>
            </w:r>
            <w:r w:rsidRPr="00A72333">
              <w:rPr>
                <w:rFonts w:ascii="Courier New" w:hAnsi="Courier New" w:cs="Courier New"/>
                <w:color w:val="008000"/>
                <w:sz w:val="20"/>
                <w:szCs w:val="20"/>
              </w:rPr>
              <w:t>Неверно</w:t>
            </w:r>
            <w:r w:rsidRPr="00A72333">
              <w:rPr>
                <w:rFonts w:ascii="Courier New" w:hAnsi="Courier New" w:cs="Courier New"/>
                <w:color w:val="008000"/>
                <w:sz w:val="20"/>
                <w:szCs w:val="20"/>
                <w:lang w:val="en-US"/>
              </w:rPr>
              <w:t>--&gt;</w:t>
            </w:r>
          </w:p>
          <w:p w14:paraId="0DB96E90" w14:textId="77777777" w:rsidR="00A72333" w:rsidRPr="00A72333" w:rsidRDefault="00A72333" w:rsidP="00A72333">
            <w:pPr>
              <w:shd w:val="clear" w:color="auto" w:fill="FFFFFF"/>
              <w:spacing w:line="240" w:lineRule="auto"/>
              <w:ind w:firstLine="0"/>
              <w:jc w:val="lef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72333">
              <w:rPr>
                <w:rFonts w:ascii="Courier New" w:hAnsi="Courier New" w:cs="Courier New"/>
                <w:color w:val="0000FF"/>
                <w:sz w:val="20"/>
                <w:szCs w:val="20"/>
                <w:lang w:val="en-US"/>
              </w:rPr>
              <w:t>&lt;ns1:Positive</w:t>
            </w:r>
            <w:r w:rsidRPr="00A72333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 xml:space="preserve"> </w:t>
            </w:r>
            <w:r w:rsidRPr="00A72333">
              <w:rPr>
                <w:rFonts w:ascii="Courier New" w:hAnsi="Courier New" w:cs="Courier New"/>
                <w:color w:val="FF0000"/>
                <w:sz w:val="20"/>
                <w:szCs w:val="20"/>
                <w:lang w:val="en-US"/>
              </w:rPr>
              <w:t>xmlns:ns1</w:t>
            </w:r>
            <w:r w:rsidRPr="00A72333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=</w:t>
            </w:r>
            <w:r w:rsidRPr="00A72333">
              <w:rPr>
                <w:rFonts w:ascii="Courier New" w:hAnsi="Courier New" w:cs="Courier New"/>
                <w:b/>
                <w:bCs/>
                <w:color w:val="8000FF"/>
                <w:sz w:val="20"/>
                <w:szCs w:val="20"/>
                <w:lang w:val="en-US"/>
              </w:rPr>
              <w:t>"urn://test_VVS/1.0.0"</w:t>
            </w:r>
            <w:r w:rsidRPr="00A72333">
              <w:rPr>
                <w:rFonts w:ascii="Courier New" w:hAnsi="Courier New" w:cs="Courier New"/>
                <w:color w:val="0000FF"/>
                <w:sz w:val="20"/>
                <w:szCs w:val="20"/>
                <w:lang w:val="en-US"/>
              </w:rPr>
              <w:t>&gt;</w:t>
            </w:r>
          </w:p>
          <w:p w14:paraId="1DD34608" w14:textId="77777777" w:rsidR="00A72333" w:rsidRPr="00A72333" w:rsidRDefault="00A72333" w:rsidP="00A72333">
            <w:pPr>
              <w:shd w:val="clear" w:color="auto" w:fill="FFFFFF"/>
              <w:spacing w:line="240" w:lineRule="auto"/>
              <w:ind w:firstLine="0"/>
              <w:jc w:val="lef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72333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  <w:t xml:space="preserve">    </w:t>
            </w:r>
            <w:r w:rsidRPr="00A72333">
              <w:rPr>
                <w:rFonts w:ascii="Courier New" w:hAnsi="Courier New" w:cs="Courier New"/>
                <w:color w:val="0000FF"/>
                <w:sz w:val="20"/>
                <w:szCs w:val="20"/>
                <w:lang w:val="en-US"/>
              </w:rPr>
              <w:t>&lt;ns1:Message&gt;</w:t>
            </w:r>
            <w:r w:rsidRPr="00A72333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Положительный</w:t>
            </w:r>
            <w:r w:rsidRPr="00A72333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A72333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ответ</w:t>
            </w:r>
            <w:r w:rsidRPr="00A72333">
              <w:rPr>
                <w:rFonts w:ascii="Courier New" w:hAnsi="Courier New" w:cs="Courier New"/>
                <w:color w:val="0000FF"/>
                <w:sz w:val="20"/>
                <w:szCs w:val="20"/>
                <w:lang w:val="en-US"/>
              </w:rPr>
              <w:t>&lt;/ns1:Message&gt;</w:t>
            </w:r>
          </w:p>
          <w:p w14:paraId="4D3271D4" w14:textId="77777777" w:rsidR="00A72333" w:rsidRPr="00A72333" w:rsidRDefault="00A72333" w:rsidP="00A72333">
            <w:pPr>
              <w:shd w:val="clear" w:color="auto" w:fill="FFFFFF"/>
              <w:spacing w:line="240" w:lineRule="auto"/>
              <w:ind w:firstLine="0"/>
              <w:jc w:val="lef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72333">
              <w:rPr>
                <w:rFonts w:ascii="Courier New" w:hAnsi="Courier New" w:cs="Courier New"/>
                <w:color w:val="0000FF"/>
                <w:sz w:val="20"/>
                <w:szCs w:val="20"/>
                <w:lang w:val="en-US"/>
              </w:rPr>
              <w:t>&lt;/ns1:Positive&gt;</w:t>
            </w:r>
          </w:p>
          <w:p w14:paraId="2345B273" w14:textId="77777777" w:rsidR="00A72333" w:rsidRPr="00A72333" w:rsidRDefault="00A72333" w:rsidP="00A72333">
            <w:pPr>
              <w:shd w:val="clear" w:color="auto" w:fill="FFFFFF"/>
              <w:spacing w:line="240" w:lineRule="auto"/>
              <w:ind w:firstLine="0"/>
              <w:jc w:val="lef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72333">
              <w:rPr>
                <w:rFonts w:ascii="Courier New" w:hAnsi="Courier New" w:cs="Courier New"/>
                <w:color w:val="0000FF"/>
                <w:sz w:val="20"/>
                <w:szCs w:val="20"/>
                <w:lang w:val="en-US"/>
              </w:rPr>
              <w:t>&lt;ns1:Negative</w:t>
            </w:r>
            <w:r w:rsidRPr="00A72333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 xml:space="preserve"> </w:t>
            </w:r>
            <w:r w:rsidRPr="00A72333">
              <w:rPr>
                <w:rFonts w:ascii="Courier New" w:hAnsi="Courier New" w:cs="Courier New"/>
                <w:color w:val="FF0000"/>
                <w:sz w:val="20"/>
                <w:szCs w:val="20"/>
                <w:lang w:val="en-US"/>
              </w:rPr>
              <w:t>xmlns:ns1</w:t>
            </w:r>
            <w:r w:rsidRPr="00A72333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=</w:t>
            </w:r>
            <w:r w:rsidRPr="00A72333">
              <w:rPr>
                <w:rFonts w:ascii="Courier New" w:hAnsi="Courier New" w:cs="Courier New"/>
                <w:b/>
                <w:bCs/>
                <w:color w:val="8000FF"/>
                <w:sz w:val="20"/>
                <w:szCs w:val="20"/>
                <w:lang w:val="en-US"/>
              </w:rPr>
              <w:t>"urn://test_VVS/1.0.0"</w:t>
            </w:r>
            <w:r w:rsidRPr="00A72333">
              <w:rPr>
                <w:rFonts w:ascii="Courier New" w:hAnsi="Courier New" w:cs="Courier New"/>
                <w:color w:val="0000FF"/>
                <w:sz w:val="20"/>
                <w:szCs w:val="20"/>
                <w:lang w:val="en-US"/>
              </w:rPr>
              <w:t>&gt;</w:t>
            </w:r>
          </w:p>
          <w:p w14:paraId="43DBB6DA" w14:textId="77777777" w:rsidR="00A72333" w:rsidRPr="00A72333" w:rsidRDefault="00A72333" w:rsidP="00A72333">
            <w:pPr>
              <w:shd w:val="clear" w:color="auto" w:fill="FFFFFF"/>
              <w:spacing w:line="240" w:lineRule="auto"/>
              <w:ind w:firstLine="0"/>
              <w:jc w:val="lef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72333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  <w:t xml:space="preserve">    </w:t>
            </w:r>
            <w:r w:rsidRPr="00A72333">
              <w:rPr>
                <w:rFonts w:ascii="Courier New" w:hAnsi="Courier New" w:cs="Courier New"/>
                <w:color w:val="0000FF"/>
                <w:sz w:val="20"/>
                <w:szCs w:val="20"/>
                <w:lang w:val="en-US"/>
              </w:rPr>
              <w:t>&lt;ns1:Message&gt;</w:t>
            </w:r>
            <w:r w:rsidRPr="00A72333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Отрицательны</w:t>
            </w:r>
            <w:r w:rsidRPr="00A72333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A72333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ответ</w:t>
            </w:r>
            <w:r w:rsidRPr="00A72333">
              <w:rPr>
                <w:rFonts w:ascii="Courier New" w:hAnsi="Courier New" w:cs="Courier New"/>
                <w:color w:val="0000FF"/>
                <w:sz w:val="20"/>
                <w:szCs w:val="20"/>
                <w:lang w:val="en-US"/>
              </w:rPr>
              <w:t>&lt;/ns1:Message&gt;</w:t>
            </w:r>
          </w:p>
          <w:p w14:paraId="5114E9E1" w14:textId="27ACA8B1" w:rsidR="00042324" w:rsidRPr="00A72333" w:rsidRDefault="00A72333" w:rsidP="00042324">
            <w:pPr>
              <w:shd w:val="clear" w:color="auto" w:fill="FFFFFF"/>
              <w:spacing w:line="240" w:lineRule="auto"/>
              <w:ind w:firstLine="0"/>
              <w:jc w:val="left"/>
            </w:pPr>
            <w:r w:rsidRPr="00A72333">
              <w:rPr>
                <w:rFonts w:ascii="Courier New" w:hAnsi="Courier New" w:cs="Courier New"/>
                <w:color w:val="0000FF"/>
                <w:sz w:val="20"/>
                <w:szCs w:val="20"/>
              </w:rPr>
              <w:t>&lt;/ns1:Negative&gt;</w:t>
            </w:r>
          </w:p>
        </w:tc>
      </w:tr>
    </w:tbl>
    <w:p w14:paraId="56BA9232" w14:textId="60AB8EDD" w:rsidR="00123413" w:rsidRPr="00042324" w:rsidRDefault="00123413" w:rsidP="00042324">
      <w:pPr>
        <w:ind w:firstLine="0"/>
        <w:rPr>
          <w:rFonts w:eastAsiaTheme="minorEastAsia"/>
          <w:lang w:val="en-US"/>
        </w:rPr>
      </w:pPr>
    </w:p>
    <w:p w14:paraId="30948FEC" w14:textId="77777777" w:rsidR="00042324" w:rsidRPr="00042324" w:rsidRDefault="00042324" w:rsidP="00123413">
      <w:pPr>
        <w:rPr>
          <w:rFonts w:eastAsiaTheme="minorEastAsia"/>
          <w:lang w:val="en-US"/>
        </w:rPr>
      </w:pPr>
    </w:p>
    <w:p w14:paraId="4E8778EE" w14:textId="02ADF477" w:rsidR="00123413" w:rsidRDefault="00123413" w:rsidP="00571687">
      <w:pPr>
        <w:pStyle w:val="ac"/>
        <w:numPr>
          <w:ilvl w:val="0"/>
          <w:numId w:val="61"/>
        </w:numPr>
        <w:rPr>
          <w:rFonts w:eastAsiaTheme="minorEastAsia"/>
        </w:rPr>
      </w:pPr>
      <w:r>
        <w:rPr>
          <w:rFonts w:eastAsiaTheme="minorEastAsia"/>
        </w:rPr>
        <w:t xml:space="preserve">Указать общие сведения создаваемого </w:t>
      </w:r>
      <w:r w:rsidR="0016566D">
        <w:rPr>
          <w:rFonts w:eastAsiaTheme="minorEastAsia"/>
        </w:rPr>
        <w:t>«</w:t>
      </w:r>
      <w:r>
        <w:rPr>
          <w:rFonts w:eastAsiaTheme="minorEastAsia"/>
        </w:rPr>
        <w:t>Вида сведений</w:t>
      </w:r>
      <w:r w:rsidR="0016566D">
        <w:rPr>
          <w:rFonts w:eastAsiaTheme="minorEastAsia"/>
        </w:rPr>
        <w:t>»</w:t>
      </w:r>
      <w:r w:rsidR="00732C19">
        <w:rPr>
          <w:rFonts w:eastAsiaTheme="minorEastAsia"/>
        </w:rPr>
        <w:t xml:space="preserve"> и нажать кнопку «Продолжить»</w:t>
      </w:r>
      <w:r>
        <w:rPr>
          <w:rFonts w:eastAsiaTheme="minorEastAsia"/>
        </w:rPr>
        <w:t>. Формы содержит следующие элементы</w:t>
      </w:r>
      <w:r w:rsidR="00C52D3C">
        <w:rPr>
          <w:rFonts w:eastAsiaTheme="minorEastAsia"/>
        </w:rPr>
        <w:t xml:space="preserve"> (</w:t>
      </w:r>
      <w:r w:rsidR="00C52D3C">
        <w:rPr>
          <w:rFonts w:eastAsiaTheme="minorEastAsia"/>
        </w:rPr>
        <w:fldChar w:fldCharType="begin"/>
      </w:r>
      <w:r w:rsidR="00C52D3C">
        <w:rPr>
          <w:rFonts w:eastAsiaTheme="minorEastAsia"/>
        </w:rPr>
        <w:instrText xml:space="preserve"> REF _Ref118968786 \h </w:instrText>
      </w:r>
      <w:r w:rsidR="00C52D3C">
        <w:rPr>
          <w:rFonts w:eastAsiaTheme="minorEastAsia"/>
        </w:rPr>
      </w:r>
      <w:r w:rsidR="00C52D3C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133</w:t>
      </w:r>
      <w:r w:rsidR="00C52D3C">
        <w:rPr>
          <w:rFonts w:eastAsiaTheme="minorEastAsia"/>
        </w:rPr>
        <w:fldChar w:fldCharType="end"/>
      </w:r>
      <w:r w:rsidR="0016566D">
        <w:rPr>
          <w:rFonts w:eastAsiaTheme="minorEastAsia"/>
        </w:rPr>
        <w:t>)</w:t>
      </w:r>
      <w:r>
        <w:rPr>
          <w:rFonts w:eastAsiaTheme="minorEastAsia"/>
        </w:rPr>
        <w:t>:</w:t>
      </w:r>
    </w:p>
    <w:p w14:paraId="3E372A76" w14:textId="65A4B2C6" w:rsidR="00123413" w:rsidRDefault="00123413" w:rsidP="0041670A">
      <w:pPr>
        <w:pStyle w:val="21"/>
        <w:numPr>
          <w:ilvl w:val="0"/>
          <w:numId w:val="98"/>
        </w:numPr>
        <w:rPr>
          <w:rFonts w:eastAsiaTheme="minorEastAsia"/>
        </w:rPr>
      </w:pPr>
      <w:r>
        <w:rPr>
          <w:rFonts w:eastAsiaTheme="minorEastAsia"/>
        </w:rPr>
        <w:t>Наименование – и</w:t>
      </w:r>
      <w:r w:rsidRPr="00123413">
        <w:rPr>
          <w:rFonts w:eastAsiaTheme="minorEastAsia"/>
        </w:rPr>
        <w:t xml:space="preserve">мя </w:t>
      </w:r>
      <w:r w:rsidR="0016566D">
        <w:rPr>
          <w:rFonts w:eastAsiaTheme="minorEastAsia"/>
        </w:rPr>
        <w:t>«</w:t>
      </w:r>
      <w:r w:rsidRPr="00F579F5">
        <w:rPr>
          <w:rFonts w:eastAsiaTheme="minorEastAsia"/>
          <w:bCs/>
          <w:iCs/>
        </w:rPr>
        <w:t>Вида сведений</w:t>
      </w:r>
      <w:r w:rsidR="0016566D">
        <w:rPr>
          <w:rFonts w:eastAsiaTheme="minorEastAsia"/>
          <w:bCs/>
          <w:iCs/>
        </w:rPr>
        <w:t>»</w:t>
      </w:r>
      <w:r w:rsidRPr="00123413">
        <w:rPr>
          <w:rFonts w:eastAsiaTheme="minorEastAsia"/>
        </w:rPr>
        <w:t xml:space="preserve">, позволяющие идентифицировать его среди ранее созданных </w:t>
      </w:r>
      <w:r w:rsidR="0016566D" w:rsidRPr="0016566D">
        <w:rPr>
          <w:rFonts w:eastAsiaTheme="minorEastAsia"/>
        </w:rPr>
        <w:t>«</w:t>
      </w:r>
      <w:r w:rsidRPr="00F579F5">
        <w:rPr>
          <w:rFonts w:eastAsiaTheme="minorEastAsia"/>
        </w:rPr>
        <w:t>Видов сведений</w:t>
      </w:r>
      <w:r w:rsidR="0016566D" w:rsidRPr="00F579F5">
        <w:rPr>
          <w:rFonts w:eastAsiaTheme="minorEastAsia"/>
        </w:rPr>
        <w:t>»</w:t>
      </w:r>
      <w:r w:rsidRPr="0016566D">
        <w:rPr>
          <w:rFonts w:eastAsiaTheme="minorEastAsia"/>
        </w:rPr>
        <w:t>;</w:t>
      </w:r>
    </w:p>
    <w:p w14:paraId="6564CF33" w14:textId="76761E57" w:rsidR="00123413" w:rsidRDefault="00123413" w:rsidP="0041670A">
      <w:pPr>
        <w:pStyle w:val="21"/>
        <w:numPr>
          <w:ilvl w:val="0"/>
          <w:numId w:val="98"/>
        </w:numPr>
        <w:rPr>
          <w:rFonts w:eastAsiaTheme="minorEastAsia"/>
        </w:rPr>
      </w:pPr>
      <w:r>
        <w:rPr>
          <w:rFonts w:eastAsiaTheme="minorEastAsia"/>
        </w:rPr>
        <w:t>Назначение – краткое наименование назначения вида сведений</w:t>
      </w:r>
      <w:r w:rsidR="0016566D">
        <w:rPr>
          <w:rFonts w:eastAsiaTheme="minorEastAsia"/>
        </w:rPr>
        <w:t>;</w:t>
      </w:r>
    </w:p>
    <w:p w14:paraId="676DCBAA" w14:textId="77777777" w:rsidR="00123413" w:rsidRDefault="00123413" w:rsidP="0041670A">
      <w:pPr>
        <w:pStyle w:val="21"/>
        <w:numPr>
          <w:ilvl w:val="0"/>
          <w:numId w:val="98"/>
        </w:numPr>
        <w:rPr>
          <w:rFonts w:eastAsiaTheme="minorEastAsia"/>
        </w:rPr>
      </w:pPr>
      <w:r>
        <w:rPr>
          <w:rFonts w:eastAsiaTheme="minorEastAsia"/>
        </w:rPr>
        <w:t>Область применения – выпадающий список с вариантами применения:</w:t>
      </w:r>
    </w:p>
    <w:p w14:paraId="7A2B276C" w14:textId="77777777" w:rsidR="00123413" w:rsidRPr="00123413" w:rsidRDefault="00123413" w:rsidP="0041670A">
      <w:pPr>
        <w:pStyle w:val="21"/>
        <w:numPr>
          <w:ilvl w:val="2"/>
          <w:numId w:val="99"/>
        </w:numPr>
        <w:ind w:left="1985"/>
        <w:rPr>
          <w:rFonts w:eastAsiaTheme="minorEastAsia"/>
        </w:rPr>
      </w:pPr>
      <w:r w:rsidRPr="00123413">
        <w:rPr>
          <w:rFonts w:eastAsiaTheme="minorEastAsia"/>
        </w:rPr>
        <w:t>Межведомственное взаимодействие</w:t>
      </w:r>
      <w:r>
        <w:rPr>
          <w:rFonts w:eastAsiaTheme="minorEastAsia"/>
        </w:rPr>
        <w:t>;</w:t>
      </w:r>
    </w:p>
    <w:p w14:paraId="6494654D" w14:textId="77777777" w:rsidR="00123413" w:rsidRPr="00123413" w:rsidRDefault="00123413" w:rsidP="0041670A">
      <w:pPr>
        <w:pStyle w:val="21"/>
        <w:numPr>
          <w:ilvl w:val="2"/>
          <w:numId w:val="99"/>
        </w:numPr>
        <w:ind w:left="1985"/>
        <w:rPr>
          <w:rFonts w:eastAsiaTheme="minorEastAsia"/>
        </w:rPr>
      </w:pPr>
      <w:r w:rsidRPr="00123413">
        <w:rPr>
          <w:rFonts w:eastAsiaTheme="minorEastAsia"/>
        </w:rPr>
        <w:t>Взаимодействие с ЕПГУ</w:t>
      </w:r>
      <w:r>
        <w:rPr>
          <w:rFonts w:eastAsiaTheme="minorEastAsia"/>
        </w:rPr>
        <w:t>;</w:t>
      </w:r>
    </w:p>
    <w:p w14:paraId="748638F4" w14:textId="018B489F" w:rsidR="00123413" w:rsidRDefault="00123413" w:rsidP="0041670A">
      <w:pPr>
        <w:pStyle w:val="21"/>
        <w:numPr>
          <w:ilvl w:val="2"/>
          <w:numId w:val="99"/>
        </w:numPr>
        <w:ind w:left="1985"/>
        <w:rPr>
          <w:rFonts w:eastAsiaTheme="minorEastAsia"/>
        </w:rPr>
      </w:pPr>
      <w:r w:rsidRPr="00123413">
        <w:rPr>
          <w:rFonts w:eastAsiaTheme="minorEastAsia"/>
        </w:rPr>
        <w:t>Взаимодействие с ЕПГУ/МФЦ</w:t>
      </w:r>
      <w:r w:rsidR="004C129B">
        <w:rPr>
          <w:rFonts w:eastAsiaTheme="minorEastAsia"/>
        </w:rPr>
        <w:t>.</w:t>
      </w:r>
    </w:p>
    <w:p w14:paraId="5C43ED30" w14:textId="77777777" w:rsidR="00123413" w:rsidRPr="00123413" w:rsidRDefault="00123413" w:rsidP="00123413">
      <w:pPr>
        <w:pStyle w:val="21"/>
        <w:numPr>
          <w:ilvl w:val="0"/>
          <w:numId w:val="0"/>
        </w:numPr>
        <w:ind w:left="1644" w:hanging="397"/>
        <w:rPr>
          <w:rFonts w:eastAsiaTheme="minorEastAsia"/>
        </w:rPr>
      </w:pPr>
    </w:p>
    <w:p w14:paraId="34EF30B7" w14:textId="77777777" w:rsidR="00123413" w:rsidRDefault="00760612" w:rsidP="0016566D">
      <w:pPr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06594AB9" wp14:editId="2A944911">
            <wp:extent cx="4210050" cy="4106577"/>
            <wp:effectExtent l="0" t="0" r="0" b="8255"/>
            <wp:docPr id="560" name="Рисунок 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4216157" cy="4112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CB3FF" w14:textId="29983C73" w:rsidR="00123413" w:rsidRDefault="006A06CC" w:rsidP="006A06CC">
      <w:pPr>
        <w:pStyle w:val="a7"/>
        <w:jc w:val="center"/>
      </w:pPr>
      <w:bookmarkStart w:id="11055" w:name="_Ref118968786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133</w:t>
      </w:r>
      <w:r w:rsidR="006A6695">
        <w:rPr>
          <w:noProof/>
        </w:rPr>
        <w:fldChar w:fldCharType="end"/>
      </w:r>
      <w:bookmarkEnd w:id="11055"/>
      <w:r w:rsidR="00123413">
        <w:t xml:space="preserve"> – Шаг ввода общих </w:t>
      </w:r>
      <w:r w:rsidR="00717264">
        <w:t>сведений</w:t>
      </w:r>
      <w:r w:rsidR="00123413">
        <w:t xml:space="preserve"> вида сведений</w:t>
      </w:r>
    </w:p>
    <w:p w14:paraId="2FD524EB" w14:textId="77777777" w:rsidR="003B075F" w:rsidRPr="003B075F" w:rsidRDefault="003B075F" w:rsidP="00F579F5">
      <w:pPr>
        <w:ind w:firstLine="0"/>
        <w:rPr>
          <w:rFonts w:eastAsiaTheme="minorEastAsia"/>
        </w:rPr>
      </w:pPr>
    </w:p>
    <w:p w14:paraId="1EF61135" w14:textId="01FA8ED7" w:rsidR="003B075F" w:rsidRDefault="003B075F" w:rsidP="00571687">
      <w:pPr>
        <w:pStyle w:val="ac"/>
        <w:numPr>
          <w:ilvl w:val="0"/>
          <w:numId w:val="61"/>
        </w:numPr>
        <w:jc w:val="both"/>
        <w:rPr>
          <w:rFonts w:eastAsiaTheme="minorEastAsia"/>
        </w:rPr>
      </w:pPr>
      <w:r>
        <w:rPr>
          <w:rFonts w:eastAsiaTheme="minorEastAsia"/>
        </w:rPr>
        <w:t xml:space="preserve">Проверить </w:t>
      </w:r>
      <w:r w:rsidR="00717264">
        <w:rPr>
          <w:rFonts w:eastAsiaTheme="minorEastAsia"/>
        </w:rPr>
        <w:t>введённые</w:t>
      </w:r>
      <w:r>
        <w:rPr>
          <w:rFonts w:eastAsiaTheme="minorEastAsia"/>
        </w:rPr>
        <w:t xml:space="preserve"> на шагах визарда данные и подтвердить и</w:t>
      </w:r>
      <w:r w:rsidR="00BF650A">
        <w:rPr>
          <w:rFonts w:eastAsiaTheme="minorEastAsia"/>
        </w:rPr>
        <w:t>х</w:t>
      </w:r>
      <w:r>
        <w:rPr>
          <w:rFonts w:eastAsiaTheme="minorEastAsia"/>
        </w:rPr>
        <w:t xml:space="preserve"> корректность </w:t>
      </w:r>
      <w:r w:rsidR="00717264">
        <w:rPr>
          <w:rFonts w:eastAsiaTheme="minorEastAsia"/>
        </w:rPr>
        <w:t>инициировать</w:t>
      </w:r>
      <w:r>
        <w:rPr>
          <w:rFonts w:eastAsiaTheme="minorEastAsia"/>
        </w:rPr>
        <w:t xml:space="preserve"> процесс регистрации </w:t>
      </w:r>
      <w:r w:rsidR="0016566D" w:rsidRPr="0016566D">
        <w:rPr>
          <w:rFonts w:eastAsiaTheme="minorEastAsia"/>
        </w:rPr>
        <w:t>«</w:t>
      </w:r>
      <w:r w:rsidRPr="00F579F5">
        <w:rPr>
          <w:rFonts w:eastAsiaTheme="minorEastAsia"/>
        </w:rPr>
        <w:t>Вида сведений</w:t>
      </w:r>
      <w:r w:rsidR="0016566D" w:rsidRPr="00F579F5">
        <w:rPr>
          <w:rFonts w:eastAsiaTheme="minorEastAsia"/>
        </w:rPr>
        <w:t>»</w:t>
      </w:r>
      <w:r>
        <w:rPr>
          <w:rFonts w:eastAsiaTheme="minorEastAsia"/>
        </w:rPr>
        <w:t xml:space="preserve"> и его версии в среде разработки СМЭВ.</w:t>
      </w:r>
    </w:p>
    <w:p w14:paraId="2C6A3177" w14:textId="4111EFDD" w:rsidR="00B709F4" w:rsidRPr="003B075F" w:rsidRDefault="003B075F" w:rsidP="00732C19">
      <w:pPr>
        <w:rPr>
          <w:rFonts w:eastAsiaTheme="minorEastAsia"/>
        </w:rPr>
      </w:pPr>
      <w:r>
        <w:rPr>
          <w:rFonts w:eastAsiaTheme="minorEastAsia"/>
        </w:rPr>
        <w:t xml:space="preserve">При необходимости можно </w:t>
      </w:r>
      <w:r w:rsidR="00717264">
        <w:rPr>
          <w:rFonts w:eastAsiaTheme="minorEastAsia"/>
        </w:rPr>
        <w:t>возвращаться</w:t>
      </w:r>
      <w:r>
        <w:rPr>
          <w:rFonts w:eastAsiaTheme="minorEastAsia"/>
        </w:rPr>
        <w:t xml:space="preserve"> на шаги процесса использую кнопку </w:t>
      </w:r>
      <w:r w:rsidR="0016566D">
        <w:rPr>
          <w:rFonts w:eastAsiaTheme="minorEastAsia"/>
        </w:rPr>
        <w:t>«Назад»</w:t>
      </w:r>
      <w:r>
        <w:rPr>
          <w:rFonts w:eastAsiaTheme="minorEastAsia"/>
        </w:rPr>
        <w:t>.</w:t>
      </w:r>
    </w:p>
    <w:p w14:paraId="00F87F85" w14:textId="15E4324C" w:rsidR="00B709F4" w:rsidRPr="003B075F" w:rsidRDefault="003B075F" w:rsidP="00465CD0">
      <w:pPr>
        <w:rPr>
          <w:rFonts w:eastAsiaTheme="minorEastAsia"/>
        </w:rPr>
      </w:pPr>
      <w:r>
        <w:rPr>
          <w:rFonts w:eastAsiaTheme="minorEastAsia"/>
        </w:rPr>
        <w:t xml:space="preserve">Кнопка на форме </w:t>
      </w:r>
      <w:r w:rsidR="00732C19" w:rsidRPr="00732C19">
        <w:rPr>
          <w:rFonts w:eastAsiaTheme="minorEastAsia"/>
        </w:rPr>
        <w:t>«</w:t>
      </w:r>
      <w:r w:rsidRPr="00F579F5">
        <w:rPr>
          <w:rFonts w:eastAsiaTheme="minorEastAsia"/>
        </w:rPr>
        <w:t>Нет, отменить действие</w:t>
      </w:r>
      <w:r w:rsidR="00732C19" w:rsidRPr="00F579F5">
        <w:rPr>
          <w:rFonts w:eastAsiaTheme="minorEastAsia"/>
        </w:rPr>
        <w:t>»</w:t>
      </w:r>
      <w:r>
        <w:rPr>
          <w:rFonts w:eastAsiaTheme="minorEastAsia"/>
        </w:rPr>
        <w:t xml:space="preserve"> ведёт к закрытию визарда и переходу на главную страницу (</w:t>
      </w:r>
      <w:r w:rsidR="002524A8">
        <w:rPr>
          <w:rFonts w:eastAsiaTheme="minorEastAsia"/>
        </w:rPr>
        <w:fldChar w:fldCharType="begin"/>
      </w:r>
      <w:r w:rsidR="002524A8">
        <w:rPr>
          <w:rFonts w:eastAsiaTheme="minorEastAsia"/>
        </w:rPr>
        <w:instrText xml:space="preserve"> REF _Ref118963600 \h </w:instrText>
      </w:r>
      <w:r w:rsidR="002524A8">
        <w:rPr>
          <w:rFonts w:eastAsiaTheme="minorEastAsia"/>
        </w:rPr>
      </w:r>
      <w:r w:rsidR="002524A8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14</w:t>
      </w:r>
      <w:r w:rsidR="002524A8">
        <w:rPr>
          <w:rFonts w:eastAsiaTheme="minorEastAsia"/>
        </w:rPr>
        <w:fldChar w:fldCharType="end"/>
      </w:r>
      <w:r>
        <w:rPr>
          <w:rFonts w:eastAsiaTheme="minorEastAsia"/>
        </w:rPr>
        <w:t xml:space="preserve">) без </w:t>
      </w:r>
      <w:r w:rsidR="00717264">
        <w:rPr>
          <w:rFonts w:eastAsiaTheme="minorEastAsia"/>
        </w:rPr>
        <w:t>сохранения</w:t>
      </w:r>
      <w:r>
        <w:rPr>
          <w:rFonts w:eastAsiaTheme="minorEastAsia"/>
        </w:rPr>
        <w:t xml:space="preserve"> </w:t>
      </w:r>
      <w:r w:rsidR="00717264">
        <w:rPr>
          <w:rFonts w:eastAsiaTheme="minorEastAsia"/>
        </w:rPr>
        <w:t>введённых</w:t>
      </w:r>
      <w:r>
        <w:rPr>
          <w:rFonts w:eastAsiaTheme="minorEastAsia"/>
        </w:rPr>
        <w:t xml:space="preserve"> данных </w:t>
      </w:r>
    </w:p>
    <w:p w14:paraId="5840CA43" w14:textId="295380BF" w:rsidR="00B709F4" w:rsidRPr="003B075F" w:rsidRDefault="003B075F" w:rsidP="00465CD0">
      <w:pPr>
        <w:rPr>
          <w:rFonts w:eastAsiaTheme="minorEastAsia"/>
        </w:rPr>
      </w:pPr>
      <w:r>
        <w:rPr>
          <w:rFonts w:eastAsiaTheme="minorEastAsia"/>
        </w:rPr>
        <w:t xml:space="preserve">Кнопка на форме </w:t>
      </w:r>
      <w:r w:rsidR="00732C19" w:rsidRPr="00732C19">
        <w:rPr>
          <w:rFonts w:eastAsiaTheme="minorEastAsia"/>
        </w:rPr>
        <w:t>«</w:t>
      </w:r>
      <w:r w:rsidRPr="00F579F5">
        <w:rPr>
          <w:rFonts w:eastAsiaTheme="minorEastAsia"/>
        </w:rPr>
        <w:t>Да, уверен</w:t>
      </w:r>
      <w:r w:rsidR="00732C19" w:rsidRPr="00F579F5">
        <w:rPr>
          <w:rFonts w:eastAsiaTheme="minorEastAsia"/>
        </w:rPr>
        <w:t>»</w:t>
      </w:r>
      <w:r>
        <w:rPr>
          <w:rFonts w:eastAsiaTheme="minorEastAsia"/>
        </w:rPr>
        <w:t xml:space="preserve"> инициирует процесс регистрации </w:t>
      </w:r>
      <w:r w:rsidR="00732C19">
        <w:rPr>
          <w:rFonts w:eastAsiaTheme="minorEastAsia"/>
        </w:rPr>
        <w:t>«</w:t>
      </w:r>
      <w:r w:rsidRPr="00F579F5">
        <w:rPr>
          <w:rFonts w:eastAsiaTheme="minorEastAsia"/>
          <w:bCs/>
        </w:rPr>
        <w:t>Вида сведений</w:t>
      </w:r>
      <w:r w:rsidR="00732C19">
        <w:rPr>
          <w:rFonts w:eastAsiaTheme="minorEastAsia"/>
          <w:bCs/>
        </w:rPr>
        <w:t>»</w:t>
      </w:r>
      <w:r>
        <w:rPr>
          <w:rFonts w:eastAsiaTheme="minorEastAsia"/>
        </w:rPr>
        <w:t xml:space="preserve"> и его версии в среде разработки СМЭВ</w:t>
      </w:r>
      <w:r w:rsidR="00C52D3C">
        <w:rPr>
          <w:rFonts w:eastAsiaTheme="minorEastAsia"/>
        </w:rPr>
        <w:t xml:space="preserve"> (</w:t>
      </w:r>
      <w:r w:rsidR="00C52D3C">
        <w:rPr>
          <w:rFonts w:eastAsiaTheme="minorEastAsia"/>
        </w:rPr>
        <w:fldChar w:fldCharType="begin"/>
      </w:r>
      <w:r w:rsidR="00C52D3C">
        <w:rPr>
          <w:rFonts w:eastAsiaTheme="minorEastAsia"/>
        </w:rPr>
        <w:instrText xml:space="preserve"> REF _Ref118968824 \h </w:instrText>
      </w:r>
      <w:r w:rsidR="00C52D3C">
        <w:rPr>
          <w:rFonts w:eastAsiaTheme="minorEastAsia"/>
        </w:rPr>
      </w:r>
      <w:r w:rsidR="00C52D3C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134</w:t>
      </w:r>
      <w:r w:rsidR="00C52D3C">
        <w:rPr>
          <w:rFonts w:eastAsiaTheme="minorEastAsia"/>
        </w:rPr>
        <w:fldChar w:fldCharType="end"/>
      </w:r>
      <w:r w:rsidR="000F0EAF">
        <w:rPr>
          <w:rFonts w:eastAsiaTheme="minorEastAsia"/>
        </w:rPr>
        <w:t>).</w:t>
      </w:r>
    </w:p>
    <w:p w14:paraId="489C47FA" w14:textId="77777777" w:rsidR="00B709F4" w:rsidRPr="003B075F" w:rsidRDefault="00B709F4" w:rsidP="00465CD0">
      <w:pPr>
        <w:rPr>
          <w:rFonts w:eastAsiaTheme="minorEastAsia"/>
        </w:rPr>
      </w:pPr>
    </w:p>
    <w:p w14:paraId="2E822CBF" w14:textId="77777777" w:rsidR="00301D3D" w:rsidRDefault="00B709F4" w:rsidP="00F579F5">
      <w:pPr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15C3E1F1" wp14:editId="16BF9DCD">
            <wp:extent cx="4000500" cy="7416856"/>
            <wp:effectExtent l="0" t="0" r="0" b="0"/>
            <wp:docPr id="455" name="Рисунок 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7416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B5694" w14:textId="197E0674" w:rsidR="00B709F4" w:rsidRDefault="00C52D3C" w:rsidP="00C52D3C">
      <w:pPr>
        <w:pStyle w:val="a7"/>
      </w:pPr>
      <w:bookmarkStart w:id="11056" w:name="_Ref118968824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134</w:t>
      </w:r>
      <w:r w:rsidR="006A6695">
        <w:rPr>
          <w:noProof/>
        </w:rPr>
        <w:fldChar w:fldCharType="end"/>
      </w:r>
      <w:bookmarkEnd w:id="11056"/>
      <w:r w:rsidR="003B075F">
        <w:t xml:space="preserve"> –</w:t>
      </w:r>
      <w:r w:rsidR="004C5E31">
        <w:t xml:space="preserve"> Шаг визарда </w:t>
      </w:r>
      <w:r w:rsidR="004937C5">
        <w:t>«</w:t>
      </w:r>
      <w:r w:rsidR="004C5E31" w:rsidRPr="00F579F5">
        <w:t>Вы уверены, что хотите добавить вид сведений</w:t>
      </w:r>
      <w:r w:rsidR="004937C5" w:rsidRPr="00F579F5">
        <w:t>?»</w:t>
      </w:r>
    </w:p>
    <w:p w14:paraId="0F3558A4" w14:textId="77777777" w:rsidR="004C5E31" w:rsidRDefault="004C5E31" w:rsidP="003B075F">
      <w:pPr>
        <w:rPr>
          <w:rFonts w:eastAsiaTheme="minorEastAsia"/>
        </w:rPr>
      </w:pPr>
    </w:p>
    <w:p w14:paraId="0C963C23" w14:textId="0B2D8EC1" w:rsidR="003B075F" w:rsidRPr="004C5E31" w:rsidRDefault="004C5E31" w:rsidP="003B075F">
      <w:pPr>
        <w:rPr>
          <w:rFonts w:eastAsiaTheme="minorEastAsia"/>
        </w:rPr>
      </w:pPr>
      <w:r>
        <w:rPr>
          <w:rFonts w:eastAsiaTheme="minorEastAsia"/>
        </w:rPr>
        <w:t xml:space="preserve">В результате регистрации </w:t>
      </w:r>
      <w:r w:rsidR="00732C19">
        <w:rPr>
          <w:rFonts w:eastAsiaTheme="minorEastAsia"/>
        </w:rPr>
        <w:t>«</w:t>
      </w:r>
      <w:r w:rsidRPr="00F579F5">
        <w:rPr>
          <w:rFonts w:eastAsiaTheme="minorEastAsia"/>
          <w:bCs/>
          <w:iCs/>
        </w:rPr>
        <w:t>Вида сведений</w:t>
      </w:r>
      <w:r w:rsidR="00732C19">
        <w:rPr>
          <w:rFonts w:eastAsiaTheme="minorEastAsia"/>
        </w:rPr>
        <w:t>»</w:t>
      </w:r>
      <w:r>
        <w:rPr>
          <w:rFonts w:eastAsiaTheme="minorEastAsia"/>
        </w:rPr>
        <w:t xml:space="preserve"> и его версии в среде разработки СМЭВ отобразится карточка созданного </w:t>
      </w:r>
      <w:r w:rsidR="00732C19">
        <w:rPr>
          <w:rFonts w:eastAsiaTheme="minorEastAsia"/>
        </w:rPr>
        <w:t>«</w:t>
      </w:r>
      <w:r w:rsidRPr="00F579F5">
        <w:rPr>
          <w:rFonts w:eastAsiaTheme="minorEastAsia"/>
          <w:bCs/>
          <w:iCs/>
        </w:rPr>
        <w:t xml:space="preserve">Вида </w:t>
      </w:r>
      <w:r w:rsidR="00717264" w:rsidRPr="00F579F5">
        <w:rPr>
          <w:rFonts w:eastAsiaTheme="minorEastAsia"/>
          <w:bCs/>
          <w:iCs/>
        </w:rPr>
        <w:t>сведений</w:t>
      </w:r>
      <w:r w:rsidR="00732C19">
        <w:rPr>
          <w:rFonts w:eastAsiaTheme="minorEastAsia"/>
        </w:rPr>
        <w:t>»</w:t>
      </w:r>
      <w:r w:rsidRPr="004C5E31">
        <w:rPr>
          <w:rFonts w:eastAsiaTheme="minorEastAsia"/>
        </w:rPr>
        <w:t xml:space="preserve">, </w:t>
      </w:r>
      <w:r w:rsidR="004937C5">
        <w:rPr>
          <w:rFonts w:eastAsiaTheme="minorEastAsia"/>
        </w:rPr>
        <w:t>при открытии</w:t>
      </w:r>
      <w:r w:rsidR="004937C5" w:rsidRPr="004C5E31">
        <w:rPr>
          <w:rFonts w:eastAsiaTheme="minorEastAsia"/>
        </w:rPr>
        <w:t xml:space="preserve"> </w:t>
      </w:r>
      <w:r w:rsidRPr="004C5E31">
        <w:rPr>
          <w:rFonts w:eastAsiaTheme="minorEastAsia"/>
        </w:rPr>
        <w:t xml:space="preserve">в </w:t>
      </w:r>
      <w:r w:rsidR="00717264" w:rsidRPr="004C5E31">
        <w:rPr>
          <w:rFonts w:eastAsiaTheme="minorEastAsia"/>
        </w:rPr>
        <w:t>блоке</w:t>
      </w:r>
      <w:r w:rsidRPr="004C5E31">
        <w:rPr>
          <w:rFonts w:eastAsiaTheme="minorEastAsia"/>
        </w:rPr>
        <w:t xml:space="preserve"> Версии</w:t>
      </w:r>
      <w:r>
        <w:rPr>
          <w:rFonts w:eastAsiaTheme="minorEastAsia"/>
          <w:b/>
        </w:rPr>
        <w:t xml:space="preserve"> </w:t>
      </w:r>
      <w:r w:rsidR="004937C5" w:rsidRPr="004C5E31">
        <w:rPr>
          <w:rFonts w:eastAsiaTheme="minorEastAsia"/>
        </w:rPr>
        <w:t>вкладк</w:t>
      </w:r>
      <w:r w:rsidR="004937C5">
        <w:rPr>
          <w:rFonts w:eastAsiaTheme="minorEastAsia"/>
        </w:rPr>
        <w:t>и</w:t>
      </w:r>
      <w:r w:rsidR="004937C5" w:rsidRPr="004C5E31">
        <w:rPr>
          <w:rFonts w:eastAsiaTheme="minorEastAsia"/>
        </w:rPr>
        <w:t xml:space="preserve"> </w:t>
      </w:r>
      <w:r w:rsidRPr="004C5E31">
        <w:rPr>
          <w:rFonts w:eastAsiaTheme="minorEastAsia"/>
        </w:rPr>
        <w:t>Среда разработки</w:t>
      </w:r>
      <w:r>
        <w:rPr>
          <w:rFonts w:eastAsiaTheme="minorEastAsia"/>
        </w:rPr>
        <w:t xml:space="preserve"> отобразится созданная версия </w:t>
      </w:r>
      <w:r w:rsidR="00732C19">
        <w:rPr>
          <w:rFonts w:eastAsiaTheme="minorEastAsia"/>
        </w:rPr>
        <w:t>«</w:t>
      </w:r>
      <w:r w:rsidRPr="00F579F5">
        <w:rPr>
          <w:rFonts w:eastAsiaTheme="minorEastAsia"/>
          <w:bCs/>
          <w:iCs/>
        </w:rPr>
        <w:t>Вида сведений</w:t>
      </w:r>
      <w:r w:rsidR="00732C19">
        <w:rPr>
          <w:rFonts w:eastAsiaTheme="minorEastAsia"/>
        </w:rPr>
        <w:t>»</w:t>
      </w:r>
      <w:r>
        <w:rPr>
          <w:rFonts w:eastAsiaTheme="minorEastAsia"/>
        </w:rPr>
        <w:t xml:space="preserve"> (</w:t>
      </w:r>
      <w:r w:rsidR="00C52D3C">
        <w:rPr>
          <w:rFonts w:eastAsiaTheme="minorEastAsia"/>
        </w:rPr>
        <w:fldChar w:fldCharType="begin"/>
      </w:r>
      <w:r w:rsidR="00C52D3C">
        <w:rPr>
          <w:rFonts w:eastAsiaTheme="minorEastAsia"/>
        </w:rPr>
        <w:instrText xml:space="preserve"> REF _Ref118968893 \h </w:instrText>
      </w:r>
      <w:r w:rsidR="00C52D3C">
        <w:rPr>
          <w:rFonts w:eastAsiaTheme="minorEastAsia"/>
        </w:rPr>
      </w:r>
      <w:r w:rsidR="00C52D3C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135</w:t>
      </w:r>
      <w:r w:rsidR="00C52D3C">
        <w:rPr>
          <w:rFonts w:eastAsiaTheme="minorEastAsia"/>
        </w:rPr>
        <w:fldChar w:fldCharType="end"/>
      </w:r>
      <w:r>
        <w:rPr>
          <w:rFonts w:eastAsiaTheme="minorEastAsia"/>
        </w:rPr>
        <w:t>)</w:t>
      </w:r>
      <w:r w:rsidR="00D44C0D">
        <w:rPr>
          <w:rFonts w:eastAsiaTheme="minorEastAsia"/>
        </w:rPr>
        <w:t>.</w:t>
      </w:r>
    </w:p>
    <w:p w14:paraId="7A8DB2CC" w14:textId="77777777" w:rsidR="004C5E31" w:rsidRPr="004C5E31" w:rsidRDefault="004C5E31" w:rsidP="003B075F">
      <w:pPr>
        <w:rPr>
          <w:rFonts w:eastAsiaTheme="minorEastAsia"/>
        </w:rPr>
      </w:pPr>
    </w:p>
    <w:p w14:paraId="29114322" w14:textId="77777777" w:rsidR="00CF7EBC" w:rsidRPr="004C5E31" w:rsidRDefault="00CF7EBC" w:rsidP="00465CD0">
      <w:pPr>
        <w:rPr>
          <w:rFonts w:eastAsiaTheme="minorEastAsia"/>
        </w:rPr>
      </w:pPr>
    </w:p>
    <w:p w14:paraId="16492F1E" w14:textId="77777777" w:rsidR="00E7626F" w:rsidRPr="004C5E31" w:rsidRDefault="00E7626F" w:rsidP="00465CD0">
      <w:pPr>
        <w:rPr>
          <w:rFonts w:eastAsiaTheme="minorEastAsia"/>
        </w:rPr>
      </w:pPr>
    </w:p>
    <w:p w14:paraId="10A15B7B" w14:textId="468388E8" w:rsidR="004C5E31" w:rsidRDefault="00286D9A" w:rsidP="00D44C0D">
      <w:pPr>
        <w:keepNext/>
        <w:ind w:firstLine="0"/>
      </w:pPr>
      <w:r>
        <w:rPr>
          <w:noProof/>
        </w:rPr>
        <w:lastRenderedPageBreak/>
        <w:drawing>
          <wp:inline distT="0" distB="0" distL="0" distR="0" wp14:anchorId="3F2808F8" wp14:editId="01BA9EE7">
            <wp:extent cx="6480175" cy="3621405"/>
            <wp:effectExtent l="0" t="0" r="0" b="0"/>
            <wp:docPr id="1353" name="Рисунок 1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621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FEAFF" w14:textId="396A1A49" w:rsidR="00822B4F" w:rsidRPr="00494FA3" w:rsidRDefault="00C52D3C" w:rsidP="00494FA3">
      <w:pPr>
        <w:pStyle w:val="a7"/>
        <w:jc w:val="center"/>
        <w:rPr>
          <w:rFonts w:eastAsiaTheme="minorEastAsia"/>
        </w:rPr>
      </w:pPr>
      <w:bookmarkStart w:id="11057" w:name="_Ref118968893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135</w:t>
      </w:r>
      <w:r w:rsidR="006A6695">
        <w:rPr>
          <w:noProof/>
        </w:rPr>
        <w:fldChar w:fldCharType="end"/>
      </w:r>
      <w:bookmarkEnd w:id="11057"/>
      <w:r w:rsidR="004C5E31">
        <w:t xml:space="preserve"> – Форма карточки добавленного Вида сведений</w:t>
      </w:r>
    </w:p>
    <w:p w14:paraId="2297024B" w14:textId="77777777" w:rsidR="00BF2DDE" w:rsidRDefault="000B62A9" w:rsidP="008348E4">
      <w:pPr>
        <w:pStyle w:val="31"/>
        <w:rPr>
          <w:rStyle w:val="af"/>
          <w:b/>
          <w:i w:val="0"/>
          <w:szCs w:val="24"/>
          <w:lang w:eastAsia="ru-RU"/>
        </w:rPr>
      </w:pPr>
      <w:bookmarkStart w:id="11058" w:name="_Ref71136704"/>
      <w:bookmarkStart w:id="11059" w:name="_Toc115776521"/>
      <w:bookmarkStart w:id="11060" w:name="_Toc209800149"/>
      <w:r>
        <w:rPr>
          <w:rStyle w:val="af"/>
          <w:b/>
          <w:i w:val="0"/>
        </w:rPr>
        <w:t>Добавление</w:t>
      </w:r>
      <w:r w:rsidR="00F929A6">
        <w:rPr>
          <w:rStyle w:val="af"/>
          <w:b/>
          <w:i w:val="0"/>
        </w:rPr>
        <w:t xml:space="preserve"> </w:t>
      </w:r>
      <w:r w:rsidR="00C13E98">
        <w:rPr>
          <w:rStyle w:val="af"/>
          <w:b/>
          <w:i w:val="0"/>
        </w:rPr>
        <w:t>новой версии</w:t>
      </w:r>
      <w:r w:rsidR="00F929A6">
        <w:rPr>
          <w:rStyle w:val="af"/>
          <w:b/>
          <w:i w:val="0"/>
        </w:rPr>
        <w:t xml:space="preserve"> </w:t>
      </w:r>
      <w:r w:rsidR="00C13E98">
        <w:rPr>
          <w:rStyle w:val="af"/>
          <w:b/>
          <w:i w:val="0"/>
        </w:rPr>
        <w:t xml:space="preserve">вида </w:t>
      </w:r>
      <w:r w:rsidR="00F929A6">
        <w:rPr>
          <w:rStyle w:val="af"/>
          <w:b/>
          <w:i w:val="0"/>
        </w:rPr>
        <w:t>сведений</w:t>
      </w:r>
      <w:bookmarkEnd w:id="11058"/>
      <w:bookmarkEnd w:id="11059"/>
      <w:bookmarkEnd w:id="11060"/>
    </w:p>
    <w:p w14:paraId="163FBFEE" w14:textId="214C64D5" w:rsidR="00F929A6" w:rsidRDefault="00F929A6" w:rsidP="00F929A6">
      <w:pPr>
        <w:rPr>
          <w:rFonts w:eastAsiaTheme="minorEastAsia"/>
        </w:rPr>
      </w:pPr>
      <w:r w:rsidRPr="00694AB2">
        <w:rPr>
          <w:rFonts w:eastAsiaTheme="minorEastAsia"/>
        </w:rPr>
        <w:t xml:space="preserve">Функция создания новой версии </w:t>
      </w:r>
      <w:r w:rsidRPr="00694AB2">
        <w:rPr>
          <w:rFonts w:eastAsiaTheme="minorEastAsia"/>
          <w:b/>
          <w:i/>
        </w:rPr>
        <w:t>Вид сведений</w:t>
      </w:r>
      <w:r w:rsidRPr="00694AB2">
        <w:rPr>
          <w:rFonts w:eastAsiaTheme="minorEastAsia"/>
        </w:rPr>
        <w:t xml:space="preserve"> </w:t>
      </w:r>
      <w:r w:rsidR="00A95545">
        <w:rPr>
          <w:lang w:eastAsia="en-US"/>
        </w:rPr>
        <w:t xml:space="preserve">доступна </w:t>
      </w:r>
      <w:r w:rsidR="00A95545" w:rsidRPr="00ED7490">
        <w:rPr>
          <w:rFonts w:eastAsiaTheme="minorEastAsia"/>
        </w:rPr>
        <w:t>для авторизованных пользователей в роли</w:t>
      </w:r>
      <w:r w:rsidRPr="00694AB2">
        <w:rPr>
          <w:rFonts w:eastAsiaTheme="minorEastAsia"/>
        </w:rPr>
        <w:t>:</w:t>
      </w:r>
    </w:p>
    <w:p w14:paraId="1D058D36" w14:textId="77777777" w:rsidR="00A95545" w:rsidRDefault="00A95545" w:rsidP="0041670A">
      <w:pPr>
        <w:pStyle w:val="ac"/>
        <w:numPr>
          <w:ilvl w:val="0"/>
          <w:numId w:val="135"/>
        </w:numPr>
        <w:rPr>
          <w:rFonts w:eastAsiaTheme="minorEastAsia"/>
        </w:rPr>
      </w:pPr>
      <w:r>
        <w:rPr>
          <w:rFonts w:eastAsiaTheme="minorEastAsia"/>
        </w:rPr>
        <w:t>Представитель УВ</w:t>
      </w:r>
    </w:p>
    <w:p w14:paraId="79071A32" w14:textId="77777777" w:rsidR="00A95545" w:rsidRDefault="00A95545" w:rsidP="0041670A">
      <w:pPr>
        <w:pStyle w:val="ac"/>
        <w:numPr>
          <w:ilvl w:val="0"/>
          <w:numId w:val="135"/>
        </w:numPr>
        <w:rPr>
          <w:rFonts w:eastAsiaTheme="minorEastAsia"/>
        </w:rPr>
      </w:pPr>
      <w:r>
        <w:rPr>
          <w:rFonts w:eastAsiaTheme="minorEastAsia"/>
        </w:rPr>
        <w:t>Представитель разработчика</w:t>
      </w:r>
    </w:p>
    <w:p w14:paraId="2084D83E" w14:textId="77777777" w:rsidR="00A95545" w:rsidRDefault="00A95545" w:rsidP="0041670A">
      <w:pPr>
        <w:pStyle w:val="ac"/>
        <w:numPr>
          <w:ilvl w:val="0"/>
          <w:numId w:val="135"/>
        </w:numPr>
        <w:rPr>
          <w:rFonts w:eastAsiaTheme="minorEastAsia"/>
        </w:rPr>
      </w:pPr>
      <w:r>
        <w:rPr>
          <w:lang w:eastAsia="en-US"/>
        </w:rPr>
        <w:t>Сотрудник организации</w:t>
      </w:r>
    </w:p>
    <w:p w14:paraId="2368818A" w14:textId="77777777" w:rsidR="00A95545" w:rsidRDefault="00A95545" w:rsidP="0041670A">
      <w:pPr>
        <w:pStyle w:val="ac"/>
        <w:numPr>
          <w:ilvl w:val="0"/>
          <w:numId w:val="135"/>
        </w:numPr>
        <w:rPr>
          <w:rFonts w:eastAsiaTheme="minorEastAsia"/>
        </w:rPr>
      </w:pPr>
      <w:r>
        <w:rPr>
          <w:rFonts w:eastAsiaTheme="minorEastAsia"/>
        </w:rPr>
        <w:t>Демо-роль (Представитель УВ)</w:t>
      </w:r>
    </w:p>
    <w:p w14:paraId="7B3E5BC1" w14:textId="77777777" w:rsidR="00A95545" w:rsidRDefault="00A95545" w:rsidP="0041670A">
      <w:pPr>
        <w:pStyle w:val="ac"/>
        <w:numPr>
          <w:ilvl w:val="0"/>
          <w:numId w:val="135"/>
        </w:numPr>
        <w:rPr>
          <w:rFonts w:eastAsiaTheme="minorEastAsia"/>
        </w:rPr>
      </w:pPr>
      <w:r>
        <w:rPr>
          <w:rFonts w:eastAsiaTheme="minorEastAsia"/>
        </w:rPr>
        <w:t>Демо-роль (Представитель разработчика)</w:t>
      </w:r>
    </w:p>
    <w:p w14:paraId="2252E60A" w14:textId="0D64BD11" w:rsidR="00A95545" w:rsidRDefault="00A95545" w:rsidP="0041670A">
      <w:pPr>
        <w:pStyle w:val="ac"/>
        <w:numPr>
          <w:ilvl w:val="0"/>
          <w:numId w:val="135"/>
        </w:numPr>
        <w:rPr>
          <w:rFonts w:eastAsiaTheme="minorEastAsia"/>
        </w:rPr>
      </w:pPr>
      <w:r>
        <w:rPr>
          <w:rFonts w:eastAsiaTheme="minorEastAsia"/>
        </w:rPr>
        <w:t>Главный менеджер ВС</w:t>
      </w:r>
    </w:p>
    <w:p w14:paraId="0AC4F82E" w14:textId="02EBB295" w:rsidR="00A95545" w:rsidRPr="00A95545" w:rsidRDefault="00A95545" w:rsidP="0041670A">
      <w:pPr>
        <w:pStyle w:val="ac"/>
        <w:numPr>
          <w:ilvl w:val="0"/>
          <w:numId w:val="135"/>
        </w:numPr>
        <w:rPr>
          <w:rFonts w:eastAsiaTheme="minorEastAsia"/>
        </w:rPr>
      </w:pPr>
      <w:r>
        <w:rPr>
          <w:rFonts w:eastAsiaTheme="minorEastAsia"/>
        </w:rPr>
        <w:t>Менеджер ВС</w:t>
      </w:r>
    </w:p>
    <w:p w14:paraId="0AA3C29A" w14:textId="327F4A3E" w:rsidR="00F929A6" w:rsidRPr="00465CD0" w:rsidRDefault="00F929A6" w:rsidP="006B0EB2">
      <w:pPr>
        <w:rPr>
          <w:rFonts w:eastAsia="Calibri"/>
          <w:lang w:eastAsia="en-US"/>
        </w:rPr>
      </w:pPr>
      <w:r w:rsidRPr="00694AB2">
        <w:rPr>
          <w:rFonts w:eastAsiaTheme="minorEastAsia"/>
        </w:rPr>
        <w:t>Пользовател</w:t>
      </w:r>
      <w:r w:rsidR="00BC76E8">
        <w:rPr>
          <w:rFonts w:eastAsiaTheme="minorEastAsia"/>
        </w:rPr>
        <w:t>и</w:t>
      </w:r>
      <w:r w:rsidRPr="00694AB2">
        <w:rPr>
          <w:rFonts w:eastAsiaTheme="minorEastAsia"/>
        </w:rPr>
        <w:t xml:space="preserve"> с ролью </w:t>
      </w:r>
      <w:r w:rsidR="006B0EB2" w:rsidRPr="006B0EB2">
        <w:rPr>
          <w:rFonts w:eastAsiaTheme="minorEastAsia"/>
        </w:rPr>
        <w:t>«</w:t>
      </w:r>
      <w:r w:rsidRPr="00F579F5">
        <w:rPr>
          <w:rFonts w:eastAsia="Calibri"/>
          <w:lang w:eastAsia="en-US"/>
        </w:rPr>
        <w:t>Представитель УВ</w:t>
      </w:r>
      <w:r w:rsidR="006B0EB2" w:rsidRPr="00F579F5">
        <w:rPr>
          <w:rFonts w:eastAsia="Calibri"/>
          <w:lang w:eastAsia="en-US"/>
        </w:rPr>
        <w:t>»</w:t>
      </w:r>
      <w:r w:rsidRPr="00F579F5">
        <w:rPr>
          <w:rFonts w:eastAsia="Calibri"/>
          <w:lang w:eastAsia="en-US"/>
        </w:rPr>
        <w:t xml:space="preserve"> </w:t>
      </w:r>
      <w:r w:rsidRPr="006B0EB2">
        <w:rPr>
          <w:rFonts w:eastAsiaTheme="minorEastAsia"/>
        </w:rPr>
        <w:t>и</w:t>
      </w:r>
      <w:r w:rsidRPr="00F579F5">
        <w:rPr>
          <w:rFonts w:eastAsia="Calibri"/>
          <w:lang w:eastAsia="en-US"/>
        </w:rPr>
        <w:t xml:space="preserve"> </w:t>
      </w:r>
      <w:r w:rsidR="006B0EB2" w:rsidRPr="00F579F5">
        <w:rPr>
          <w:rFonts w:eastAsia="Calibri"/>
          <w:lang w:eastAsia="en-US"/>
        </w:rPr>
        <w:t>«</w:t>
      </w:r>
      <w:r w:rsidRPr="00F579F5">
        <w:rPr>
          <w:rFonts w:eastAsia="Calibri"/>
          <w:lang w:eastAsia="en-US"/>
        </w:rPr>
        <w:t>Представитель разработчика</w:t>
      </w:r>
      <w:r w:rsidR="006B0EB2" w:rsidRPr="00F579F5">
        <w:rPr>
          <w:rFonts w:eastAsia="Calibri"/>
          <w:lang w:eastAsia="en-US"/>
        </w:rPr>
        <w:t>»</w:t>
      </w:r>
      <w:r w:rsidRPr="00694AB2">
        <w:rPr>
          <w:rFonts w:eastAsia="Calibri"/>
          <w:lang w:eastAsia="en-US"/>
        </w:rPr>
        <w:t xml:space="preserve"> может создавать новые версии объекта </w:t>
      </w:r>
      <w:r w:rsidR="006B0EB2" w:rsidRPr="006B0EB2">
        <w:rPr>
          <w:rFonts w:eastAsia="Calibri"/>
          <w:lang w:eastAsia="en-US"/>
        </w:rPr>
        <w:t>«</w:t>
      </w:r>
      <w:r w:rsidRPr="00F579F5">
        <w:rPr>
          <w:rFonts w:eastAsiaTheme="minorEastAsia"/>
        </w:rPr>
        <w:t>Вид сведений</w:t>
      </w:r>
      <w:r w:rsidR="006B0EB2" w:rsidRPr="00F579F5">
        <w:rPr>
          <w:rFonts w:eastAsiaTheme="minorEastAsia"/>
        </w:rPr>
        <w:t>»</w:t>
      </w:r>
      <w:r w:rsidRPr="00694AB2">
        <w:rPr>
          <w:rFonts w:eastAsia="Calibri"/>
          <w:lang w:eastAsia="en-US"/>
        </w:rPr>
        <w:t xml:space="preserve"> только для объекта </w:t>
      </w:r>
      <w:r w:rsidR="006B0EB2" w:rsidRPr="006B0EB2">
        <w:rPr>
          <w:rFonts w:eastAsia="Calibri"/>
          <w:lang w:eastAsia="en-US"/>
        </w:rPr>
        <w:t>«</w:t>
      </w:r>
      <w:r w:rsidRPr="00F579F5">
        <w:rPr>
          <w:rFonts w:eastAsia="Calibri"/>
          <w:lang w:eastAsia="en-US"/>
        </w:rPr>
        <w:t>Вид сведений</w:t>
      </w:r>
      <w:r w:rsidR="006B0EB2" w:rsidRPr="00F579F5">
        <w:rPr>
          <w:rFonts w:eastAsia="Calibri"/>
          <w:lang w:eastAsia="en-US"/>
        </w:rPr>
        <w:t>»</w:t>
      </w:r>
      <w:r w:rsidR="00BC76E8">
        <w:rPr>
          <w:rFonts w:eastAsia="Calibri"/>
          <w:lang w:eastAsia="en-US"/>
        </w:rPr>
        <w:t xml:space="preserve"> своего </w:t>
      </w:r>
      <w:r w:rsidR="00FC5767">
        <w:rPr>
          <w:rFonts w:eastAsia="Calibri"/>
          <w:lang w:eastAsia="en-US"/>
        </w:rPr>
        <w:t>УВ</w:t>
      </w:r>
      <w:r w:rsidRPr="00694AB2">
        <w:rPr>
          <w:rFonts w:eastAsia="Calibri"/>
          <w:lang w:eastAsia="en-US"/>
        </w:rPr>
        <w:t>.</w:t>
      </w:r>
    </w:p>
    <w:p w14:paraId="476D3429" w14:textId="7C89A0E9" w:rsidR="000B62A9" w:rsidRPr="00263882" w:rsidRDefault="00263882" w:rsidP="00571687">
      <w:pPr>
        <w:pStyle w:val="ac"/>
        <w:numPr>
          <w:ilvl w:val="0"/>
          <w:numId w:val="63"/>
        </w:numPr>
        <w:rPr>
          <w:rFonts w:eastAsiaTheme="minorEastAsia"/>
        </w:rPr>
      </w:pPr>
      <w:r>
        <w:rPr>
          <w:rFonts w:eastAsiaTheme="minorEastAsia"/>
        </w:rPr>
        <w:t xml:space="preserve">Вызвать визард </w:t>
      </w:r>
      <w:r w:rsidR="006B0EB2" w:rsidRPr="006B0EB2">
        <w:rPr>
          <w:rFonts w:eastAsiaTheme="minorEastAsia"/>
        </w:rPr>
        <w:t>«</w:t>
      </w:r>
      <w:r w:rsidRPr="00F579F5">
        <w:rPr>
          <w:rFonts w:eastAsiaTheme="minorEastAsia"/>
        </w:rPr>
        <w:t>Добавить версию вида сведений</w:t>
      </w:r>
      <w:r w:rsidR="006B0EB2" w:rsidRPr="00F579F5">
        <w:rPr>
          <w:rFonts w:eastAsiaTheme="minorEastAsia"/>
        </w:rPr>
        <w:t>»</w:t>
      </w:r>
      <w:r w:rsidRPr="006B0EB2">
        <w:rPr>
          <w:rFonts w:eastAsiaTheme="minorEastAsia"/>
        </w:rPr>
        <w:t>.</w:t>
      </w:r>
      <w:r>
        <w:rPr>
          <w:rFonts w:eastAsiaTheme="minorEastAsia"/>
        </w:rPr>
        <w:t xml:space="preserve"> Это можно сделать</w:t>
      </w:r>
      <w:r w:rsidRPr="00DD6FA2">
        <w:rPr>
          <w:rFonts w:eastAsiaTheme="minorEastAsia"/>
        </w:rPr>
        <w:t xml:space="preserve"> из разных форм портала, </w:t>
      </w:r>
      <w:proofErr w:type="gramStart"/>
      <w:r w:rsidR="00717264">
        <w:rPr>
          <w:rFonts w:eastAsiaTheme="minorEastAsia"/>
        </w:rPr>
        <w:t>например</w:t>
      </w:r>
      <w:proofErr w:type="gramEnd"/>
      <w:r w:rsidR="000B62A9" w:rsidRPr="00263882">
        <w:rPr>
          <w:rFonts w:eastAsiaTheme="minorEastAsia"/>
        </w:rPr>
        <w:t>:</w:t>
      </w:r>
    </w:p>
    <w:p w14:paraId="4376D4CC" w14:textId="101069A5" w:rsidR="00880CE2" w:rsidRDefault="00880CE2" w:rsidP="00F579F5">
      <w:pPr>
        <w:pStyle w:val="13"/>
        <w:spacing w:line="276" w:lineRule="auto"/>
        <w:rPr>
          <w:rFonts w:eastAsiaTheme="minorEastAsia"/>
        </w:rPr>
      </w:pPr>
      <w:r>
        <w:rPr>
          <w:rFonts w:eastAsiaTheme="minorEastAsia"/>
        </w:rPr>
        <w:t>выбрать соответствующую карточку из панели быстрых действий на главной странице авторизованного пользователя (</w:t>
      </w:r>
      <w:r w:rsidR="002524A8">
        <w:rPr>
          <w:rFonts w:eastAsiaTheme="minorEastAsia"/>
        </w:rPr>
        <w:fldChar w:fldCharType="begin"/>
      </w:r>
      <w:r w:rsidR="002524A8">
        <w:rPr>
          <w:rFonts w:eastAsiaTheme="minorEastAsia"/>
        </w:rPr>
        <w:instrText xml:space="preserve"> REF _Ref118963600 \h </w:instrText>
      </w:r>
      <w:r w:rsidR="002524A8">
        <w:rPr>
          <w:rFonts w:eastAsiaTheme="minorEastAsia"/>
        </w:rPr>
      </w:r>
      <w:r w:rsidR="002524A8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14</w:t>
      </w:r>
      <w:r w:rsidR="002524A8">
        <w:rPr>
          <w:rFonts w:eastAsiaTheme="minorEastAsia"/>
        </w:rPr>
        <w:fldChar w:fldCharType="end"/>
      </w:r>
      <w:r>
        <w:rPr>
          <w:rFonts w:eastAsiaTheme="minorEastAsia"/>
        </w:rPr>
        <w:t>);</w:t>
      </w:r>
    </w:p>
    <w:p w14:paraId="40CE7006" w14:textId="785E3287" w:rsidR="00880CE2" w:rsidRDefault="00880CE2" w:rsidP="00F579F5">
      <w:pPr>
        <w:pStyle w:val="13"/>
        <w:spacing w:line="276" w:lineRule="auto"/>
        <w:rPr>
          <w:rFonts w:eastAsiaTheme="minorEastAsia"/>
        </w:rPr>
      </w:pPr>
      <w:r w:rsidRPr="00880CE2">
        <w:rPr>
          <w:rFonts w:eastAsiaTheme="minorEastAsia"/>
        </w:rPr>
        <w:t>нажать кнопку добавления ново</w:t>
      </w:r>
      <w:r>
        <w:rPr>
          <w:rFonts w:eastAsiaTheme="minorEastAsia"/>
        </w:rPr>
        <w:t>й версии</w:t>
      </w:r>
      <w:r w:rsidRPr="00880CE2">
        <w:rPr>
          <w:rFonts w:eastAsiaTheme="minorEastAsia"/>
        </w:rPr>
        <w:t xml:space="preserve"> </w:t>
      </w:r>
      <w:r>
        <w:rPr>
          <w:rFonts w:eastAsiaTheme="minorEastAsia"/>
        </w:rPr>
        <w:t xml:space="preserve">на форме карточки </w:t>
      </w:r>
      <w:r w:rsidR="006B0EB2">
        <w:rPr>
          <w:rFonts w:eastAsiaTheme="minorEastAsia"/>
        </w:rPr>
        <w:t>«</w:t>
      </w:r>
      <w:r w:rsidRPr="00F579F5">
        <w:rPr>
          <w:rFonts w:eastAsiaTheme="minorEastAsia"/>
          <w:bCs/>
        </w:rPr>
        <w:t>Вида сведений</w:t>
      </w:r>
      <w:r w:rsidR="006B0EB2" w:rsidRPr="00F579F5">
        <w:rPr>
          <w:rFonts w:eastAsiaTheme="minorEastAsia"/>
          <w:bCs/>
        </w:rPr>
        <w:t>»</w:t>
      </w:r>
      <w:r w:rsidRPr="006B0EB2">
        <w:rPr>
          <w:rFonts w:eastAsiaTheme="minorEastAsia"/>
          <w:bCs/>
        </w:rPr>
        <w:t>.</w:t>
      </w:r>
      <w:r>
        <w:rPr>
          <w:rFonts w:eastAsiaTheme="minorEastAsia"/>
        </w:rPr>
        <w:t xml:space="preserve"> </w:t>
      </w:r>
    </w:p>
    <w:p w14:paraId="4E855067" w14:textId="38C4C96D" w:rsidR="006B0EB2" w:rsidRDefault="00880CE2" w:rsidP="006B0EB2">
      <w:pPr>
        <w:rPr>
          <w:rFonts w:eastAsiaTheme="minorEastAsia"/>
        </w:rPr>
      </w:pPr>
      <w:r w:rsidRPr="00122282">
        <w:rPr>
          <w:rFonts w:eastAsiaTheme="minorEastAsia"/>
        </w:rPr>
        <w:t xml:space="preserve">При вызове визарда из панели быстрых действий на первом шаге </w:t>
      </w:r>
      <w:r>
        <w:rPr>
          <w:rFonts w:eastAsiaTheme="minorEastAsia"/>
        </w:rPr>
        <w:t xml:space="preserve">откроется </w:t>
      </w:r>
      <w:r w:rsidR="00263882">
        <w:rPr>
          <w:rFonts w:eastAsiaTheme="minorEastAsia"/>
        </w:rPr>
        <w:t xml:space="preserve">форма добавления версии </w:t>
      </w:r>
      <w:r w:rsidR="00E521D1">
        <w:rPr>
          <w:rFonts w:eastAsiaTheme="minorEastAsia"/>
        </w:rPr>
        <w:t>«</w:t>
      </w:r>
      <w:r w:rsidR="00263882">
        <w:rPr>
          <w:rFonts w:eastAsiaTheme="minorEastAsia"/>
        </w:rPr>
        <w:t>Вида сведений</w:t>
      </w:r>
      <w:r w:rsidR="00E521D1">
        <w:rPr>
          <w:rFonts w:eastAsiaTheme="minorEastAsia"/>
        </w:rPr>
        <w:t>»</w:t>
      </w:r>
      <w:r w:rsidR="00263882">
        <w:rPr>
          <w:rFonts w:eastAsiaTheme="minorEastAsia"/>
        </w:rPr>
        <w:t>, нажат</w:t>
      </w:r>
      <w:r w:rsidR="006B0EB2">
        <w:rPr>
          <w:rFonts w:eastAsiaTheme="minorEastAsia"/>
        </w:rPr>
        <w:t>ь</w:t>
      </w:r>
      <w:r w:rsidR="00263882">
        <w:rPr>
          <w:rFonts w:eastAsiaTheme="minorEastAsia"/>
        </w:rPr>
        <w:t xml:space="preserve"> кнопк</w:t>
      </w:r>
      <w:r w:rsidR="006B0EB2">
        <w:rPr>
          <w:rFonts w:eastAsiaTheme="minorEastAsia"/>
        </w:rPr>
        <w:t>у</w:t>
      </w:r>
      <w:r w:rsidR="00263882">
        <w:rPr>
          <w:rFonts w:eastAsiaTheme="minorEastAsia"/>
        </w:rPr>
        <w:t xml:space="preserve"> </w:t>
      </w:r>
      <w:r w:rsidR="006B0EB2">
        <w:rPr>
          <w:rFonts w:eastAsiaTheme="minorEastAsia"/>
        </w:rPr>
        <w:t>«</w:t>
      </w:r>
      <w:r w:rsidR="00263882">
        <w:rPr>
          <w:rFonts w:eastAsiaTheme="minorEastAsia"/>
        </w:rPr>
        <w:t>Начать</w:t>
      </w:r>
      <w:r w:rsidR="006B0EB2">
        <w:rPr>
          <w:rFonts w:eastAsiaTheme="minorEastAsia"/>
        </w:rPr>
        <w:t>»</w:t>
      </w:r>
      <w:r w:rsidR="00263882">
        <w:rPr>
          <w:rFonts w:eastAsiaTheme="minorEastAsia"/>
        </w:rPr>
        <w:t xml:space="preserve"> (</w:t>
      </w:r>
      <w:r w:rsidR="00C52D3C">
        <w:rPr>
          <w:rFonts w:eastAsiaTheme="minorEastAsia"/>
        </w:rPr>
        <w:fldChar w:fldCharType="begin"/>
      </w:r>
      <w:r w:rsidR="00C52D3C">
        <w:rPr>
          <w:rFonts w:eastAsiaTheme="minorEastAsia"/>
        </w:rPr>
        <w:instrText xml:space="preserve"> REF _Ref118968940 \h </w:instrText>
      </w:r>
      <w:r w:rsidR="00C52D3C">
        <w:rPr>
          <w:rFonts w:eastAsiaTheme="minorEastAsia"/>
        </w:rPr>
      </w:r>
      <w:r w:rsidR="00C52D3C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136</w:t>
      </w:r>
      <w:r w:rsidR="00C52D3C">
        <w:rPr>
          <w:rFonts w:eastAsiaTheme="minorEastAsia"/>
        </w:rPr>
        <w:fldChar w:fldCharType="end"/>
      </w:r>
      <w:r w:rsidR="00263882">
        <w:rPr>
          <w:rFonts w:eastAsiaTheme="minorEastAsia"/>
        </w:rPr>
        <w:t>)</w:t>
      </w:r>
      <w:r w:rsidR="006B0EB2">
        <w:rPr>
          <w:rFonts w:eastAsiaTheme="minorEastAsia"/>
        </w:rPr>
        <w:t>.</w:t>
      </w:r>
    </w:p>
    <w:p w14:paraId="386408EE" w14:textId="1A0ADB15" w:rsidR="006B0EB2" w:rsidRDefault="006B0EB2" w:rsidP="006B0EB2">
      <w:pPr>
        <w:ind w:firstLine="0"/>
        <w:jc w:val="center"/>
        <w:rPr>
          <w:rFonts w:eastAsiaTheme="minorEastAsia"/>
        </w:rPr>
      </w:pPr>
      <w:r w:rsidRPr="006B0EB2">
        <w:rPr>
          <w:rFonts w:eastAsiaTheme="minorEastAsia"/>
          <w:noProof/>
        </w:rPr>
        <w:lastRenderedPageBreak/>
        <w:drawing>
          <wp:inline distT="0" distB="0" distL="0" distR="0" wp14:anchorId="55A0D64A" wp14:editId="7F435B7E">
            <wp:extent cx="4028536" cy="4501767"/>
            <wp:effectExtent l="0" t="0" r="0" b="0"/>
            <wp:docPr id="522" name="Рисунок 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4033836" cy="4507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375AC" w14:textId="19086EE2" w:rsidR="006B0EB2" w:rsidRDefault="00C52D3C" w:rsidP="00C52D3C">
      <w:pPr>
        <w:pStyle w:val="a7"/>
        <w:jc w:val="center"/>
      </w:pPr>
      <w:bookmarkStart w:id="11061" w:name="_Ref118968940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136</w:t>
      </w:r>
      <w:r w:rsidR="006A6695">
        <w:rPr>
          <w:noProof/>
        </w:rPr>
        <w:fldChar w:fldCharType="end"/>
      </w:r>
      <w:bookmarkEnd w:id="11061"/>
      <w:r>
        <w:t xml:space="preserve"> </w:t>
      </w:r>
      <w:r w:rsidR="006B0EB2">
        <w:rPr>
          <w:rFonts w:eastAsiaTheme="minorEastAsia"/>
        </w:rPr>
        <w:t xml:space="preserve">- </w:t>
      </w:r>
      <w:r w:rsidR="006B0EB2">
        <w:t>Первый шаг визарда «Добавить версию вида сведений»</w:t>
      </w:r>
    </w:p>
    <w:p w14:paraId="2B5D29AC" w14:textId="77777777" w:rsidR="006B0EB2" w:rsidRDefault="006B0EB2" w:rsidP="006B0EB2">
      <w:pPr>
        <w:ind w:firstLine="0"/>
        <w:jc w:val="center"/>
        <w:rPr>
          <w:rFonts w:eastAsiaTheme="minorEastAsia"/>
        </w:rPr>
      </w:pPr>
    </w:p>
    <w:p w14:paraId="69F029CE" w14:textId="77777777" w:rsidR="00263882" w:rsidRDefault="00263882" w:rsidP="00571687">
      <w:pPr>
        <w:pStyle w:val="ac"/>
        <w:numPr>
          <w:ilvl w:val="0"/>
          <w:numId w:val="63"/>
        </w:numPr>
      </w:pPr>
      <w:r>
        <w:t xml:space="preserve">Найти и выбрать целевой Вид сведений, в котором планируется добавить новую </w:t>
      </w:r>
      <w:r w:rsidR="00851F85">
        <w:t>версию</w:t>
      </w:r>
    </w:p>
    <w:p w14:paraId="3D80AFCF" w14:textId="1DB94F2B" w:rsidR="00263882" w:rsidRDefault="00263882" w:rsidP="00263882">
      <w:r>
        <w:t xml:space="preserve">Перечень содержит </w:t>
      </w:r>
      <w:r w:rsidR="006B0EB2" w:rsidRPr="006B0EB2">
        <w:t>«</w:t>
      </w:r>
      <w:r w:rsidRPr="00F579F5">
        <w:t>Виды сведений</w:t>
      </w:r>
      <w:r w:rsidR="006B0EB2" w:rsidRPr="00F579F5">
        <w:t>»</w:t>
      </w:r>
      <w:r w:rsidRPr="006B0EB2">
        <w:t>,</w:t>
      </w:r>
      <w:r>
        <w:t xml:space="preserve"> для которых организация (</w:t>
      </w:r>
      <w:r w:rsidR="00412446">
        <w:rPr>
          <w:rFonts w:eastAsiaTheme="minorEastAsia"/>
        </w:rPr>
        <w:fldChar w:fldCharType="begin"/>
      </w:r>
      <w:r w:rsidR="00412446">
        <w:instrText xml:space="preserve"> REF _Ref118963646 \h </w:instrText>
      </w:r>
      <w:r w:rsidR="00412446">
        <w:rPr>
          <w:rFonts w:eastAsiaTheme="minorEastAsia"/>
        </w:rPr>
      </w:r>
      <w:r w:rsidR="00412446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15</w:t>
      </w:r>
      <w:r w:rsidR="00412446">
        <w:rPr>
          <w:rFonts w:eastAsiaTheme="minorEastAsia"/>
        </w:rPr>
        <w:fldChar w:fldCharType="end"/>
      </w:r>
      <w:r>
        <w:t>)</w:t>
      </w:r>
      <w:r w:rsidR="004937C5">
        <w:t>,</w:t>
      </w:r>
      <w:r>
        <w:t xml:space="preserve"> выбранная на предыдущем шаге</w:t>
      </w:r>
      <w:r w:rsidR="004937C5">
        <w:t>,</w:t>
      </w:r>
      <w:r>
        <w:t xml:space="preserve"> является владельцем (</w:t>
      </w:r>
      <w:r w:rsidR="00C52D3C">
        <w:fldChar w:fldCharType="begin"/>
      </w:r>
      <w:r w:rsidR="00C52D3C">
        <w:instrText xml:space="preserve"> REF _Ref118968997 \h </w:instrText>
      </w:r>
      <w:r w:rsidR="00C52D3C">
        <w:fldChar w:fldCharType="separate"/>
      </w:r>
      <w:r w:rsidR="00715A17">
        <w:t xml:space="preserve">Рисунок </w:t>
      </w:r>
      <w:r w:rsidR="00715A17">
        <w:rPr>
          <w:noProof/>
        </w:rPr>
        <w:t>137</w:t>
      </w:r>
      <w:r w:rsidR="00C52D3C">
        <w:fldChar w:fldCharType="end"/>
      </w:r>
      <w:r>
        <w:t>)</w:t>
      </w:r>
      <w:r w:rsidR="006B0EB2">
        <w:t>.</w:t>
      </w:r>
    </w:p>
    <w:p w14:paraId="0CE5683A" w14:textId="77777777" w:rsidR="00263882" w:rsidRDefault="00263882" w:rsidP="00263882"/>
    <w:p w14:paraId="57DC2C3F" w14:textId="77777777" w:rsidR="00263882" w:rsidRDefault="00263882" w:rsidP="00F579F5">
      <w:pPr>
        <w:keepNext/>
        <w:ind w:firstLine="0"/>
        <w:jc w:val="center"/>
      </w:pPr>
      <w:r>
        <w:rPr>
          <w:noProof/>
        </w:rPr>
        <w:drawing>
          <wp:inline distT="0" distB="0" distL="0" distR="0" wp14:anchorId="39B46459" wp14:editId="587A6F57">
            <wp:extent cx="4248150" cy="2609850"/>
            <wp:effectExtent l="0" t="0" r="0" b="0"/>
            <wp:docPr id="478" name="Рисунок 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A490D" w14:textId="3D403340" w:rsidR="00263882" w:rsidRDefault="00C52D3C" w:rsidP="00C52D3C">
      <w:pPr>
        <w:pStyle w:val="a7"/>
        <w:jc w:val="center"/>
      </w:pPr>
      <w:bookmarkStart w:id="11062" w:name="_Ref118968997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137</w:t>
      </w:r>
      <w:r w:rsidR="006A6695">
        <w:rPr>
          <w:noProof/>
        </w:rPr>
        <w:fldChar w:fldCharType="end"/>
      </w:r>
      <w:bookmarkEnd w:id="11062"/>
      <w:r w:rsidR="00E521D1">
        <w:t xml:space="preserve"> </w:t>
      </w:r>
      <w:r w:rsidR="00263882">
        <w:t>– Шаг выбора целевого Вида сведений</w:t>
      </w:r>
    </w:p>
    <w:p w14:paraId="1DF13B3C" w14:textId="77777777" w:rsidR="00263882" w:rsidRDefault="00263882" w:rsidP="00263882"/>
    <w:p w14:paraId="4A7A3986" w14:textId="4C5037D9" w:rsidR="00263882" w:rsidRDefault="00263882" w:rsidP="00263882">
      <w:r>
        <w:lastRenderedPageBreak/>
        <w:t>Если выбра</w:t>
      </w:r>
      <w:r w:rsidR="003F7836">
        <w:t>ть</w:t>
      </w:r>
      <w:r>
        <w:t xml:space="preserve"> Вид сведений </w:t>
      </w:r>
      <w:r w:rsidR="003F7836">
        <w:t>с табличной маршрутизацией</w:t>
      </w:r>
      <w:r w:rsidR="004937C5">
        <w:t>,</w:t>
      </w:r>
      <w:r w:rsidR="003F7836">
        <w:t xml:space="preserve"> то после выбора визард перейдёт на шаг (</w:t>
      </w:r>
      <w:r w:rsidR="003F7836">
        <w:fldChar w:fldCharType="begin"/>
      </w:r>
      <w:r w:rsidR="003F7836">
        <w:instrText xml:space="preserve"> REF _Ref83282158 \h </w:instrText>
      </w:r>
      <w:r w:rsidR="003F7836">
        <w:fldChar w:fldCharType="separate"/>
      </w:r>
      <w:r w:rsidR="00715A17">
        <w:t xml:space="preserve">Рисунок </w:t>
      </w:r>
      <w:r w:rsidR="00715A17">
        <w:rPr>
          <w:noProof/>
        </w:rPr>
        <w:t>125</w:t>
      </w:r>
      <w:r w:rsidR="003F7836">
        <w:fldChar w:fldCharType="end"/>
      </w:r>
      <w:r w:rsidR="003F7836">
        <w:t xml:space="preserve">), если с фиксированной маршрутизацией, то на шаг загрузки комплекта </w:t>
      </w:r>
      <w:r w:rsidR="003F7836">
        <w:rPr>
          <w:lang w:val="en-US"/>
        </w:rPr>
        <w:t>xsd</w:t>
      </w:r>
      <w:r w:rsidR="003F7836" w:rsidRPr="003F7836">
        <w:t>-</w:t>
      </w:r>
      <w:r w:rsidR="003F7836">
        <w:t xml:space="preserve">схем </w:t>
      </w:r>
      <w:r w:rsidR="00C52D3C">
        <w:t>(</w:t>
      </w:r>
      <w:r w:rsidR="00C52D3C">
        <w:fldChar w:fldCharType="begin"/>
      </w:r>
      <w:r w:rsidR="00C52D3C">
        <w:instrText xml:space="preserve"> REF _Ref118969235 \h </w:instrText>
      </w:r>
      <w:r w:rsidR="00C52D3C">
        <w:fldChar w:fldCharType="separate"/>
      </w:r>
      <w:r w:rsidR="00715A17">
        <w:t xml:space="preserve">Рисунок </w:t>
      </w:r>
      <w:r w:rsidR="00715A17">
        <w:rPr>
          <w:noProof/>
        </w:rPr>
        <w:t>138</w:t>
      </w:r>
      <w:r w:rsidR="00C52D3C">
        <w:fldChar w:fldCharType="end"/>
      </w:r>
      <w:r w:rsidR="003F7836">
        <w:t>).</w:t>
      </w:r>
    </w:p>
    <w:p w14:paraId="4DFDA385" w14:textId="77777777" w:rsidR="003F7836" w:rsidRDefault="003F7836" w:rsidP="00571687">
      <w:pPr>
        <w:pStyle w:val="ac"/>
        <w:numPr>
          <w:ilvl w:val="0"/>
          <w:numId w:val="63"/>
        </w:numPr>
      </w:pPr>
      <w:r>
        <w:t>Загрузить для проверки спроектированный комплект схем.</w:t>
      </w:r>
    </w:p>
    <w:p w14:paraId="1676F6FE" w14:textId="77777777" w:rsidR="003F7836" w:rsidRDefault="003F7836" w:rsidP="003F7836"/>
    <w:p w14:paraId="6CEE214C" w14:textId="77777777" w:rsidR="003F7836" w:rsidRDefault="003F7836" w:rsidP="00F579F5">
      <w:pPr>
        <w:spacing w:line="240" w:lineRule="auto"/>
      </w:pPr>
      <w:r>
        <w:t xml:space="preserve">К файлу, содержащему комплект </w:t>
      </w:r>
      <w:r>
        <w:rPr>
          <w:lang w:val="en-US"/>
        </w:rPr>
        <w:t>xsd</w:t>
      </w:r>
      <w:r w:rsidRPr="00E720C7">
        <w:t xml:space="preserve"> </w:t>
      </w:r>
      <w:r>
        <w:t xml:space="preserve">схем версии </w:t>
      </w:r>
      <w:r w:rsidRPr="00E720C7">
        <w:rPr>
          <w:b/>
          <w:i/>
        </w:rPr>
        <w:t>Вида сведений</w:t>
      </w:r>
      <w:r w:rsidR="004937C5">
        <w:rPr>
          <w:b/>
          <w:i/>
        </w:rPr>
        <w:t>,</w:t>
      </w:r>
      <w:r>
        <w:t xml:space="preserve"> выдвигаются следующие требования:</w:t>
      </w:r>
    </w:p>
    <w:p w14:paraId="06805534" w14:textId="77777777" w:rsidR="00BF650A" w:rsidRDefault="00BF650A" w:rsidP="00F579F5">
      <w:pPr>
        <w:pStyle w:val="13"/>
        <w:spacing w:line="276" w:lineRule="auto"/>
        <w:ind w:left="1559"/>
      </w:pPr>
      <w:r>
        <w:rPr>
          <w:lang w:val="en-US"/>
        </w:rPr>
        <w:t>XSD</w:t>
      </w:r>
      <w:r w:rsidRPr="00BF650A">
        <w:t xml:space="preserve"> </w:t>
      </w:r>
      <w:r>
        <w:rPr>
          <w:lang w:val="en-US"/>
        </w:rPr>
        <w:t>c</w:t>
      </w:r>
      <w:r>
        <w:t xml:space="preserve">хемы должны быть </w:t>
      </w:r>
      <w:r w:rsidRPr="00BC76E8">
        <w:t>в кодировке UTF8 без BOM</w:t>
      </w:r>
      <w:r>
        <w:t>;</w:t>
      </w:r>
    </w:p>
    <w:p w14:paraId="04515149" w14:textId="77777777" w:rsidR="003F7836" w:rsidRDefault="003F7836" w:rsidP="00F579F5">
      <w:pPr>
        <w:pStyle w:val="13"/>
        <w:spacing w:line="276" w:lineRule="auto"/>
        <w:ind w:left="1559"/>
      </w:pPr>
      <w:r>
        <w:t xml:space="preserve">Файл должен иметь </w:t>
      </w:r>
      <w:r w:rsidR="004937C5">
        <w:t xml:space="preserve">расширение </w:t>
      </w:r>
      <w:r>
        <w:rPr>
          <w:lang w:val="en-US"/>
        </w:rPr>
        <w:t>zip</w:t>
      </w:r>
      <w:r>
        <w:t>;</w:t>
      </w:r>
    </w:p>
    <w:p w14:paraId="3EA80322" w14:textId="77777777" w:rsidR="003F7836" w:rsidRDefault="003F7836" w:rsidP="00F579F5">
      <w:pPr>
        <w:pStyle w:val="13"/>
        <w:spacing w:line="276" w:lineRule="auto"/>
        <w:ind w:left="1559"/>
      </w:pPr>
      <w:r>
        <w:t>Структура схем в архиве должна соответствовать следующим условиям: Основная схема должна быть расположена на самом верхнем уровне вложенности, на том же уровне - папки, в которых находятся дополнительные схемы. Перечень вложенных схем должен соответствовать перечню, описанному в основной схеме. Также в архиве не должно быть файлов, не используемых в основной схеме;</w:t>
      </w:r>
    </w:p>
    <w:p w14:paraId="4E8D103C" w14:textId="77777777" w:rsidR="003F7836" w:rsidRDefault="003F7836" w:rsidP="00F579F5">
      <w:pPr>
        <w:pStyle w:val="13"/>
        <w:spacing w:line="276" w:lineRule="auto"/>
        <w:ind w:left="1559"/>
      </w:pPr>
      <w:r>
        <w:t>Загружаемый комплект схем должен соответствовать Методическим рекомендациям СМЭВ3. Записи реестра должны присутствовать только для директивных протоколов обмена;</w:t>
      </w:r>
    </w:p>
    <w:p w14:paraId="14B4A252" w14:textId="77777777" w:rsidR="003F7836" w:rsidRDefault="003F7836" w:rsidP="00F579F5">
      <w:pPr>
        <w:pStyle w:val="13"/>
        <w:spacing w:line="276" w:lineRule="auto"/>
        <w:ind w:left="1559"/>
      </w:pPr>
      <w:r>
        <w:t>Дополнительные схемы загружаемого комплекта схем, при их наличии в СМЭВ, не должны отличаться от схем, зарегистрированных в СМЭВ;</w:t>
      </w:r>
    </w:p>
    <w:p w14:paraId="70C3D311" w14:textId="77777777" w:rsidR="00263B1D" w:rsidRDefault="00263B1D" w:rsidP="00F579F5">
      <w:pPr>
        <w:pStyle w:val="13"/>
        <w:spacing w:line="276" w:lineRule="auto"/>
        <w:ind w:left="1559"/>
      </w:pPr>
      <w:r w:rsidRPr="00E241D9">
        <w:t xml:space="preserve">Пространство имён основной схемы должно соответствовать пространству имён вида сведений. Для прохождения проверки необходимо привести в соответствие пространство имён основной схемы загружаемого комплекта схем с пространством имён вида сведений в рамках </w:t>
      </w:r>
      <w:r>
        <w:t>которого создаётся новая версия;</w:t>
      </w:r>
    </w:p>
    <w:p w14:paraId="2385249F" w14:textId="77777777" w:rsidR="003F7836" w:rsidRDefault="003F7836" w:rsidP="00F579F5">
      <w:pPr>
        <w:pStyle w:val="13"/>
        <w:spacing w:line="276" w:lineRule="auto"/>
        <w:ind w:left="1559"/>
      </w:pPr>
      <w:r>
        <w:t>Пространство имён загружаемой схемы должно быть уникальным среди видов сведений, зарегистрированных в ЛК УВ и СМЭВ;</w:t>
      </w:r>
    </w:p>
    <w:p w14:paraId="45DA9B8A" w14:textId="77777777" w:rsidR="003F7836" w:rsidRDefault="003F7836" w:rsidP="00F579F5">
      <w:pPr>
        <w:pStyle w:val="13"/>
        <w:spacing w:line="276" w:lineRule="auto"/>
        <w:ind w:left="1559"/>
      </w:pPr>
      <w:r>
        <w:t>Загружаемый комплект схем должен соответствовать всем требованиям в документе «Требования к XML-схемам с регистрируемым в СМЭВ»;</w:t>
      </w:r>
    </w:p>
    <w:p w14:paraId="6E8DC450" w14:textId="77777777" w:rsidR="003F7836" w:rsidRDefault="003F7836" w:rsidP="00F579F5">
      <w:pPr>
        <w:pStyle w:val="13"/>
        <w:spacing w:line="276" w:lineRule="auto"/>
        <w:ind w:left="1559"/>
      </w:pPr>
      <w:r>
        <w:t>Для сеансов обмена "Запрос - ответ" должен быть объявлен корневой элемент для документа – запроса, и корневой элемент для документа – ответа. Для сеанса обмена "Рассылка" корневой элемент должен быть объявлен только для документа – запроса;</w:t>
      </w:r>
    </w:p>
    <w:p w14:paraId="4FB12055" w14:textId="77777777" w:rsidR="003F7836" w:rsidRDefault="003F7836" w:rsidP="00F579F5">
      <w:pPr>
        <w:pStyle w:val="13"/>
        <w:spacing w:line="276" w:lineRule="auto"/>
        <w:ind w:left="1559"/>
      </w:pPr>
      <w:r>
        <w:t>Все приложенные файлы в архиве соответствуют формату XSD.</w:t>
      </w:r>
    </w:p>
    <w:p w14:paraId="59322CAD" w14:textId="77777777" w:rsidR="003F7836" w:rsidRDefault="003F7836" w:rsidP="003F7836">
      <w:pPr>
        <w:pStyle w:val="13"/>
        <w:numPr>
          <w:ilvl w:val="0"/>
          <w:numId w:val="0"/>
        </w:numPr>
        <w:ind w:left="1134" w:hanging="425"/>
      </w:pPr>
    </w:p>
    <w:p w14:paraId="42D721C7" w14:textId="77777777" w:rsidR="00673FFC" w:rsidRDefault="00673FFC" w:rsidP="00673FFC">
      <w:pPr>
        <w:pStyle w:val="13"/>
        <w:keepNext/>
        <w:numPr>
          <w:ilvl w:val="0"/>
          <w:numId w:val="0"/>
        </w:numPr>
        <w:ind w:left="1134" w:hanging="425"/>
        <w:jc w:val="center"/>
      </w:pPr>
      <w:r>
        <w:rPr>
          <w:noProof/>
        </w:rPr>
        <w:lastRenderedPageBreak/>
        <w:drawing>
          <wp:inline distT="0" distB="0" distL="0" distR="0" wp14:anchorId="6C0E419B" wp14:editId="79F7D1D0">
            <wp:extent cx="3571875" cy="5794930"/>
            <wp:effectExtent l="0" t="0" r="0" b="0"/>
            <wp:docPr id="482" name="Рисунок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3574454" cy="5799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79BB8" w14:textId="6AAEF7BF" w:rsidR="003F7836" w:rsidRDefault="00C52D3C" w:rsidP="00C52D3C">
      <w:pPr>
        <w:pStyle w:val="a7"/>
        <w:jc w:val="center"/>
      </w:pPr>
      <w:bookmarkStart w:id="11063" w:name="_Ref118969235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138</w:t>
      </w:r>
      <w:r w:rsidR="006A6695">
        <w:rPr>
          <w:noProof/>
        </w:rPr>
        <w:fldChar w:fldCharType="end"/>
      </w:r>
      <w:bookmarkEnd w:id="11063"/>
      <w:r w:rsidR="00E521D1">
        <w:t xml:space="preserve"> </w:t>
      </w:r>
      <w:r w:rsidR="00673FFC">
        <w:t>– Шаг визарда Загрузки комплекта схем</w:t>
      </w:r>
    </w:p>
    <w:p w14:paraId="3A5DC62C" w14:textId="77777777" w:rsidR="00673FFC" w:rsidRPr="00673FFC" w:rsidRDefault="00673FFC" w:rsidP="00673FFC"/>
    <w:p w14:paraId="52B3B93A" w14:textId="3C7B53D4" w:rsidR="003114AB" w:rsidRPr="003114AB" w:rsidRDefault="003F7836" w:rsidP="00192A81">
      <w:r>
        <w:t xml:space="preserve">С документом, содержащим требования к </w:t>
      </w:r>
      <w:r>
        <w:rPr>
          <w:lang w:val="en-US"/>
        </w:rPr>
        <w:t>xml</w:t>
      </w:r>
      <w:r>
        <w:t xml:space="preserve"> схемам, регистрируемым в </w:t>
      </w:r>
      <w:r w:rsidR="004937C5">
        <w:t>СМЭВ</w:t>
      </w:r>
      <w:r>
        <w:t xml:space="preserve">, можно ознакомиться на </w:t>
      </w:r>
      <w:r w:rsidR="00192A81">
        <w:t>ЕСКС</w:t>
      </w:r>
      <w:r>
        <w:t xml:space="preserve"> (</w:t>
      </w:r>
      <w:hyperlink r:id="rId161" w:history="1">
        <w:r w:rsidR="001564CD" w:rsidRPr="0064076B">
          <w:rPr>
            <w:rStyle w:val="a6"/>
          </w:rPr>
          <w:t>https://info.gosuslugi.ru/docs/section/СМЭВ/</w:t>
        </w:r>
      </w:hyperlink>
      <w:r>
        <w:t>).</w:t>
      </w:r>
    </w:p>
    <w:p w14:paraId="53D5D0EB" w14:textId="582FEB11" w:rsidR="003F7836" w:rsidRDefault="001564CD" w:rsidP="003F7836">
      <w:r>
        <w:t>После выбора нужного файла из файловой системы</w:t>
      </w:r>
      <w:r w:rsidR="003F7836">
        <w:t xml:space="preserve"> выполняется его проверка, этот процесс может занять какое-то время, в процессе выполнения проверки на экране отображается троб</w:t>
      </w:r>
      <w:r w:rsidR="004937C5">
        <w:t>б</w:t>
      </w:r>
      <w:r w:rsidR="003F7836">
        <w:t>ер с информацией о выполнении процесса загрузки комплекта схем (</w:t>
      </w:r>
      <w:r w:rsidR="00C52D3C">
        <w:fldChar w:fldCharType="begin"/>
      </w:r>
      <w:r w:rsidR="00C52D3C">
        <w:instrText xml:space="preserve"> REF _Ref118969291 \h </w:instrText>
      </w:r>
      <w:r w:rsidR="00C52D3C">
        <w:fldChar w:fldCharType="separate"/>
      </w:r>
      <w:r w:rsidR="00715A17">
        <w:t xml:space="preserve">Рисунок </w:t>
      </w:r>
      <w:r w:rsidR="00715A17">
        <w:rPr>
          <w:noProof/>
        </w:rPr>
        <w:t>139</w:t>
      </w:r>
      <w:r w:rsidR="00C52D3C">
        <w:fldChar w:fldCharType="end"/>
      </w:r>
      <w:r w:rsidR="003F7836">
        <w:t>).</w:t>
      </w:r>
    </w:p>
    <w:p w14:paraId="4CBCA1F5" w14:textId="77777777" w:rsidR="003F7836" w:rsidRDefault="003F7836" w:rsidP="003F7836"/>
    <w:p w14:paraId="7B9E24FE" w14:textId="77777777" w:rsidR="003F7836" w:rsidRDefault="003F7836" w:rsidP="009F37EF">
      <w:pPr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10FD4383" wp14:editId="5F13BFB2">
            <wp:extent cx="3638550" cy="1946549"/>
            <wp:effectExtent l="0" t="0" r="0" b="0"/>
            <wp:docPr id="479" name="Рисунок 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3646331" cy="1950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E212D" w14:textId="489B1956" w:rsidR="003F7836" w:rsidRDefault="00C52D3C" w:rsidP="00C52D3C">
      <w:pPr>
        <w:pStyle w:val="a7"/>
        <w:jc w:val="center"/>
      </w:pPr>
      <w:bookmarkStart w:id="11064" w:name="_Ref118969291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139</w:t>
      </w:r>
      <w:r w:rsidR="006A6695">
        <w:rPr>
          <w:noProof/>
        </w:rPr>
        <w:fldChar w:fldCharType="end"/>
      </w:r>
      <w:bookmarkEnd w:id="11064"/>
      <w:r w:rsidR="003F7836">
        <w:t xml:space="preserve"> – Троб</w:t>
      </w:r>
      <w:r w:rsidR="004937C5">
        <w:t>б</w:t>
      </w:r>
      <w:r w:rsidR="003F7836">
        <w:t>ер процесса загрузки комплекта схем</w:t>
      </w:r>
    </w:p>
    <w:p w14:paraId="3C4BB3C2" w14:textId="77777777" w:rsidR="003F7836" w:rsidRDefault="003F7836" w:rsidP="003F7836"/>
    <w:p w14:paraId="795CC2D2" w14:textId="6F50BBE6" w:rsidR="003F7836" w:rsidRDefault="003F7836" w:rsidP="00494FA3">
      <w:r>
        <w:t xml:space="preserve">По результатам загрузки система отобразит результат загрузки комплекта схем </w:t>
      </w:r>
      <w:r w:rsidR="00C52D3C">
        <w:t>(</w:t>
      </w:r>
      <w:r w:rsidR="00C52D3C">
        <w:fldChar w:fldCharType="begin"/>
      </w:r>
      <w:r w:rsidR="00C52D3C">
        <w:instrText xml:space="preserve"> REF _Ref118969358 \h </w:instrText>
      </w:r>
      <w:r w:rsidR="00C52D3C">
        <w:fldChar w:fldCharType="separate"/>
      </w:r>
      <w:r w:rsidR="00715A17">
        <w:t xml:space="preserve">Рисунок </w:t>
      </w:r>
      <w:r w:rsidR="00715A17">
        <w:rPr>
          <w:noProof/>
        </w:rPr>
        <w:t>140</w:t>
      </w:r>
      <w:r w:rsidR="00C52D3C">
        <w:fldChar w:fldCharType="end"/>
      </w:r>
      <w:r>
        <w:t xml:space="preserve">), именно загрузки, не проверки. </w:t>
      </w:r>
    </w:p>
    <w:p w14:paraId="76AAE227" w14:textId="77777777" w:rsidR="003F7836" w:rsidRPr="00CF7EBC" w:rsidRDefault="003F7836" w:rsidP="003F7836"/>
    <w:p w14:paraId="14B2F9B7" w14:textId="77777777" w:rsidR="003F7836" w:rsidRDefault="003F7836" w:rsidP="009F37EF">
      <w:pPr>
        <w:keepNext/>
        <w:ind w:firstLine="0"/>
        <w:jc w:val="center"/>
      </w:pPr>
      <w:r>
        <w:rPr>
          <w:noProof/>
        </w:rPr>
        <w:drawing>
          <wp:inline distT="0" distB="0" distL="0" distR="0" wp14:anchorId="13ADF7F8" wp14:editId="140E9294">
            <wp:extent cx="3459019" cy="1866900"/>
            <wp:effectExtent l="0" t="0" r="8255" b="0"/>
            <wp:docPr id="480" name="Рисунок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3470181" cy="1872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2AB96" w14:textId="722056B4" w:rsidR="003F7836" w:rsidRDefault="00C52D3C" w:rsidP="00C52D3C">
      <w:pPr>
        <w:pStyle w:val="a7"/>
        <w:jc w:val="center"/>
      </w:pPr>
      <w:bookmarkStart w:id="11065" w:name="_Ref118969358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140</w:t>
      </w:r>
      <w:r w:rsidR="006A6695">
        <w:rPr>
          <w:noProof/>
        </w:rPr>
        <w:fldChar w:fldCharType="end"/>
      </w:r>
      <w:bookmarkEnd w:id="11065"/>
      <w:r w:rsidR="003F7836">
        <w:t xml:space="preserve"> – Результат загрузки комплекта схем версии Вида сведений</w:t>
      </w:r>
    </w:p>
    <w:p w14:paraId="1A1D659F" w14:textId="77777777" w:rsidR="00673FFC" w:rsidRDefault="00673FFC" w:rsidP="00673FFC"/>
    <w:p w14:paraId="74D04D37" w14:textId="79E450AA" w:rsidR="00673FFC" w:rsidRDefault="00673FFC" w:rsidP="00673FFC">
      <w:r>
        <w:t xml:space="preserve">Результат проверки будет доступен после закрытия модельного окна с результатом </w:t>
      </w:r>
      <w:r w:rsidR="00851F85">
        <w:t>загрузки</w:t>
      </w:r>
      <w:r>
        <w:t xml:space="preserve"> (</w:t>
      </w:r>
      <w:r w:rsidR="00C52D3C">
        <w:fldChar w:fldCharType="begin"/>
      </w:r>
      <w:r w:rsidR="00C52D3C">
        <w:instrText xml:space="preserve"> REF _Ref118969405 \h </w:instrText>
      </w:r>
      <w:r w:rsidR="00C52D3C">
        <w:fldChar w:fldCharType="separate"/>
      </w:r>
      <w:r w:rsidR="00715A17">
        <w:t xml:space="preserve">Рисунок </w:t>
      </w:r>
      <w:r w:rsidR="00715A17">
        <w:rPr>
          <w:noProof/>
        </w:rPr>
        <w:t>141</w:t>
      </w:r>
      <w:r w:rsidR="00C52D3C">
        <w:fldChar w:fldCharType="end"/>
      </w:r>
      <w:r>
        <w:t>).</w:t>
      </w:r>
    </w:p>
    <w:p w14:paraId="762F299E" w14:textId="77777777" w:rsidR="00673FFC" w:rsidRDefault="00673FFC" w:rsidP="00673FFC">
      <w:r>
        <w:t>Результаты проверок отображаются с использованием маркеров на форме шага:</w:t>
      </w:r>
    </w:p>
    <w:p w14:paraId="0A5C8F4F" w14:textId="77777777" w:rsidR="00673FFC" w:rsidRDefault="00673FFC" w:rsidP="00673FFC"/>
    <w:p w14:paraId="1BF27563" w14:textId="77777777" w:rsidR="00673FFC" w:rsidRPr="00E720C7" w:rsidRDefault="00673FFC" w:rsidP="00571687">
      <w:pPr>
        <w:pStyle w:val="ac"/>
        <w:numPr>
          <w:ilvl w:val="0"/>
          <w:numId w:val="62"/>
        </w:numPr>
        <w:tabs>
          <w:tab w:val="clear" w:pos="720"/>
          <w:tab w:val="num" w:pos="993"/>
        </w:tabs>
        <w:ind w:left="851" w:firstLine="0"/>
      </w:pPr>
      <w:r>
        <w:t>- проверка не выполнялась</w:t>
      </w:r>
      <w:r w:rsidR="004937C5">
        <w:t>;</w:t>
      </w:r>
    </w:p>
    <w:p w14:paraId="3F8E0678" w14:textId="77777777" w:rsidR="00673FFC" w:rsidRDefault="00673FFC" w:rsidP="00673FFC">
      <w:pPr>
        <w:ind w:left="851" w:firstLine="0"/>
        <w:rPr>
          <w:lang w:eastAsia="en-US"/>
        </w:rPr>
      </w:pPr>
      <w:r w:rsidRPr="009A20DD">
        <w:rPr>
          <w:noProof/>
        </w:rPr>
        <w:drawing>
          <wp:inline distT="0" distB="0" distL="0" distR="0" wp14:anchorId="0E19F50F" wp14:editId="14DB0A42">
            <wp:extent cx="228600" cy="209550"/>
            <wp:effectExtent l="0" t="0" r="0" b="0"/>
            <wp:docPr id="484" name="Рисунок 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3"/>
                    <pic:cNvPicPr>
                      <a:picLocks noChangeAspect="1" noChangeArrowheads="1"/>
                    </pic:cNvPicPr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- проверка пройдена</w:t>
      </w:r>
      <w:r w:rsidR="004937C5">
        <w:t>;</w:t>
      </w:r>
    </w:p>
    <w:p w14:paraId="469B0994" w14:textId="77777777" w:rsidR="00673FFC" w:rsidRDefault="00673FFC" w:rsidP="00673FFC">
      <w:pPr>
        <w:ind w:left="851" w:firstLine="0"/>
        <w:rPr>
          <w:lang w:eastAsia="en-US"/>
        </w:rPr>
      </w:pPr>
      <w:r>
        <w:rPr>
          <w:noProof/>
        </w:rPr>
        <w:drawing>
          <wp:inline distT="0" distB="0" distL="0" distR="0" wp14:anchorId="3225363B" wp14:editId="589E4E5F">
            <wp:extent cx="247650" cy="257175"/>
            <wp:effectExtent l="0" t="0" r="0" b="9525"/>
            <wp:docPr id="483" name="Рисунок 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" name="3.png"/>
                    <pic:cNvPicPr/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en-US"/>
        </w:rPr>
        <w:t xml:space="preserve">  - </w:t>
      </w:r>
      <w:r>
        <w:t>проверка не пройдена</w:t>
      </w:r>
      <w:r w:rsidR="004937C5">
        <w:t>.</w:t>
      </w:r>
    </w:p>
    <w:p w14:paraId="44CB4064" w14:textId="77777777" w:rsidR="00673FFC" w:rsidRDefault="00673FFC" w:rsidP="00673FFC">
      <w:pPr>
        <w:ind w:firstLine="0"/>
        <w:rPr>
          <w:lang w:eastAsia="en-US"/>
        </w:rPr>
      </w:pPr>
    </w:p>
    <w:p w14:paraId="44721D10" w14:textId="77A455EC" w:rsidR="00673FFC" w:rsidRDefault="007E50F2" w:rsidP="00673FFC">
      <w:pPr>
        <w:rPr>
          <w:rFonts w:eastAsiaTheme="minorEastAsia"/>
        </w:rPr>
      </w:pPr>
      <w:r>
        <w:rPr>
          <w:rFonts w:eastAsiaTheme="minorEastAsia"/>
        </w:rPr>
        <w:t xml:space="preserve">В проверках, которые не были пройдены, можно просмотреть детали, нажав на гиперссылку </w:t>
      </w:r>
      <w:r w:rsidR="009F37EF" w:rsidRPr="009F37EF">
        <w:rPr>
          <w:rFonts w:eastAsiaTheme="minorEastAsia"/>
        </w:rPr>
        <w:t>«</w:t>
      </w:r>
      <w:r w:rsidRPr="00F579F5">
        <w:rPr>
          <w:rFonts w:eastAsiaTheme="minorEastAsia"/>
        </w:rPr>
        <w:t>Посмотреть ошибки</w:t>
      </w:r>
      <w:r w:rsidR="009F37EF" w:rsidRPr="00F579F5">
        <w:rPr>
          <w:rFonts w:eastAsiaTheme="minorEastAsia"/>
        </w:rPr>
        <w:t>»</w:t>
      </w:r>
      <w:r w:rsidRPr="009F37EF">
        <w:rPr>
          <w:rFonts w:eastAsiaTheme="minorEastAsia"/>
        </w:rPr>
        <w:t>.</w:t>
      </w:r>
      <w:r w:rsidR="00673FFC">
        <w:rPr>
          <w:rFonts w:eastAsiaTheme="minorEastAsia"/>
        </w:rPr>
        <w:t xml:space="preserve"> </w:t>
      </w:r>
      <w:r>
        <w:rPr>
          <w:rFonts w:eastAsiaTheme="minorEastAsia"/>
        </w:rPr>
        <w:t>Откроется</w:t>
      </w:r>
      <w:r w:rsidR="00673FFC">
        <w:rPr>
          <w:rFonts w:eastAsiaTheme="minorEastAsia"/>
        </w:rPr>
        <w:t xml:space="preserve"> окно (</w:t>
      </w:r>
      <w:r w:rsidR="00ED7F36">
        <w:rPr>
          <w:rFonts w:eastAsiaTheme="minorEastAsia"/>
        </w:rPr>
        <w:fldChar w:fldCharType="begin"/>
      </w:r>
      <w:r w:rsidR="00ED7F36">
        <w:rPr>
          <w:rFonts w:eastAsiaTheme="minorEastAsia"/>
        </w:rPr>
        <w:instrText xml:space="preserve"> REF _Ref118969477 \h </w:instrText>
      </w:r>
      <w:r w:rsidR="00ED7F36">
        <w:rPr>
          <w:rFonts w:eastAsiaTheme="minorEastAsia"/>
        </w:rPr>
      </w:r>
      <w:r w:rsidR="00ED7F36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142</w:t>
      </w:r>
      <w:r w:rsidR="00ED7F36">
        <w:rPr>
          <w:rFonts w:eastAsiaTheme="minorEastAsia"/>
        </w:rPr>
        <w:fldChar w:fldCharType="end"/>
      </w:r>
      <w:r w:rsidR="00673FFC">
        <w:rPr>
          <w:rFonts w:eastAsiaTheme="minorEastAsia"/>
        </w:rPr>
        <w:t>)</w:t>
      </w:r>
      <w:r w:rsidR="009F37EF">
        <w:rPr>
          <w:rFonts w:eastAsiaTheme="minorEastAsia"/>
        </w:rPr>
        <w:t>.</w:t>
      </w:r>
    </w:p>
    <w:p w14:paraId="68D1B565" w14:textId="77777777" w:rsidR="00673FFC" w:rsidRDefault="00673FFC" w:rsidP="00673FFC">
      <w:pPr>
        <w:rPr>
          <w:rFonts w:eastAsiaTheme="minorEastAsia"/>
        </w:rPr>
      </w:pPr>
    </w:p>
    <w:p w14:paraId="5028C193" w14:textId="77777777" w:rsidR="00673FFC" w:rsidRDefault="00673FFC" w:rsidP="003114AB">
      <w:pPr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4C3183A7" wp14:editId="22948226">
            <wp:extent cx="4076700" cy="7041573"/>
            <wp:effectExtent l="0" t="0" r="0" b="6985"/>
            <wp:docPr id="486" name="Рисунок 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4077394" cy="7042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971518" w14:textId="101384CE" w:rsidR="00673FFC" w:rsidRDefault="00C52D3C" w:rsidP="00C52D3C">
      <w:pPr>
        <w:pStyle w:val="a7"/>
        <w:jc w:val="center"/>
        <w:rPr>
          <w:rFonts w:eastAsiaTheme="minorEastAsia"/>
        </w:rPr>
      </w:pPr>
      <w:bookmarkStart w:id="11066" w:name="_Ref118969405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141</w:t>
      </w:r>
      <w:r w:rsidR="006A6695">
        <w:rPr>
          <w:noProof/>
        </w:rPr>
        <w:fldChar w:fldCharType="end"/>
      </w:r>
      <w:bookmarkEnd w:id="11066"/>
      <w:r w:rsidR="00673FFC">
        <w:t xml:space="preserve"> – Шаг Загрузки комплекта схем с результатом проверки</w:t>
      </w:r>
    </w:p>
    <w:p w14:paraId="2D111AC1" w14:textId="77777777" w:rsidR="00673FFC" w:rsidRDefault="00673FFC" w:rsidP="00673FFC">
      <w:pPr>
        <w:rPr>
          <w:rFonts w:eastAsiaTheme="minorEastAsia"/>
        </w:rPr>
      </w:pPr>
    </w:p>
    <w:p w14:paraId="043C1A36" w14:textId="3BF98334" w:rsidR="003F7836" w:rsidRPr="009F37EF" w:rsidRDefault="00673FFC" w:rsidP="00673FFC">
      <w:pPr>
        <w:pStyle w:val="a7"/>
        <w:rPr>
          <w:iCs/>
        </w:rPr>
      </w:pPr>
      <w:r w:rsidRPr="00F579F5">
        <w:rPr>
          <w:rFonts w:eastAsiaTheme="minorEastAsia"/>
          <w:b/>
          <w:iCs/>
        </w:rPr>
        <w:t>Важно</w:t>
      </w:r>
      <w:r w:rsidR="009F37EF">
        <w:rPr>
          <w:rFonts w:eastAsiaTheme="minorEastAsia"/>
          <w:b/>
          <w:iCs/>
        </w:rPr>
        <w:t>!</w:t>
      </w:r>
      <w:r w:rsidR="00851F85" w:rsidRPr="00F579F5">
        <w:rPr>
          <w:rFonts w:eastAsiaTheme="minorEastAsia"/>
          <w:iCs/>
        </w:rPr>
        <w:t xml:space="preserve"> </w:t>
      </w:r>
      <w:r w:rsidR="009F37EF">
        <w:rPr>
          <w:rFonts w:eastAsiaTheme="minorEastAsia"/>
          <w:iCs/>
        </w:rPr>
        <w:t>п</w:t>
      </w:r>
      <w:r w:rsidR="00851F85" w:rsidRPr="00F579F5">
        <w:rPr>
          <w:rFonts w:eastAsiaTheme="minorEastAsia"/>
          <w:iCs/>
        </w:rPr>
        <w:t>ри выявленных пробле</w:t>
      </w:r>
      <w:r w:rsidRPr="00F579F5">
        <w:rPr>
          <w:rFonts w:eastAsiaTheme="minorEastAsia"/>
          <w:iCs/>
        </w:rPr>
        <w:t>мах со схемой версии Вида сведений переход на следующий шаг визарда невозможен.</w:t>
      </w:r>
    </w:p>
    <w:p w14:paraId="10C630A8" w14:textId="77777777" w:rsidR="003F7836" w:rsidRDefault="003F7836" w:rsidP="003F7836"/>
    <w:p w14:paraId="1E4568DC" w14:textId="77777777" w:rsidR="00673FFC" w:rsidRDefault="00673FFC" w:rsidP="00673FFC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3651B589" wp14:editId="2CC1FD57">
            <wp:extent cx="4130040" cy="1723843"/>
            <wp:effectExtent l="0" t="0" r="3810" b="0"/>
            <wp:docPr id="487" name="Рисунок 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4158239" cy="1735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492DE" w14:textId="0C60AC7F" w:rsidR="00673FFC" w:rsidRDefault="00C52D3C" w:rsidP="00C52D3C">
      <w:pPr>
        <w:pStyle w:val="a7"/>
        <w:jc w:val="center"/>
      </w:pPr>
      <w:bookmarkStart w:id="11067" w:name="_Ref118969477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142</w:t>
      </w:r>
      <w:r w:rsidR="006A6695">
        <w:rPr>
          <w:noProof/>
        </w:rPr>
        <w:fldChar w:fldCharType="end"/>
      </w:r>
      <w:bookmarkEnd w:id="11067"/>
      <w:r w:rsidR="00673FFC">
        <w:t xml:space="preserve"> – Детали ошибки</w:t>
      </w:r>
    </w:p>
    <w:p w14:paraId="61132B68" w14:textId="78B6B93D" w:rsidR="003114AB" w:rsidRDefault="003114AB" w:rsidP="003114AB"/>
    <w:p w14:paraId="25C0C1C2" w14:textId="481CC7DD" w:rsidR="003114AB" w:rsidRDefault="009F37EF" w:rsidP="00313672">
      <w:pPr>
        <w:jc w:val="center"/>
      </w:pPr>
      <w:r>
        <w:rPr>
          <w:rFonts w:eastAsiaTheme="minorEastAsia"/>
        </w:rPr>
        <w:t xml:space="preserve">После выполнения всех проверок доступна возможность перехода на следующий шаг визарда, для перехода на следующий шаг, необходимо нажать </w:t>
      </w:r>
      <w:r w:rsidRPr="009F37EF">
        <w:rPr>
          <w:rFonts w:eastAsiaTheme="minorEastAsia"/>
        </w:rPr>
        <w:t>«</w:t>
      </w:r>
      <w:r w:rsidRPr="00F579F5">
        <w:rPr>
          <w:rFonts w:eastAsiaTheme="minorEastAsia"/>
        </w:rPr>
        <w:t>Продолжить»</w:t>
      </w:r>
      <w:r w:rsidR="00ED7F36">
        <w:rPr>
          <w:rFonts w:eastAsiaTheme="minorEastAsia"/>
        </w:rPr>
        <w:t xml:space="preserve"> (</w:t>
      </w:r>
      <w:r w:rsidR="00ED7F36">
        <w:rPr>
          <w:rFonts w:eastAsiaTheme="minorEastAsia"/>
        </w:rPr>
        <w:fldChar w:fldCharType="begin"/>
      </w:r>
      <w:r w:rsidR="00ED7F36">
        <w:rPr>
          <w:rFonts w:eastAsiaTheme="minorEastAsia"/>
        </w:rPr>
        <w:instrText xml:space="preserve"> REF _Ref118969514 \h </w:instrText>
      </w:r>
      <w:r w:rsidR="00ED7F36">
        <w:rPr>
          <w:rFonts w:eastAsiaTheme="minorEastAsia"/>
        </w:rPr>
      </w:r>
      <w:r w:rsidR="00ED7F36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143</w:t>
      </w:r>
      <w:r w:rsidR="00ED7F36"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  <w:r w:rsidR="00313672">
        <w:rPr>
          <w:noProof/>
        </w:rPr>
        <w:drawing>
          <wp:inline distT="0" distB="0" distL="0" distR="0" wp14:anchorId="306A6E9F" wp14:editId="4BA630A4">
            <wp:extent cx="3213100" cy="6242050"/>
            <wp:effectExtent l="0" t="0" r="6350" b="635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3100" cy="624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5E5F2" w14:textId="17AD7F34" w:rsidR="003114AB" w:rsidRDefault="00ED7F36" w:rsidP="00ED7F36">
      <w:pPr>
        <w:pStyle w:val="a7"/>
        <w:jc w:val="center"/>
      </w:pPr>
      <w:bookmarkStart w:id="11068" w:name="_Ref118969514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143</w:t>
      </w:r>
      <w:r w:rsidR="006A6695">
        <w:rPr>
          <w:noProof/>
        </w:rPr>
        <w:fldChar w:fldCharType="end"/>
      </w:r>
      <w:bookmarkEnd w:id="11068"/>
      <w:r w:rsidR="009F37EF">
        <w:t xml:space="preserve"> </w:t>
      </w:r>
      <w:r w:rsidR="003114AB">
        <w:t>– Шаг загрузки комплекта схем</w:t>
      </w:r>
    </w:p>
    <w:p w14:paraId="4A659F81" w14:textId="1E0B3804" w:rsidR="002F7BAB" w:rsidRDefault="002F7BAB" w:rsidP="00571687">
      <w:pPr>
        <w:pStyle w:val="ac"/>
        <w:numPr>
          <w:ilvl w:val="0"/>
          <w:numId w:val="63"/>
        </w:numPr>
        <w:ind w:left="0" w:firstLine="851"/>
        <w:jc w:val="both"/>
        <w:rPr>
          <w:rFonts w:eastAsiaTheme="minorEastAsia"/>
        </w:rPr>
      </w:pPr>
      <w:r>
        <w:rPr>
          <w:rFonts w:eastAsiaTheme="minorEastAsia"/>
        </w:rPr>
        <w:lastRenderedPageBreak/>
        <w:t xml:space="preserve">Указать корневые элементы в ранее загруженной схеме версии </w:t>
      </w:r>
      <w:r w:rsidRPr="00966DEC">
        <w:rPr>
          <w:rFonts w:eastAsiaTheme="minorEastAsia"/>
          <w:b/>
          <w:i/>
        </w:rPr>
        <w:t>Вида сведений</w:t>
      </w:r>
      <w:r>
        <w:rPr>
          <w:rFonts w:eastAsiaTheme="minorEastAsia"/>
        </w:rPr>
        <w:t xml:space="preserve">. Загруженный комплект схем может содержать от одного до нескольких корневых элементов. </w:t>
      </w:r>
    </w:p>
    <w:p w14:paraId="37A5042C" w14:textId="1496668C" w:rsidR="002F7BAB" w:rsidRDefault="002F7BAB" w:rsidP="002F7BAB">
      <w:pPr>
        <w:rPr>
          <w:rFonts w:eastAsiaTheme="minorEastAsia"/>
        </w:rPr>
      </w:pPr>
      <w:r>
        <w:rPr>
          <w:rFonts w:eastAsiaTheme="minorEastAsia"/>
        </w:rPr>
        <w:t>Для выбора доступны один корневой элемент для запросного заголовка и од</w:t>
      </w:r>
      <w:r w:rsidR="00DD33AD">
        <w:rPr>
          <w:rFonts w:eastAsiaTheme="minorEastAsia"/>
        </w:rPr>
        <w:t>ин корневой элемент для ответного</w:t>
      </w:r>
      <w:r>
        <w:rPr>
          <w:rFonts w:eastAsiaTheme="minorEastAsia"/>
        </w:rPr>
        <w:t xml:space="preserve"> заголовков </w:t>
      </w:r>
      <w:r w:rsidR="00060958">
        <w:rPr>
          <w:rFonts w:eastAsiaTheme="minorEastAsia"/>
        </w:rPr>
        <w:t xml:space="preserve"> (</w:t>
      </w:r>
      <w:r w:rsidR="00ED7F36">
        <w:rPr>
          <w:rFonts w:eastAsiaTheme="minorEastAsia"/>
        </w:rPr>
        <w:fldChar w:fldCharType="begin"/>
      </w:r>
      <w:r w:rsidR="00ED7F36">
        <w:rPr>
          <w:rFonts w:eastAsiaTheme="minorEastAsia"/>
        </w:rPr>
        <w:instrText xml:space="preserve"> REF _Ref118969801 \h </w:instrText>
      </w:r>
      <w:r w:rsidR="00ED7F36">
        <w:rPr>
          <w:rFonts w:eastAsiaTheme="minorEastAsia"/>
        </w:rPr>
      </w:r>
      <w:r w:rsidR="00ED7F36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144</w:t>
      </w:r>
      <w:r w:rsidR="00ED7F36">
        <w:rPr>
          <w:rFonts w:eastAsiaTheme="minorEastAsia"/>
        </w:rPr>
        <w:fldChar w:fldCharType="end"/>
      </w:r>
      <w:r w:rsidR="00060958">
        <w:rPr>
          <w:rFonts w:eastAsiaTheme="minorEastAsia"/>
        </w:rPr>
        <w:t xml:space="preserve"> и</w:t>
      </w:r>
      <w:r w:rsidR="00ED7F36">
        <w:rPr>
          <w:rFonts w:eastAsiaTheme="minorEastAsia"/>
        </w:rPr>
        <w:t xml:space="preserve"> </w:t>
      </w:r>
      <w:r w:rsidR="00ED7F36">
        <w:rPr>
          <w:rFonts w:eastAsiaTheme="minorEastAsia"/>
        </w:rPr>
        <w:fldChar w:fldCharType="begin"/>
      </w:r>
      <w:r w:rsidR="00ED7F36">
        <w:rPr>
          <w:rFonts w:eastAsiaTheme="minorEastAsia"/>
        </w:rPr>
        <w:instrText xml:space="preserve"> REF _Ref118969809 \h </w:instrText>
      </w:r>
      <w:r w:rsidR="00ED7F36">
        <w:rPr>
          <w:rFonts w:eastAsiaTheme="minorEastAsia"/>
        </w:rPr>
      </w:r>
      <w:r w:rsidR="00ED7F36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145</w:t>
      </w:r>
      <w:r w:rsidR="00ED7F36"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</w:p>
    <w:p w14:paraId="509DE825" w14:textId="77777777" w:rsidR="002F7BAB" w:rsidRDefault="002F7BAB" w:rsidP="00F579F5">
      <w:pPr>
        <w:keepNext/>
        <w:ind w:firstLine="0"/>
        <w:jc w:val="center"/>
      </w:pPr>
      <w:r>
        <w:rPr>
          <w:noProof/>
        </w:rPr>
        <w:drawing>
          <wp:inline distT="0" distB="0" distL="0" distR="0" wp14:anchorId="2D55BEBF" wp14:editId="2D41348B">
            <wp:extent cx="3573780" cy="3613666"/>
            <wp:effectExtent l="0" t="0" r="7620" b="6350"/>
            <wp:docPr id="1573" name="Рисунок 1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3587802" cy="3627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FBD50" w14:textId="36322C76" w:rsidR="002F7BAB" w:rsidRDefault="00ED7F36" w:rsidP="00ED7F36">
      <w:pPr>
        <w:pStyle w:val="a7"/>
        <w:jc w:val="center"/>
      </w:pPr>
      <w:bookmarkStart w:id="11069" w:name="_Ref118969801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144</w:t>
      </w:r>
      <w:r w:rsidR="006A6695">
        <w:rPr>
          <w:noProof/>
        </w:rPr>
        <w:fldChar w:fldCharType="end"/>
      </w:r>
      <w:bookmarkEnd w:id="11069"/>
      <w:r>
        <w:t xml:space="preserve"> </w:t>
      </w:r>
      <w:r w:rsidR="002F7BAB">
        <w:t>– Шаг визарда выбора Запросного заголовка версии Вида сведений</w:t>
      </w:r>
    </w:p>
    <w:p w14:paraId="266E9927" w14:textId="77777777" w:rsidR="002F7BAB" w:rsidRDefault="002F7BAB" w:rsidP="002F7BAB">
      <w:pPr>
        <w:rPr>
          <w:rFonts w:eastAsiaTheme="minorEastAsia"/>
        </w:rPr>
      </w:pPr>
    </w:p>
    <w:p w14:paraId="7BF64701" w14:textId="77777777" w:rsidR="002F7BAB" w:rsidRDefault="002F7BAB" w:rsidP="00F579F5">
      <w:pPr>
        <w:keepNext/>
        <w:ind w:firstLine="0"/>
        <w:jc w:val="center"/>
      </w:pPr>
      <w:r>
        <w:rPr>
          <w:noProof/>
        </w:rPr>
        <w:drawing>
          <wp:inline distT="0" distB="0" distL="0" distR="0" wp14:anchorId="4921E0D4" wp14:editId="05A3F32F">
            <wp:extent cx="3909060" cy="3790088"/>
            <wp:effectExtent l="0" t="0" r="0" b="1270"/>
            <wp:docPr id="1574" name="Рисунок 15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3916826" cy="3797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EE966" w14:textId="0C61FB91" w:rsidR="002F7BAB" w:rsidRDefault="00ED7F36" w:rsidP="00ED7F36">
      <w:pPr>
        <w:pStyle w:val="a7"/>
        <w:jc w:val="center"/>
      </w:pPr>
      <w:bookmarkStart w:id="11070" w:name="_Ref118969809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145</w:t>
      </w:r>
      <w:r w:rsidR="006A6695">
        <w:rPr>
          <w:noProof/>
        </w:rPr>
        <w:fldChar w:fldCharType="end"/>
      </w:r>
      <w:bookmarkEnd w:id="11070"/>
      <w:r w:rsidR="009F37EF">
        <w:t xml:space="preserve"> </w:t>
      </w:r>
      <w:r w:rsidR="002F7BAB">
        <w:t>- Шаг визарда выбора Ответного заголовка версии Вида сведений</w:t>
      </w:r>
    </w:p>
    <w:p w14:paraId="011CC799" w14:textId="77777777" w:rsidR="002F7BAB" w:rsidRPr="00EF5C2B" w:rsidRDefault="002F7BAB" w:rsidP="002F7BAB">
      <w:pPr>
        <w:rPr>
          <w:rFonts w:eastAsiaTheme="minorEastAsia"/>
        </w:rPr>
      </w:pPr>
      <w:r w:rsidRPr="00F579F5">
        <w:rPr>
          <w:rFonts w:eastAsiaTheme="minorEastAsia"/>
          <w:b/>
          <w:iCs/>
          <w:spacing w:val="60"/>
        </w:rPr>
        <w:lastRenderedPageBreak/>
        <w:t>Примечание</w:t>
      </w:r>
      <w:r w:rsidRPr="00F579F5">
        <w:rPr>
          <w:rFonts w:eastAsiaTheme="minorEastAsia"/>
          <w:iCs/>
          <w:spacing w:val="60"/>
        </w:rPr>
        <w:t>:</w:t>
      </w:r>
      <w:r>
        <w:rPr>
          <w:rFonts w:eastAsiaTheme="minorEastAsia"/>
        </w:rPr>
        <w:t xml:space="preserve"> в случае если версия Вида Сведений предполагает различные сценарии взаимодействия, когда запросная или ответная часть </w:t>
      </w:r>
      <w:r>
        <w:rPr>
          <w:rFonts w:eastAsiaTheme="minorEastAsia"/>
          <w:lang w:val="en-US"/>
        </w:rPr>
        <w:t>XML</w:t>
      </w:r>
      <w:r>
        <w:rPr>
          <w:rFonts w:eastAsiaTheme="minorEastAsia"/>
        </w:rPr>
        <w:t xml:space="preserve"> сообщения обёрнута в элемент, являющийся заголовком сценария, необходимо что бы данный заголовок был на уровне ниже заголовка </w:t>
      </w:r>
      <w:r>
        <w:rPr>
          <w:rFonts w:eastAsiaTheme="minorEastAsia"/>
          <w:lang w:val="en-US"/>
        </w:rPr>
        <w:t>XML</w:t>
      </w:r>
      <w:r w:rsidRPr="00CD6D5C">
        <w:rPr>
          <w:rFonts w:eastAsiaTheme="minorEastAsia"/>
        </w:rPr>
        <w:t xml:space="preserve"> </w:t>
      </w:r>
      <w:r>
        <w:rPr>
          <w:rFonts w:eastAsiaTheme="minorEastAsia"/>
        </w:rPr>
        <w:t xml:space="preserve">сообщения, </w:t>
      </w:r>
      <w:proofErr w:type="gramStart"/>
      <w:r>
        <w:rPr>
          <w:rFonts w:eastAsiaTheme="minorEastAsia"/>
        </w:rPr>
        <w:t>например</w:t>
      </w:r>
      <w:proofErr w:type="gramEnd"/>
      <w:r>
        <w:rPr>
          <w:rFonts w:eastAsiaTheme="minorEastAsia"/>
        </w:rPr>
        <w:t>:</w:t>
      </w:r>
    </w:p>
    <w:p w14:paraId="4821EE61" w14:textId="77777777" w:rsidR="002F7BAB" w:rsidRPr="00EF5C2B" w:rsidRDefault="002F7BAB" w:rsidP="002F7BAB">
      <w:pPr>
        <w:ind w:firstLine="0"/>
      </w:pPr>
    </w:p>
    <w:tbl>
      <w:tblPr>
        <w:tblStyle w:val="a9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2F7BAB" w:rsidRPr="00042324" w14:paraId="065CB343" w14:textId="77777777" w:rsidTr="00276071">
        <w:tc>
          <w:tcPr>
            <w:tcW w:w="10195" w:type="dxa"/>
          </w:tcPr>
          <w:p w14:paraId="58C2E91D" w14:textId="77777777" w:rsidR="002F7BAB" w:rsidRPr="00A72333" w:rsidRDefault="002F7BAB" w:rsidP="00276071">
            <w:pPr>
              <w:shd w:val="clear" w:color="auto" w:fill="FFFFFF"/>
              <w:spacing w:line="240" w:lineRule="auto"/>
              <w:ind w:firstLine="0"/>
              <w:jc w:val="lef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72333">
              <w:rPr>
                <w:rFonts w:ascii="Courier New" w:hAnsi="Courier New" w:cs="Courier New"/>
                <w:color w:val="008000"/>
                <w:sz w:val="20"/>
                <w:szCs w:val="20"/>
                <w:lang w:val="en-US"/>
              </w:rPr>
              <w:t>&lt;!--</w:t>
            </w:r>
            <w:r w:rsidRPr="00A72333">
              <w:rPr>
                <w:rFonts w:ascii="Courier New" w:hAnsi="Courier New" w:cs="Courier New"/>
                <w:color w:val="008000"/>
                <w:sz w:val="20"/>
                <w:szCs w:val="20"/>
              </w:rPr>
              <w:t>Верно</w:t>
            </w:r>
            <w:r w:rsidRPr="00A72333">
              <w:rPr>
                <w:rFonts w:ascii="Courier New" w:hAnsi="Courier New" w:cs="Courier New"/>
                <w:color w:val="008000"/>
                <w:sz w:val="20"/>
                <w:szCs w:val="20"/>
                <w:lang w:val="en-US"/>
              </w:rPr>
              <w:t>--&gt;</w:t>
            </w:r>
          </w:p>
          <w:p w14:paraId="4875D5BA" w14:textId="77777777" w:rsidR="002F7BAB" w:rsidRPr="00A72333" w:rsidRDefault="002F7BAB" w:rsidP="00276071">
            <w:pPr>
              <w:shd w:val="clear" w:color="auto" w:fill="FFFFFF"/>
              <w:spacing w:line="240" w:lineRule="auto"/>
              <w:ind w:firstLine="0"/>
              <w:jc w:val="lef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72333">
              <w:rPr>
                <w:rFonts w:ascii="Courier New" w:hAnsi="Courier New" w:cs="Courier New"/>
                <w:color w:val="0000FF"/>
                <w:sz w:val="20"/>
                <w:szCs w:val="20"/>
                <w:lang w:val="en-US"/>
              </w:rPr>
              <w:t>&lt;ns1:Data</w:t>
            </w:r>
            <w:r w:rsidRPr="00A72333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 xml:space="preserve"> </w:t>
            </w:r>
            <w:r w:rsidRPr="00A72333">
              <w:rPr>
                <w:rFonts w:ascii="Courier New" w:hAnsi="Courier New" w:cs="Courier New"/>
                <w:color w:val="FF0000"/>
                <w:sz w:val="20"/>
                <w:szCs w:val="20"/>
                <w:lang w:val="en-US"/>
              </w:rPr>
              <w:t>xmlns:ns1</w:t>
            </w:r>
            <w:r w:rsidRPr="00A72333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=</w:t>
            </w:r>
            <w:r w:rsidRPr="00A72333">
              <w:rPr>
                <w:rFonts w:ascii="Courier New" w:hAnsi="Courier New" w:cs="Courier New"/>
                <w:b/>
                <w:bCs/>
                <w:color w:val="8000FF"/>
                <w:sz w:val="20"/>
                <w:szCs w:val="20"/>
                <w:lang w:val="en-US"/>
              </w:rPr>
              <w:t>"urn://test_VVS/1.0.0"</w:t>
            </w:r>
            <w:r w:rsidRPr="00A72333">
              <w:rPr>
                <w:rFonts w:ascii="Courier New" w:hAnsi="Courier New" w:cs="Courier New"/>
                <w:color w:val="0000FF"/>
                <w:sz w:val="20"/>
                <w:szCs w:val="20"/>
                <w:lang w:val="en-US"/>
              </w:rPr>
              <w:t>&gt;</w:t>
            </w:r>
          </w:p>
          <w:p w14:paraId="6B951264" w14:textId="77777777" w:rsidR="002F7BAB" w:rsidRPr="00A72333" w:rsidRDefault="002F7BAB" w:rsidP="00276071">
            <w:pPr>
              <w:shd w:val="clear" w:color="auto" w:fill="FFFFFF"/>
              <w:spacing w:line="240" w:lineRule="auto"/>
              <w:ind w:firstLine="0"/>
              <w:jc w:val="lef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72333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  <w:t xml:space="preserve">    </w:t>
            </w:r>
            <w:r w:rsidRPr="00A72333">
              <w:rPr>
                <w:rFonts w:ascii="Courier New" w:hAnsi="Courier New" w:cs="Courier New"/>
                <w:color w:val="0000FF"/>
                <w:sz w:val="20"/>
                <w:szCs w:val="20"/>
                <w:lang w:val="en-US"/>
              </w:rPr>
              <w:t>&lt;ns1:PositiveMessage&gt;</w:t>
            </w:r>
            <w:r w:rsidRPr="00A72333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Положительный</w:t>
            </w:r>
            <w:r w:rsidRPr="00A72333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A72333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ответ</w:t>
            </w:r>
            <w:r w:rsidRPr="00A72333">
              <w:rPr>
                <w:rFonts w:ascii="Courier New" w:hAnsi="Courier New" w:cs="Courier New"/>
                <w:color w:val="0000FF"/>
                <w:sz w:val="20"/>
                <w:szCs w:val="20"/>
                <w:lang w:val="en-US"/>
              </w:rPr>
              <w:t>&lt;/ns1:PositiveMessage&gt;</w:t>
            </w:r>
          </w:p>
          <w:p w14:paraId="50EF6DA7" w14:textId="77777777" w:rsidR="002F7BAB" w:rsidRPr="00A72333" w:rsidRDefault="002F7BAB" w:rsidP="00276071">
            <w:pPr>
              <w:shd w:val="clear" w:color="auto" w:fill="FFFFFF"/>
              <w:spacing w:line="240" w:lineRule="auto"/>
              <w:ind w:firstLine="0"/>
              <w:jc w:val="lef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72333">
              <w:rPr>
                <w:rFonts w:ascii="Courier New" w:hAnsi="Courier New" w:cs="Courier New"/>
                <w:color w:val="0000FF"/>
                <w:sz w:val="20"/>
                <w:szCs w:val="20"/>
                <w:lang w:val="en-US"/>
              </w:rPr>
              <w:t>&lt;/ns1:Data&gt;</w:t>
            </w:r>
          </w:p>
          <w:p w14:paraId="0C4E8C18" w14:textId="77777777" w:rsidR="002F7BAB" w:rsidRPr="00A72333" w:rsidRDefault="002F7BAB" w:rsidP="00276071">
            <w:pPr>
              <w:shd w:val="clear" w:color="auto" w:fill="FFFFFF"/>
              <w:spacing w:line="240" w:lineRule="auto"/>
              <w:ind w:firstLine="0"/>
              <w:jc w:val="lef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72333">
              <w:rPr>
                <w:rFonts w:ascii="Courier New" w:hAnsi="Courier New" w:cs="Courier New"/>
                <w:color w:val="0000FF"/>
                <w:sz w:val="20"/>
                <w:szCs w:val="20"/>
                <w:lang w:val="en-US"/>
              </w:rPr>
              <w:t>&lt;ns1:Data</w:t>
            </w:r>
            <w:r w:rsidRPr="00A72333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 xml:space="preserve"> </w:t>
            </w:r>
            <w:r w:rsidRPr="00A72333">
              <w:rPr>
                <w:rFonts w:ascii="Courier New" w:hAnsi="Courier New" w:cs="Courier New"/>
                <w:color w:val="FF0000"/>
                <w:sz w:val="20"/>
                <w:szCs w:val="20"/>
                <w:lang w:val="en-US"/>
              </w:rPr>
              <w:t>xmlns:ns1</w:t>
            </w:r>
            <w:r w:rsidRPr="00A72333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=</w:t>
            </w:r>
            <w:r w:rsidRPr="00A72333">
              <w:rPr>
                <w:rFonts w:ascii="Courier New" w:hAnsi="Courier New" w:cs="Courier New"/>
                <w:b/>
                <w:bCs/>
                <w:color w:val="8000FF"/>
                <w:sz w:val="20"/>
                <w:szCs w:val="20"/>
                <w:lang w:val="en-US"/>
              </w:rPr>
              <w:t>"urn://test_VVS/1.0.0"</w:t>
            </w:r>
            <w:r w:rsidRPr="00A72333">
              <w:rPr>
                <w:rFonts w:ascii="Courier New" w:hAnsi="Courier New" w:cs="Courier New"/>
                <w:color w:val="0000FF"/>
                <w:sz w:val="20"/>
                <w:szCs w:val="20"/>
                <w:lang w:val="en-US"/>
              </w:rPr>
              <w:t>&gt;</w:t>
            </w:r>
          </w:p>
          <w:p w14:paraId="3C6121D3" w14:textId="77777777" w:rsidR="002F7BAB" w:rsidRPr="00A72333" w:rsidRDefault="002F7BAB" w:rsidP="00276071">
            <w:pPr>
              <w:shd w:val="clear" w:color="auto" w:fill="FFFFFF"/>
              <w:spacing w:line="240" w:lineRule="auto"/>
              <w:ind w:firstLine="0"/>
              <w:jc w:val="lef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72333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  <w:t xml:space="preserve">    </w:t>
            </w:r>
            <w:r w:rsidRPr="00A72333">
              <w:rPr>
                <w:rFonts w:ascii="Courier New" w:hAnsi="Courier New" w:cs="Courier New"/>
                <w:color w:val="0000FF"/>
                <w:sz w:val="20"/>
                <w:szCs w:val="20"/>
                <w:lang w:val="en-US"/>
              </w:rPr>
              <w:t>&lt;ns1:NegativeMessage&gt;</w:t>
            </w:r>
            <w:r w:rsidRPr="00A72333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Отрицательны</w:t>
            </w:r>
            <w:r w:rsidRPr="00A72333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A72333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ответ</w:t>
            </w:r>
            <w:r w:rsidRPr="00A72333">
              <w:rPr>
                <w:rFonts w:ascii="Courier New" w:hAnsi="Courier New" w:cs="Courier New"/>
                <w:color w:val="0000FF"/>
                <w:sz w:val="20"/>
                <w:szCs w:val="20"/>
                <w:lang w:val="en-US"/>
              </w:rPr>
              <w:t>&lt;/ns1:NegativeMessage&gt;</w:t>
            </w:r>
          </w:p>
          <w:p w14:paraId="755B82D3" w14:textId="77777777" w:rsidR="002F7BAB" w:rsidRPr="00A72333" w:rsidRDefault="002F7BAB" w:rsidP="00276071">
            <w:pPr>
              <w:shd w:val="clear" w:color="auto" w:fill="FFFFFF"/>
              <w:spacing w:line="240" w:lineRule="auto"/>
              <w:ind w:firstLine="0"/>
              <w:jc w:val="lef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72333">
              <w:rPr>
                <w:rFonts w:ascii="Courier New" w:hAnsi="Courier New" w:cs="Courier New"/>
                <w:color w:val="0000FF"/>
                <w:sz w:val="20"/>
                <w:szCs w:val="20"/>
                <w:lang w:val="en-US"/>
              </w:rPr>
              <w:t>&lt;/ns1:Data&gt;</w:t>
            </w:r>
          </w:p>
          <w:p w14:paraId="52B6DD6D" w14:textId="77777777" w:rsidR="002F7BAB" w:rsidRPr="00A72333" w:rsidRDefault="002F7BAB" w:rsidP="00276071">
            <w:pPr>
              <w:shd w:val="clear" w:color="auto" w:fill="FFFFFF"/>
              <w:spacing w:line="240" w:lineRule="auto"/>
              <w:ind w:firstLine="0"/>
              <w:jc w:val="lef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4C597357" w14:textId="77777777" w:rsidR="002F7BAB" w:rsidRPr="00A72333" w:rsidRDefault="002F7BAB" w:rsidP="00276071">
            <w:pPr>
              <w:shd w:val="clear" w:color="auto" w:fill="FFFFFF"/>
              <w:spacing w:line="240" w:lineRule="auto"/>
              <w:ind w:firstLine="0"/>
              <w:jc w:val="lef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1EAABB28" w14:textId="77777777" w:rsidR="002F7BAB" w:rsidRPr="00A72333" w:rsidRDefault="002F7BAB" w:rsidP="00276071">
            <w:pPr>
              <w:shd w:val="clear" w:color="auto" w:fill="FFFFFF"/>
              <w:spacing w:line="240" w:lineRule="auto"/>
              <w:ind w:firstLine="0"/>
              <w:jc w:val="lef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16DAAC40" w14:textId="77777777" w:rsidR="002F7BAB" w:rsidRPr="00A72333" w:rsidRDefault="002F7BAB" w:rsidP="00276071">
            <w:pPr>
              <w:shd w:val="clear" w:color="auto" w:fill="FFFFFF"/>
              <w:spacing w:line="240" w:lineRule="auto"/>
              <w:ind w:firstLine="0"/>
              <w:jc w:val="lef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72333">
              <w:rPr>
                <w:rFonts w:ascii="Courier New" w:hAnsi="Courier New" w:cs="Courier New"/>
                <w:color w:val="008000"/>
                <w:sz w:val="20"/>
                <w:szCs w:val="20"/>
                <w:lang w:val="en-US"/>
              </w:rPr>
              <w:t>&lt;!--</w:t>
            </w:r>
            <w:r w:rsidRPr="00A72333">
              <w:rPr>
                <w:rFonts w:ascii="Courier New" w:hAnsi="Courier New" w:cs="Courier New"/>
                <w:color w:val="008000"/>
                <w:sz w:val="20"/>
                <w:szCs w:val="20"/>
              </w:rPr>
              <w:t>Неверно</w:t>
            </w:r>
            <w:r w:rsidRPr="00A72333">
              <w:rPr>
                <w:rFonts w:ascii="Courier New" w:hAnsi="Courier New" w:cs="Courier New"/>
                <w:color w:val="008000"/>
                <w:sz w:val="20"/>
                <w:szCs w:val="20"/>
                <w:lang w:val="en-US"/>
              </w:rPr>
              <w:t>--&gt;</w:t>
            </w:r>
          </w:p>
          <w:p w14:paraId="5E0EC7FF" w14:textId="77777777" w:rsidR="002F7BAB" w:rsidRPr="00A72333" w:rsidRDefault="002F7BAB" w:rsidP="00276071">
            <w:pPr>
              <w:shd w:val="clear" w:color="auto" w:fill="FFFFFF"/>
              <w:spacing w:line="240" w:lineRule="auto"/>
              <w:ind w:firstLine="0"/>
              <w:jc w:val="lef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72333">
              <w:rPr>
                <w:rFonts w:ascii="Courier New" w:hAnsi="Courier New" w:cs="Courier New"/>
                <w:color w:val="0000FF"/>
                <w:sz w:val="20"/>
                <w:szCs w:val="20"/>
                <w:lang w:val="en-US"/>
              </w:rPr>
              <w:t>&lt;ns1:Positive</w:t>
            </w:r>
            <w:r w:rsidRPr="00A72333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 xml:space="preserve"> </w:t>
            </w:r>
            <w:r w:rsidRPr="00A72333">
              <w:rPr>
                <w:rFonts w:ascii="Courier New" w:hAnsi="Courier New" w:cs="Courier New"/>
                <w:color w:val="FF0000"/>
                <w:sz w:val="20"/>
                <w:szCs w:val="20"/>
                <w:lang w:val="en-US"/>
              </w:rPr>
              <w:t>xmlns:ns1</w:t>
            </w:r>
            <w:r w:rsidRPr="00A72333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=</w:t>
            </w:r>
            <w:r w:rsidRPr="00A72333">
              <w:rPr>
                <w:rFonts w:ascii="Courier New" w:hAnsi="Courier New" w:cs="Courier New"/>
                <w:b/>
                <w:bCs/>
                <w:color w:val="8000FF"/>
                <w:sz w:val="20"/>
                <w:szCs w:val="20"/>
                <w:lang w:val="en-US"/>
              </w:rPr>
              <w:t>"urn://test_VVS/1.0.0"</w:t>
            </w:r>
            <w:r w:rsidRPr="00A72333">
              <w:rPr>
                <w:rFonts w:ascii="Courier New" w:hAnsi="Courier New" w:cs="Courier New"/>
                <w:color w:val="0000FF"/>
                <w:sz w:val="20"/>
                <w:szCs w:val="20"/>
                <w:lang w:val="en-US"/>
              </w:rPr>
              <w:t>&gt;</w:t>
            </w:r>
          </w:p>
          <w:p w14:paraId="781B7D0A" w14:textId="77777777" w:rsidR="002F7BAB" w:rsidRPr="00A72333" w:rsidRDefault="002F7BAB" w:rsidP="00276071">
            <w:pPr>
              <w:shd w:val="clear" w:color="auto" w:fill="FFFFFF"/>
              <w:spacing w:line="240" w:lineRule="auto"/>
              <w:ind w:firstLine="0"/>
              <w:jc w:val="lef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72333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  <w:t xml:space="preserve">    </w:t>
            </w:r>
            <w:r w:rsidRPr="00A72333">
              <w:rPr>
                <w:rFonts w:ascii="Courier New" w:hAnsi="Courier New" w:cs="Courier New"/>
                <w:color w:val="0000FF"/>
                <w:sz w:val="20"/>
                <w:szCs w:val="20"/>
                <w:lang w:val="en-US"/>
              </w:rPr>
              <w:t>&lt;ns1:Message&gt;</w:t>
            </w:r>
            <w:r w:rsidRPr="00A72333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Положительный</w:t>
            </w:r>
            <w:r w:rsidRPr="00A72333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A72333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ответ</w:t>
            </w:r>
            <w:r w:rsidRPr="00A72333">
              <w:rPr>
                <w:rFonts w:ascii="Courier New" w:hAnsi="Courier New" w:cs="Courier New"/>
                <w:color w:val="0000FF"/>
                <w:sz w:val="20"/>
                <w:szCs w:val="20"/>
                <w:lang w:val="en-US"/>
              </w:rPr>
              <w:t>&lt;/ns1:Message&gt;</w:t>
            </w:r>
          </w:p>
          <w:p w14:paraId="5198EF0E" w14:textId="77777777" w:rsidR="002F7BAB" w:rsidRPr="00A72333" w:rsidRDefault="002F7BAB" w:rsidP="00276071">
            <w:pPr>
              <w:shd w:val="clear" w:color="auto" w:fill="FFFFFF"/>
              <w:spacing w:line="240" w:lineRule="auto"/>
              <w:ind w:firstLine="0"/>
              <w:jc w:val="lef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72333">
              <w:rPr>
                <w:rFonts w:ascii="Courier New" w:hAnsi="Courier New" w:cs="Courier New"/>
                <w:color w:val="0000FF"/>
                <w:sz w:val="20"/>
                <w:szCs w:val="20"/>
                <w:lang w:val="en-US"/>
              </w:rPr>
              <w:t>&lt;/ns1:Positive&gt;</w:t>
            </w:r>
          </w:p>
          <w:p w14:paraId="7317C0D4" w14:textId="77777777" w:rsidR="002F7BAB" w:rsidRPr="00A72333" w:rsidRDefault="002F7BAB" w:rsidP="00276071">
            <w:pPr>
              <w:shd w:val="clear" w:color="auto" w:fill="FFFFFF"/>
              <w:spacing w:line="240" w:lineRule="auto"/>
              <w:ind w:firstLine="0"/>
              <w:jc w:val="lef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72333">
              <w:rPr>
                <w:rFonts w:ascii="Courier New" w:hAnsi="Courier New" w:cs="Courier New"/>
                <w:color w:val="0000FF"/>
                <w:sz w:val="20"/>
                <w:szCs w:val="20"/>
                <w:lang w:val="en-US"/>
              </w:rPr>
              <w:t>&lt;ns1:Negative</w:t>
            </w:r>
            <w:r w:rsidRPr="00A72333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 xml:space="preserve"> </w:t>
            </w:r>
            <w:r w:rsidRPr="00A72333">
              <w:rPr>
                <w:rFonts w:ascii="Courier New" w:hAnsi="Courier New" w:cs="Courier New"/>
                <w:color w:val="FF0000"/>
                <w:sz w:val="20"/>
                <w:szCs w:val="20"/>
                <w:lang w:val="en-US"/>
              </w:rPr>
              <w:t>xmlns:ns1</w:t>
            </w:r>
            <w:r w:rsidRPr="00A72333"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>=</w:t>
            </w:r>
            <w:r w:rsidRPr="00A72333">
              <w:rPr>
                <w:rFonts w:ascii="Courier New" w:hAnsi="Courier New" w:cs="Courier New"/>
                <w:b/>
                <w:bCs/>
                <w:color w:val="8000FF"/>
                <w:sz w:val="20"/>
                <w:szCs w:val="20"/>
                <w:lang w:val="en-US"/>
              </w:rPr>
              <w:t>"urn://test_VVS/1.0.0"</w:t>
            </w:r>
            <w:r w:rsidRPr="00A72333">
              <w:rPr>
                <w:rFonts w:ascii="Courier New" w:hAnsi="Courier New" w:cs="Courier New"/>
                <w:color w:val="0000FF"/>
                <w:sz w:val="20"/>
                <w:szCs w:val="20"/>
                <w:lang w:val="en-US"/>
              </w:rPr>
              <w:t>&gt;</w:t>
            </w:r>
          </w:p>
          <w:p w14:paraId="714D6F90" w14:textId="77777777" w:rsidR="002F7BAB" w:rsidRPr="00A72333" w:rsidRDefault="002F7BAB" w:rsidP="00276071">
            <w:pPr>
              <w:shd w:val="clear" w:color="auto" w:fill="FFFFFF"/>
              <w:spacing w:line="240" w:lineRule="auto"/>
              <w:ind w:firstLine="0"/>
              <w:jc w:val="lef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72333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  <w:t xml:space="preserve">    </w:t>
            </w:r>
            <w:r w:rsidRPr="00A72333">
              <w:rPr>
                <w:rFonts w:ascii="Courier New" w:hAnsi="Courier New" w:cs="Courier New"/>
                <w:color w:val="0000FF"/>
                <w:sz w:val="20"/>
                <w:szCs w:val="20"/>
                <w:lang w:val="en-US"/>
              </w:rPr>
              <w:t>&lt;ns1:Message&gt;</w:t>
            </w:r>
            <w:r w:rsidRPr="00A72333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Отрицательны</w:t>
            </w:r>
            <w:r w:rsidRPr="00A72333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A72333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ответ</w:t>
            </w:r>
            <w:r w:rsidRPr="00A72333">
              <w:rPr>
                <w:rFonts w:ascii="Courier New" w:hAnsi="Courier New" w:cs="Courier New"/>
                <w:color w:val="0000FF"/>
                <w:sz w:val="20"/>
                <w:szCs w:val="20"/>
                <w:lang w:val="en-US"/>
              </w:rPr>
              <w:t>&lt;/ns1:Message&gt;</w:t>
            </w:r>
          </w:p>
          <w:p w14:paraId="42BDCC8A" w14:textId="77777777" w:rsidR="002F7BAB" w:rsidRPr="00A72333" w:rsidRDefault="002F7BAB" w:rsidP="00276071">
            <w:pPr>
              <w:shd w:val="clear" w:color="auto" w:fill="FFFFFF"/>
              <w:spacing w:line="240" w:lineRule="auto"/>
              <w:ind w:firstLine="0"/>
              <w:jc w:val="left"/>
            </w:pPr>
            <w:r w:rsidRPr="00A72333">
              <w:rPr>
                <w:rFonts w:ascii="Courier New" w:hAnsi="Courier New" w:cs="Courier New"/>
                <w:color w:val="0000FF"/>
                <w:sz w:val="20"/>
                <w:szCs w:val="20"/>
              </w:rPr>
              <w:t>&lt;/ns1:Negative&gt;</w:t>
            </w:r>
          </w:p>
        </w:tc>
      </w:tr>
    </w:tbl>
    <w:p w14:paraId="1D5B2045" w14:textId="77777777" w:rsidR="003114AB" w:rsidRDefault="003114AB" w:rsidP="003114AB">
      <w:pPr>
        <w:rPr>
          <w:rFonts w:eastAsiaTheme="minorEastAsia"/>
        </w:rPr>
      </w:pPr>
    </w:p>
    <w:p w14:paraId="4BF1A5D2" w14:textId="254876EE" w:rsidR="003114AB" w:rsidRDefault="003114AB" w:rsidP="00571687">
      <w:pPr>
        <w:pStyle w:val="ac"/>
        <w:numPr>
          <w:ilvl w:val="0"/>
          <w:numId w:val="63"/>
        </w:numPr>
        <w:rPr>
          <w:rFonts w:eastAsiaTheme="minorEastAsia"/>
        </w:rPr>
      </w:pPr>
      <w:r>
        <w:rPr>
          <w:rFonts w:eastAsiaTheme="minorEastAsia"/>
        </w:rPr>
        <w:t xml:space="preserve">Указать общие сведения создаваемого </w:t>
      </w:r>
      <w:r w:rsidR="009F37EF">
        <w:rPr>
          <w:rFonts w:eastAsiaTheme="minorEastAsia"/>
        </w:rPr>
        <w:t>«</w:t>
      </w:r>
      <w:r w:rsidRPr="00F579F5">
        <w:rPr>
          <w:rFonts w:eastAsiaTheme="minorEastAsia"/>
          <w:bCs/>
          <w:iCs/>
        </w:rPr>
        <w:t>Вида сведений</w:t>
      </w:r>
      <w:r w:rsidR="009F37EF">
        <w:rPr>
          <w:rFonts w:eastAsiaTheme="minorEastAsia"/>
          <w:bCs/>
          <w:iCs/>
        </w:rPr>
        <w:t>»</w:t>
      </w:r>
      <w:r>
        <w:rPr>
          <w:rFonts w:eastAsiaTheme="minorEastAsia"/>
        </w:rPr>
        <w:t>. Формы содержит следующие элементы:</w:t>
      </w:r>
    </w:p>
    <w:p w14:paraId="10735052" w14:textId="5EA6442B" w:rsidR="003114AB" w:rsidRDefault="003114AB" w:rsidP="0041670A">
      <w:pPr>
        <w:pStyle w:val="21"/>
        <w:numPr>
          <w:ilvl w:val="0"/>
          <w:numId w:val="100"/>
        </w:numPr>
        <w:rPr>
          <w:rFonts w:eastAsiaTheme="minorEastAsia"/>
        </w:rPr>
      </w:pPr>
      <w:r>
        <w:rPr>
          <w:rFonts w:eastAsiaTheme="minorEastAsia"/>
        </w:rPr>
        <w:t xml:space="preserve">Владелец вида сведений – если у пользователя одна организация которую он представляет, отвечает </w:t>
      </w:r>
      <w:r w:rsidRPr="00123413">
        <w:rPr>
          <w:lang w:eastAsia="en-US"/>
        </w:rPr>
        <w:t>требованиям</w:t>
      </w:r>
      <w:r>
        <w:rPr>
          <w:rFonts w:eastAsiaTheme="minorEastAsia"/>
        </w:rPr>
        <w:t xml:space="preserve"> быть владельцем Вида сведений, указанным</w:t>
      </w:r>
      <w:r w:rsidR="009F37EF">
        <w:rPr>
          <w:rFonts w:eastAsiaTheme="minorEastAsia"/>
        </w:rPr>
        <w:t xml:space="preserve"> в пп</w:t>
      </w:r>
      <w:r>
        <w:rPr>
          <w:rFonts w:eastAsiaTheme="minorEastAsia"/>
        </w:rPr>
        <w:t xml:space="preserve"> </w:t>
      </w:r>
      <w:r w:rsidR="009F37EF">
        <w:rPr>
          <w:rFonts w:eastAsiaTheme="minorEastAsia"/>
        </w:rPr>
        <w:t>«5.</w:t>
      </w:r>
      <w:r w:rsidR="004C129B">
        <w:rPr>
          <w:rFonts w:eastAsiaTheme="minorEastAsia"/>
        </w:rPr>
        <w:t>2</w:t>
      </w:r>
      <w:r w:rsidR="009F37EF">
        <w:rPr>
          <w:rFonts w:eastAsiaTheme="minorEastAsia"/>
        </w:rPr>
        <w:t xml:space="preserve">.2 </w:t>
      </w:r>
      <w:r w:rsidR="009F37EF">
        <w:rPr>
          <w:rFonts w:eastAsiaTheme="minorEastAsia"/>
        </w:rPr>
        <w:fldChar w:fldCharType="begin"/>
      </w:r>
      <w:r w:rsidR="009F37EF">
        <w:rPr>
          <w:rFonts w:eastAsiaTheme="minorEastAsia"/>
        </w:rPr>
        <w:instrText xml:space="preserve"> REF _Ref83299082 \h </w:instrText>
      </w:r>
      <w:r w:rsidR="009F37EF">
        <w:rPr>
          <w:rFonts w:eastAsiaTheme="minorEastAsia"/>
        </w:rPr>
      </w:r>
      <w:r w:rsidR="009F37EF">
        <w:rPr>
          <w:rFonts w:eastAsiaTheme="minorEastAsia"/>
        </w:rPr>
        <w:fldChar w:fldCharType="separate"/>
      </w:r>
      <w:r w:rsidR="00715A17">
        <w:t>Создание нового вида сведений и его верси</w:t>
      </w:r>
      <w:r w:rsidR="009F37EF">
        <w:rPr>
          <w:rFonts w:eastAsiaTheme="minorEastAsia"/>
        </w:rPr>
        <w:fldChar w:fldCharType="end"/>
      </w:r>
      <w:r w:rsidR="009F37EF">
        <w:rPr>
          <w:rFonts w:eastAsiaTheme="minorEastAsia"/>
        </w:rPr>
        <w:t>»</w:t>
      </w:r>
      <w:r>
        <w:rPr>
          <w:rFonts w:eastAsiaTheme="minorEastAsia"/>
        </w:rPr>
        <w:t>, то система её подтягивает на форму, если у пользователя их (</w:t>
      </w:r>
      <w:r w:rsidR="00851F85">
        <w:rPr>
          <w:rFonts w:eastAsiaTheme="minorEastAsia"/>
        </w:rPr>
        <w:t>организаций,</w:t>
      </w:r>
      <w:r>
        <w:rPr>
          <w:rFonts w:eastAsiaTheme="minorEastAsia"/>
        </w:rPr>
        <w:t xml:space="preserve"> отвечающих требованиям быть владельцем Вида сведений) несколько, то будет доступна возможность выбора нужной;</w:t>
      </w:r>
    </w:p>
    <w:p w14:paraId="32DD03E6" w14:textId="5959DFC2" w:rsidR="003114AB" w:rsidRPr="009F37EF" w:rsidRDefault="003114AB" w:rsidP="0041670A">
      <w:pPr>
        <w:pStyle w:val="21"/>
        <w:numPr>
          <w:ilvl w:val="0"/>
          <w:numId w:val="100"/>
        </w:numPr>
        <w:rPr>
          <w:rFonts w:eastAsiaTheme="minorEastAsia"/>
        </w:rPr>
      </w:pPr>
      <w:r>
        <w:rPr>
          <w:rFonts w:eastAsiaTheme="minorEastAsia"/>
        </w:rPr>
        <w:t xml:space="preserve">Наименование </w:t>
      </w:r>
      <w:r w:rsidRPr="009F37EF">
        <w:rPr>
          <w:rFonts w:eastAsiaTheme="minorEastAsia"/>
        </w:rPr>
        <w:t xml:space="preserve">– имя </w:t>
      </w:r>
      <w:r w:rsidR="009F37EF" w:rsidRPr="009F37EF">
        <w:rPr>
          <w:rFonts w:eastAsiaTheme="minorEastAsia"/>
        </w:rPr>
        <w:t>«</w:t>
      </w:r>
      <w:r w:rsidRPr="00F579F5">
        <w:rPr>
          <w:rFonts w:eastAsiaTheme="minorEastAsia"/>
        </w:rPr>
        <w:t>Вида сведений</w:t>
      </w:r>
      <w:r w:rsidR="009F37EF" w:rsidRPr="00F579F5">
        <w:rPr>
          <w:rFonts w:eastAsiaTheme="minorEastAsia"/>
        </w:rPr>
        <w:t>»</w:t>
      </w:r>
      <w:r w:rsidRPr="009F37EF">
        <w:rPr>
          <w:rFonts w:eastAsiaTheme="minorEastAsia"/>
        </w:rPr>
        <w:t xml:space="preserve">, позволяющие идентифицировать его среди ранее созданных </w:t>
      </w:r>
      <w:r w:rsidR="009F37EF" w:rsidRPr="009F37EF">
        <w:rPr>
          <w:rFonts w:eastAsiaTheme="minorEastAsia"/>
        </w:rPr>
        <w:t>«</w:t>
      </w:r>
      <w:r w:rsidRPr="00F579F5">
        <w:rPr>
          <w:rFonts w:eastAsiaTheme="minorEastAsia"/>
        </w:rPr>
        <w:t>Видов сведений</w:t>
      </w:r>
      <w:r w:rsidR="009F37EF" w:rsidRPr="00F579F5">
        <w:rPr>
          <w:rFonts w:eastAsiaTheme="minorEastAsia"/>
        </w:rPr>
        <w:t>»</w:t>
      </w:r>
      <w:r w:rsidRPr="009F37EF">
        <w:rPr>
          <w:rFonts w:eastAsiaTheme="minorEastAsia"/>
        </w:rPr>
        <w:t>;</w:t>
      </w:r>
    </w:p>
    <w:p w14:paraId="63EB6B8A" w14:textId="77777777" w:rsidR="003114AB" w:rsidRDefault="003114AB" w:rsidP="0041670A">
      <w:pPr>
        <w:pStyle w:val="21"/>
        <w:numPr>
          <w:ilvl w:val="0"/>
          <w:numId w:val="100"/>
        </w:numPr>
        <w:rPr>
          <w:rFonts w:eastAsiaTheme="minorEastAsia"/>
        </w:rPr>
      </w:pPr>
      <w:r>
        <w:rPr>
          <w:rFonts w:eastAsiaTheme="minorEastAsia"/>
        </w:rPr>
        <w:t>Назначение – краткое наименование назначения вида сведений</w:t>
      </w:r>
    </w:p>
    <w:p w14:paraId="598976EE" w14:textId="77777777" w:rsidR="003114AB" w:rsidRDefault="003114AB" w:rsidP="0041670A">
      <w:pPr>
        <w:pStyle w:val="21"/>
        <w:numPr>
          <w:ilvl w:val="0"/>
          <w:numId w:val="100"/>
        </w:numPr>
        <w:rPr>
          <w:rFonts w:eastAsiaTheme="minorEastAsia"/>
        </w:rPr>
      </w:pPr>
      <w:r>
        <w:rPr>
          <w:rFonts w:eastAsiaTheme="minorEastAsia"/>
        </w:rPr>
        <w:t>Область применения – выпадающий список с вариантами применения:</w:t>
      </w:r>
    </w:p>
    <w:p w14:paraId="09A47496" w14:textId="77777777" w:rsidR="003114AB" w:rsidRPr="00123413" w:rsidRDefault="003114AB" w:rsidP="0041670A">
      <w:pPr>
        <w:pStyle w:val="21"/>
        <w:numPr>
          <w:ilvl w:val="2"/>
          <w:numId w:val="101"/>
        </w:numPr>
        <w:ind w:left="1985"/>
        <w:rPr>
          <w:rFonts w:eastAsiaTheme="minorEastAsia"/>
        </w:rPr>
      </w:pPr>
      <w:r w:rsidRPr="00123413">
        <w:rPr>
          <w:rFonts w:eastAsiaTheme="minorEastAsia"/>
        </w:rPr>
        <w:t>Межведомственное взаимодействие</w:t>
      </w:r>
      <w:r>
        <w:rPr>
          <w:rFonts w:eastAsiaTheme="minorEastAsia"/>
        </w:rPr>
        <w:t>;</w:t>
      </w:r>
    </w:p>
    <w:p w14:paraId="05195618" w14:textId="77777777" w:rsidR="003114AB" w:rsidRPr="00123413" w:rsidRDefault="003114AB" w:rsidP="0041670A">
      <w:pPr>
        <w:pStyle w:val="21"/>
        <w:numPr>
          <w:ilvl w:val="2"/>
          <w:numId w:val="101"/>
        </w:numPr>
        <w:ind w:left="1985"/>
        <w:rPr>
          <w:rFonts w:eastAsiaTheme="minorEastAsia"/>
        </w:rPr>
      </w:pPr>
      <w:r w:rsidRPr="00123413">
        <w:rPr>
          <w:rFonts w:eastAsiaTheme="minorEastAsia"/>
        </w:rPr>
        <w:t>Взаимодействие с ЕПГУ</w:t>
      </w:r>
      <w:r>
        <w:rPr>
          <w:rFonts w:eastAsiaTheme="minorEastAsia"/>
        </w:rPr>
        <w:t>;</w:t>
      </w:r>
    </w:p>
    <w:p w14:paraId="3962C094" w14:textId="4D4E5168" w:rsidR="003114AB" w:rsidRDefault="003114AB" w:rsidP="0041670A">
      <w:pPr>
        <w:pStyle w:val="21"/>
        <w:numPr>
          <w:ilvl w:val="2"/>
          <w:numId w:val="101"/>
        </w:numPr>
        <w:ind w:left="1985"/>
        <w:rPr>
          <w:rFonts w:eastAsiaTheme="minorEastAsia"/>
        </w:rPr>
      </w:pPr>
      <w:r w:rsidRPr="00123413">
        <w:rPr>
          <w:rFonts w:eastAsiaTheme="minorEastAsia"/>
        </w:rPr>
        <w:t>Взаимодействие с ЕПГУ/МФЦ</w:t>
      </w:r>
      <w:r w:rsidR="004C129B">
        <w:rPr>
          <w:rFonts w:eastAsiaTheme="minorEastAsia"/>
        </w:rPr>
        <w:t>.</w:t>
      </w:r>
    </w:p>
    <w:p w14:paraId="1C82D099" w14:textId="77777777" w:rsidR="003114AB" w:rsidRPr="00123413" w:rsidRDefault="003114AB" w:rsidP="003114AB">
      <w:pPr>
        <w:pStyle w:val="21"/>
        <w:numPr>
          <w:ilvl w:val="0"/>
          <w:numId w:val="0"/>
        </w:numPr>
        <w:ind w:left="1644" w:hanging="397"/>
        <w:rPr>
          <w:rFonts w:eastAsiaTheme="minorEastAsia"/>
        </w:rPr>
      </w:pPr>
    </w:p>
    <w:p w14:paraId="61894776" w14:textId="77777777" w:rsidR="003114AB" w:rsidRDefault="00760612" w:rsidP="00760612">
      <w:pPr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690387B6" wp14:editId="477A4123">
            <wp:extent cx="4023180" cy="3924300"/>
            <wp:effectExtent l="0" t="0" r="0" b="0"/>
            <wp:docPr id="564" name="Рисунок 5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4030538" cy="3931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2D1F5" w14:textId="4E7957ED" w:rsidR="003114AB" w:rsidRPr="00494FA3" w:rsidRDefault="00ED7F36" w:rsidP="00494FA3">
      <w:pPr>
        <w:pStyle w:val="a7"/>
        <w:jc w:val="center"/>
      </w:pPr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146</w:t>
      </w:r>
      <w:r w:rsidR="006A6695">
        <w:rPr>
          <w:noProof/>
        </w:rPr>
        <w:fldChar w:fldCharType="end"/>
      </w:r>
      <w:r w:rsidR="003114AB">
        <w:t xml:space="preserve"> – Шаг ввода общих </w:t>
      </w:r>
      <w:r w:rsidR="00851F85">
        <w:t>сведений</w:t>
      </w:r>
      <w:r w:rsidR="003114AB">
        <w:t xml:space="preserve"> вида сведений</w:t>
      </w:r>
    </w:p>
    <w:p w14:paraId="69AD9585" w14:textId="77777777" w:rsidR="003114AB" w:rsidRPr="003B075F" w:rsidRDefault="003114AB" w:rsidP="003114AB">
      <w:pPr>
        <w:rPr>
          <w:rFonts w:eastAsiaTheme="minorEastAsia"/>
        </w:rPr>
      </w:pPr>
    </w:p>
    <w:p w14:paraId="434DF046" w14:textId="12F37BC0" w:rsidR="003114AB" w:rsidRDefault="003114AB" w:rsidP="00571687">
      <w:pPr>
        <w:pStyle w:val="ac"/>
        <w:numPr>
          <w:ilvl w:val="0"/>
          <w:numId w:val="63"/>
        </w:numPr>
        <w:jc w:val="both"/>
        <w:rPr>
          <w:rFonts w:eastAsiaTheme="minorEastAsia"/>
        </w:rPr>
      </w:pPr>
      <w:r>
        <w:rPr>
          <w:rFonts w:eastAsiaTheme="minorEastAsia"/>
        </w:rPr>
        <w:t xml:space="preserve">Проверить </w:t>
      </w:r>
      <w:r w:rsidR="00851F85">
        <w:rPr>
          <w:rFonts w:eastAsiaTheme="minorEastAsia"/>
        </w:rPr>
        <w:t>введённые</w:t>
      </w:r>
      <w:r>
        <w:rPr>
          <w:rFonts w:eastAsiaTheme="minorEastAsia"/>
        </w:rPr>
        <w:t xml:space="preserve"> на шагах визарда данные и подтвердить и</w:t>
      </w:r>
      <w:r w:rsidR="00BF650A">
        <w:rPr>
          <w:rFonts w:eastAsiaTheme="minorEastAsia"/>
        </w:rPr>
        <w:t>х</w:t>
      </w:r>
      <w:r>
        <w:rPr>
          <w:rFonts w:eastAsiaTheme="minorEastAsia"/>
        </w:rPr>
        <w:t xml:space="preserve"> корректность </w:t>
      </w:r>
      <w:r w:rsidR="00851F85">
        <w:rPr>
          <w:rFonts w:eastAsiaTheme="minorEastAsia"/>
        </w:rPr>
        <w:t>инициировать</w:t>
      </w:r>
      <w:r>
        <w:rPr>
          <w:rFonts w:eastAsiaTheme="minorEastAsia"/>
        </w:rPr>
        <w:t xml:space="preserve"> процесс регистрации </w:t>
      </w:r>
      <w:r w:rsidR="009F37EF">
        <w:rPr>
          <w:rFonts w:eastAsiaTheme="minorEastAsia"/>
        </w:rPr>
        <w:t>«</w:t>
      </w:r>
      <w:r w:rsidRPr="00F579F5">
        <w:rPr>
          <w:rFonts w:eastAsiaTheme="minorEastAsia"/>
          <w:bCs/>
          <w:iCs/>
        </w:rPr>
        <w:t>Вида сведений</w:t>
      </w:r>
      <w:r w:rsidR="009F37EF">
        <w:rPr>
          <w:rFonts w:eastAsiaTheme="minorEastAsia"/>
          <w:bCs/>
          <w:iCs/>
        </w:rPr>
        <w:t>»</w:t>
      </w:r>
      <w:r>
        <w:rPr>
          <w:rFonts w:eastAsiaTheme="minorEastAsia"/>
        </w:rPr>
        <w:t xml:space="preserve"> и его версии в среде разработки СМЭВ.</w:t>
      </w:r>
    </w:p>
    <w:p w14:paraId="5C1C70E4" w14:textId="7212E761" w:rsidR="003114AB" w:rsidRPr="009F37EF" w:rsidRDefault="003114AB" w:rsidP="009F37EF">
      <w:pPr>
        <w:rPr>
          <w:rFonts w:eastAsiaTheme="minorEastAsia"/>
        </w:rPr>
      </w:pPr>
      <w:r>
        <w:rPr>
          <w:rFonts w:eastAsiaTheme="minorEastAsia"/>
        </w:rPr>
        <w:t xml:space="preserve">При необходимости можно </w:t>
      </w:r>
      <w:r w:rsidR="00851F85">
        <w:rPr>
          <w:rFonts w:eastAsiaTheme="minorEastAsia"/>
        </w:rPr>
        <w:t>возвращаться</w:t>
      </w:r>
      <w:r>
        <w:rPr>
          <w:rFonts w:eastAsiaTheme="minorEastAsia"/>
        </w:rPr>
        <w:t xml:space="preserve"> на шаги процесса использую кнопку </w:t>
      </w:r>
      <w:r w:rsidR="009F37EF" w:rsidRPr="009F37EF">
        <w:rPr>
          <w:rFonts w:eastAsiaTheme="minorEastAsia"/>
        </w:rPr>
        <w:t>«</w:t>
      </w:r>
      <w:r w:rsidR="009F37EF" w:rsidRPr="00F579F5">
        <w:rPr>
          <w:rFonts w:eastAsiaTheme="minorEastAsia"/>
        </w:rPr>
        <w:t>Назад»</w:t>
      </w:r>
      <w:r w:rsidRPr="009F37EF">
        <w:rPr>
          <w:rFonts w:eastAsiaTheme="minorEastAsia"/>
        </w:rPr>
        <w:t>.</w:t>
      </w:r>
    </w:p>
    <w:p w14:paraId="4A23CCA5" w14:textId="6B055607" w:rsidR="003114AB" w:rsidRPr="009F37EF" w:rsidRDefault="003114AB" w:rsidP="003114AB">
      <w:pPr>
        <w:rPr>
          <w:rFonts w:eastAsiaTheme="minorEastAsia"/>
        </w:rPr>
      </w:pPr>
      <w:r w:rsidRPr="009F37EF">
        <w:rPr>
          <w:rFonts w:eastAsiaTheme="minorEastAsia"/>
        </w:rPr>
        <w:t xml:space="preserve">Кнопка на форме </w:t>
      </w:r>
      <w:r w:rsidR="009F37EF" w:rsidRPr="009F37EF">
        <w:rPr>
          <w:rFonts w:eastAsiaTheme="minorEastAsia"/>
        </w:rPr>
        <w:t>«</w:t>
      </w:r>
      <w:r w:rsidRPr="00F579F5">
        <w:rPr>
          <w:rFonts w:eastAsiaTheme="minorEastAsia"/>
        </w:rPr>
        <w:t>Нет, отменить действие</w:t>
      </w:r>
      <w:r w:rsidR="009F37EF" w:rsidRPr="00F579F5">
        <w:rPr>
          <w:rFonts w:eastAsiaTheme="minorEastAsia"/>
        </w:rPr>
        <w:t>»</w:t>
      </w:r>
      <w:r w:rsidRPr="009F37EF">
        <w:rPr>
          <w:rFonts w:eastAsiaTheme="minorEastAsia"/>
        </w:rPr>
        <w:t>, ведёт к закрытию визарда и переходу на главную страницу (</w:t>
      </w:r>
      <w:r w:rsidR="004C129B">
        <w:rPr>
          <w:rFonts w:eastAsiaTheme="minorEastAsia"/>
        </w:rPr>
        <w:fldChar w:fldCharType="begin"/>
      </w:r>
      <w:r w:rsidR="004C129B">
        <w:rPr>
          <w:rFonts w:eastAsiaTheme="minorEastAsia"/>
        </w:rPr>
        <w:instrText xml:space="preserve"> REF _Ref118963600 \h </w:instrText>
      </w:r>
      <w:r w:rsidR="004C129B">
        <w:rPr>
          <w:rFonts w:eastAsiaTheme="minorEastAsia"/>
        </w:rPr>
      </w:r>
      <w:r w:rsidR="004C129B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14</w:t>
      </w:r>
      <w:r w:rsidR="004C129B">
        <w:rPr>
          <w:rFonts w:eastAsiaTheme="minorEastAsia"/>
        </w:rPr>
        <w:fldChar w:fldCharType="end"/>
      </w:r>
      <w:r w:rsidRPr="009F37EF">
        <w:rPr>
          <w:rFonts w:eastAsiaTheme="minorEastAsia"/>
        </w:rPr>
        <w:t xml:space="preserve">) без </w:t>
      </w:r>
      <w:r w:rsidR="00851F85" w:rsidRPr="009F37EF">
        <w:rPr>
          <w:rFonts w:eastAsiaTheme="minorEastAsia"/>
        </w:rPr>
        <w:t>сохранения</w:t>
      </w:r>
      <w:r w:rsidRPr="009F37EF">
        <w:rPr>
          <w:rFonts w:eastAsiaTheme="minorEastAsia"/>
        </w:rPr>
        <w:t xml:space="preserve"> </w:t>
      </w:r>
      <w:r w:rsidR="00851F85" w:rsidRPr="009F37EF">
        <w:rPr>
          <w:rFonts w:eastAsiaTheme="minorEastAsia"/>
        </w:rPr>
        <w:t>введённых</w:t>
      </w:r>
      <w:r w:rsidRPr="009F37EF">
        <w:rPr>
          <w:rFonts w:eastAsiaTheme="minorEastAsia"/>
        </w:rPr>
        <w:t xml:space="preserve"> данных</w:t>
      </w:r>
      <w:r w:rsidR="009F37EF">
        <w:rPr>
          <w:rFonts w:eastAsiaTheme="minorEastAsia"/>
        </w:rPr>
        <w:t>.</w:t>
      </w:r>
    </w:p>
    <w:p w14:paraId="5A6EAC68" w14:textId="092D4E89" w:rsidR="003114AB" w:rsidRPr="009F37EF" w:rsidRDefault="003114AB" w:rsidP="003114AB">
      <w:pPr>
        <w:rPr>
          <w:rFonts w:eastAsiaTheme="minorEastAsia"/>
        </w:rPr>
      </w:pPr>
      <w:r w:rsidRPr="009F37EF">
        <w:rPr>
          <w:rFonts w:eastAsiaTheme="minorEastAsia"/>
        </w:rPr>
        <w:t xml:space="preserve">Кнопка на форме </w:t>
      </w:r>
      <w:r w:rsidR="009F37EF" w:rsidRPr="009F37EF">
        <w:rPr>
          <w:rFonts w:eastAsiaTheme="minorEastAsia"/>
        </w:rPr>
        <w:t>«</w:t>
      </w:r>
      <w:r w:rsidRPr="00F579F5">
        <w:rPr>
          <w:rFonts w:eastAsiaTheme="minorEastAsia"/>
        </w:rPr>
        <w:t>Да, уверен</w:t>
      </w:r>
      <w:r w:rsidR="009F37EF" w:rsidRPr="00F579F5">
        <w:rPr>
          <w:rFonts w:eastAsiaTheme="minorEastAsia"/>
        </w:rPr>
        <w:t>»</w:t>
      </w:r>
      <w:r w:rsidRPr="009F37EF">
        <w:rPr>
          <w:rFonts w:eastAsiaTheme="minorEastAsia"/>
        </w:rPr>
        <w:t xml:space="preserve">, инициирует процесс регистрации </w:t>
      </w:r>
      <w:r w:rsidRPr="00F579F5">
        <w:rPr>
          <w:rFonts w:eastAsiaTheme="minorEastAsia"/>
        </w:rPr>
        <w:t>Вида сведений</w:t>
      </w:r>
      <w:r w:rsidRPr="009F37EF">
        <w:rPr>
          <w:rFonts w:eastAsiaTheme="minorEastAsia"/>
        </w:rPr>
        <w:t xml:space="preserve"> и его версии в среде разработки СМЭВ</w:t>
      </w:r>
      <w:r w:rsidR="00ED7F36">
        <w:rPr>
          <w:rFonts w:eastAsiaTheme="minorEastAsia"/>
        </w:rPr>
        <w:t xml:space="preserve"> (</w:t>
      </w:r>
      <w:r w:rsidR="00ED7F36">
        <w:rPr>
          <w:rFonts w:eastAsiaTheme="minorEastAsia"/>
        </w:rPr>
        <w:fldChar w:fldCharType="begin"/>
      </w:r>
      <w:r w:rsidR="00ED7F36">
        <w:rPr>
          <w:rFonts w:eastAsiaTheme="minorEastAsia"/>
        </w:rPr>
        <w:instrText xml:space="preserve"> REF _Ref118970081 \h </w:instrText>
      </w:r>
      <w:r w:rsidR="00ED7F36">
        <w:rPr>
          <w:rFonts w:eastAsiaTheme="minorEastAsia"/>
        </w:rPr>
      </w:r>
      <w:r w:rsidR="00ED7F36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147</w:t>
      </w:r>
      <w:r w:rsidR="00ED7F36">
        <w:rPr>
          <w:rFonts w:eastAsiaTheme="minorEastAsia"/>
        </w:rPr>
        <w:fldChar w:fldCharType="end"/>
      </w:r>
      <w:r w:rsidR="000F0EAF">
        <w:rPr>
          <w:rFonts w:eastAsiaTheme="minorEastAsia"/>
        </w:rPr>
        <w:t>).</w:t>
      </w:r>
    </w:p>
    <w:p w14:paraId="62D90325" w14:textId="77777777" w:rsidR="003114AB" w:rsidRPr="003B075F" w:rsidRDefault="003114AB" w:rsidP="003114AB">
      <w:pPr>
        <w:rPr>
          <w:rFonts w:eastAsiaTheme="minorEastAsia"/>
        </w:rPr>
      </w:pPr>
    </w:p>
    <w:p w14:paraId="3A5A9BD3" w14:textId="77777777" w:rsidR="003114AB" w:rsidRDefault="00BF650A" w:rsidP="000F0EAF">
      <w:pPr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3821A465" wp14:editId="7DAC97DF">
            <wp:extent cx="3724275" cy="6411018"/>
            <wp:effectExtent l="0" t="0" r="0" b="889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3725063" cy="641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8D162" w14:textId="2528A0BF" w:rsidR="003114AB" w:rsidRDefault="000F0EAF" w:rsidP="00ED7F36">
      <w:pPr>
        <w:pStyle w:val="a7"/>
      </w:pPr>
      <w:r>
        <w:t xml:space="preserve"> </w:t>
      </w:r>
      <w:bookmarkStart w:id="11071" w:name="_Ref118970081"/>
      <w:r w:rsidR="00ED7F36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147</w:t>
      </w:r>
      <w:r w:rsidR="006A6695">
        <w:rPr>
          <w:noProof/>
        </w:rPr>
        <w:fldChar w:fldCharType="end"/>
      </w:r>
      <w:bookmarkEnd w:id="11071"/>
      <w:r w:rsidR="00ED7F36">
        <w:t xml:space="preserve"> </w:t>
      </w:r>
      <w:r w:rsidR="003114AB">
        <w:t>– Шаг визарда Вы уверены, что хотите добавить</w:t>
      </w:r>
      <w:r w:rsidR="00BF650A">
        <w:t xml:space="preserve"> версию</w:t>
      </w:r>
      <w:r w:rsidR="003114AB">
        <w:t xml:space="preserve"> вид сведений</w:t>
      </w:r>
    </w:p>
    <w:p w14:paraId="70256D5F" w14:textId="77777777" w:rsidR="003114AB" w:rsidRDefault="003114AB" w:rsidP="003114AB">
      <w:pPr>
        <w:rPr>
          <w:rFonts w:eastAsiaTheme="minorEastAsia"/>
        </w:rPr>
      </w:pPr>
    </w:p>
    <w:p w14:paraId="66E1CE5E" w14:textId="582BF1DD" w:rsidR="003114AB" w:rsidRPr="000F0EAF" w:rsidRDefault="003114AB" w:rsidP="003114AB">
      <w:pPr>
        <w:rPr>
          <w:rFonts w:eastAsiaTheme="minorEastAsia"/>
        </w:rPr>
      </w:pPr>
      <w:r w:rsidRPr="000F0EAF">
        <w:rPr>
          <w:rFonts w:eastAsiaTheme="minorEastAsia"/>
        </w:rPr>
        <w:t>В результате регистрации</w:t>
      </w:r>
      <w:r w:rsidR="00BF650A" w:rsidRPr="000F0EAF">
        <w:rPr>
          <w:rFonts w:eastAsiaTheme="minorEastAsia"/>
        </w:rPr>
        <w:t xml:space="preserve"> версии</w:t>
      </w:r>
      <w:r w:rsidRPr="000F0EAF">
        <w:rPr>
          <w:rFonts w:eastAsiaTheme="minorEastAsia"/>
        </w:rPr>
        <w:t xml:space="preserve"> </w:t>
      </w:r>
      <w:r w:rsidR="000F0EAF">
        <w:rPr>
          <w:rFonts w:eastAsiaTheme="minorEastAsia"/>
        </w:rPr>
        <w:t>«</w:t>
      </w:r>
      <w:r w:rsidRPr="00F579F5">
        <w:rPr>
          <w:rFonts w:eastAsiaTheme="minorEastAsia"/>
        </w:rPr>
        <w:t>Вида сведений</w:t>
      </w:r>
      <w:r w:rsidR="000F0EAF">
        <w:rPr>
          <w:rFonts w:eastAsiaTheme="minorEastAsia"/>
        </w:rPr>
        <w:t>»</w:t>
      </w:r>
      <w:r w:rsidRPr="000F0EAF">
        <w:rPr>
          <w:rFonts w:eastAsiaTheme="minorEastAsia"/>
        </w:rPr>
        <w:t xml:space="preserve"> в среде разработки СМЭВ, отобразится карточка </w:t>
      </w:r>
      <w:r w:rsidR="000F0EAF">
        <w:rPr>
          <w:rFonts w:eastAsiaTheme="minorEastAsia"/>
        </w:rPr>
        <w:t>«</w:t>
      </w:r>
      <w:r w:rsidRPr="00F579F5">
        <w:rPr>
          <w:rFonts w:eastAsiaTheme="minorEastAsia"/>
        </w:rPr>
        <w:t xml:space="preserve">Вида </w:t>
      </w:r>
      <w:r w:rsidR="00851F85" w:rsidRPr="00F579F5">
        <w:rPr>
          <w:rFonts w:eastAsiaTheme="minorEastAsia"/>
        </w:rPr>
        <w:t>сведений</w:t>
      </w:r>
      <w:r w:rsidR="000F0EAF">
        <w:rPr>
          <w:rFonts w:eastAsiaTheme="minorEastAsia"/>
        </w:rPr>
        <w:t>»</w:t>
      </w:r>
      <w:r w:rsidR="00BF650A" w:rsidRPr="000F0EAF">
        <w:rPr>
          <w:rFonts w:eastAsiaTheme="minorEastAsia"/>
        </w:rPr>
        <w:t xml:space="preserve">, открыв в </w:t>
      </w:r>
      <w:r w:rsidRPr="000F0EAF">
        <w:rPr>
          <w:rFonts w:eastAsiaTheme="minorEastAsia"/>
        </w:rPr>
        <w:t xml:space="preserve">блоке </w:t>
      </w:r>
      <w:r w:rsidRPr="00F579F5">
        <w:rPr>
          <w:rFonts w:eastAsiaTheme="minorEastAsia"/>
        </w:rPr>
        <w:t xml:space="preserve">Версии </w:t>
      </w:r>
      <w:r w:rsidRPr="000F0EAF">
        <w:rPr>
          <w:rFonts w:eastAsiaTheme="minorEastAsia"/>
        </w:rPr>
        <w:t xml:space="preserve">вкладку </w:t>
      </w:r>
      <w:r w:rsidRPr="00F579F5">
        <w:rPr>
          <w:rFonts w:eastAsiaTheme="minorEastAsia"/>
        </w:rPr>
        <w:t>Среда разработки</w:t>
      </w:r>
      <w:r w:rsidRPr="000F0EAF">
        <w:rPr>
          <w:rFonts w:eastAsiaTheme="minorEastAsia"/>
        </w:rPr>
        <w:t xml:space="preserve">, отобразится созданная версия </w:t>
      </w:r>
      <w:r w:rsidR="000F0EAF">
        <w:rPr>
          <w:rFonts w:eastAsiaTheme="minorEastAsia"/>
        </w:rPr>
        <w:t>«</w:t>
      </w:r>
      <w:r w:rsidRPr="00F579F5">
        <w:rPr>
          <w:rFonts w:eastAsiaTheme="minorEastAsia"/>
        </w:rPr>
        <w:t>Вида сведений</w:t>
      </w:r>
      <w:r w:rsidR="000F0EAF">
        <w:rPr>
          <w:rFonts w:eastAsiaTheme="minorEastAsia"/>
        </w:rPr>
        <w:t>»</w:t>
      </w:r>
      <w:r w:rsidRPr="000F0EAF">
        <w:rPr>
          <w:rFonts w:eastAsiaTheme="minorEastAsia"/>
        </w:rPr>
        <w:t xml:space="preserve"> (</w:t>
      </w:r>
      <w:r w:rsidR="003957C9">
        <w:rPr>
          <w:rFonts w:eastAsiaTheme="minorEastAsia"/>
        </w:rPr>
        <w:fldChar w:fldCharType="begin"/>
      </w:r>
      <w:r w:rsidR="003957C9">
        <w:rPr>
          <w:rFonts w:eastAsiaTheme="minorEastAsia"/>
        </w:rPr>
        <w:instrText xml:space="preserve"> REF _Ref118970198 \h </w:instrText>
      </w:r>
      <w:r w:rsidR="003957C9">
        <w:rPr>
          <w:rFonts w:eastAsiaTheme="minorEastAsia"/>
        </w:rPr>
      </w:r>
      <w:r w:rsidR="003957C9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148</w:t>
      </w:r>
      <w:r w:rsidR="003957C9">
        <w:rPr>
          <w:rFonts w:eastAsiaTheme="minorEastAsia"/>
        </w:rPr>
        <w:fldChar w:fldCharType="end"/>
      </w:r>
      <w:r w:rsidRPr="000F0EAF">
        <w:rPr>
          <w:rFonts w:eastAsiaTheme="minorEastAsia"/>
        </w:rPr>
        <w:t>)</w:t>
      </w:r>
      <w:r w:rsidR="000F0EAF">
        <w:rPr>
          <w:rFonts w:eastAsiaTheme="minorEastAsia"/>
        </w:rPr>
        <w:t>.</w:t>
      </w:r>
    </w:p>
    <w:p w14:paraId="7FB6EBE6" w14:textId="77777777" w:rsidR="003114AB" w:rsidRPr="004C5E31" w:rsidRDefault="003114AB" w:rsidP="003114AB">
      <w:pPr>
        <w:rPr>
          <w:rFonts w:eastAsiaTheme="minorEastAsia"/>
        </w:rPr>
      </w:pPr>
    </w:p>
    <w:p w14:paraId="2784CB25" w14:textId="6D00B67E" w:rsidR="00BF650A" w:rsidRDefault="00286D9A" w:rsidP="00BF650A">
      <w:pPr>
        <w:keepNext/>
        <w:ind w:firstLine="0"/>
      </w:pPr>
      <w:r>
        <w:rPr>
          <w:noProof/>
        </w:rPr>
        <w:lastRenderedPageBreak/>
        <w:drawing>
          <wp:inline distT="0" distB="0" distL="0" distR="0" wp14:anchorId="4F65FE67" wp14:editId="643ED574">
            <wp:extent cx="6480175" cy="4470400"/>
            <wp:effectExtent l="0" t="0" r="0" b="6350"/>
            <wp:docPr id="562" name="Рисунок 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EBC1B" w14:textId="4409ABEA" w:rsidR="00D410E1" w:rsidRPr="00465CD0" w:rsidRDefault="003957C9" w:rsidP="003957C9">
      <w:pPr>
        <w:pStyle w:val="a7"/>
        <w:rPr>
          <w:lang w:eastAsia="en-US"/>
        </w:rPr>
      </w:pPr>
      <w:bookmarkStart w:id="11072" w:name="_Ref118970198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148</w:t>
      </w:r>
      <w:r w:rsidR="006A6695">
        <w:rPr>
          <w:noProof/>
        </w:rPr>
        <w:fldChar w:fldCharType="end"/>
      </w:r>
      <w:bookmarkEnd w:id="11072"/>
      <w:r w:rsidR="000F0EAF">
        <w:t xml:space="preserve"> </w:t>
      </w:r>
      <w:r w:rsidR="00BF650A">
        <w:t xml:space="preserve">– Карточка Вида сведений с зарегистрированными в СР СМЭВ версиями </w:t>
      </w:r>
    </w:p>
    <w:p w14:paraId="77506137" w14:textId="77777777" w:rsidR="00F375B6" w:rsidRDefault="00F375B6" w:rsidP="008348E4">
      <w:pPr>
        <w:pStyle w:val="31"/>
      </w:pPr>
      <w:bookmarkStart w:id="11073" w:name="_Ref104905276"/>
      <w:bookmarkStart w:id="11074" w:name="_Toc115776522"/>
      <w:bookmarkStart w:id="11075" w:name="_Ref86755066"/>
      <w:bookmarkStart w:id="11076" w:name="_Ref86755070"/>
      <w:bookmarkStart w:id="11077" w:name="_Toc209800150"/>
      <w:r>
        <w:t>Проектирование руководства пользователя версии вида сведений</w:t>
      </w:r>
      <w:bookmarkEnd w:id="11073"/>
      <w:bookmarkEnd w:id="11074"/>
      <w:bookmarkEnd w:id="11077"/>
    </w:p>
    <w:p w14:paraId="61AE7D34" w14:textId="77777777" w:rsidR="00883747" w:rsidRPr="00694AB2" w:rsidRDefault="00883747" w:rsidP="00883747">
      <w:pPr>
        <w:rPr>
          <w:rFonts w:eastAsiaTheme="minorEastAsia"/>
        </w:rPr>
      </w:pPr>
      <w:r>
        <w:rPr>
          <w:rFonts w:eastAsiaTheme="minorEastAsia"/>
          <w:lang w:eastAsia="en-US"/>
        </w:rPr>
        <w:t xml:space="preserve">Функция проектирования РП версии </w:t>
      </w:r>
      <w:r w:rsidR="005A0E8D">
        <w:rPr>
          <w:rFonts w:eastAsiaTheme="minorEastAsia"/>
          <w:lang w:eastAsia="en-US"/>
        </w:rPr>
        <w:t xml:space="preserve">вида </w:t>
      </w:r>
      <w:r>
        <w:rPr>
          <w:rFonts w:eastAsiaTheme="minorEastAsia"/>
          <w:lang w:eastAsia="en-US"/>
        </w:rPr>
        <w:t xml:space="preserve">сведений </w:t>
      </w:r>
      <w:r w:rsidRPr="00694AB2">
        <w:rPr>
          <w:rFonts w:eastAsiaTheme="minorEastAsia"/>
        </w:rPr>
        <w:t>доступна пользователям с ролями</w:t>
      </w:r>
      <w:r>
        <w:rPr>
          <w:rFonts w:eastAsiaTheme="minorEastAsia"/>
        </w:rPr>
        <w:t xml:space="preserve"> в ЛК УВ</w:t>
      </w:r>
      <w:r w:rsidRPr="00694AB2">
        <w:rPr>
          <w:rFonts w:eastAsiaTheme="minorEastAsia"/>
        </w:rPr>
        <w:t>:</w:t>
      </w:r>
    </w:p>
    <w:p w14:paraId="7E062867" w14:textId="77777777" w:rsidR="00883747" w:rsidRPr="006D111A" w:rsidRDefault="00883747" w:rsidP="00883747">
      <w:pPr>
        <w:pStyle w:val="13"/>
      </w:pPr>
      <w:r w:rsidRPr="006D111A">
        <w:t>Представитель УВ;</w:t>
      </w:r>
    </w:p>
    <w:p w14:paraId="4D48E291" w14:textId="77777777" w:rsidR="00883747" w:rsidRPr="006D111A" w:rsidRDefault="00883747" w:rsidP="00883747">
      <w:pPr>
        <w:pStyle w:val="13"/>
      </w:pPr>
      <w:r w:rsidRPr="006D111A">
        <w:t>Представитель разработчика</w:t>
      </w:r>
      <w:r>
        <w:t>.</w:t>
      </w:r>
    </w:p>
    <w:p w14:paraId="0028A4EE" w14:textId="77777777" w:rsidR="00883747" w:rsidRPr="001868E1" w:rsidRDefault="00883747" w:rsidP="002908AA">
      <w:pPr>
        <w:rPr>
          <w:rFonts w:eastAsia="Calibri"/>
          <w:lang w:eastAsia="en-US"/>
        </w:rPr>
      </w:pPr>
      <w:r w:rsidRPr="00694AB2">
        <w:rPr>
          <w:rFonts w:eastAsiaTheme="minorEastAsia"/>
          <w:lang w:eastAsia="en-US"/>
        </w:rPr>
        <w:t>Пользовател</w:t>
      </w:r>
      <w:r>
        <w:rPr>
          <w:rFonts w:eastAsiaTheme="minorEastAsia"/>
          <w:lang w:eastAsia="en-US"/>
        </w:rPr>
        <w:t>ь</w:t>
      </w:r>
      <w:r w:rsidRPr="00694AB2">
        <w:rPr>
          <w:rFonts w:eastAsiaTheme="minorEastAsia"/>
        </w:rPr>
        <w:t xml:space="preserve"> с ролью </w:t>
      </w:r>
      <w:r w:rsidRPr="00694AB2">
        <w:rPr>
          <w:rFonts w:eastAsia="Calibri"/>
          <w:b/>
          <w:i/>
          <w:lang w:eastAsia="en-US"/>
        </w:rPr>
        <w:t xml:space="preserve">Представитель УВ </w:t>
      </w:r>
      <w:r w:rsidRPr="00694AB2">
        <w:rPr>
          <w:rFonts w:eastAsiaTheme="minorEastAsia"/>
        </w:rPr>
        <w:t>и</w:t>
      </w:r>
      <w:r>
        <w:rPr>
          <w:rFonts w:eastAsiaTheme="minorEastAsia"/>
        </w:rPr>
        <w:t>ли</w:t>
      </w:r>
      <w:r w:rsidRPr="00694AB2">
        <w:rPr>
          <w:rFonts w:eastAsia="Calibri"/>
          <w:b/>
          <w:i/>
          <w:lang w:eastAsia="en-US"/>
        </w:rPr>
        <w:t xml:space="preserve"> Представитель разработчика</w:t>
      </w:r>
      <w:r w:rsidRPr="00694AB2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может выполнять </w:t>
      </w:r>
      <w:r w:rsidR="005A0E8D">
        <w:rPr>
          <w:rFonts w:eastAsia="Calibri"/>
          <w:lang w:eastAsia="en-US"/>
        </w:rPr>
        <w:t>проектирование версий</w:t>
      </w:r>
      <w:r>
        <w:rPr>
          <w:rFonts w:eastAsia="Calibri"/>
          <w:lang w:eastAsia="en-US"/>
        </w:rPr>
        <w:t xml:space="preserve"> </w:t>
      </w:r>
      <w:r w:rsidRPr="00694AB2">
        <w:rPr>
          <w:rFonts w:eastAsiaTheme="minorEastAsia"/>
          <w:b/>
          <w:i/>
        </w:rPr>
        <w:t>Вид</w:t>
      </w:r>
      <w:r>
        <w:rPr>
          <w:rFonts w:eastAsiaTheme="minorEastAsia"/>
          <w:b/>
          <w:i/>
        </w:rPr>
        <w:t>а</w:t>
      </w:r>
      <w:r w:rsidRPr="00694AB2">
        <w:rPr>
          <w:rFonts w:eastAsiaTheme="minorEastAsia"/>
          <w:b/>
          <w:i/>
        </w:rPr>
        <w:t xml:space="preserve"> сведений</w:t>
      </w:r>
      <w:r w:rsidRPr="00694AB2">
        <w:rPr>
          <w:rFonts w:eastAsia="Calibri"/>
          <w:lang w:eastAsia="en-US"/>
        </w:rPr>
        <w:t xml:space="preserve"> только для </w:t>
      </w:r>
      <w:r w:rsidRPr="00694AB2">
        <w:rPr>
          <w:rFonts w:eastAsia="Calibri"/>
          <w:b/>
          <w:i/>
          <w:lang w:eastAsia="en-US"/>
        </w:rPr>
        <w:t>Вид сведений</w:t>
      </w:r>
      <w:r>
        <w:rPr>
          <w:rFonts w:eastAsia="Calibri"/>
          <w:lang w:eastAsia="en-US"/>
        </w:rPr>
        <w:t xml:space="preserve"> своего УВ</w:t>
      </w:r>
      <w:r w:rsidRPr="00694AB2">
        <w:rPr>
          <w:rFonts w:eastAsia="Calibri"/>
          <w:lang w:eastAsia="en-US"/>
        </w:rPr>
        <w:t>.</w:t>
      </w:r>
    </w:p>
    <w:p w14:paraId="324BE02E" w14:textId="77777777" w:rsidR="00883747" w:rsidRDefault="00883747" w:rsidP="00883747">
      <w:pPr>
        <w:rPr>
          <w:rFonts w:eastAsiaTheme="minorEastAsia"/>
        </w:rPr>
      </w:pPr>
      <w:r>
        <w:rPr>
          <w:rFonts w:eastAsiaTheme="minorEastAsia"/>
        </w:rPr>
        <w:t>Функция переноса версий Вида сведений в тестовую и продуктивную среды СМЭВ доступна только для Видов сведений:</w:t>
      </w:r>
    </w:p>
    <w:p w14:paraId="23E41483" w14:textId="77777777" w:rsidR="00883747" w:rsidRPr="00BF650A" w:rsidRDefault="00883747" w:rsidP="00883747">
      <w:pPr>
        <w:pStyle w:val="13"/>
      </w:pPr>
      <w:r w:rsidRPr="00BF650A">
        <w:t>созданных в ЛК УВ</w:t>
      </w:r>
      <w:r>
        <w:t>;</w:t>
      </w:r>
    </w:p>
    <w:p w14:paraId="7FF3B89B" w14:textId="77777777" w:rsidR="00F375B6" w:rsidRPr="006D39B5" w:rsidRDefault="00883747" w:rsidP="002908AA">
      <w:pPr>
        <w:pStyle w:val="13"/>
      </w:pPr>
      <w:r>
        <w:t>фиксированной и табличной маршрутизации;</w:t>
      </w:r>
    </w:p>
    <w:p w14:paraId="43FE1C67" w14:textId="2FB84F5F" w:rsidR="00883747" w:rsidRDefault="00883747" w:rsidP="002908AA">
      <w:r>
        <w:rPr>
          <w:rFonts w:eastAsiaTheme="minorEastAsia"/>
          <w:lang w:eastAsia="en-US"/>
        </w:rPr>
        <w:t xml:space="preserve">Функция </w:t>
      </w:r>
      <w:r w:rsidRPr="002908AA">
        <w:rPr>
          <w:rFonts w:eastAsiaTheme="minorEastAsia"/>
          <w:b/>
          <w:i/>
          <w:lang w:eastAsia="en-US"/>
        </w:rPr>
        <w:t>Проектирование РП версии вида сведений</w:t>
      </w:r>
      <w:r>
        <w:rPr>
          <w:rFonts w:eastAsiaTheme="minorEastAsia"/>
          <w:lang w:eastAsia="en-US"/>
        </w:rPr>
        <w:t xml:space="preserve"> доступна из формы Карточка версии вида сведений, а также является отдельной частью функции Переноса версии вида сведений в тестовую и продуктивную среды СМЭВ (подробней в</w:t>
      </w:r>
      <w:r w:rsidR="004C129B">
        <w:rPr>
          <w:rFonts w:eastAsiaTheme="minorEastAsia"/>
          <w:lang w:eastAsia="en-US"/>
        </w:rPr>
        <w:t xml:space="preserve"> разделе 5.2.5</w:t>
      </w:r>
      <w:r>
        <w:rPr>
          <w:rFonts w:eastAsiaTheme="minorEastAsia"/>
          <w:lang w:eastAsia="en-US"/>
        </w:rPr>
        <w:t>).</w:t>
      </w:r>
    </w:p>
    <w:p w14:paraId="06946C45" w14:textId="77777777" w:rsidR="00883747" w:rsidRDefault="00883747" w:rsidP="002908AA">
      <w:r>
        <w:rPr>
          <w:rFonts w:eastAsiaTheme="minorEastAsia"/>
        </w:rPr>
        <w:t>Для того чтобы запустить визард Проектирование РП версии вида сведений необходимо:</w:t>
      </w:r>
    </w:p>
    <w:p w14:paraId="397DAD5B" w14:textId="1473D44A" w:rsidR="00247367" w:rsidRPr="00247367" w:rsidRDefault="00883747" w:rsidP="00571687">
      <w:pPr>
        <w:pStyle w:val="ac"/>
        <w:numPr>
          <w:ilvl w:val="0"/>
          <w:numId w:val="64"/>
        </w:numPr>
        <w:rPr>
          <w:rFonts w:eastAsiaTheme="minorEastAsia"/>
        </w:rPr>
      </w:pPr>
      <w:r w:rsidRPr="00BF650A">
        <w:rPr>
          <w:rFonts w:eastAsiaTheme="minorEastAsia"/>
        </w:rPr>
        <w:t xml:space="preserve">На странице </w:t>
      </w:r>
      <w:r w:rsidRPr="00BF650A">
        <w:rPr>
          <w:rFonts w:eastAsiaTheme="minorEastAsia"/>
          <w:b/>
          <w:i/>
        </w:rPr>
        <w:t>Виды сведений / Карточка вида сведений / Карточка версии вида сведений</w:t>
      </w:r>
      <w:r>
        <w:rPr>
          <w:rFonts w:eastAsiaTheme="minorEastAsia"/>
          <w:b/>
          <w:i/>
        </w:rPr>
        <w:t xml:space="preserve"> </w:t>
      </w:r>
      <w:r>
        <w:rPr>
          <w:rFonts w:eastAsiaTheme="minorEastAsia"/>
        </w:rPr>
        <w:t xml:space="preserve">в меню дополнительных действий выбрать действие </w:t>
      </w:r>
      <w:r w:rsidRPr="002908AA">
        <w:rPr>
          <w:rFonts w:eastAsiaTheme="minorEastAsia"/>
          <w:b/>
          <w:i/>
        </w:rPr>
        <w:t>Спроектировать руководство пользователя</w:t>
      </w:r>
      <w:r>
        <w:rPr>
          <w:rFonts w:eastAsiaTheme="minorEastAsia"/>
        </w:rPr>
        <w:t xml:space="preserve"> (</w:t>
      </w:r>
      <w:r w:rsidR="007D3B79">
        <w:rPr>
          <w:rFonts w:eastAsiaTheme="minorEastAsia"/>
        </w:rPr>
        <w:fldChar w:fldCharType="begin"/>
      </w:r>
      <w:r w:rsidR="007D3B79">
        <w:rPr>
          <w:rFonts w:eastAsiaTheme="minorEastAsia"/>
        </w:rPr>
        <w:instrText xml:space="preserve"> REF _Ref104905619 \h </w:instrText>
      </w:r>
      <w:r w:rsidR="007D3B79">
        <w:rPr>
          <w:rFonts w:eastAsiaTheme="minorEastAsia"/>
        </w:rPr>
      </w:r>
      <w:r w:rsidR="007D3B79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149</w:t>
      </w:r>
      <w:r w:rsidR="007D3B79">
        <w:rPr>
          <w:rFonts w:eastAsiaTheme="minorEastAsia"/>
        </w:rPr>
        <w:fldChar w:fldCharType="end"/>
      </w:r>
      <w:r>
        <w:rPr>
          <w:rFonts w:eastAsiaTheme="minorEastAsia"/>
        </w:rPr>
        <w:t>)</w:t>
      </w:r>
    </w:p>
    <w:p w14:paraId="3032B4D1" w14:textId="77777777" w:rsidR="00883747" w:rsidRDefault="00883747" w:rsidP="002908AA">
      <w:pPr>
        <w:rPr>
          <w:rFonts w:eastAsia="Calibri"/>
        </w:rPr>
      </w:pPr>
    </w:p>
    <w:p w14:paraId="244F7D8F" w14:textId="346E8B38" w:rsidR="00883747" w:rsidRDefault="00365B16" w:rsidP="00365B16">
      <w:pPr>
        <w:keepNext/>
        <w:ind w:firstLine="0"/>
        <w:jc w:val="center"/>
      </w:pPr>
      <w:r w:rsidRPr="00365B16">
        <w:rPr>
          <w:noProof/>
        </w:rPr>
        <w:drawing>
          <wp:inline distT="0" distB="0" distL="0" distR="0" wp14:anchorId="6BA1E1FD" wp14:editId="0F07AC6D">
            <wp:extent cx="5928360" cy="5890260"/>
            <wp:effectExtent l="0" t="0" r="0" b="0"/>
            <wp:docPr id="55" name="Рисунок 55" descr="C:\Users\veronika.lukashevich\Desktop\Рисунок 1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eronika.lukashevich\Desktop\Рисунок 121.png"/>
                    <pic:cNvPicPr>
                      <a:picLocks noChangeAspect="1" noChangeArrowheads="1"/>
                    </pic:cNvPicPr>
                  </pic:nvPicPr>
                  <pic:blipFill>
                    <a:blip r:embed="rId1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589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90A34E" w14:textId="229485DB" w:rsidR="00883747" w:rsidRDefault="00883747" w:rsidP="002908AA">
      <w:pPr>
        <w:pStyle w:val="a7"/>
        <w:jc w:val="center"/>
        <w:rPr>
          <w:noProof/>
        </w:rPr>
      </w:pPr>
      <w:bookmarkStart w:id="11078" w:name="_Ref104905619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149</w:t>
      </w:r>
      <w:r w:rsidR="006A6695">
        <w:rPr>
          <w:noProof/>
        </w:rPr>
        <w:fldChar w:fldCharType="end"/>
      </w:r>
      <w:bookmarkEnd w:id="11078"/>
      <w:r>
        <w:rPr>
          <w:noProof/>
        </w:rPr>
        <w:t xml:space="preserve"> – Запуск визарда Проектиро</w:t>
      </w:r>
      <w:r w:rsidR="00CC4E36">
        <w:rPr>
          <w:noProof/>
        </w:rPr>
        <w:t>в</w:t>
      </w:r>
      <w:r>
        <w:rPr>
          <w:noProof/>
        </w:rPr>
        <w:t>ания руководства пользователя</w:t>
      </w:r>
    </w:p>
    <w:p w14:paraId="01B8D97D" w14:textId="77777777" w:rsidR="00D1623B" w:rsidRPr="00D1623B" w:rsidRDefault="00D1623B" w:rsidP="00D1623B"/>
    <w:p w14:paraId="786A3CD8" w14:textId="4E973BDC" w:rsidR="00D1623B" w:rsidRPr="00D65E7A" w:rsidRDefault="00DA1E6F" w:rsidP="00D65E7A">
      <w:pPr>
        <w:pStyle w:val="a7"/>
        <w:ind w:firstLine="0"/>
        <w:jc w:val="center"/>
        <w:rPr>
          <w:color w:val="FF0000"/>
        </w:rPr>
      </w:pPr>
      <w:r>
        <w:rPr>
          <w:rFonts w:eastAsia="Calibri"/>
        </w:rPr>
        <w:t>Добавить описание терминов и сокращений,</w:t>
      </w:r>
      <w:r w:rsidR="00572B64">
        <w:rPr>
          <w:rFonts w:eastAsia="Calibri"/>
        </w:rPr>
        <w:t xml:space="preserve"> которые используются в РП ВВС (</w:t>
      </w:r>
      <w:r w:rsidR="00572B64">
        <w:rPr>
          <w:rFonts w:eastAsia="Calibri"/>
        </w:rPr>
        <w:fldChar w:fldCharType="begin"/>
      </w:r>
      <w:r w:rsidR="00572B64">
        <w:rPr>
          <w:rFonts w:eastAsia="Calibri"/>
        </w:rPr>
        <w:instrText xml:space="preserve"> REF _Ref148021676 \h </w:instrText>
      </w:r>
      <w:r w:rsidR="00572B64">
        <w:rPr>
          <w:rFonts w:eastAsia="Calibri"/>
        </w:rPr>
      </w:r>
      <w:r w:rsidR="00572B64">
        <w:rPr>
          <w:rFonts w:eastAsia="Calibri"/>
        </w:rPr>
        <w:fldChar w:fldCharType="separate"/>
      </w:r>
      <w:r w:rsidR="00715A17" w:rsidRPr="00A43E2A">
        <w:t xml:space="preserve">Рисунок </w:t>
      </w:r>
      <w:r w:rsidR="00715A17">
        <w:rPr>
          <w:noProof/>
        </w:rPr>
        <w:t>150</w:t>
      </w:r>
      <w:r w:rsidR="00572B64">
        <w:rPr>
          <w:rFonts w:eastAsia="Calibri"/>
        </w:rPr>
        <w:fldChar w:fldCharType="end"/>
      </w:r>
      <w:r w:rsidR="00572B64">
        <w:rPr>
          <w:rFonts w:eastAsia="Calibri"/>
        </w:rPr>
        <w:t>)</w:t>
      </w:r>
    </w:p>
    <w:p w14:paraId="5F803F4C" w14:textId="2182BDA2" w:rsidR="00DA1E6F" w:rsidRDefault="00DA1E6F" w:rsidP="00D1623B">
      <w:pPr>
        <w:pStyle w:val="a7"/>
        <w:ind w:firstLine="0"/>
        <w:jc w:val="center"/>
        <w:rPr>
          <w:rFonts w:eastAsia="Calibri"/>
        </w:rPr>
      </w:pPr>
    </w:p>
    <w:p w14:paraId="5064F3CF" w14:textId="54D70F0F" w:rsidR="00A43E2A" w:rsidRDefault="00A43E2A" w:rsidP="00A43E2A">
      <w:pPr>
        <w:pStyle w:val="a7"/>
        <w:ind w:firstLine="0"/>
        <w:jc w:val="center"/>
        <w:rPr>
          <w:color w:val="FF0000"/>
        </w:rPr>
      </w:pPr>
      <w:bookmarkStart w:id="11079" w:name="_Ref124766368"/>
      <w:r w:rsidRPr="00A43E2A">
        <w:rPr>
          <w:noProof/>
          <w:color w:val="FF0000"/>
        </w:rPr>
        <w:lastRenderedPageBreak/>
        <w:drawing>
          <wp:inline distT="0" distB="0" distL="0" distR="0" wp14:anchorId="5589D5CD" wp14:editId="6F61B4F6">
            <wp:extent cx="3261360" cy="4049623"/>
            <wp:effectExtent l="0" t="0" r="0" b="8255"/>
            <wp:docPr id="127" name="Рисунок 127" descr="C:\Users\veronika.lukashevich\Desktop\Screenshot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veronika.lukashevich\Desktop\Screenshot_6.png"/>
                    <pic:cNvPicPr>
                      <a:picLocks noChangeAspect="1" noChangeArrowheads="1"/>
                    </pic:cNvPicPr>
                  </pic:nvPicPr>
                  <pic:blipFill>
                    <a:blip r:embed="rId1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792" cy="405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D0F8D8" w14:textId="2AFF50BE" w:rsidR="00DA1E6F" w:rsidRDefault="00DA1E6F" w:rsidP="00A43E2A">
      <w:pPr>
        <w:pStyle w:val="a7"/>
        <w:ind w:firstLine="0"/>
        <w:jc w:val="center"/>
        <w:rPr>
          <w:color w:val="FF0000"/>
        </w:rPr>
      </w:pPr>
      <w:bookmarkStart w:id="11080" w:name="_Ref148021676"/>
      <w:r w:rsidRPr="00A43E2A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150</w:t>
      </w:r>
      <w:r w:rsidR="006A6695">
        <w:rPr>
          <w:noProof/>
        </w:rPr>
        <w:fldChar w:fldCharType="end"/>
      </w:r>
      <w:bookmarkEnd w:id="11079"/>
      <w:bookmarkEnd w:id="11080"/>
      <w:r w:rsidRPr="00A43E2A">
        <w:t xml:space="preserve"> – Форма шага Добавьте термины/сокращения</w:t>
      </w:r>
    </w:p>
    <w:p w14:paraId="07BA50C0" w14:textId="4A8FBD1D" w:rsidR="00E81DE0" w:rsidRPr="00330156" w:rsidRDefault="00E81DE0" w:rsidP="00E81DE0">
      <w:r>
        <w:t xml:space="preserve">При необходимости доступна возможность добавления нескольких описаний терминов/сокращений, кнопка </w:t>
      </w:r>
      <w:proofErr w:type="gramStart"/>
      <w:r w:rsidRPr="00F62B5B">
        <w:rPr>
          <w:b/>
          <w:i/>
        </w:rPr>
        <w:t>Добавить</w:t>
      </w:r>
      <w:proofErr w:type="gramEnd"/>
      <w:r w:rsidRPr="00F62B5B">
        <w:rPr>
          <w:b/>
          <w:i/>
        </w:rPr>
        <w:t xml:space="preserve"> </w:t>
      </w:r>
      <w:r>
        <w:rPr>
          <w:b/>
          <w:i/>
        </w:rPr>
        <w:t>термин/сокращение</w:t>
      </w:r>
      <w:r>
        <w:t>, открывает на форме атрибуты для добавления информации о термине/сокращении 2 и т.д.</w:t>
      </w:r>
    </w:p>
    <w:p w14:paraId="11B8948B" w14:textId="0E6D7C8B" w:rsidR="00E81DE0" w:rsidRDefault="00E81DE0" w:rsidP="00E81DE0">
      <w:pPr>
        <w:rPr>
          <w:rFonts w:eastAsiaTheme="minorEastAsia"/>
        </w:rPr>
      </w:pPr>
      <w:r>
        <w:rPr>
          <w:rFonts w:eastAsiaTheme="minorEastAsia"/>
        </w:rPr>
        <w:t xml:space="preserve">В случае отсутствия терминов/сокращений, шаг можно пропустить, нажав на кнопку </w:t>
      </w:r>
      <w:proofErr w:type="gramStart"/>
      <w:r w:rsidRPr="00F62B5B">
        <w:rPr>
          <w:rFonts w:eastAsiaTheme="minorEastAsia"/>
          <w:b/>
          <w:i/>
        </w:rPr>
        <w:t>Пропустить</w:t>
      </w:r>
      <w:proofErr w:type="gramEnd"/>
      <w:r w:rsidRPr="00F62B5B">
        <w:rPr>
          <w:rFonts w:eastAsiaTheme="minorEastAsia"/>
          <w:b/>
          <w:i/>
        </w:rPr>
        <w:t xml:space="preserve"> шаг</w:t>
      </w:r>
      <w:r>
        <w:rPr>
          <w:rFonts w:eastAsiaTheme="minorEastAsia"/>
        </w:rPr>
        <w:t>. По умолчанию в РП ВВС будет добавлен стандартный перечень терминов и сокращений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_Ref124766797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151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</w:t>
      </w:r>
    </w:p>
    <w:p w14:paraId="0D2780C7" w14:textId="317F4CE5" w:rsidR="00E81DE0" w:rsidRDefault="00E81DE0" w:rsidP="00E81DE0">
      <w:pPr>
        <w:pStyle w:val="a7"/>
        <w:ind w:firstLine="0"/>
        <w:jc w:val="center"/>
      </w:pPr>
      <w:r w:rsidRPr="00E81DE0">
        <w:rPr>
          <w:noProof/>
        </w:rPr>
        <w:drawing>
          <wp:inline distT="0" distB="0" distL="0" distR="0" wp14:anchorId="216F5C67" wp14:editId="6906526A">
            <wp:extent cx="4305300" cy="2430816"/>
            <wp:effectExtent l="0" t="0" r="0" b="7620"/>
            <wp:docPr id="1" name="Рисунок 1" descr="C:\Users\veronika.lukashevich\Downloads\Screenshot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eronika.lukashevich\Downloads\Screenshot_10.png"/>
                    <pic:cNvPicPr>
                      <a:picLocks noChangeAspect="1" noChangeArrowheads="1"/>
                    </pic:cNvPicPr>
                  </pic:nvPicPr>
                  <pic:blipFill>
                    <a:blip r:embed="rId1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2138" cy="2445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CEBC2" w14:textId="7ABDC599" w:rsidR="00E81DE0" w:rsidRPr="00E81DE0" w:rsidRDefault="00E81DE0" w:rsidP="00E81DE0">
      <w:pPr>
        <w:pStyle w:val="a7"/>
        <w:ind w:firstLine="0"/>
        <w:jc w:val="center"/>
      </w:pPr>
      <w:bookmarkStart w:id="11081" w:name="_Ref124766797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151</w:t>
      </w:r>
      <w:r w:rsidR="006A6695">
        <w:rPr>
          <w:noProof/>
        </w:rPr>
        <w:fldChar w:fldCharType="end"/>
      </w:r>
      <w:bookmarkEnd w:id="11081"/>
      <w:r>
        <w:t xml:space="preserve"> – Стандартный перечень терминов и сокращений в РП ВВС</w:t>
      </w:r>
    </w:p>
    <w:p w14:paraId="362D9D36" w14:textId="77777777" w:rsidR="00DA1E6F" w:rsidRPr="00DA1E6F" w:rsidRDefault="00DA1E6F" w:rsidP="00DA1E6F">
      <w:pPr>
        <w:rPr>
          <w:rFonts w:eastAsia="Calibri"/>
        </w:rPr>
      </w:pPr>
    </w:p>
    <w:p w14:paraId="41280928" w14:textId="5226BDFF" w:rsidR="00883747" w:rsidRDefault="007D3B79" w:rsidP="00D1623B">
      <w:pPr>
        <w:pStyle w:val="ac"/>
        <w:numPr>
          <w:ilvl w:val="0"/>
          <w:numId w:val="64"/>
        </w:numPr>
        <w:rPr>
          <w:rFonts w:eastAsia="Calibri"/>
        </w:rPr>
      </w:pPr>
      <w:r>
        <w:rPr>
          <w:rFonts w:eastAsia="Calibri"/>
        </w:rPr>
        <w:t xml:space="preserve">Добавить </w:t>
      </w:r>
      <w:r w:rsidRPr="007D3B79">
        <w:rPr>
          <w:rFonts w:eastAsia="Calibri"/>
        </w:rPr>
        <w:t>описание нормативно-правовых актов, в соответствии и во исполнение которых разработан формат вида сведений</w:t>
      </w:r>
      <w:r>
        <w:rPr>
          <w:rFonts w:eastAsia="Calibri"/>
        </w:rPr>
        <w:t>. (</w:t>
      </w:r>
      <w:r>
        <w:rPr>
          <w:rFonts w:eastAsia="Calibri"/>
        </w:rPr>
        <w:fldChar w:fldCharType="begin"/>
      </w:r>
      <w:r>
        <w:rPr>
          <w:rFonts w:eastAsia="Calibri"/>
        </w:rPr>
        <w:instrText xml:space="preserve"> REF _Ref104905812 \h </w:instrText>
      </w:r>
      <w:r>
        <w:rPr>
          <w:rFonts w:eastAsia="Calibri"/>
        </w:rPr>
      </w:r>
      <w:r>
        <w:rPr>
          <w:rFonts w:eastAsia="Calibri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152</w:t>
      </w:r>
      <w:r>
        <w:rPr>
          <w:rFonts w:eastAsia="Calibri"/>
        </w:rPr>
        <w:fldChar w:fldCharType="end"/>
      </w:r>
      <w:r>
        <w:rPr>
          <w:rFonts w:eastAsia="Calibri"/>
        </w:rPr>
        <w:t>)</w:t>
      </w:r>
    </w:p>
    <w:p w14:paraId="37F41B20" w14:textId="77777777" w:rsidR="007D3B79" w:rsidRDefault="007D3B79" w:rsidP="002908AA">
      <w:pPr>
        <w:rPr>
          <w:rFonts w:eastAsia="Calibri"/>
        </w:rPr>
      </w:pPr>
    </w:p>
    <w:p w14:paraId="2AC15B11" w14:textId="77777777" w:rsidR="007D3B79" w:rsidRDefault="007D3B79" w:rsidP="002908AA">
      <w:pPr>
        <w:keepNext/>
        <w:ind w:firstLine="0"/>
        <w:jc w:val="center"/>
      </w:pPr>
      <w:r>
        <w:rPr>
          <w:noProof/>
        </w:rPr>
        <w:drawing>
          <wp:inline distT="0" distB="0" distL="0" distR="0" wp14:anchorId="3D0F3F08" wp14:editId="0CF1FC30">
            <wp:extent cx="3276600" cy="4014082"/>
            <wp:effectExtent l="0" t="0" r="0" b="5715"/>
            <wp:docPr id="1410" name="Рисунок 1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3282980" cy="4021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F56BE" w14:textId="76702502" w:rsidR="007D3B79" w:rsidRDefault="007D3B79" w:rsidP="002908AA">
      <w:pPr>
        <w:pStyle w:val="a7"/>
        <w:ind w:firstLine="0"/>
        <w:jc w:val="center"/>
      </w:pPr>
      <w:bookmarkStart w:id="11082" w:name="_Ref104905812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152</w:t>
      </w:r>
      <w:r w:rsidR="006A6695">
        <w:rPr>
          <w:noProof/>
        </w:rPr>
        <w:fldChar w:fldCharType="end"/>
      </w:r>
      <w:bookmarkEnd w:id="11082"/>
      <w:r>
        <w:t xml:space="preserve"> – Форма шага Добавьте руководящие документы</w:t>
      </w:r>
    </w:p>
    <w:p w14:paraId="02F84531" w14:textId="649B7460" w:rsidR="007469EA" w:rsidRPr="006D39B5" w:rsidRDefault="007469EA" w:rsidP="00D1623B">
      <w:pPr>
        <w:rPr>
          <w:rFonts w:eastAsia="Calibri"/>
        </w:rPr>
      </w:pPr>
      <w:r>
        <w:rPr>
          <w:rFonts w:eastAsia="Calibri"/>
        </w:rPr>
        <w:t xml:space="preserve">Форма содержит одно текстовое поде. Данный шаг является обязательным, функция </w:t>
      </w:r>
      <w:proofErr w:type="gramStart"/>
      <w:r w:rsidRPr="005B72F5">
        <w:rPr>
          <w:rFonts w:eastAsia="Calibri"/>
          <w:b/>
          <w:i/>
        </w:rPr>
        <w:t>Пропустить</w:t>
      </w:r>
      <w:proofErr w:type="gramEnd"/>
      <w:r w:rsidRPr="005B72F5">
        <w:rPr>
          <w:rFonts w:eastAsia="Calibri"/>
          <w:b/>
          <w:i/>
        </w:rPr>
        <w:t xml:space="preserve"> шаг</w:t>
      </w:r>
      <w:r w:rsidR="00D1623B">
        <w:rPr>
          <w:rFonts w:eastAsia="Calibri"/>
        </w:rPr>
        <w:t xml:space="preserve"> на нём недоступна</w:t>
      </w:r>
    </w:p>
    <w:p w14:paraId="098312D7" w14:textId="77777777" w:rsidR="00883747" w:rsidRDefault="00883747" w:rsidP="002908AA">
      <w:pPr>
        <w:rPr>
          <w:rFonts w:eastAsia="Calibri"/>
        </w:rPr>
      </w:pPr>
    </w:p>
    <w:p w14:paraId="047671C4" w14:textId="6543B87C" w:rsidR="007469EA" w:rsidRPr="002908AA" w:rsidRDefault="007D3B79" w:rsidP="00D1623B">
      <w:pPr>
        <w:pStyle w:val="ac"/>
        <w:numPr>
          <w:ilvl w:val="0"/>
          <w:numId w:val="64"/>
        </w:numPr>
      </w:pPr>
      <w:r>
        <w:rPr>
          <w:rFonts w:eastAsia="Calibri"/>
        </w:rPr>
        <w:t>Добавьте описание проверок, которые используютс</w:t>
      </w:r>
      <w:r w:rsidR="007469EA">
        <w:rPr>
          <w:rFonts w:eastAsia="Calibri"/>
        </w:rPr>
        <w:t>я на стороне системы ответчика (</w:t>
      </w:r>
      <w:r w:rsidR="007469EA">
        <w:rPr>
          <w:rFonts w:eastAsia="Calibri"/>
        </w:rPr>
        <w:fldChar w:fldCharType="begin"/>
      </w:r>
      <w:r w:rsidR="007469EA">
        <w:rPr>
          <w:rFonts w:eastAsia="Calibri"/>
        </w:rPr>
        <w:instrText xml:space="preserve"> REF _Ref104906140 \h </w:instrText>
      </w:r>
      <w:r w:rsidR="007469EA">
        <w:rPr>
          <w:rFonts w:eastAsia="Calibri"/>
        </w:rPr>
      </w:r>
      <w:r w:rsidR="007469EA">
        <w:rPr>
          <w:rFonts w:eastAsia="Calibri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153</w:t>
      </w:r>
      <w:r w:rsidR="007469EA">
        <w:rPr>
          <w:rFonts w:eastAsia="Calibri"/>
        </w:rPr>
        <w:fldChar w:fldCharType="end"/>
      </w:r>
      <w:r w:rsidR="007469EA">
        <w:rPr>
          <w:rFonts w:eastAsia="Calibri"/>
        </w:rPr>
        <w:t>).</w:t>
      </w:r>
      <w:r>
        <w:rPr>
          <w:rFonts w:eastAsia="Calibri"/>
        </w:rPr>
        <w:t xml:space="preserve"> </w:t>
      </w:r>
    </w:p>
    <w:p w14:paraId="4EF72464" w14:textId="77777777" w:rsidR="007D3B79" w:rsidRDefault="007D3B79">
      <w:pPr>
        <w:jc w:val="center"/>
      </w:pPr>
      <w:r>
        <w:rPr>
          <w:noProof/>
        </w:rPr>
        <w:lastRenderedPageBreak/>
        <w:drawing>
          <wp:inline distT="0" distB="0" distL="0" distR="0" wp14:anchorId="3A646E97" wp14:editId="36765FC9">
            <wp:extent cx="3324225" cy="5968203"/>
            <wp:effectExtent l="0" t="0" r="0" b="0"/>
            <wp:docPr id="1414" name="Рисунок 1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5968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BE3C0" w14:textId="4F6C1AC3" w:rsidR="007D3B79" w:rsidRDefault="007D3B79" w:rsidP="002908AA">
      <w:pPr>
        <w:pStyle w:val="a7"/>
        <w:jc w:val="center"/>
      </w:pPr>
      <w:bookmarkStart w:id="11083" w:name="_Ref104906140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153</w:t>
      </w:r>
      <w:r w:rsidR="006A6695">
        <w:rPr>
          <w:noProof/>
        </w:rPr>
        <w:fldChar w:fldCharType="end"/>
      </w:r>
      <w:bookmarkEnd w:id="11083"/>
      <w:r>
        <w:t xml:space="preserve"> – Форма шага Добавьте описание проверок на стороне системы ответчика</w:t>
      </w:r>
    </w:p>
    <w:p w14:paraId="669D2460" w14:textId="77777777" w:rsidR="007469EA" w:rsidRDefault="007469EA" w:rsidP="007469EA"/>
    <w:p w14:paraId="358958CF" w14:textId="77777777" w:rsidR="007469EA" w:rsidRPr="00330156" w:rsidRDefault="007469EA" w:rsidP="007469EA">
      <w:r>
        <w:t xml:space="preserve">При необходимости доступна возможность добавления нескольких описаний проверок на стороне системы ответчика, кнопка </w:t>
      </w:r>
      <w:proofErr w:type="gramStart"/>
      <w:r w:rsidRPr="00F62B5B">
        <w:rPr>
          <w:b/>
          <w:i/>
        </w:rPr>
        <w:t>Добавить</w:t>
      </w:r>
      <w:proofErr w:type="gramEnd"/>
      <w:r w:rsidRPr="00F62B5B">
        <w:rPr>
          <w:b/>
          <w:i/>
        </w:rPr>
        <w:t xml:space="preserve"> </w:t>
      </w:r>
      <w:r>
        <w:rPr>
          <w:b/>
          <w:i/>
        </w:rPr>
        <w:t>описание проверки</w:t>
      </w:r>
      <w:r>
        <w:t>, открывает на форме атрибуты для Описания проверки 2 и т.д.</w:t>
      </w:r>
    </w:p>
    <w:p w14:paraId="27F19D26" w14:textId="62C4EE36" w:rsidR="007469EA" w:rsidRPr="006D39B5" w:rsidRDefault="007469EA" w:rsidP="002908AA">
      <w:r>
        <w:rPr>
          <w:rFonts w:eastAsiaTheme="minorEastAsia"/>
        </w:rPr>
        <w:t>В случае отсутствия проверок на стороне с</w:t>
      </w:r>
      <w:r w:rsidR="00313672">
        <w:rPr>
          <w:rFonts w:eastAsiaTheme="minorEastAsia"/>
        </w:rPr>
        <w:t>и</w:t>
      </w:r>
      <w:r>
        <w:rPr>
          <w:rFonts w:eastAsiaTheme="minorEastAsia"/>
        </w:rPr>
        <w:t xml:space="preserve">стемы ответчика, шаг можно пропустить, нажав на кнопку </w:t>
      </w:r>
      <w:proofErr w:type="gramStart"/>
      <w:r w:rsidRPr="00F62B5B">
        <w:rPr>
          <w:rFonts w:eastAsiaTheme="minorEastAsia"/>
          <w:b/>
          <w:i/>
        </w:rPr>
        <w:t>Пропустить</w:t>
      </w:r>
      <w:proofErr w:type="gramEnd"/>
      <w:r w:rsidRPr="00F62B5B">
        <w:rPr>
          <w:rFonts w:eastAsiaTheme="minorEastAsia"/>
          <w:b/>
          <w:i/>
        </w:rPr>
        <w:t xml:space="preserve"> шаг</w:t>
      </w:r>
      <w:r>
        <w:rPr>
          <w:rFonts w:eastAsiaTheme="minorEastAsia"/>
        </w:rPr>
        <w:t>.</w:t>
      </w:r>
    </w:p>
    <w:p w14:paraId="7B2690D2" w14:textId="77777777" w:rsidR="007D3B79" w:rsidRDefault="007D3B79" w:rsidP="002908AA">
      <w:pPr>
        <w:rPr>
          <w:rFonts w:eastAsia="Calibri"/>
        </w:rPr>
      </w:pPr>
    </w:p>
    <w:p w14:paraId="118EB636" w14:textId="77777777" w:rsidR="007469EA" w:rsidRDefault="007469EA" w:rsidP="00D1623B">
      <w:pPr>
        <w:pStyle w:val="ac"/>
        <w:numPr>
          <w:ilvl w:val="0"/>
          <w:numId w:val="64"/>
        </w:numPr>
        <w:rPr>
          <w:rFonts w:eastAsiaTheme="minorEastAsia"/>
        </w:rPr>
      </w:pPr>
      <w:r>
        <w:rPr>
          <w:rFonts w:eastAsiaTheme="minorEastAsia"/>
        </w:rPr>
        <w:t>При наличии у Вида сведений кодов возвратов, необходимо добавить их описание:</w:t>
      </w:r>
    </w:p>
    <w:p w14:paraId="2AF0FB14" w14:textId="45D449F7" w:rsidR="007469EA" w:rsidRPr="00330156" w:rsidRDefault="007469EA" w:rsidP="007469EA">
      <w:pPr>
        <w:rPr>
          <w:rFonts w:eastAsiaTheme="minorEastAsia"/>
        </w:rPr>
      </w:pPr>
      <w:r w:rsidRPr="00330156">
        <w:rPr>
          <w:rFonts w:eastAsiaTheme="minorEastAsia"/>
        </w:rPr>
        <w:t>Перечень статус-кодов, направляемых в случае отказа в предоставлении сведений.</w:t>
      </w:r>
      <w:r w:rsidRPr="007469EA">
        <w:rPr>
          <w:rFonts w:eastAsia="Calibri"/>
        </w:rPr>
        <w:t xml:space="preserve"> </w:t>
      </w:r>
      <w:r>
        <w:rPr>
          <w:rFonts w:eastAsia="Calibri"/>
        </w:rPr>
        <w:t>(</w:t>
      </w:r>
      <w:r>
        <w:rPr>
          <w:rFonts w:eastAsia="Calibri"/>
        </w:rPr>
        <w:fldChar w:fldCharType="begin"/>
      </w:r>
      <w:r>
        <w:rPr>
          <w:rFonts w:eastAsia="Calibri"/>
        </w:rPr>
        <w:instrText xml:space="preserve"> REF _Ref104906648 \h </w:instrText>
      </w:r>
      <w:r>
        <w:rPr>
          <w:rFonts w:eastAsia="Calibri"/>
        </w:rPr>
      </w:r>
      <w:r>
        <w:rPr>
          <w:rFonts w:eastAsia="Calibri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154</w:t>
      </w:r>
      <w:r>
        <w:rPr>
          <w:rFonts w:eastAsia="Calibri"/>
        </w:rPr>
        <w:fldChar w:fldCharType="end"/>
      </w:r>
      <w:r>
        <w:rPr>
          <w:rFonts w:eastAsia="Calibri"/>
        </w:rPr>
        <w:t>)</w:t>
      </w:r>
    </w:p>
    <w:p w14:paraId="79DCF059" w14:textId="77777777" w:rsidR="007469EA" w:rsidRPr="00330156" w:rsidRDefault="007469EA" w:rsidP="007469EA">
      <w:pPr>
        <w:rPr>
          <w:rFonts w:eastAsiaTheme="minorEastAsia"/>
        </w:rPr>
      </w:pPr>
      <w:r w:rsidRPr="00330156">
        <w:rPr>
          <w:rFonts w:eastAsiaTheme="minorEastAsia"/>
        </w:rPr>
        <w:t>Обязательно должны в явном виде присутствовать коды мотивированного отказа по причинам:</w:t>
      </w:r>
    </w:p>
    <w:p w14:paraId="2BFD8E7A" w14:textId="77777777" w:rsidR="007469EA" w:rsidRPr="00330156" w:rsidRDefault="007469EA" w:rsidP="007469EA">
      <w:pPr>
        <w:rPr>
          <w:rFonts w:eastAsiaTheme="minorEastAsia"/>
        </w:rPr>
      </w:pPr>
      <w:r w:rsidRPr="00330156">
        <w:rPr>
          <w:rFonts w:eastAsiaTheme="minorEastAsia"/>
        </w:rPr>
        <w:t>а) Отсутствия запрашиваемой информации</w:t>
      </w:r>
    </w:p>
    <w:p w14:paraId="394FB9CF" w14:textId="77777777" w:rsidR="007469EA" w:rsidRDefault="007469EA" w:rsidP="002908AA">
      <w:pPr>
        <w:rPr>
          <w:rFonts w:eastAsiaTheme="minorEastAsia"/>
        </w:rPr>
      </w:pPr>
      <w:r w:rsidRPr="00330156">
        <w:rPr>
          <w:rFonts w:eastAsiaTheme="minorEastAsia"/>
        </w:rPr>
        <w:t>б) Отказа в предоставлении доступа к запрашиваемой информации.</w:t>
      </w:r>
    </w:p>
    <w:p w14:paraId="42980BB9" w14:textId="77777777" w:rsidR="007469EA" w:rsidRDefault="007469EA" w:rsidP="002908AA">
      <w:pPr>
        <w:rPr>
          <w:rFonts w:eastAsiaTheme="minorEastAsia"/>
        </w:rPr>
      </w:pPr>
    </w:p>
    <w:p w14:paraId="5E0683A9" w14:textId="77777777" w:rsidR="007D3B79" w:rsidRDefault="007D3B79" w:rsidP="002908AA">
      <w:pPr>
        <w:ind w:firstLine="0"/>
        <w:jc w:val="center"/>
      </w:pPr>
      <w:r>
        <w:rPr>
          <w:noProof/>
        </w:rPr>
        <w:drawing>
          <wp:inline distT="0" distB="0" distL="0" distR="0" wp14:anchorId="4C1D23FD" wp14:editId="14FA89E3">
            <wp:extent cx="3222360" cy="5000625"/>
            <wp:effectExtent l="0" t="0" r="0" b="0"/>
            <wp:docPr id="1450" name="Рисунок 1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3225019" cy="5004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5C0DD" w14:textId="30AAFA71" w:rsidR="007D3B79" w:rsidRDefault="007D3B79" w:rsidP="002908AA">
      <w:pPr>
        <w:pStyle w:val="a7"/>
        <w:jc w:val="center"/>
      </w:pPr>
      <w:bookmarkStart w:id="11084" w:name="_Ref104906648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154</w:t>
      </w:r>
      <w:r w:rsidR="006A6695">
        <w:rPr>
          <w:noProof/>
        </w:rPr>
        <w:fldChar w:fldCharType="end"/>
      </w:r>
      <w:bookmarkEnd w:id="11084"/>
      <w:r>
        <w:t xml:space="preserve"> – Форма шага Добавьте описания кодов возвратов</w:t>
      </w:r>
    </w:p>
    <w:p w14:paraId="00F4A94B" w14:textId="77777777" w:rsidR="007469EA" w:rsidRDefault="007469EA" w:rsidP="007469EA"/>
    <w:p w14:paraId="450F4EE7" w14:textId="77777777" w:rsidR="007469EA" w:rsidRPr="00330156" w:rsidRDefault="007469EA" w:rsidP="007469EA">
      <w:r>
        <w:t xml:space="preserve">При необходимости доступна возможность добавления нескольких описаний кодов возврата, кнопка </w:t>
      </w:r>
      <w:proofErr w:type="gramStart"/>
      <w:r w:rsidRPr="00F62B5B">
        <w:rPr>
          <w:b/>
          <w:i/>
        </w:rPr>
        <w:t>Добавить</w:t>
      </w:r>
      <w:proofErr w:type="gramEnd"/>
      <w:r w:rsidRPr="00F62B5B">
        <w:rPr>
          <w:b/>
          <w:i/>
        </w:rPr>
        <w:t xml:space="preserve"> код </w:t>
      </w:r>
      <w:r w:rsidRPr="00330156">
        <w:rPr>
          <w:b/>
          <w:i/>
        </w:rPr>
        <w:t>возврата</w:t>
      </w:r>
      <w:r>
        <w:t>, открывает на форме атрибуты для Кода возврата 2 и т.д.</w:t>
      </w:r>
    </w:p>
    <w:p w14:paraId="4027D78B" w14:textId="0AEB41D7" w:rsidR="007469EA" w:rsidRPr="00D1623B" w:rsidRDefault="007469EA" w:rsidP="00D1623B">
      <w:pPr>
        <w:rPr>
          <w:rFonts w:eastAsiaTheme="minorEastAsia"/>
        </w:rPr>
      </w:pPr>
      <w:r>
        <w:rPr>
          <w:rFonts w:eastAsiaTheme="minorEastAsia"/>
        </w:rPr>
        <w:t xml:space="preserve">В случае отсутствия кодов возвратов, шаг можно пропустить, нажав на кнопку </w:t>
      </w:r>
      <w:proofErr w:type="gramStart"/>
      <w:r w:rsidRPr="00F62B5B">
        <w:rPr>
          <w:rFonts w:eastAsiaTheme="minorEastAsia"/>
          <w:b/>
          <w:i/>
        </w:rPr>
        <w:t>Пропустить</w:t>
      </w:r>
      <w:proofErr w:type="gramEnd"/>
      <w:r w:rsidRPr="00F62B5B">
        <w:rPr>
          <w:rFonts w:eastAsiaTheme="minorEastAsia"/>
          <w:b/>
          <w:i/>
        </w:rPr>
        <w:t xml:space="preserve"> шаг</w:t>
      </w:r>
      <w:r>
        <w:rPr>
          <w:rFonts w:eastAsiaTheme="minorEastAsia"/>
        </w:rPr>
        <w:t xml:space="preserve">. </w:t>
      </w:r>
    </w:p>
    <w:p w14:paraId="5384BA0D" w14:textId="77777777" w:rsidR="007469EA" w:rsidRDefault="007469EA" w:rsidP="002908AA">
      <w:pPr>
        <w:rPr>
          <w:rFonts w:eastAsia="Calibri"/>
        </w:rPr>
      </w:pPr>
    </w:p>
    <w:p w14:paraId="25E2544C" w14:textId="77777777" w:rsidR="007469EA" w:rsidRDefault="007469EA" w:rsidP="00D1623B">
      <w:pPr>
        <w:pStyle w:val="ac"/>
        <w:numPr>
          <w:ilvl w:val="0"/>
          <w:numId w:val="64"/>
        </w:numPr>
        <w:rPr>
          <w:rFonts w:eastAsiaTheme="minorEastAsia"/>
        </w:rPr>
      </w:pPr>
      <w:r>
        <w:rPr>
          <w:rFonts w:eastAsiaTheme="minorEastAsia"/>
        </w:rPr>
        <w:t>Добавить перечень используемых в версии Вида сведений справочников</w:t>
      </w:r>
    </w:p>
    <w:p w14:paraId="76C8BDB3" w14:textId="7C266F4E" w:rsidR="007469EA" w:rsidRDefault="007469EA" w:rsidP="002908AA">
      <w:pPr>
        <w:rPr>
          <w:rFonts w:eastAsia="Calibri"/>
        </w:rPr>
      </w:pPr>
      <w:r w:rsidRPr="00614492">
        <w:rPr>
          <w:rFonts w:eastAsiaTheme="minorEastAsia"/>
        </w:rPr>
        <w:t>Перечень используемых справочников необходимо вносить в Единую систему нормативно справочной информации (ЕСНСИ)</w:t>
      </w:r>
      <w:r>
        <w:rPr>
          <w:rFonts w:eastAsiaTheme="minorEastAsia"/>
        </w:rPr>
        <w:t xml:space="preserve"> </w:t>
      </w:r>
      <w:hyperlink r:id="rId173" w:history="1">
        <w:r w:rsidRPr="00552061">
          <w:rPr>
            <w:rStyle w:val="a6"/>
            <w:rFonts w:eastAsiaTheme="minorEastAsia"/>
          </w:rPr>
          <w:t>https://esnsi.gosuslugi.ru</w:t>
        </w:r>
      </w:hyperlink>
    </w:p>
    <w:p w14:paraId="0E2270EB" w14:textId="77777777" w:rsidR="007469EA" w:rsidRDefault="007469EA" w:rsidP="002908AA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6A888F4C" wp14:editId="13EE3B8A">
            <wp:extent cx="3442761" cy="4610100"/>
            <wp:effectExtent l="0" t="0" r="5715" b="0"/>
            <wp:docPr id="1451" name="Рисунок 1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3445891" cy="4614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2A8A2" w14:textId="1F628AA0" w:rsidR="007469EA" w:rsidRDefault="007469EA" w:rsidP="002908AA">
      <w:pPr>
        <w:pStyle w:val="a7"/>
        <w:jc w:val="center"/>
        <w:rPr>
          <w:rFonts w:eastAsia="Calibri"/>
        </w:rPr>
      </w:pPr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155</w:t>
      </w:r>
      <w:r w:rsidR="006A6695">
        <w:rPr>
          <w:noProof/>
        </w:rPr>
        <w:fldChar w:fldCharType="end"/>
      </w:r>
      <w:r>
        <w:t xml:space="preserve"> – Форма шага Добавьте справочную информацию</w:t>
      </w:r>
    </w:p>
    <w:p w14:paraId="301C30B6" w14:textId="77777777" w:rsidR="007469EA" w:rsidRPr="00C75882" w:rsidRDefault="007469EA" w:rsidP="007469EA">
      <w:r>
        <w:t xml:space="preserve">При необходимости доступна возможность добавления нескольких описаний справочников, используемых в версии </w:t>
      </w:r>
      <w:r w:rsidRPr="00F62B5B">
        <w:rPr>
          <w:b/>
          <w:i/>
        </w:rPr>
        <w:t>Вида сведений</w:t>
      </w:r>
      <w:r>
        <w:t xml:space="preserve">, кнопка </w:t>
      </w:r>
      <w:proofErr w:type="gramStart"/>
      <w:r w:rsidRPr="00C75882">
        <w:rPr>
          <w:b/>
          <w:i/>
        </w:rPr>
        <w:t>Добавить</w:t>
      </w:r>
      <w:proofErr w:type="gramEnd"/>
      <w:r w:rsidRPr="00C75882">
        <w:rPr>
          <w:b/>
          <w:i/>
        </w:rPr>
        <w:t xml:space="preserve"> </w:t>
      </w:r>
      <w:r>
        <w:rPr>
          <w:b/>
          <w:i/>
        </w:rPr>
        <w:t>справочник</w:t>
      </w:r>
      <w:r>
        <w:t>, открывает на форме атрибуты для Справочника 2 и т.д.</w:t>
      </w:r>
    </w:p>
    <w:p w14:paraId="44857223" w14:textId="77777777" w:rsidR="007469EA" w:rsidRDefault="007469EA" w:rsidP="002908AA">
      <w:r>
        <w:rPr>
          <w:rFonts w:eastAsiaTheme="minorEastAsia"/>
        </w:rPr>
        <w:t xml:space="preserve">В случае отсутствия в версии </w:t>
      </w:r>
      <w:r w:rsidRPr="00F62B5B">
        <w:rPr>
          <w:rFonts w:eastAsiaTheme="minorEastAsia"/>
          <w:b/>
          <w:i/>
        </w:rPr>
        <w:t>Вида сведений</w:t>
      </w:r>
      <w:r>
        <w:rPr>
          <w:rFonts w:eastAsiaTheme="minorEastAsia"/>
        </w:rPr>
        <w:t xml:space="preserve"> используемых справочников, шаг можно пропустить, нажав на кнопку </w:t>
      </w:r>
      <w:proofErr w:type="gramStart"/>
      <w:r w:rsidRPr="00C75882">
        <w:rPr>
          <w:rFonts w:eastAsiaTheme="minorEastAsia"/>
          <w:b/>
          <w:i/>
        </w:rPr>
        <w:t>Пропустить</w:t>
      </w:r>
      <w:proofErr w:type="gramEnd"/>
      <w:r w:rsidRPr="00C75882">
        <w:rPr>
          <w:rFonts w:eastAsiaTheme="minorEastAsia"/>
          <w:b/>
          <w:i/>
        </w:rPr>
        <w:t xml:space="preserve"> шаг</w:t>
      </w:r>
      <w:r>
        <w:rPr>
          <w:rFonts w:eastAsiaTheme="minorEastAsia"/>
        </w:rPr>
        <w:t>.</w:t>
      </w:r>
    </w:p>
    <w:p w14:paraId="4E786F26" w14:textId="77777777" w:rsidR="007469EA" w:rsidRDefault="007469EA" w:rsidP="002908AA"/>
    <w:p w14:paraId="7D4CD4C0" w14:textId="2DBB1F38" w:rsidR="007469EA" w:rsidRDefault="007469EA" w:rsidP="00D1623B">
      <w:pPr>
        <w:pStyle w:val="ac"/>
        <w:numPr>
          <w:ilvl w:val="0"/>
          <w:numId w:val="64"/>
        </w:numPr>
      </w:pPr>
      <w:r>
        <w:rPr>
          <w:rFonts w:eastAsiaTheme="minorEastAsia"/>
        </w:rPr>
        <w:t>Укажите информацию о вложениях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_Ref104907873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156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 xml:space="preserve">). </w:t>
      </w:r>
      <w:r>
        <w:t>На форме содержится следующая информация:</w:t>
      </w:r>
    </w:p>
    <w:p w14:paraId="078AC2B0" w14:textId="77777777" w:rsidR="007469EA" w:rsidRDefault="007469EA" w:rsidP="00571687">
      <w:pPr>
        <w:pStyle w:val="21"/>
        <w:numPr>
          <w:ilvl w:val="0"/>
          <w:numId w:val="77"/>
        </w:numPr>
        <w:rPr>
          <w:lang w:eastAsia="en-US"/>
        </w:rPr>
      </w:pPr>
      <w:r>
        <w:rPr>
          <w:lang w:eastAsia="en-US"/>
        </w:rPr>
        <w:t>Наименование – краткое наименование вложения</w:t>
      </w:r>
    </w:p>
    <w:p w14:paraId="715B9401" w14:textId="77777777" w:rsidR="007469EA" w:rsidRDefault="007469EA" w:rsidP="00571687">
      <w:pPr>
        <w:pStyle w:val="21"/>
        <w:numPr>
          <w:ilvl w:val="0"/>
          <w:numId w:val="77"/>
        </w:numPr>
        <w:rPr>
          <w:lang w:eastAsia="en-US"/>
        </w:rPr>
      </w:pPr>
      <w:r>
        <w:rPr>
          <w:lang w:eastAsia="en-US"/>
        </w:rPr>
        <w:t>Заголовок вида сведений – корневой элемент, по которому будет передаваться вложение;</w:t>
      </w:r>
    </w:p>
    <w:p w14:paraId="6149E1CC" w14:textId="77777777" w:rsidR="007469EA" w:rsidRDefault="007469EA" w:rsidP="00571687">
      <w:pPr>
        <w:pStyle w:val="21"/>
        <w:numPr>
          <w:ilvl w:val="0"/>
          <w:numId w:val="77"/>
        </w:numPr>
        <w:rPr>
          <w:lang w:eastAsia="en-US"/>
        </w:rPr>
      </w:pPr>
      <w:r>
        <w:rPr>
          <w:lang w:eastAsia="en-US"/>
        </w:rPr>
        <w:t>Тип вложения – выпадающий список, содержащий перечень типов вложений;</w:t>
      </w:r>
    </w:p>
    <w:p w14:paraId="6A683DA0" w14:textId="77777777" w:rsidR="007469EA" w:rsidRDefault="007469EA" w:rsidP="00571687">
      <w:pPr>
        <w:pStyle w:val="21"/>
        <w:numPr>
          <w:ilvl w:val="0"/>
          <w:numId w:val="77"/>
        </w:numPr>
        <w:rPr>
          <w:lang w:eastAsia="en-US"/>
        </w:rPr>
      </w:pPr>
      <w:r>
        <w:rPr>
          <w:lang w:eastAsia="en-US"/>
        </w:rPr>
        <w:t>Способ передачи вложения – внутри сообщения МТОМ, или через файловое хранилище СМЭВ;</w:t>
      </w:r>
    </w:p>
    <w:p w14:paraId="3C112041" w14:textId="77777777" w:rsidR="007469EA" w:rsidRDefault="007469EA" w:rsidP="00571687">
      <w:pPr>
        <w:pStyle w:val="21"/>
        <w:numPr>
          <w:ilvl w:val="0"/>
          <w:numId w:val="77"/>
        </w:numPr>
        <w:rPr>
          <w:lang w:eastAsia="en-US"/>
        </w:rPr>
      </w:pPr>
      <w:r w:rsidRPr="006464C5">
        <w:rPr>
          <w:lang w:eastAsia="en-US"/>
        </w:rPr>
        <w:t>Размер передаваемого вложения</w:t>
      </w:r>
      <w:r>
        <w:rPr>
          <w:lang w:eastAsia="en-US"/>
        </w:rPr>
        <w:t xml:space="preserve"> – выбор из списка </w:t>
      </w:r>
      <w:r w:rsidRPr="006464C5">
        <w:rPr>
          <w:lang w:eastAsia="en-US"/>
        </w:rPr>
        <w:t>диапазона</w:t>
      </w:r>
      <w:r>
        <w:rPr>
          <w:lang w:eastAsia="en-US"/>
        </w:rPr>
        <w:t xml:space="preserve"> возможных вложений. Для варианта МТОМ есть ограничение до 5 мб;</w:t>
      </w:r>
    </w:p>
    <w:p w14:paraId="780F447D" w14:textId="77777777" w:rsidR="007469EA" w:rsidRDefault="007469EA" w:rsidP="00571687">
      <w:pPr>
        <w:pStyle w:val="21"/>
        <w:numPr>
          <w:ilvl w:val="0"/>
          <w:numId w:val="77"/>
        </w:numPr>
        <w:rPr>
          <w:lang w:eastAsia="en-US"/>
        </w:rPr>
      </w:pPr>
      <w:r>
        <w:rPr>
          <w:lang w:eastAsia="en-US"/>
        </w:rPr>
        <w:t>Структурированное – наличие у вложения структуры;</w:t>
      </w:r>
    </w:p>
    <w:p w14:paraId="7CC3584E" w14:textId="77777777" w:rsidR="007469EA" w:rsidRDefault="007469EA" w:rsidP="00571687">
      <w:pPr>
        <w:pStyle w:val="21"/>
        <w:numPr>
          <w:ilvl w:val="0"/>
          <w:numId w:val="77"/>
        </w:numPr>
        <w:rPr>
          <w:lang w:eastAsia="en-US"/>
        </w:rPr>
      </w:pPr>
      <w:r>
        <w:rPr>
          <w:lang w:eastAsia="en-US"/>
        </w:rPr>
        <w:t>Архив – чекбокс с отметкой передача файла, помещённого в архив, без отметки, то передача файла вложения будет выполняться не в архиве;</w:t>
      </w:r>
    </w:p>
    <w:p w14:paraId="6D1FB3ED" w14:textId="77777777" w:rsidR="007469EA" w:rsidRPr="006464C5" w:rsidRDefault="007469EA" w:rsidP="00571687">
      <w:pPr>
        <w:pStyle w:val="21"/>
        <w:numPr>
          <w:ilvl w:val="0"/>
          <w:numId w:val="77"/>
        </w:numPr>
      </w:pPr>
      <w:r>
        <w:rPr>
          <w:lang w:eastAsia="en-US"/>
        </w:rPr>
        <w:lastRenderedPageBreak/>
        <w:t>Обязательность – признак обязательности при наличии которого будут выполняться проверки на</w:t>
      </w:r>
      <w:r>
        <w:t xml:space="preserve"> наличие вложений в сообщениях по данному Виду сведений.</w:t>
      </w:r>
      <w:r w:rsidRPr="00702081">
        <w:tab/>
      </w:r>
    </w:p>
    <w:p w14:paraId="74467438" w14:textId="77777777" w:rsidR="007469EA" w:rsidRPr="006D39B5" w:rsidRDefault="007469EA" w:rsidP="002908AA"/>
    <w:p w14:paraId="4DE5828D" w14:textId="77777777" w:rsidR="007469EA" w:rsidRDefault="007469EA" w:rsidP="002908AA">
      <w:pPr>
        <w:keepNext/>
        <w:jc w:val="center"/>
      </w:pPr>
      <w:r>
        <w:rPr>
          <w:noProof/>
        </w:rPr>
        <w:drawing>
          <wp:inline distT="0" distB="0" distL="0" distR="0" wp14:anchorId="356EEA4F" wp14:editId="7B1FB5FB">
            <wp:extent cx="3763558" cy="6362700"/>
            <wp:effectExtent l="0" t="0" r="8890" b="0"/>
            <wp:docPr id="1452" name="Рисунок 1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3766508" cy="6367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E3EF3" w14:textId="05CC8BE1" w:rsidR="007469EA" w:rsidRDefault="007469EA" w:rsidP="002908AA">
      <w:pPr>
        <w:pStyle w:val="a7"/>
        <w:jc w:val="center"/>
      </w:pPr>
      <w:bookmarkStart w:id="11085" w:name="_Ref104907873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156</w:t>
      </w:r>
      <w:r w:rsidR="006A6695">
        <w:rPr>
          <w:noProof/>
        </w:rPr>
        <w:fldChar w:fldCharType="end"/>
      </w:r>
      <w:bookmarkEnd w:id="11085"/>
      <w:r>
        <w:t xml:space="preserve"> – Форма шага Укажите информацию о передаваемых вложениях</w:t>
      </w:r>
    </w:p>
    <w:p w14:paraId="1B51E76A" w14:textId="77777777" w:rsidR="007469EA" w:rsidRPr="006D39B5" w:rsidRDefault="007469EA" w:rsidP="002908AA"/>
    <w:p w14:paraId="3027A028" w14:textId="77777777" w:rsidR="007469EA" w:rsidRPr="00C75882" w:rsidRDefault="007469EA" w:rsidP="007469EA">
      <w:r>
        <w:t xml:space="preserve">При необходимости доступна возможность добавления информации о нескольких вложениях, передаваемых по версии </w:t>
      </w:r>
      <w:r w:rsidRPr="00F62B5B">
        <w:rPr>
          <w:b/>
          <w:i/>
        </w:rPr>
        <w:t>Вида сведений</w:t>
      </w:r>
      <w:r>
        <w:t xml:space="preserve">, кнопка </w:t>
      </w:r>
      <w:proofErr w:type="gramStart"/>
      <w:r w:rsidRPr="00C75882">
        <w:rPr>
          <w:b/>
          <w:i/>
        </w:rPr>
        <w:t>Добавить</w:t>
      </w:r>
      <w:proofErr w:type="gramEnd"/>
      <w:r w:rsidRPr="00C75882">
        <w:rPr>
          <w:b/>
          <w:i/>
        </w:rPr>
        <w:t xml:space="preserve"> </w:t>
      </w:r>
      <w:r>
        <w:rPr>
          <w:b/>
          <w:i/>
        </w:rPr>
        <w:t>вложение</w:t>
      </w:r>
      <w:r>
        <w:t>, открывает на форме атрибуты для Вложения 2 и т.д.</w:t>
      </w:r>
    </w:p>
    <w:p w14:paraId="7B37DF6A" w14:textId="77777777" w:rsidR="007469EA" w:rsidRDefault="007469EA" w:rsidP="002908AA">
      <w:r>
        <w:rPr>
          <w:rFonts w:eastAsiaTheme="minorEastAsia"/>
        </w:rPr>
        <w:t xml:space="preserve">В случае отсутствия в версии </w:t>
      </w:r>
      <w:r w:rsidRPr="00F62B5B">
        <w:rPr>
          <w:rFonts w:eastAsiaTheme="minorEastAsia"/>
          <w:b/>
          <w:i/>
        </w:rPr>
        <w:t>Вида сведений</w:t>
      </w:r>
      <w:r>
        <w:rPr>
          <w:rFonts w:eastAsiaTheme="minorEastAsia"/>
        </w:rPr>
        <w:t xml:space="preserve"> используемых вложений, шаг можно пропустить, нажав на кнопку </w:t>
      </w:r>
      <w:proofErr w:type="gramStart"/>
      <w:r w:rsidRPr="00C75882">
        <w:rPr>
          <w:rFonts w:eastAsiaTheme="minorEastAsia"/>
          <w:b/>
          <w:i/>
        </w:rPr>
        <w:t>Пропустить</w:t>
      </w:r>
      <w:proofErr w:type="gramEnd"/>
      <w:r w:rsidRPr="00C75882">
        <w:rPr>
          <w:rFonts w:eastAsiaTheme="minorEastAsia"/>
          <w:b/>
          <w:i/>
        </w:rPr>
        <w:t xml:space="preserve"> шаг</w:t>
      </w:r>
      <w:r>
        <w:rPr>
          <w:rFonts w:eastAsiaTheme="minorEastAsia"/>
        </w:rPr>
        <w:t>.</w:t>
      </w:r>
    </w:p>
    <w:p w14:paraId="2982F140" w14:textId="77777777" w:rsidR="007469EA" w:rsidRDefault="007469EA" w:rsidP="002908AA"/>
    <w:p w14:paraId="1F6DF4F3" w14:textId="77777777" w:rsidR="007469EA" w:rsidRPr="002908AA" w:rsidRDefault="007469EA" w:rsidP="00D1623B">
      <w:pPr>
        <w:pStyle w:val="ac"/>
        <w:numPr>
          <w:ilvl w:val="0"/>
          <w:numId w:val="64"/>
        </w:numPr>
        <w:rPr>
          <w:rFonts w:eastAsia="Calibri"/>
        </w:rPr>
      </w:pPr>
      <w:r w:rsidRPr="007469EA">
        <w:rPr>
          <w:rFonts w:eastAsiaTheme="minorEastAsia"/>
        </w:rPr>
        <w:t>Добавить контактную информацию представителей разработчика формата версии Вида сведений.</w:t>
      </w:r>
    </w:p>
    <w:p w14:paraId="585AD9CE" w14:textId="77777777" w:rsidR="007469EA" w:rsidRPr="005838D4" w:rsidRDefault="007469EA" w:rsidP="007469EA">
      <w:pPr>
        <w:rPr>
          <w:rFonts w:eastAsiaTheme="minorEastAsia"/>
        </w:rPr>
      </w:pPr>
      <w:r w:rsidRPr="005838D4">
        <w:rPr>
          <w:rFonts w:eastAsiaTheme="minorEastAsia"/>
        </w:rPr>
        <w:lastRenderedPageBreak/>
        <w:t>Контактные данные представителя разработчика формата вида сведений для обращения пользователей в случае возникновения вопросов.</w:t>
      </w:r>
    </w:p>
    <w:p w14:paraId="30629146" w14:textId="77777777" w:rsidR="007469EA" w:rsidRPr="005838D4" w:rsidRDefault="007469EA" w:rsidP="007469EA">
      <w:pPr>
        <w:ind w:firstLine="0"/>
        <w:rPr>
          <w:rFonts w:eastAsiaTheme="minorEastAsia"/>
        </w:rPr>
      </w:pPr>
    </w:p>
    <w:p w14:paraId="506BF150" w14:textId="77777777" w:rsidR="007469EA" w:rsidRPr="005838D4" w:rsidRDefault="007469EA" w:rsidP="007469EA">
      <w:pPr>
        <w:rPr>
          <w:rFonts w:eastAsiaTheme="minorEastAsia"/>
        </w:rPr>
      </w:pPr>
      <w:r w:rsidRPr="005838D4">
        <w:rPr>
          <w:rFonts w:eastAsiaTheme="minorEastAsia"/>
        </w:rPr>
        <w:t xml:space="preserve">Заполнение контактной информации обязательно только в случае отсутствия разработчика формата вида сведения в Ситуационном центре электронного правительства (СЦ). В случае, когда разработчик формата </w:t>
      </w:r>
      <w:r w:rsidRPr="00F62B5B">
        <w:rPr>
          <w:rFonts w:eastAsiaTheme="minorEastAsia"/>
          <w:b/>
          <w:i/>
        </w:rPr>
        <w:t>Вида сведения</w:t>
      </w:r>
      <w:r w:rsidRPr="005838D4">
        <w:rPr>
          <w:rFonts w:eastAsiaTheme="minorEastAsia"/>
        </w:rPr>
        <w:t>, подключен к СЦ, предоставление иной контактной информации является добровольным.</w:t>
      </w:r>
    </w:p>
    <w:p w14:paraId="58155D75" w14:textId="77777777" w:rsidR="007469EA" w:rsidRPr="005838D4" w:rsidRDefault="007469EA" w:rsidP="007469EA">
      <w:pPr>
        <w:rPr>
          <w:rFonts w:eastAsiaTheme="minorEastAsia"/>
        </w:rPr>
      </w:pPr>
    </w:p>
    <w:p w14:paraId="46AF31B6" w14:textId="77777777" w:rsidR="007469EA" w:rsidRDefault="007469EA" w:rsidP="007469EA">
      <w:pPr>
        <w:rPr>
          <w:rFonts w:eastAsiaTheme="minorEastAsia"/>
        </w:rPr>
      </w:pPr>
      <w:r w:rsidRPr="00F62B5B">
        <w:rPr>
          <w:rFonts w:eastAsiaTheme="minorEastAsia"/>
          <w:b/>
        </w:rPr>
        <w:t>Внимание!</w:t>
      </w:r>
      <w:r w:rsidRPr="005838D4">
        <w:rPr>
          <w:rFonts w:eastAsiaTheme="minorEastAsia"/>
        </w:rPr>
        <w:t xml:space="preserve"> Предоставление персональных данных приравнивается к согласию на передачу и обработку по 152-ФЗ.</w:t>
      </w:r>
    </w:p>
    <w:p w14:paraId="4A12F5A6" w14:textId="77777777" w:rsidR="007469EA" w:rsidRDefault="007469EA" w:rsidP="007469EA">
      <w:pPr>
        <w:rPr>
          <w:rFonts w:eastAsiaTheme="minorEastAsia"/>
        </w:rPr>
      </w:pPr>
    </w:p>
    <w:p w14:paraId="5466B5AC" w14:textId="77777777" w:rsidR="007469EA" w:rsidRDefault="007469EA" w:rsidP="007469EA">
      <w:pPr>
        <w:rPr>
          <w:rFonts w:eastAsiaTheme="minorEastAsia"/>
        </w:rPr>
      </w:pPr>
      <w:r>
        <w:rPr>
          <w:rFonts w:eastAsiaTheme="minorEastAsia"/>
        </w:rPr>
        <w:t>Информация с данного шага необходима для генерации Руководства пользователя вида сведений.</w:t>
      </w:r>
    </w:p>
    <w:p w14:paraId="0354758F" w14:textId="77777777" w:rsidR="007469EA" w:rsidRPr="006D39B5" w:rsidRDefault="007469EA" w:rsidP="002908AA">
      <w:pPr>
        <w:rPr>
          <w:rFonts w:eastAsia="Calibri"/>
        </w:rPr>
      </w:pPr>
    </w:p>
    <w:p w14:paraId="5A2E9BE8" w14:textId="77777777" w:rsidR="00A97213" w:rsidRDefault="00A97213" w:rsidP="002908AA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0A9563DC" wp14:editId="29AA1B1F">
            <wp:extent cx="3706584" cy="6505575"/>
            <wp:effectExtent l="0" t="0" r="8255" b="0"/>
            <wp:docPr id="1453" name="Рисунок 1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3706584" cy="650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FEC86" w14:textId="6346F266" w:rsidR="007D3B79" w:rsidRDefault="00A97213" w:rsidP="002908AA">
      <w:pPr>
        <w:pStyle w:val="a7"/>
        <w:jc w:val="center"/>
      </w:pPr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157</w:t>
      </w:r>
      <w:r w:rsidR="006A6695">
        <w:rPr>
          <w:noProof/>
        </w:rPr>
        <w:fldChar w:fldCharType="end"/>
      </w:r>
      <w:r w:rsidRPr="002908AA">
        <w:t xml:space="preserve"> - Форма шага Добавьте контактную информацию</w:t>
      </w:r>
    </w:p>
    <w:p w14:paraId="68C1A7F8" w14:textId="77777777" w:rsidR="00A97213" w:rsidRDefault="00A97213" w:rsidP="002908AA">
      <w:pPr>
        <w:rPr>
          <w:rFonts w:eastAsia="Calibri"/>
        </w:rPr>
      </w:pPr>
    </w:p>
    <w:p w14:paraId="6855C662" w14:textId="77777777" w:rsidR="00A97213" w:rsidRPr="006D39B5" w:rsidRDefault="00A97213" w:rsidP="00D1623B">
      <w:pPr>
        <w:pStyle w:val="ac"/>
        <w:numPr>
          <w:ilvl w:val="0"/>
          <w:numId w:val="64"/>
        </w:numPr>
        <w:rPr>
          <w:rFonts w:eastAsia="Calibri"/>
        </w:rPr>
      </w:pPr>
      <w:r>
        <w:rPr>
          <w:rFonts w:eastAsia="Calibri"/>
        </w:rPr>
        <w:t xml:space="preserve">Загрузите файл приложения к руководству пользователя. Файл в формате </w:t>
      </w:r>
      <w:r>
        <w:rPr>
          <w:rFonts w:eastAsia="Calibri"/>
          <w:lang w:val="en-US"/>
        </w:rPr>
        <w:t>doc</w:t>
      </w:r>
      <w:r>
        <w:rPr>
          <w:rFonts w:eastAsia="Calibri"/>
        </w:rPr>
        <w:t xml:space="preserve"> или </w:t>
      </w:r>
      <w:r>
        <w:rPr>
          <w:rFonts w:eastAsia="Calibri"/>
          <w:lang w:val="en-US"/>
        </w:rPr>
        <w:t>docx</w:t>
      </w:r>
    </w:p>
    <w:p w14:paraId="3DA89004" w14:textId="725CC98C" w:rsidR="00A97213" w:rsidRDefault="003F7AE5" w:rsidP="002908AA">
      <w:pPr>
        <w:keepNext/>
        <w:jc w:val="center"/>
      </w:pPr>
      <w:r w:rsidRPr="003F7AE5">
        <w:rPr>
          <w:noProof/>
        </w:rPr>
        <w:lastRenderedPageBreak/>
        <w:drawing>
          <wp:inline distT="0" distB="0" distL="0" distR="0" wp14:anchorId="41E4F302" wp14:editId="77328DEC">
            <wp:extent cx="3947160" cy="3739922"/>
            <wp:effectExtent l="0" t="0" r="0" b="0"/>
            <wp:docPr id="65" name="Рисунок 65" descr="C:\Users\veronika.lukashevich\Desktop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eronika.lukashevich\Desktop\Screenshot_4.png"/>
                    <pic:cNvPicPr>
                      <a:picLocks noChangeAspect="1" noChangeArrowheads="1"/>
                    </pic:cNvPicPr>
                  </pic:nvPicPr>
                  <pic:blipFill>
                    <a:blip r:embed="rId1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985" cy="3753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A9D14F" w14:textId="2A56C228" w:rsidR="00A97213" w:rsidRDefault="00A97213" w:rsidP="002908AA">
      <w:pPr>
        <w:pStyle w:val="a7"/>
        <w:jc w:val="center"/>
      </w:pPr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158</w:t>
      </w:r>
      <w:r w:rsidR="006A6695">
        <w:rPr>
          <w:noProof/>
        </w:rPr>
        <w:fldChar w:fldCharType="end"/>
      </w:r>
      <w:r>
        <w:t xml:space="preserve"> – Форма шага Загрузите приложение к руководству пользователя</w:t>
      </w:r>
    </w:p>
    <w:p w14:paraId="3BCF6DBC" w14:textId="77777777" w:rsidR="00A97213" w:rsidRDefault="00A97213" w:rsidP="002908AA">
      <w:pPr>
        <w:rPr>
          <w:rFonts w:eastAsia="Calibri"/>
        </w:rPr>
      </w:pPr>
    </w:p>
    <w:p w14:paraId="1FB19B51" w14:textId="77777777" w:rsidR="00A97213" w:rsidRDefault="00A97213" w:rsidP="00A97213">
      <w:pPr>
        <w:rPr>
          <w:rFonts w:eastAsiaTheme="minorEastAsia"/>
        </w:rPr>
      </w:pPr>
      <w:r>
        <w:rPr>
          <w:rFonts w:eastAsiaTheme="minorEastAsia"/>
        </w:rPr>
        <w:t xml:space="preserve">В случае отсутствия в РП версии </w:t>
      </w:r>
      <w:r w:rsidRPr="00F62B5B">
        <w:rPr>
          <w:rFonts w:eastAsiaTheme="minorEastAsia"/>
          <w:b/>
          <w:i/>
        </w:rPr>
        <w:t>Вида сведений</w:t>
      </w:r>
      <w:r>
        <w:rPr>
          <w:rFonts w:eastAsiaTheme="minorEastAsia"/>
        </w:rPr>
        <w:t xml:space="preserve"> приложения, шаг можно пропустить, нажав на кнопку </w:t>
      </w:r>
      <w:proofErr w:type="gramStart"/>
      <w:r w:rsidRPr="00C75882">
        <w:rPr>
          <w:rFonts w:eastAsiaTheme="minorEastAsia"/>
          <w:b/>
          <w:i/>
        </w:rPr>
        <w:t>Пропустить</w:t>
      </w:r>
      <w:proofErr w:type="gramEnd"/>
      <w:r w:rsidRPr="00C75882">
        <w:rPr>
          <w:rFonts w:eastAsiaTheme="minorEastAsia"/>
          <w:b/>
          <w:i/>
        </w:rPr>
        <w:t xml:space="preserve"> шаг</w:t>
      </w:r>
      <w:r>
        <w:rPr>
          <w:rFonts w:eastAsiaTheme="minorEastAsia"/>
        </w:rPr>
        <w:t>.</w:t>
      </w:r>
    </w:p>
    <w:p w14:paraId="7BA039FB" w14:textId="77777777" w:rsidR="00A97213" w:rsidRDefault="00A97213" w:rsidP="002908AA">
      <w:pPr>
        <w:rPr>
          <w:rFonts w:eastAsia="Calibri"/>
        </w:rPr>
      </w:pPr>
    </w:p>
    <w:p w14:paraId="4CDD3DEE" w14:textId="77777777" w:rsidR="00A97213" w:rsidRDefault="00A97213" w:rsidP="002908AA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06FD9C76" wp14:editId="46AC461B">
            <wp:extent cx="2961311" cy="4610100"/>
            <wp:effectExtent l="0" t="0" r="0" b="0"/>
            <wp:docPr id="1455" name="Рисунок 1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8"/>
                    <a:stretch>
                      <a:fillRect/>
                    </a:stretch>
                  </pic:blipFill>
                  <pic:spPr>
                    <a:xfrm>
                      <a:off x="0" y="0"/>
                      <a:ext cx="2967839" cy="4620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DB517" w14:textId="5BBB5382" w:rsidR="00A97213" w:rsidRDefault="00A97213" w:rsidP="002908AA">
      <w:pPr>
        <w:pStyle w:val="a7"/>
        <w:jc w:val="center"/>
      </w:pPr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159</w:t>
      </w:r>
      <w:r w:rsidR="006A6695">
        <w:rPr>
          <w:noProof/>
        </w:rPr>
        <w:fldChar w:fldCharType="end"/>
      </w:r>
      <w:r>
        <w:t xml:space="preserve"> – Форма шага Вы уверен, что хотите сгенерировать руководство пользователя?</w:t>
      </w:r>
    </w:p>
    <w:p w14:paraId="63392731" w14:textId="0606EEA6" w:rsidR="00A97213" w:rsidRPr="00BF650A" w:rsidRDefault="00A97213" w:rsidP="00A97213">
      <w:pPr>
        <w:rPr>
          <w:rFonts w:eastAsiaTheme="minorEastAsia"/>
        </w:rPr>
      </w:pPr>
      <w:r w:rsidRPr="00BF650A">
        <w:rPr>
          <w:rFonts w:eastAsiaTheme="minorEastAsia"/>
        </w:rPr>
        <w:t xml:space="preserve">Кнопка на форме </w:t>
      </w:r>
      <w:r w:rsidRPr="00BD3ABC">
        <w:rPr>
          <w:rFonts w:eastAsiaTheme="minorEastAsia"/>
          <w:b/>
          <w:bCs/>
        </w:rPr>
        <w:t>Нет, отменить действие</w:t>
      </w:r>
      <w:r w:rsidRPr="00BF650A">
        <w:rPr>
          <w:rFonts w:eastAsiaTheme="minorEastAsia"/>
        </w:rPr>
        <w:t xml:space="preserve"> ведёт к закрытию визарда и переходу</w:t>
      </w:r>
      <w:r w:rsidR="00735D2E">
        <w:rPr>
          <w:rFonts w:eastAsiaTheme="minorEastAsia"/>
        </w:rPr>
        <w:t xml:space="preserve"> на главную страницу (</w:t>
      </w:r>
      <w:r w:rsidR="00735D2E">
        <w:rPr>
          <w:rFonts w:eastAsiaTheme="minorEastAsia"/>
        </w:rPr>
        <w:fldChar w:fldCharType="begin"/>
      </w:r>
      <w:r w:rsidR="00735D2E">
        <w:rPr>
          <w:rFonts w:eastAsiaTheme="minorEastAsia"/>
        </w:rPr>
        <w:instrText xml:space="preserve"> REF _Ref104905619 \h </w:instrText>
      </w:r>
      <w:r w:rsidR="00735D2E">
        <w:rPr>
          <w:rFonts w:eastAsiaTheme="minorEastAsia"/>
        </w:rPr>
      </w:r>
      <w:r w:rsidR="00735D2E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149</w:t>
      </w:r>
      <w:r w:rsidR="00735D2E">
        <w:rPr>
          <w:rFonts w:eastAsiaTheme="minorEastAsia"/>
        </w:rPr>
        <w:fldChar w:fldCharType="end"/>
      </w:r>
      <w:r w:rsidRPr="00BF650A">
        <w:rPr>
          <w:rFonts w:eastAsiaTheme="minorEastAsia"/>
        </w:rPr>
        <w:t xml:space="preserve">) без сохранения введённых данных </w:t>
      </w:r>
    </w:p>
    <w:p w14:paraId="22A17BF6" w14:textId="77777777" w:rsidR="00A97213" w:rsidRDefault="00A97213" w:rsidP="00A97213">
      <w:pPr>
        <w:rPr>
          <w:rFonts w:eastAsiaTheme="minorEastAsia"/>
        </w:rPr>
      </w:pPr>
      <w:r w:rsidRPr="00BF650A">
        <w:rPr>
          <w:rFonts w:eastAsiaTheme="minorEastAsia"/>
        </w:rPr>
        <w:t xml:space="preserve">Кнопка на форме </w:t>
      </w:r>
      <w:proofErr w:type="gramStart"/>
      <w:r w:rsidRPr="00BD3ABC">
        <w:rPr>
          <w:rFonts w:eastAsiaTheme="minorEastAsia"/>
          <w:b/>
          <w:bCs/>
        </w:rPr>
        <w:t>Да</w:t>
      </w:r>
      <w:proofErr w:type="gramEnd"/>
      <w:r w:rsidRPr="00BD3ABC">
        <w:rPr>
          <w:rFonts w:eastAsiaTheme="minorEastAsia"/>
          <w:b/>
          <w:bCs/>
        </w:rPr>
        <w:t>, уверен</w:t>
      </w:r>
      <w:r w:rsidRPr="00BF650A">
        <w:rPr>
          <w:rFonts w:eastAsiaTheme="minorEastAsia"/>
        </w:rPr>
        <w:t xml:space="preserve"> инициирует процесс </w:t>
      </w:r>
      <w:r>
        <w:rPr>
          <w:rFonts w:eastAsiaTheme="minorEastAsia"/>
        </w:rPr>
        <w:t>генерации РП</w:t>
      </w:r>
      <w:r w:rsidRPr="00BF650A">
        <w:rPr>
          <w:rFonts w:eastAsiaTheme="minorEastAsia"/>
        </w:rPr>
        <w:t xml:space="preserve"> </w:t>
      </w:r>
      <w:r>
        <w:rPr>
          <w:rFonts w:eastAsiaTheme="minorEastAsia"/>
        </w:rPr>
        <w:t>версии Вида сведений, которое доступно для скачивания из карточки версии Вида сведений.</w:t>
      </w:r>
    </w:p>
    <w:p w14:paraId="281D5B32" w14:textId="77777777" w:rsidR="00737C4C" w:rsidRDefault="00737C4C" w:rsidP="00A97213">
      <w:pPr>
        <w:rPr>
          <w:rFonts w:eastAsiaTheme="minorEastAsia"/>
        </w:rPr>
      </w:pPr>
    </w:p>
    <w:p w14:paraId="094043F1" w14:textId="131DCC82" w:rsidR="00737C4C" w:rsidRDefault="003F7AE5" w:rsidP="002908AA">
      <w:pPr>
        <w:keepNext/>
        <w:ind w:firstLine="0"/>
        <w:jc w:val="center"/>
      </w:pPr>
      <w:r w:rsidRPr="003F7AE5">
        <w:rPr>
          <w:noProof/>
        </w:rPr>
        <w:drawing>
          <wp:inline distT="0" distB="0" distL="0" distR="0" wp14:anchorId="461EB32A" wp14:editId="6F62C10F">
            <wp:extent cx="3373240" cy="2453640"/>
            <wp:effectExtent l="0" t="0" r="0" b="3810"/>
            <wp:docPr id="66" name="Рисунок 66" descr="C:\Users\veronika.lukashevich\Desktop\Screenshot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eronika.lukashevich\Desktop\Screenshot_5.png"/>
                    <pic:cNvPicPr>
                      <a:picLocks noChangeAspect="1" noChangeArrowheads="1"/>
                    </pic:cNvPicPr>
                  </pic:nvPicPr>
                  <pic:blipFill>
                    <a:blip r:embed="rId1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643" cy="247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B1F90" w14:textId="7218D5A2" w:rsidR="00737C4C" w:rsidRDefault="00737C4C" w:rsidP="002908AA">
      <w:pPr>
        <w:pStyle w:val="a7"/>
        <w:ind w:firstLine="0"/>
        <w:jc w:val="center"/>
      </w:pPr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160</w:t>
      </w:r>
      <w:r w:rsidR="006A6695">
        <w:rPr>
          <w:noProof/>
        </w:rPr>
        <w:fldChar w:fldCharType="end"/>
      </w:r>
      <w:r>
        <w:t xml:space="preserve"> – Модальное окно подтверждения сохранения изменений с последующей генерацией РП</w:t>
      </w:r>
    </w:p>
    <w:p w14:paraId="3F3867BA" w14:textId="0D4A16F8" w:rsidR="00737C4C" w:rsidRDefault="00365B16" w:rsidP="002908AA">
      <w:pPr>
        <w:keepNext/>
        <w:ind w:firstLine="0"/>
        <w:jc w:val="center"/>
      </w:pPr>
      <w:r w:rsidRPr="00365B16">
        <w:rPr>
          <w:noProof/>
        </w:rPr>
        <w:lastRenderedPageBreak/>
        <w:drawing>
          <wp:inline distT="0" distB="0" distL="0" distR="0" wp14:anchorId="7B70A1D0" wp14:editId="104A4BC9">
            <wp:extent cx="5951220" cy="5951220"/>
            <wp:effectExtent l="0" t="0" r="0" b="0"/>
            <wp:docPr id="63" name="Рисунок 63" descr="C:\Users\veronika.lukashevich\Desktop\Рисунок 1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eronika.lukashevich\Desktop\Рисунок 133.png"/>
                    <pic:cNvPicPr>
                      <a:picLocks noChangeAspect="1" noChangeArrowheads="1"/>
                    </pic:cNvPicPr>
                  </pic:nvPicPr>
                  <pic:blipFill>
                    <a:blip r:embed="rId1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220" cy="595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0205C" w14:textId="465327F8" w:rsidR="00737C4C" w:rsidRPr="006D39B5" w:rsidRDefault="00737C4C" w:rsidP="002908AA">
      <w:pPr>
        <w:pStyle w:val="a7"/>
        <w:ind w:firstLine="0"/>
        <w:jc w:val="center"/>
        <w:rPr>
          <w:rFonts w:eastAsiaTheme="minorEastAsia"/>
        </w:rPr>
      </w:pPr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161</w:t>
      </w:r>
      <w:r w:rsidR="006A6695">
        <w:rPr>
          <w:noProof/>
        </w:rPr>
        <w:fldChar w:fldCharType="end"/>
      </w:r>
      <w:r>
        <w:t xml:space="preserve"> – Форма карточки версии в</w:t>
      </w:r>
      <w:r w:rsidR="00CC4E36">
        <w:t>ида сведений после генерации РП</w:t>
      </w:r>
    </w:p>
    <w:p w14:paraId="20937286" w14:textId="2E04E184" w:rsidR="000474B1" w:rsidRPr="00726977" w:rsidRDefault="000474B1" w:rsidP="000474B1">
      <w:pPr>
        <w:spacing w:line="360" w:lineRule="auto"/>
        <w:ind w:firstLine="0"/>
        <w:rPr>
          <w:rFonts w:eastAsia="Calibri"/>
          <w:lang w:eastAsia="en-US"/>
        </w:rPr>
      </w:pPr>
      <w:r w:rsidRPr="000B4C5A">
        <w:t xml:space="preserve">Описание </w:t>
      </w:r>
      <w:r>
        <w:t>статусов генерации руководства пользователя</w:t>
      </w:r>
      <w:r w:rsidRPr="00726977">
        <w:rPr>
          <w:rFonts w:eastAsia="Calibri"/>
          <w:lang w:eastAsia="en-US"/>
        </w:rPr>
        <w:t>:</w:t>
      </w:r>
    </w:p>
    <w:tbl>
      <w:tblPr>
        <w:tblStyle w:val="a9"/>
        <w:tblW w:w="10197" w:type="dxa"/>
        <w:tblLook w:val="04A0" w:firstRow="1" w:lastRow="0" w:firstColumn="1" w:lastColumn="0" w:noHBand="0" w:noVBand="1"/>
      </w:tblPr>
      <w:tblGrid>
        <w:gridCol w:w="491"/>
        <w:gridCol w:w="3076"/>
        <w:gridCol w:w="6630"/>
      </w:tblGrid>
      <w:tr w:rsidR="000474B1" w:rsidRPr="000B4C5A" w14:paraId="305428AB" w14:textId="77777777" w:rsidTr="00CF1915">
        <w:trPr>
          <w:trHeight w:val="563"/>
          <w:tblHeader/>
        </w:trPr>
        <w:tc>
          <w:tcPr>
            <w:tcW w:w="491" w:type="dxa"/>
            <w:shd w:val="clear" w:color="auto" w:fill="auto"/>
            <w:vAlign w:val="center"/>
          </w:tcPr>
          <w:p w14:paraId="539D44BD" w14:textId="77777777" w:rsidR="000474B1" w:rsidRPr="000D7376" w:rsidRDefault="000474B1" w:rsidP="007E18CC">
            <w:pPr>
              <w:spacing w:line="360" w:lineRule="auto"/>
              <w:ind w:firstLine="0"/>
              <w:jc w:val="center"/>
              <w:rPr>
                <w:b/>
              </w:rPr>
            </w:pPr>
            <w:r w:rsidRPr="000D7376">
              <w:rPr>
                <w:b/>
              </w:rPr>
              <w:t>№</w:t>
            </w:r>
          </w:p>
        </w:tc>
        <w:tc>
          <w:tcPr>
            <w:tcW w:w="3076" w:type="dxa"/>
            <w:shd w:val="clear" w:color="auto" w:fill="auto"/>
            <w:vAlign w:val="center"/>
          </w:tcPr>
          <w:p w14:paraId="5362DA21" w14:textId="77777777" w:rsidR="000474B1" w:rsidRPr="000D7376" w:rsidRDefault="000474B1" w:rsidP="007E18CC">
            <w:pPr>
              <w:spacing w:line="360" w:lineRule="auto"/>
              <w:ind w:firstLine="0"/>
              <w:jc w:val="center"/>
              <w:rPr>
                <w:b/>
              </w:rPr>
            </w:pPr>
            <w:r w:rsidRPr="00F579F5">
              <w:rPr>
                <w:rFonts w:eastAsia="Calibri"/>
                <w:b/>
                <w:lang w:eastAsia="en-US"/>
              </w:rPr>
              <w:t>Статус</w:t>
            </w:r>
          </w:p>
        </w:tc>
        <w:tc>
          <w:tcPr>
            <w:tcW w:w="6630" w:type="dxa"/>
            <w:shd w:val="clear" w:color="auto" w:fill="auto"/>
            <w:vAlign w:val="center"/>
          </w:tcPr>
          <w:p w14:paraId="12570B2B" w14:textId="77777777" w:rsidR="000474B1" w:rsidRPr="000D7376" w:rsidRDefault="000474B1" w:rsidP="007E18CC">
            <w:pPr>
              <w:spacing w:line="360" w:lineRule="auto"/>
              <w:ind w:firstLine="0"/>
              <w:jc w:val="center"/>
              <w:rPr>
                <w:b/>
              </w:rPr>
            </w:pPr>
            <w:r w:rsidRPr="000D7376">
              <w:rPr>
                <w:b/>
              </w:rPr>
              <w:t>Описание</w:t>
            </w:r>
          </w:p>
        </w:tc>
      </w:tr>
      <w:tr w:rsidR="000474B1" w:rsidRPr="000B4C5A" w14:paraId="6B7F279D" w14:textId="77777777" w:rsidTr="00CF1915">
        <w:trPr>
          <w:trHeight w:val="773"/>
        </w:trPr>
        <w:tc>
          <w:tcPr>
            <w:tcW w:w="491" w:type="dxa"/>
            <w:vAlign w:val="center"/>
          </w:tcPr>
          <w:p w14:paraId="27A8FCDE" w14:textId="77777777" w:rsidR="000474B1" w:rsidRPr="000B4C5A" w:rsidRDefault="000474B1" w:rsidP="007E18CC">
            <w:pPr>
              <w:spacing w:line="360" w:lineRule="auto"/>
              <w:ind w:firstLine="0"/>
            </w:pPr>
            <w:r>
              <w:t>1</w:t>
            </w:r>
          </w:p>
        </w:tc>
        <w:tc>
          <w:tcPr>
            <w:tcW w:w="3076" w:type="dxa"/>
            <w:vAlign w:val="center"/>
          </w:tcPr>
          <w:p w14:paraId="18F994D6" w14:textId="77777777" w:rsidR="000474B1" w:rsidRDefault="000474B1" w:rsidP="007E18CC">
            <w:pPr>
              <w:pStyle w:val="ac"/>
              <w:spacing w:line="360" w:lineRule="auto"/>
              <w:jc w:val="both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Скачать</w:t>
            </w:r>
          </w:p>
        </w:tc>
        <w:tc>
          <w:tcPr>
            <w:tcW w:w="6630" w:type="dxa"/>
          </w:tcPr>
          <w:p w14:paraId="39CF9475" w14:textId="77777777" w:rsidR="000474B1" w:rsidRDefault="000474B1" w:rsidP="007E18CC">
            <w:pPr>
              <w:spacing w:line="36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Руководство пользователя успешно сгенерировано и доступно для скачивания</w:t>
            </w:r>
          </w:p>
        </w:tc>
      </w:tr>
      <w:tr w:rsidR="000474B1" w:rsidRPr="000B4C5A" w14:paraId="2184BBB5" w14:textId="77777777" w:rsidTr="00CF1915">
        <w:trPr>
          <w:trHeight w:val="1211"/>
        </w:trPr>
        <w:tc>
          <w:tcPr>
            <w:tcW w:w="491" w:type="dxa"/>
            <w:vAlign w:val="center"/>
          </w:tcPr>
          <w:p w14:paraId="081FAD72" w14:textId="77777777" w:rsidR="000474B1" w:rsidRPr="000B4C5A" w:rsidRDefault="000474B1" w:rsidP="007E18CC">
            <w:pPr>
              <w:spacing w:line="360" w:lineRule="auto"/>
              <w:ind w:firstLine="0"/>
            </w:pPr>
            <w:r>
              <w:t>2</w:t>
            </w:r>
          </w:p>
        </w:tc>
        <w:tc>
          <w:tcPr>
            <w:tcW w:w="3076" w:type="dxa"/>
            <w:vAlign w:val="center"/>
          </w:tcPr>
          <w:p w14:paraId="424DA82F" w14:textId="77777777" w:rsidR="000474B1" w:rsidRPr="000B4C5A" w:rsidRDefault="000474B1" w:rsidP="007E18CC">
            <w:pPr>
              <w:pStyle w:val="ac"/>
              <w:spacing w:line="360" w:lineRule="auto"/>
              <w:jc w:val="both"/>
            </w:pPr>
            <w:r>
              <w:rPr>
                <w:rFonts w:eastAsia="Calibri"/>
                <w:color w:val="000000" w:themeColor="text1"/>
                <w:lang w:eastAsia="en-US"/>
              </w:rPr>
              <w:t>Не сформировано</w:t>
            </w:r>
          </w:p>
        </w:tc>
        <w:tc>
          <w:tcPr>
            <w:tcW w:w="6630" w:type="dxa"/>
          </w:tcPr>
          <w:p w14:paraId="3839EEA3" w14:textId="77777777" w:rsidR="000474B1" w:rsidRPr="000B4C5A" w:rsidRDefault="000474B1" w:rsidP="007E18CC">
            <w:pPr>
              <w:spacing w:line="360" w:lineRule="auto"/>
              <w:ind w:firstLine="0"/>
            </w:pPr>
            <w:r>
              <w:rPr>
                <w:lang w:eastAsia="en-US"/>
              </w:rPr>
              <w:t xml:space="preserve">Руководство пользователя ранее не было спроектировано. В карточке ВВС в меню дополнительных действий доступно </w:t>
            </w:r>
            <w:r w:rsidRPr="00F45C15">
              <w:rPr>
                <w:lang w:eastAsia="en-US"/>
              </w:rPr>
              <w:t xml:space="preserve">действие </w:t>
            </w:r>
            <w:r w:rsidRPr="00F45C15">
              <w:rPr>
                <w:i/>
                <w:lang w:eastAsia="en-US"/>
              </w:rPr>
              <w:t>Спроектировать руководство пользователя</w:t>
            </w:r>
          </w:p>
        </w:tc>
      </w:tr>
      <w:tr w:rsidR="000474B1" w:rsidRPr="000B4C5A" w14:paraId="6737045B" w14:textId="77777777" w:rsidTr="00CF1915">
        <w:trPr>
          <w:trHeight w:val="811"/>
        </w:trPr>
        <w:tc>
          <w:tcPr>
            <w:tcW w:w="491" w:type="dxa"/>
            <w:vAlign w:val="center"/>
          </w:tcPr>
          <w:p w14:paraId="7C21D615" w14:textId="77777777" w:rsidR="000474B1" w:rsidRPr="000B4C5A" w:rsidRDefault="000474B1" w:rsidP="007E18CC">
            <w:pPr>
              <w:spacing w:line="360" w:lineRule="auto"/>
              <w:ind w:firstLine="0"/>
            </w:pPr>
            <w:r>
              <w:t>3</w:t>
            </w:r>
          </w:p>
        </w:tc>
        <w:tc>
          <w:tcPr>
            <w:tcW w:w="3076" w:type="dxa"/>
            <w:vAlign w:val="center"/>
          </w:tcPr>
          <w:p w14:paraId="391EE0D6" w14:textId="77777777" w:rsidR="000474B1" w:rsidRPr="00032920" w:rsidRDefault="000474B1" w:rsidP="007E18CC">
            <w:pPr>
              <w:pStyle w:val="ac"/>
              <w:spacing w:line="360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Выполняется генерация РП</w:t>
            </w:r>
          </w:p>
        </w:tc>
        <w:tc>
          <w:tcPr>
            <w:tcW w:w="6630" w:type="dxa"/>
          </w:tcPr>
          <w:p w14:paraId="70A4394C" w14:textId="77777777" w:rsidR="000474B1" w:rsidRPr="000B4C5A" w:rsidRDefault="000474B1" w:rsidP="007E18CC">
            <w:pPr>
              <w:spacing w:line="360" w:lineRule="auto"/>
              <w:ind w:firstLine="0"/>
              <w:rPr>
                <w:rFonts w:eastAsia="Calibri"/>
                <w:b/>
                <w:i/>
                <w:lang w:eastAsia="en-US"/>
              </w:rPr>
            </w:pPr>
            <w:r>
              <w:rPr>
                <w:lang w:eastAsia="en-US"/>
              </w:rPr>
              <w:t xml:space="preserve">В данный момент выполняется генерация руководства пользователя, это может занять несколько минут. Проектирование или редактирование РП недоступно. </w:t>
            </w:r>
            <w:r>
              <w:rPr>
                <w:lang w:eastAsia="en-US"/>
              </w:rPr>
              <w:lastRenderedPageBreak/>
              <w:t>Необходимо дождаться завершения генерации РП, после чего документ станет доступен для скачивания.</w:t>
            </w:r>
          </w:p>
        </w:tc>
      </w:tr>
      <w:tr w:rsidR="000474B1" w:rsidRPr="000B4C5A" w14:paraId="065E352F" w14:textId="77777777" w:rsidTr="00CF1915">
        <w:trPr>
          <w:trHeight w:val="674"/>
        </w:trPr>
        <w:tc>
          <w:tcPr>
            <w:tcW w:w="491" w:type="dxa"/>
            <w:vAlign w:val="center"/>
          </w:tcPr>
          <w:p w14:paraId="44AEF8B1" w14:textId="77777777" w:rsidR="000474B1" w:rsidRPr="00F97546" w:rsidRDefault="000474B1" w:rsidP="007E18CC">
            <w:pPr>
              <w:spacing w:line="360" w:lineRule="auto"/>
              <w:ind w:firstLine="0"/>
            </w:pPr>
            <w:r>
              <w:t>4</w:t>
            </w:r>
          </w:p>
        </w:tc>
        <w:tc>
          <w:tcPr>
            <w:tcW w:w="3076" w:type="dxa"/>
            <w:vAlign w:val="center"/>
          </w:tcPr>
          <w:p w14:paraId="07876BC8" w14:textId="77777777" w:rsidR="000474B1" w:rsidRPr="00032920" w:rsidRDefault="000474B1" w:rsidP="007E18CC">
            <w:pPr>
              <w:pStyle w:val="ac"/>
              <w:spacing w:line="360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Отменено</w:t>
            </w:r>
          </w:p>
        </w:tc>
        <w:tc>
          <w:tcPr>
            <w:tcW w:w="6630" w:type="dxa"/>
          </w:tcPr>
          <w:p w14:paraId="713E8416" w14:textId="77777777" w:rsidR="000474B1" w:rsidRPr="000B4C5A" w:rsidRDefault="000474B1" w:rsidP="007E18CC">
            <w:pPr>
              <w:spacing w:line="360" w:lineRule="auto"/>
              <w:ind w:firstLine="0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 xml:space="preserve">Генерация руководства пользователя отменена. В карточке ВВС в меню дополнительных действий доступно </w:t>
            </w:r>
            <w:r w:rsidRPr="00F45C15">
              <w:rPr>
                <w:lang w:eastAsia="en-US"/>
              </w:rPr>
              <w:t xml:space="preserve">действие </w:t>
            </w:r>
            <w:r>
              <w:rPr>
                <w:i/>
                <w:lang w:eastAsia="en-US"/>
              </w:rPr>
              <w:t>Редактировать</w:t>
            </w:r>
            <w:r w:rsidRPr="00F45C15">
              <w:rPr>
                <w:i/>
                <w:lang w:eastAsia="en-US"/>
              </w:rPr>
              <w:t xml:space="preserve"> руководство пользователя</w:t>
            </w:r>
          </w:p>
        </w:tc>
      </w:tr>
      <w:tr w:rsidR="000474B1" w:rsidRPr="000B4C5A" w14:paraId="3FFF2A5A" w14:textId="77777777" w:rsidTr="00CF1915">
        <w:trPr>
          <w:trHeight w:val="825"/>
        </w:trPr>
        <w:tc>
          <w:tcPr>
            <w:tcW w:w="491" w:type="dxa"/>
            <w:vAlign w:val="center"/>
          </w:tcPr>
          <w:p w14:paraId="672B02D8" w14:textId="77777777" w:rsidR="000474B1" w:rsidRDefault="000474B1" w:rsidP="007E18CC">
            <w:pPr>
              <w:spacing w:line="360" w:lineRule="auto"/>
              <w:ind w:firstLine="0"/>
            </w:pPr>
            <w:r>
              <w:t>5</w:t>
            </w:r>
          </w:p>
        </w:tc>
        <w:tc>
          <w:tcPr>
            <w:tcW w:w="3076" w:type="dxa"/>
            <w:vAlign w:val="center"/>
          </w:tcPr>
          <w:p w14:paraId="78191033" w14:textId="77777777" w:rsidR="000474B1" w:rsidRPr="00B15F42" w:rsidRDefault="000474B1" w:rsidP="007E18CC">
            <w:pPr>
              <w:pStyle w:val="ac"/>
              <w:spacing w:line="360" w:lineRule="auto"/>
              <w:jc w:val="both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Ошибка</w:t>
            </w:r>
          </w:p>
        </w:tc>
        <w:tc>
          <w:tcPr>
            <w:tcW w:w="6630" w:type="dxa"/>
          </w:tcPr>
          <w:p w14:paraId="748F7EC4" w14:textId="77777777" w:rsidR="000474B1" w:rsidRDefault="000474B1" w:rsidP="007E18CC">
            <w:pPr>
              <w:spacing w:line="36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 xml:space="preserve">Генерация руководства пользователя завершена с ошибкой. В карточке ВВС в меню дополнительных действий доступно </w:t>
            </w:r>
            <w:r w:rsidRPr="00F45C15">
              <w:rPr>
                <w:lang w:eastAsia="en-US"/>
              </w:rPr>
              <w:t xml:space="preserve">действие </w:t>
            </w:r>
            <w:r>
              <w:rPr>
                <w:i/>
                <w:lang w:eastAsia="en-US"/>
              </w:rPr>
              <w:t>Редактировать</w:t>
            </w:r>
            <w:r w:rsidRPr="00F45C15">
              <w:rPr>
                <w:i/>
                <w:lang w:eastAsia="en-US"/>
              </w:rPr>
              <w:t xml:space="preserve"> руководство пользователя</w:t>
            </w:r>
          </w:p>
        </w:tc>
      </w:tr>
    </w:tbl>
    <w:p w14:paraId="0ABF5239" w14:textId="5F062800" w:rsidR="00883747" w:rsidRPr="002908AA" w:rsidRDefault="00883747" w:rsidP="002908AA">
      <w:pPr>
        <w:rPr>
          <w:rFonts w:eastAsia="Calibri"/>
          <w:i/>
        </w:rPr>
      </w:pPr>
    </w:p>
    <w:p w14:paraId="68C20EB3" w14:textId="76C29243" w:rsidR="00186AB7" w:rsidRDefault="00BF650A" w:rsidP="008348E4">
      <w:pPr>
        <w:pStyle w:val="31"/>
      </w:pPr>
      <w:bookmarkStart w:id="11086" w:name="_Ref104966691"/>
      <w:bookmarkStart w:id="11087" w:name="_Toc115776523"/>
      <w:bookmarkStart w:id="11088" w:name="_Toc209800151"/>
      <w:r>
        <w:rPr>
          <w:rFonts w:eastAsia="Times New Roman"/>
        </w:rPr>
        <w:t>Перенос</w:t>
      </w:r>
      <w:r w:rsidR="00186AB7">
        <w:t xml:space="preserve"> версии вида сведения в </w:t>
      </w:r>
      <w:r>
        <w:t>тестовую и продуктивною среды СМЭВ</w:t>
      </w:r>
      <w:bookmarkEnd w:id="11075"/>
      <w:bookmarkEnd w:id="11076"/>
      <w:bookmarkEnd w:id="11086"/>
      <w:bookmarkEnd w:id="11087"/>
      <w:bookmarkEnd w:id="11088"/>
    </w:p>
    <w:p w14:paraId="77BAD97E" w14:textId="77777777" w:rsidR="001A27EF" w:rsidRPr="001A27EF" w:rsidRDefault="001A27EF" w:rsidP="007672D8">
      <w:pPr>
        <w:pStyle w:val="4"/>
      </w:pPr>
      <w:bookmarkStart w:id="11089" w:name="_Ref108196236"/>
      <w:r>
        <w:t>Перенос версии вида ведений созданной с использованием функций ЛК УВ</w:t>
      </w:r>
      <w:bookmarkEnd w:id="11089"/>
    </w:p>
    <w:p w14:paraId="5636A943" w14:textId="77777777" w:rsidR="00186AB7" w:rsidRPr="00694AB2" w:rsidRDefault="00186AB7" w:rsidP="00186AB7">
      <w:pPr>
        <w:rPr>
          <w:rFonts w:eastAsiaTheme="minorEastAsia"/>
        </w:rPr>
      </w:pPr>
      <w:r w:rsidRPr="00694AB2">
        <w:rPr>
          <w:rFonts w:eastAsiaTheme="minorEastAsia"/>
        </w:rPr>
        <w:t xml:space="preserve">Функция </w:t>
      </w:r>
      <w:r w:rsidR="00BF650A">
        <w:rPr>
          <w:rFonts w:eastAsiaTheme="minorEastAsia"/>
        </w:rPr>
        <w:t>переноса</w:t>
      </w:r>
      <w:r w:rsidRPr="00694AB2">
        <w:rPr>
          <w:rFonts w:eastAsiaTheme="minorEastAsia"/>
        </w:rPr>
        <w:t xml:space="preserve"> версии </w:t>
      </w:r>
      <w:r w:rsidRPr="00694AB2">
        <w:rPr>
          <w:rFonts w:eastAsiaTheme="minorEastAsia"/>
          <w:b/>
          <w:i/>
        </w:rPr>
        <w:t>Вид сведений</w:t>
      </w:r>
      <w:r w:rsidRPr="00694AB2">
        <w:rPr>
          <w:rFonts w:eastAsiaTheme="minorEastAsia"/>
        </w:rPr>
        <w:t xml:space="preserve"> </w:t>
      </w:r>
      <w:r>
        <w:rPr>
          <w:rFonts w:eastAsiaTheme="minorEastAsia"/>
        </w:rPr>
        <w:t>в</w:t>
      </w:r>
      <w:r w:rsidR="00BF650A">
        <w:rPr>
          <w:rFonts w:eastAsiaTheme="minorEastAsia"/>
        </w:rPr>
        <w:t xml:space="preserve"> тестовую и продуктивную</w:t>
      </w:r>
      <w:r>
        <w:rPr>
          <w:rFonts w:eastAsiaTheme="minorEastAsia"/>
        </w:rPr>
        <w:t xml:space="preserve"> сред</w:t>
      </w:r>
      <w:r w:rsidR="00BF650A">
        <w:rPr>
          <w:rFonts w:eastAsiaTheme="minorEastAsia"/>
        </w:rPr>
        <w:t>ы</w:t>
      </w:r>
      <w:r>
        <w:rPr>
          <w:rFonts w:eastAsiaTheme="minorEastAsia"/>
        </w:rPr>
        <w:t xml:space="preserve"> СМЭВ </w:t>
      </w:r>
      <w:r w:rsidRPr="00694AB2">
        <w:rPr>
          <w:rFonts w:eastAsiaTheme="minorEastAsia"/>
        </w:rPr>
        <w:t>доступна пользователям с ролями</w:t>
      </w:r>
      <w:r w:rsidR="00A55D30">
        <w:rPr>
          <w:rFonts w:eastAsiaTheme="minorEastAsia"/>
        </w:rPr>
        <w:t xml:space="preserve"> в ЛК УВ</w:t>
      </w:r>
      <w:r w:rsidRPr="00694AB2">
        <w:rPr>
          <w:rFonts w:eastAsiaTheme="minorEastAsia"/>
        </w:rPr>
        <w:t>:</w:t>
      </w:r>
    </w:p>
    <w:p w14:paraId="0A085E2A" w14:textId="77777777" w:rsidR="00186AB7" w:rsidRPr="006D111A" w:rsidRDefault="00186AB7" w:rsidP="00C3329E">
      <w:pPr>
        <w:pStyle w:val="13"/>
      </w:pPr>
      <w:r w:rsidRPr="006D111A">
        <w:t>Представитель УВ;</w:t>
      </w:r>
    </w:p>
    <w:p w14:paraId="7E11172B" w14:textId="77777777" w:rsidR="00186AB7" w:rsidRPr="006D111A" w:rsidRDefault="00186AB7" w:rsidP="00C3329E">
      <w:pPr>
        <w:pStyle w:val="13"/>
      </w:pPr>
      <w:r w:rsidRPr="006D111A">
        <w:t>Представитель разработчика</w:t>
      </w:r>
      <w:r w:rsidR="00A55D30">
        <w:t>.</w:t>
      </w:r>
    </w:p>
    <w:p w14:paraId="70B2C960" w14:textId="77777777" w:rsidR="00186AB7" w:rsidRPr="001868E1" w:rsidRDefault="00EC0F8E" w:rsidP="00186AB7">
      <w:pPr>
        <w:rPr>
          <w:rFonts w:eastAsia="Calibri"/>
          <w:lang w:eastAsia="en-US"/>
        </w:rPr>
      </w:pPr>
      <w:r w:rsidRPr="00694AB2">
        <w:rPr>
          <w:rFonts w:eastAsiaTheme="minorEastAsia"/>
        </w:rPr>
        <w:t>Пользовател</w:t>
      </w:r>
      <w:r>
        <w:rPr>
          <w:rFonts w:eastAsiaTheme="minorEastAsia"/>
        </w:rPr>
        <w:t>ь</w:t>
      </w:r>
      <w:r w:rsidRPr="00694AB2">
        <w:rPr>
          <w:rFonts w:eastAsiaTheme="minorEastAsia"/>
        </w:rPr>
        <w:t xml:space="preserve"> </w:t>
      </w:r>
      <w:r w:rsidR="00186AB7" w:rsidRPr="00694AB2">
        <w:rPr>
          <w:rFonts w:eastAsiaTheme="minorEastAsia"/>
        </w:rPr>
        <w:t xml:space="preserve">с ролью </w:t>
      </w:r>
      <w:r w:rsidR="00186AB7" w:rsidRPr="00694AB2">
        <w:rPr>
          <w:rFonts w:eastAsia="Calibri"/>
          <w:b/>
          <w:i/>
          <w:lang w:eastAsia="en-US"/>
        </w:rPr>
        <w:t xml:space="preserve">Представитель УВ </w:t>
      </w:r>
      <w:r w:rsidR="00186AB7" w:rsidRPr="00694AB2">
        <w:rPr>
          <w:rFonts w:eastAsiaTheme="minorEastAsia"/>
        </w:rPr>
        <w:t>и</w:t>
      </w:r>
      <w:r>
        <w:rPr>
          <w:rFonts w:eastAsiaTheme="minorEastAsia"/>
        </w:rPr>
        <w:t>ли</w:t>
      </w:r>
      <w:r w:rsidR="00186AB7" w:rsidRPr="00694AB2">
        <w:rPr>
          <w:rFonts w:eastAsia="Calibri"/>
          <w:b/>
          <w:i/>
          <w:lang w:eastAsia="en-US"/>
        </w:rPr>
        <w:t xml:space="preserve"> Представитель разработчика</w:t>
      </w:r>
      <w:r w:rsidR="00186AB7" w:rsidRPr="00694AB2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может </w:t>
      </w:r>
      <w:r w:rsidR="00BF650A">
        <w:rPr>
          <w:rFonts w:eastAsia="Calibri"/>
          <w:lang w:eastAsia="en-US"/>
        </w:rPr>
        <w:t xml:space="preserve">выполнять перенос версий </w:t>
      </w:r>
      <w:r w:rsidR="00186AB7" w:rsidRPr="00694AB2">
        <w:rPr>
          <w:rFonts w:eastAsiaTheme="minorEastAsia"/>
          <w:b/>
          <w:i/>
        </w:rPr>
        <w:t>Вид</w:t>
      </w:r>
      <w:r w:rsidR="00BF650A">
        <w:rPr>
          <w:rFonts w:eastAsiaTheme="minorEastAsia"/>
          <w:b/>
          <w:i/>
        </w:rPr>
        <w:t>а</w:t>
      </w:r>
      <w:r w:rsidR="00186AB7" w:rsidRPr="00694AB2">
        <w:rPr>
          <w:rFonts w:eastAsiaTheme="minorEastAsia"/>
          <w:b/>
          <w:i/>
        </w:rPr>
        <w:t xml:space="preserve"> сведений</w:t>
      </w:r>
      <w:r w:rsidR="00186AB7" w:rsidRPr="00694AB2">
        <w:rPr>
          <w:rFonts w:eastAsia="Calibri"/>
          <w:lang w:eastAsia="en-US"/>
        </w:rPr>
        <w:t xml:space="preserve"> только для </w:t>
      </w:r>
      <w:r w:rsidR="00186AB7" w:rsidRPr="00694AB2">
        <w:rPr>
          <w:rFonts w:eastAsia="Calibri"/>
          <w:b/>
          <w:i/>
          <w:lang w:eastAsia="en-US"/>
        </w:rPr>
        <w:t>Вид сведений</w:t>
      </w:r>
      <w:r w:rsidR="00186AB7">
        <w:rPr>
          <w:rFonts w:eastAsia="Calibri"/>
          <w:lang w:eastAsia="en-US"/>
        </w:rPr>
        <w:t xml:space="preserve"> своего </w:t>
      </w:r>
      <w:r w:rsidR="00FC5767">
        <w:rPr>
          <w:rFonts w:eastAsia="Calibri"/>
          <w:lang w:eastAsia="en-US"/>
        </w:rPr>
        <w:t>УВ</w:t>
      </w:r>
      <w:r w:rsidR="00186AB7" w:rsidRPr="00694AB2">
        <w:rPr>
          <w:rFonts w:eastAsia="Calibri"/>
          <w:lang w:eastAsia="en-US"/>
        </w:rPr>
        <w:t>.</w:t>
      </w:r>
    </w:p>
    <w:p w14:paraId="15E4525A" w14:textId="77777777" w:rsidR="00BF650A" w:rsidRDefault="00BF650A" w:rsidP="00186AB7">
      <w:pPr>
        <w:rPr>
          <w:rFonts w:eastAsiaTheme="minorEastAsia"/>
        </w:rPr>
      </w:pPr>
      <w:r>
        <w:rPr>
          <w:rFonts w:eastAsiaTheme="minorEastAsia"/>
        </w:rPr>
        <w:t>Функция переноса версий Вида сведений в тестовую и продуктивную среды СМЭВ доступна только для Видов сведений:</w:t>
      </w:r>
    </w:p>
    <w:p w14:paraId="7337FE84" w14:textId="77777777" w:rsidR="00BF650A" w:rsidRPr="00BF650A" w:rsidRDefault="00BF650A" w:rsidP="00BF650A">
      <w:pPr>
        <w:pStyle w:val="13"/>
      </w:pPr>
      <w:r w:rsidRPr="00BF650A">
        <w:t>созданных в ЛК УВ</w:t>
      </w:r>
      <w:r>
        <w:t>;</w:t>
      </w:r>
    </w:p>
    <w:p w14:paraId="462BF428" w14:textId="77777777" w:rsidR="00F375B6" w:rsidRDefault="00BF650A" w:rsidP="00BF650A">
      <w:pPr>
        <w:pStyle w:val="13"/>
      </w:pPr>
      <w:r>
        <w:t>фиксированной и табличной маршрутизации</w:t>
      </w:r>
      <w:r w:rsidR="00F375B6">
        <w:t>;</w:t>
      </w:r>
    </w:p>
    <w:p w14:paraId="1F427315" w14:textId="77777777" w:rsidR="00BF650A" w:rsidRPr="00BF650A" w:rsidRDefault="00F375B6" w:rsidP="00BF650A">
      <w:pPr>
        <w:pStyle w:val="13"/>
      </w:pPr>
      <w:r>
        <w:t>с руководством пользователя версии вида сведений.</w:t>
      </w:r>
    </w:p>
    <w:p w14:paraId="32A00C06" w14:textId="77777777" w:rsidR="00BF650A" w:rsidRDefault="00BF650A" w:rsidP="00BF650A">
      <w:pPr>
        <w:rPr>
          <w:rFonts w:eastAsiaTheme="minorEastAsia"/>
        </w:rPr>
      </w:pPr>
      <w:r>
        <w:rPr>
          <w:rFonts w:eastAsiaTheme="minorEastAsia"/>
        </w:rPr>
        <w:t>Для того чтобы запустить визард Переноса в тестовую и продуктивную среды СМЭВ необходимо:</w:t>
      </w:r>
    </w:p>
    <w:p w14:paraId="40FA0850" w14:textId="3E3CCE37" w:rsidR="00BF650A" w:rsidRPr="00BF650A" w:rsidRDefault="00BF650A" w:rsidP="00571687">
      <w:pPr>
        <w:pStyle w:val="ac"/>
        <w:numPr>
          <w:ilvl w:val="0"/>
          <w:numId w:val="76"/>
        </w:numPr>
        <w:rPr>
          <w:rFonts w:eastAsiaTheme="minorEastAsia"/>
        </w:rPr>
      </w:pPr>
      <w:r w:rsidRPr="00BF650A">
        <w:rPr>
          <w:rFonts w:eastAsiaTheme="minorEastAsia"/>
        </w:rPr>
        <w:t xml:space="preserve">На странице </w:t>
      </w:r>
      <w:r w:rsidRPr="00BF650A">
        <w:rPr>
          <w:rFonts w:eastAsiaTheme="minorEastAsia"/>
          <w:b/>
          <w:i/>
        </w:rPr>
        <w:t xml:space="preserve">Виды сведений / Карточка вида сведений / Карточка версии вида сведений </w:t>
      </w:r>
      <w:r w:rsidRPr="00BF650A">
        <w:rPr>
          <w:rFonts w:eastAsiaTheme="minorEastAsia"/>
        </w:rPr>
        <w:t>(</w:t>
      </w:r>
      <w:r w:rsidRPr="00BF650A">
        <w:rPr>
          <w:rFonts w:eastAsiaTheme="minorEastAsia"/>
        </w:rPr>
        <w:fldChar w:fldCharType="begin"/>
      </w:r>
      <w:r w:rsidRPr="00BF650A">
        <w:rPr>
          <w:rFonts w:eastAsiaTheme="minorEastAsia"/>
        </w:rPr>
        <w:instrText xml:space="preserve"> REF _Ref83397894 \h </w:instrText>
      </w:r>
      <w:r w:rsidRPr="00BF650A">
        <w:rPr>
          <w:rFonts w:eastAsiaTheme="minorEastAsia"/>
        </w:rPr>
      </w:r>
      <w:r w:rsidRPr="00BF650A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162</w:t>
      </w:r>
      <w:r w:rsidRPr="00BF650A">
        <w:rPr>
          <w:rFonts w:eastAsiaTheme="minorEastAsia"/>
        </w:rPr>
        <w:fldChar w:fldCharType="end"/>
      </w:r>
      <w:r w:rsidRPr="00BF650A">
        <w:rPr>
          <w:rFonts w:eastAsiaTheme="minorEastAsia"/>
        </w:rPr>
        <w:t>) нажать</w:t>
      </w:r>
      <w:r w:rsidR="00737C4C">
        <w:rPr>
          <w:rFonts w:eastAsiaTheme="minorEastAsia"/>
        </w:rPr>
        <w:t xml:space="preserve"> в дополнительных действиях формы</w:t>
      </w:r>
      <w:r w:rsidRPr="00BF650A">
        <w:rPr>
          <w:rFonts w:eastAsiaTheme="minorEastAsia"/>
        </w:rPr>
        <w:t xml:space="preserve"> кнопку </w:t>
      </w:r>
      <w:r w:rsidRPr="00BF650A">
        <w:rPr>
          <w:rFonts w:eastAsiaTheme="minorEastAsia"/>
          <w:b/>
          <w:i/>
        </w:rPr>
        <w:t xml:space="preserve">Перенести в </w:t>
      </w:r>
      <w:r w:rsidR="00737C4C">
        <w:rPr>
          <w:rFonts w:eastAsiaTheme="minorEastAsia"/>
          <w:b/>
          <w:i/>
        </w:rPr>
        <w:t>другую</w:t>
      </w:r>
      <w:r w:rsidRPr="00BF650A">
        <w:rPr>
          <w:rFonts w:eastAsiaTheme="minorEastAsia"/>
          <w:b/>
          <w:i/>
        </w:rPr>
        <w:t xml:space="preserve"> </w:t>
      </w:r>
      <w:r w:rsidR="00737C4C" w:rsidRPr="00BF650A">
        <w:rPr>
          <w:rFonts w:eastAsiaTheme="minorEastAsia"/>
          <w:b/>
          <w:i/>
        </w:rPr>
        <w:t>сред</w:t>
      </w:r>
      <w:r w:rsidR="00737C4C">
        <w:rPr>
          <w:rFonts w:eastAsiaTheme="minorEastAsia"/>
          <w:b/>
          <w:i/>
        </w:rPr>
        <w:t>у</w:t>
      </w:r>
      <w:r w:rsidRPr="00BF650A">
        <w:rPr>
          <w:rFonts w:eastAsiaTheme="minorEastAsia"/>
          <w:b/>
          <w:i/>
        </w:rPr>
        <w:t xml:space="preserve"> </w:t>
      </w:r>
    </w:p>
    <w:p w14:paraId="531DBF80" w14:textId="77777777" w:rsidR="00BF650A" w:rsidRDefault="00BF650A" w:rsidP="00BF650A">
      <w:pPr>
        <w:rPr>
          <w:rFonts w:eastAsiaTheme="minorEastAsia"/>
        </w:rPr>
      </w:pPr>
    </w:p>
    <w:p w14:paraId="3748748E" w14:textId="2E57DD43" w:rsidR="00BF650A" w:rsidRDefault="00365B16" w:rsidP="00365B16">
      <w:pPr>
        <w:keepNext/>
        <w:ind w:firstLine="0"/>
        <w:jc w:val="center"/>
      </w:pPr>
      <w:r w:rsidRPr="00365B16">
        <w:rPr>
          <w:noProof/>
        </w:rPr>
        <w:lastRenderedPageBreak/>
        <w:drawing>
          <wp:inline distT="0" distB="0" distL="0" distR="0" wp14:anchorId="764A4E33" wp14:editId="0F1EDED9">
            <wp:extent cx="5920740" cy="5943600"/>
            <wp:effectExtent l="0" t="0" r="3810" b="0"/>
            <wp:docPr id="1360" name="Рисунок 1360" descr="C:\Users\veronika.lukashevich\Desktop\Рисунок 1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veronika.lukashevich\Desktop\Рисунок 134.png"/>
                    <pic:cNvPicPr>
                      <a:picLocks noChangeAspect="1" noChangeArrowheads="1"/>
                    </pic:cNvPicPr>
                  </pic:nvPicPr>
                  <pic:blipFill>
                    <a:blip r:embed="rId1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74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C4A5E" w14:textId="575E31F4" w:rsidR="00BF650A" w:rsidRDefault="00BF650A" w:rsidP="00BF650A">
      <w:pPr>
        <w:pStyle w:val="a7"/>
        <w:jc w:val="center"/>
        <w:rPr>
          <w:rFonts w:eastAsiaTheme="minorEastAsia"/>
        </w:rPr>
      </w:pPr>
      <w:bookmarkStart w:id="11090" w:name="_Ref83397894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162</w:t>
      </w:r>
      <w:r w:rsidR="006A6695">
        <w:rPr>
          <w:noProof/>
        </w:rPr>
        <w:fldChar w:fldCharType="end"/>
      </w:r>
      <w:bookmarkEnd w:id="11090"/>
      <w:r>
        <w:t xml:space="preserve"> – Версия вида сведений с функцией Переноса в среды СМЭВ</w:t>
      </w:r>
    </w:p>
    <w:p w14:paraId="79ADEFBB" w14:textId="77777777" w:rsidR="00BF650A" w:rsidRDefault="00BF650A" w:rsidP="00186AB7">
      <w:pPr>
        <w:rPr>
          <w:rFonts w:eastAsiaTheme="minorEastAsia"/>
        </w:rPr>
      </w:pPr>
    </w:p>
    <w:p w14:paraId="20D2D53E" w14:textId="77777777" w:rsidR="00BF650A" w:rsidRDefault="00BF650A" w:rsidP="00571687">
      <w:pPr>
        <w:pStyle w:val="ac"/>
        <w:numPr>
          <w:ilvl w:val="0"/>
          <w:numId w:val="76"/>
        </w:numPr>
        <w:rPr>
          <w:rFonts w:eastAsiaTheme="minorEastAsia"/>
        </w:rPr>
      </w:pPr>
      <w:r>
        <w:rPr>
          <w:rFonts w:eastAsiaTheme="minorEastAsia"/>
        </w:rPr>
        <w:t>Добавить критерий доступа Вида сведений</w:t>
      </w:r>
    </w:p>
    <w:p w14:paraId="534B6C30" w14:textId="56C22B7F" w:rsidR="00BF650A" w:rsidRDefault="00BF650A" w:rsidP="00BF650A">
      <w:pPr>
        <w:rPr>
          <w:rFonts w:eastAsiaTheme="minorEastAsia"/>
        </w:rPr>
      </w:pPr>
      <w:r>
        <w:rPr>
          <w:rFonts w:eastAsiaTheme="minorEastAsia"/>
        </w:rPr>
        <w:t>В зависимости от наличия (</w:t>
      </w:r>
      <w:r w:rsidR="00314F91">
        <w:rPr>
          <w:rFonts w:eastAsiaTheme="minorEastAsia"/>
        </w:rPr>
        <w:fldChar w:fldCharType="begin"/>
      </w:r>
      <w:r w:rsidR="00314F91">
        <w:rPr>
          <w:rFonts w:eastAsiaTheme="minorEastAsia"/>
        </w:rPr>
        <w:instrText xml:space="preserve"> REF _Ref83398567 \h </w:instrText>
      </w:r>
      <w:r w:rsidR="00314F91">
        <w:rPr>
          <w:rFonts w:eastAsiaTheme="minorEastAsia"/>
        </w:rPr>
      </w:r>
      <w:r w:rsidR="00314F91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164</w:t>
      </w:r>
      <w:r w:rsidR="00314F91">
        <w:rPr>
          <w:rFonts w:eastAsiaTheme="minorEastAsia"/>
        </w:rPr>
        <w:fldChar w:fldCharType="end"/>
      </w:r>
      <w:r>
        <w:rPr>
          <w:rFonts w:eastAsiaTheme="minorEastAsia"/>
        </w:rPr>
        <w:t>) и отсутствия (</w:t>
      </w:r>
      <w:r w:rsidR="00314F91">
        <w:rPr>
          <w:rFonts w:eastAsiaTheme="minorEastAsia"/>
        </w:rPr>
        <w:fldChar w:fldCharType="begin"/>
      </w:r>
      <w:r w:rsidR="00314F91">
        <w:rPr>
          <w:rFonts w:eastAsiaTheme="minorEastAsia"/>
        </w:rPr>
        <w:instrText xml:space="preserve"> REF _Ref83398570 \h </w:instrText>
      </w:r>
      <w:r w:rsidR="00314F91">
        <w:rPr>
          <w:rFonts w:eastAsiaTheme="minorEastAsia"/>
        </w:rPr>
      </w:r>
      <w:r w:rsidR="00314F91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163</w:t>
      </w:r>
      <w:r w:rsidR="00314F91">
        <w:rPr>
          <w:rFonts w:eastAsiaTheme="minorEastAsia"/>
        </w:rPr>
        <w:fldChar w:fldCharType="end"/>
      </w:r>
      <w:r>
        <w:rPr>
          <w:rFonts w:eastAsiaTheme="minorEastAsia"/>
        </w:rPr>
        <w:t xml:space="preserve">) у </w:t>
      </w:r>
      <w:r w:rsidRPr="00BF650A">
        <w:rPr>
          <w:rFonts w:eastAsiaTheme="minorEastAsia"/>
          <w:b/>
          <w:i/>
        </w:rPr>
        <w:t>Вида сведений</w:t>
      </w:r>
      <w:r>
        <w:rPr>
          <w:rFonts w:eastAsiaTheme="minorEastAsia"/>
        </w:rPr>
        <w:t xml:space="preserve"> критериев доступа выполняется переход на соответствующий шаг визарда</w:t>
      </w:r>
    </w:p>
    <w:p w14:paraId="0F823DEA" w14:textId="77777777" w:rsidR="00BF650A" w:rsidRDefault="00BF650A" w:rsidP="00BF650A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565F1DC8" wp14:editId="1A06652A">
            <wp:extent cx="4391025" cy="2438400"/>
            <wp:effectExtent l="0" t="0" r="9525" b="0"/>
            <wp:docPr id="452" name="Рисунок 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2"/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DF0A2" w14:textId="365D2485" w:rsidR="00BF650A" w:rsidRDefault="00BF650A" w:rsidP="00BF650A">
      <w:pPr>
        <w:pStyle w:val="a7"/>
        <w:jc w:val="center"/>
        <w:rPr>
          <w:rFonts w:eastAsiaTheme="minorEastAsia"/>
        </w:rPr>
      </w:pPr>
      <w:bookmarkStart w:id="11091" w:name="_Ref83398570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163</w:t>
      </w:r>
      <w:r w:rsidR="006A6695">
        <w:rPr>
          <w:noProof/>
        </w:rPr>
        <w:fldChar w:fldCharType="end"/>
      </w:r>
      <w:bookmarkEnd w:id="11091"/>
      <w:r>
        <w:t xml:space="preserve"> – Шаг добавления критерия в случае</w:t>
      </w:r>
      <w:r w:rsidR="00044461">
        <w:t>,</w:t>
      </w:r>
      <w:r>
        <w:t xml:space="preserve"> если у вида сведений ранее критерия создано не было</w:t>
      </w:r>
    </w:p>
    <w:p w14:paraId="6A553A49" w14:textId="77777777" w:rsidR="00BF650A" w:rsidRDefault="00BF650A" w:rsidP="00BF650A">
      <w:pPr>
        <w:jc w:val="center"/>
        <w:rPr>
          <w:rFonts w:eastAsiaTheme="minorEastAsia"/>
        </w:rPr>
      </w:pPr>
    </w:p>
    <w:p w14:paraId="62A9EEA4" w14:textId="77777777" w:rsidR="00BF650A" w:rsidRDefault="00BF650A" w:rsidP="00BF650A">
      <w:pPr>
        <w:keepNext/>
        <w:jc w:val="center"/>
      </w:pPr>
      <w:r>
        <w:rPr>
          <w:noProof/>
        </w:rPr>
        <w:drawing>
          <wp:inline distT="0" distB="0" distL="0" distR="0" wp14:anchorId="0263B821" wp14:editId="469B827C">
            <wp:extent cx="4086225" cy="3228975"/>
            <wp:effectExtent l="0" t="0" r="9525" b="9525"/>
            <wp:docPr id="453" name="Рисунок 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3"/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4E78A" w14:textId="68811124" w:rsidR="00BF650A" w:rsidRDefault="00BF650A" w:rsidP="00BF650A">
      <w:pPr>
        <w:pStyle w:val="a7"/>
        <w:jc w:val="center"/>
      </w:pPr>
      <w:bookmarkStart w:id="11092" w:name="_Ref83398567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164</w:t>
      </w:r>
      <w:r w:rsidR="006A6695">
        <w:rPr>
          <w:noProof/>
        </w:rPr>
        <w:fldChar w:fldCharType="end"/>
      </w:r>
      <w:bookmarkEnd w:id="11092"/>
      <w:r>
        <w:t xml:space="preserve"> – Шаг добавления критерия в случае</w:t>
      </w:r>
      <w:r w:rsidR="00044461">
        <w:t>,</w:t>
      </w:r>
      <w:r>
        <w:t xml:space="preserve"> если критерий был создан ранее</w:t>
      </w:r>
    </w:p>
    <w:p w14:paraId="04A36A6F" w14:textId="77777777" w:rsidR="00BF650A" w:rsidRDefault="00BF650A" w:rsidP="00BF650A">
      <w:pPr>
        <w:rPr>
          <w:rFonts w:eastAsiaTheme="minorEastAsia"/>
        </w:rPr>
      </w:pPr>
    </w:p>
    <w:p w14:paraId="0C36DAE0" w14:textId="428D1862" w:rsidR="00BF650A" w:rsidRDefault="00BF650A" w:rsidP="00BF650A">
      <w:pPr>
        <w:rPr>
          <w:rFonts w:eastAsiaTheme="minorEastAsia"/>
        </w:rPr>
      </w:pPr>
      <w:r>
        <w:rPr>
          <w:rFonts w:eastAsiaTheme="minorEastAsia"/>
        </w:rPr>
        <w:t xml:space="preserve">Добавление критерия ведёт на процесс Добавления критерия 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_Ref83398776 \r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rPr>
          <w:rFonts w:eastAsiaTheme="minorEastAsia"/>
        </w:rPr>
        <w:t>5.2.6</w:t>
      </w:r>
      <w:r>
        <w:rPr>
          <w:rFonts w:eastAsiaTheme="minorEastAsia"/>
        </w:rPr>
        <w:fldChar w:fldCharType="end"/>
      </w:r>
    </w:p>
    <w:p w14:paraId="2F777FD8" w14:textId="77777777" w:rsidR="00BF650A" w:rsidRDefault="00BF650A" w:rsidP="00BF650A">
      <w:pPr>
        <w:rPr>
          <w:rFonts w:eastAsiaTheme="minorEastAsia"/>
        </w:rPr>
      </w:pPr>
      <w:r>
        <w:rPr>
          <w:rFonts w:eastAsiaTheme="minorEastAsia"/>
        </w:rPr>
        <w:t>Продолжение без изменения ведёт к продолжению процесса без добавления дополнительных критериев доступа.</w:t>
      </w:r>
    </w:p>
    <w:p w14:paraId="16704B5A" w14:textId="77777777" w:rsidR="00BF650A" w:rsidRDefault="00BF650A" w:rsidP="00BF650A">
      <w:pPr>
        <w:rPr>
          <w:rFonts w:eastAsiaTheme="minorEastAsia"/>
        </w:rPr>
      </w:pPr>
    </w:p>
    <w:p w14:paraId="6D0772EA" w14:textId="5E225BA7" w:rsidR="00BF650A" w:rsidRDefault="00BF650A" w:rsidP="00BF650A">
      <w:pPr>
        <w:rPr>
          <w:rFonts w:eastAsiaTheme="minorEastAsia"/>
        </w:rPr>
      </w:pPr>
      <w:r w:rsidRPr="00BF650A">
        <w:rPr>
          <w:rFonts w:eastAsiaTheme="minorEastAsia"/>
          <w:b/>
          <w:i/>
        </w:rPr>
        <w:t>Важно!</w:t>
      </w:r>
      <w:r>
        <w:rPr>
          <w:rFonts w:eastAsiaTheme="minorEastAsia"/>
        </w:rPr>
        <w:t xml:space="preserve"> Критерии доступа можно добавлять к Виду сведения отдельным процессом 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_Ref83398776 \r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rPr>
          <w:rFonts w:eastAsiaTheme="minorEastAsia"/>
        </w:rPr>
        <w:t>5.2.6</w:t>
      </w:r>
      <w:r>
        <w:rPr>
          <w:rFonts w:eastAsiaTheme="minorEastAsia"/>
        </w:rPr>
        <w:fldChar w:fldCharType="end"/>
      </w:r>
    </w:p>
    <w:p w14:paraId="51D07630" w14:textId="77777777" w:rsidR="00BF650A" w:rsidRDefault="00BF650A" w:rsidP="00BF650A">
      <w:pPr>
        <w:rPr>
          <w:rFonts w:eastAsiaTheme="minorEastAsia"/>
        </w:rPr>
      </w:pPr>
    </w:p>
    <w:p w14:paraId="455300F4" w14:textId="54133985" w:rsidR="00737C4C" w:rsidRDefault="00737C4C" w:rsidP="00571687">
      <w:pPr>
        <w:pStyle w:val="ac"/>
        <w:numPr>
          <w:ilvl w:val="0"/>
          <w:numId w:val="76"/>
        </w:numPr>
        <w:rPr>
          <w:rFonts w:eastAsiaTheme="minorEastAsia"/>
        </w:rPr>
      </w:pPr>
      <w:r>
        <w:rPr>
          <w:rFonts w:eastAsiaTheme="minorEastAsia"/>
        </w:rPr>
        <w:t xml:space="preserve">В случае если Руководство пользователя версии </w:t>
      </w:r>
      <w:r w:rsidRPr="002908AA">
        <w:rPr>
          <w:rFonts w:eastAsiaTheme="minorEastAsia"/>
          <w:b/>
          <w:i/>
        </w:rPr>
        <w:t>Вида сведений</w:t>
      </w:r>
      <w:r>
        <w:rPr>
          <w:rFonts w:eastAsiaTheme="minorEastAsia"/>
        </w:rPr>
        <w:t xml:space="preserve"> не было спроектировано и автоматически сгенерировано ранее, запускается визард Проектирование руководства пользователя и выполняются шаги, описанные в разделе 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_Ref104905276 \r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rPr>
          <w:rFonts w:eastAsiaTheme="minorEastAsia"/>
        </w:rPr>
        <w:t>5.2.4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 xml:space="preserve"> 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_Ref104905276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>Проектирование руководства пользователя версии вида сведений</w:t>
      </w:r>
      <w:r>
        <w:rPr>
          <w:rFonts w:eastAsiaTheme="minorEastAsia"/>
        </w:rPr>
        <w:fldChar w:fldCharType="end"/>
      </w:r>
    </w:p>
    <w:p w14:paraId="1C58719A" w14:textId="77777777" w:rsidR="00737C4C" w:rsidRPr="00737C4C" w:rsidRDefault="00737C4C" w:rsidP="002908AA">
      <w:pPr>
        <w:rPr>
          <w:rFonts w:eastAsiaTheme="minorEastAsia"/>
        </w:rPr>
      </w:pPr>
      <w:r>
        <w:rPr>
          <w:rFonts w:eastAsiaTheme="minorEastAsia"/>
        </w:rPr>
        <w:lastRenderedPageBreak/>
        <w:t xml:space="preserve">Если у версии </w:t>
      </w:r>
      <w:r w:rsidRPr="002908AA">
        <w:rPr>
          <w:rFonts w:eastAsiaTheme="minorEastAsia"/>
          <w:b/>
          <w:i/>
        </w:rPr>
        <w:t>Вида сведений</w:t>
      </w:r>
      <w:r>
        <w:rPr>
          <w:rFonts w:eastAsiaTheme="minorEastAsia"/>
        </w:rPr>
        <w:t xml:space="preserve"> уже есть Руководство пользователя, то процесс переходит к визарду </w:t>
      </w:r>
      <w:r w:rsidRPr="002908AA">
        <w:rPr>
          <w:rFonts w:eastAsiaTheme="minorEastAsia"/>
          <w:b/>
          <w:i/>
        </w:rPr>
        <w:t xml:space="preserve">Перенос версии </w:t>
      </w:r>
      <w:r w:rsidRPr="00737C4C">
        <w:rPr>
          <w:rFonts w:eastAsiaTheme="minorEastAsia"/>
          <w:b/>
          <w:i/>
        </w:rPr>
        <w:t xml:space="preserve">вида </w:t>
      </w:r>
      <w:r w:rsidRPr="002908AA">
        <w:rPr>
          <w:rFonts w:eastAsiaTheme="minorEastAsia"/>
          <w:b/>
          <w:i/>
        </w:rPr>
        <w:t>сведений в тестовую и продуктивную среды СМЭВ</w:t>
      </w:r>
    </w:p>
    <w:p w14:paraId="080AD613" w14:textId="77777777" w:rsidR="00737C4C" w:rsidRPr="00737C4C" w:rsidRDefault="00737C4C" w:rsidP="002908AA">
      <w:pPr>
        <w:rPr>
          <w:rFonts w:eastAsiaTheme="minorEastAsia"/>
        </w:rPr>
      </w:pPr>
    </w:p>
    <w:p w14:paraId="22C34210" w14:textId="77777777" w:rsidR="00BF650A" w:rsidRDefault="00BF650A" w:rsidP="00571687">
      <w:pPr>
        <w:pStyle w:val="ac"/>
        <w:numPr>
          <w:ilvl w:val="0"/>
          <w:numId w:val="76"/>
        </w:numPr>
        <w:rPr>
          <w:rFonts w:eastAsiaTheme="minorEastAsia"/>
        </w:rPr>
      </w:pPr>
      <w:r>
        <w:rPr>
          <w:rFonts w:eastAsiaTheme="minorEastAsia"/>
        </w:rPr>
        <w:t>Добавить эталонные сообщения версии Вида сведений</w:t>
      </w:r>
    </w:p>
    <w:p w14:paraId="37CA2B44" w14:textId="77777777" w:rsidR="00BF650A" w:rsidRDefault="00BF650A" w:rsidP="00BF650A">
      <w:pPr>
        <w:rPr>
          <w:rFonts w:eastAsiaTheme="minorEastAsia"/>
        </w:rPr>
      </w:pPr>
    </w:p>
    <w:p w14:paraId="61EAA62B" w14:textId="77777777" w:rsidR="00BF650A" w:rsidRDefault="00BF650A" w:rsidP="00BF650A">
      <w:pPr>
        <w:rPr>
          <w:rFonts w:eastAsiaTheme="minorEastAsia"/>
        </w:rPr>
      </w:pPr>
      <w:r w:rsidRPr="00BF650A">
        <w:rPr>
          <w:rFonts w:eastAsiaTheme="minorEastAsia"/>
        </w:rPr>
        <w:t>Загружаемый файл должен быть в формате .zip. Архив должен содержать только перечень эталонных сообщений</w:t>
      </w:r>
    </w:p>
    <w:p w14:paraId="01F5B0FE" w14:textId="77777777" w:rsidR="00BF650A" w:rsidRDefault="00BF650A" w:rsidP="00BF650A">
      <w:pPr>
        <w:rPr>
          <w:rFonts w:eastAsiaTheme="minorEastAsia"/>
        </w:rPr>
      </w:pPr>
    </w:p>
    <w:p w14:paraId="4993ACEE" w14:textId="77777777" w:rsidR="00ED3C4D" w:rsidRPr="00ED3C4D" w:rsidRDefault="00ED3C4D" w:rsidP="00F62B5B">
      <w:pPr>
        <w:pStyle w:val="13"/>
      </w:pPr>
      <w:r w:rsidRPr="00ED3C4D">
        <w:t>Корневые элементы XML файлов эталонных сообщений должны соответствовать заголовкам, указанным при добавлении версии вида сведений;</w:t>
      </w:r>
    </w:p>
    <w:p w14:paraId="415E0A31" w14:textId="77777777" w:rsidR="00ED3C4D" w:rsidRPr="00ED3C4D" w:rsidRDefault="00ED3C4D" w:rsidP="00F62B5B">
      <w:pPr>
        <w:pStyle w:val="13"/>
      </w:pPr>
      <w:r w:rsidRPr="00ED3C4D">
        <w:t>Для каждого заголовка версии вида сведений должно быть загружено хотя бы одно эталонное сообщение;</w:t>
      </w:r>
    </w:p>
    <w:p w14:paraId="4FB9E193" w14:textId="77777777" w:rsidR="00ED3C4D" w:rsidRPr="00ED3C4D" w:rsidRDefault="00ED3C4D" w:rsidP="00F62B5B">
      <w:pPr>
        <w:pStyle w:val="13"/>
      </w:pPr>
      <w:r w:rsidRPr="00ED3C4D">
        <w:t>Структура загружаемых эталонных сообщений должна соответствовать структуре ранее загруженной схеме версии вида сведений</w:t>
      </w:r>
      <w:r>
        <w:t>;</w:t>
      </w:r>
    </w:p>
    <w:p w14:paraId="290FB432" w14:textId="273DF41A" w:rsidR="00ED3C4D" w:rsidRDefault="00ED3C4D" w:rsidP="00F62B5B">
      <w:pPr>
        <w:pStyle w:val="13"/>
      </w:pPr>
      <w:r w:rsidRPr="00ED3C4D">
        <w:t>Загружаемые эталонные сообщения должны быть .XML</w:t>
      </w:r>
      <w:r>
        <w:t>;</w:t>
      </w:r>
    </w:p>
    <w:p w14:paraId="0ECA52CE" w14:textId="3D667E3E" w:rsidR="00E55677" w:rsidRPr="00ED3C4D" w:rsidRDefault="00E55677" w:rsidP="00F62B5B">
      <w:pPr>
        <w:pStyle w:val="13"/>
      </w:pPr>
      <w:r>
        <w:rPr>
          <w:lang w:val="en-US"/>
        </w:rPr>
        <w:t>XSD</w:t>
      </w:r>
      <w:r w:rsidRPr="00BF650A">
        <w:t xml:space="preserve"> </w:t>
      </w:r>
      <w:r>
        <w:rPr>
          <w:lang w:val="en-US"/>
        </w:rPr>
        <w:t>c</w:t>
      </w:r>
      <w:r>
        <w:t xml:space="preserve">хемы должны быть </w:t>
      </w:r>
      <w:r w:rsidRPr="00BC76E8">
        <w:t>в кодировке UTF8 без BOM</w:t>
      </w:r>
    </w:p>
    <w:p w14:paraId="5A80BC4D" w14:textId="7A3FC340" w:rsidR="00BF650A" w:rsidRDefault="00ED3C4D" w:rsidP="00BF650A">
      <w:pPr>
        <w:pStyle w:val="13"/>
        <w:rPr>
          <w:rFonts w:eastAsiaTheme="minorEastAsia"/>
        </w:rPr>
      </w:pPr>
      <w:r w:rsidRPr="00ED3C4D">
        <w:t xml:space="preserve">Загружаемые файлы эталонных сообщений должны соответствовать требованиям, описанным в документе "Требования </w:t>
      </w:r>
      <w:r w:rsidR="002C05BA" w:rsidRPr="00ED3C4D">
        <w:t>к XML-схемам,</w:t>
      </w:r>
      <w:r w:rsidRPr="00ED3C4D">
        <w:t xml:space="preserve"> регистрируемым в СМЭВ"</w:t>
      </w:r>
      <w:r w:rsidR="00E55677">
        <w:t xml:space="preserve">, в том числе должны быть </w:t>
      </w:r>
      <w:r w:rsidR="00E55677" w:rsidRPr="00BC76E8">
        <w:t>в кодировке UTF8 без BOM</w:t>
      </w:r>
      <w:r>
        <w:t>;</w:t>
      </w:r>
    </w:p>
    <w:p w14:paraId="17C4C385" w14:textId="77777777" w:rsidR="00BF650A" w:rsidRDefault="00ED3C4D" w:rsidP="00F62B5B">
      <w:pPr>
        <w:keepNext/>
        <w:ind w:firstLine="0"/>
        <w:jc w:val="center"/>
      </w:pPr>
      <w:r w:rsidRPr="00ED3C4D">
        <w:rPr>
          <w:noProof/>
        </w:rPr>
        <w:lastRenderedPageBreak/>
        <w:t xml:space="preserve"> </w:t>
      </w:r>
      <w:r>
        <w:rPr>
          <w:noProof/>
        </w:rPr>
        <w:drawing>
          <wp:inline distT="0" distB="0" distL="0" distR="0" wp14:anchorId="56E9A73D" wp14:editId="5CC1B7FC">
            <wp:extent cx="6538152" cy="5943600"/>
            <wp:effectExtent l="0" t="0" r="0" b="0"/>
            <wp:docPr id="498" name="Рисунок 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4"/>
                    <a:stretch>
                      <a:fillRect/>
                    </a:stretch>
                  </pic:blipFill>
                  <pic:spPr>
                    <a:xfrm>
                      <a:off x="0" y="0"/>
                      <a:ext cx="6548231" cy="5952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D8E38" w14:textId="019593A2" w:rsidR="00BF650A" w:rsidRPr="00BF650A" w:rsidRDefault="00BF650A" w:rsidP="00BF650A">
      <w:pPr>
        <w:pStyle w:val="a7"/>
        <w:jc w:val="center"/>
        <w:rPr>
          <w:rFonts w:eastAsiaTheme="minorEastAsia"/>
        </w:rPr>
      </w:pPr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165</w:t>
      </w:r>
      <w:r w:rsidR="006A6695">
        <w:rPr>
          <w:noProof/>
        </w:rPr>
        <w:fldChar w:fldCharType="end"/>
      </w:r>
      <w:r>
        <w:t xml:space="preserve"> – Шаг загрузки эталонных сообщений</w:t>
      </w:r>
    </w:p>
    <w:p w14:paraId="3B95F06E" w14:textId="77777777" w:rsidR="00BF650A" w:rsidRDefault="00BF650A" w:rsidP="00186AB7">
      <w:pPr>
        <w:rPr>
          <w:rFonts w:eastAsiaTheme="minorEastAsia"/>
        </w:rPr>
      </w:pPr>
    </w:p>
    <w:p w14:paraId="02358FFF" w14:textId="77777777" w:rsidR="00BF650A" w:rsidRDefault="00BF650A" w:rsidP="00F62B5B">
      <w:pPr>
        <w:keepNext/>
        <w:ind w:firstLine="0"/>
        <w:jc w:val="center"/>
      </w:pPr>
      <w:r>
        <w:rPr>
          <w:noProof/>
        </w:rPr>
        <w:drawing>
          <wp:inline distT="0" distB="0" distL="0" distR="0" wp14:anchorId="0EBC1CCF" wp14:editId="61A9F801">
            <wp:extent cx="3514725" cy="1846445"/>
            <wp:effectExtent l="0" t="0" r="0" b="1905"/>
            <wp:docPr id="468" name="Рисунок 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5"/>
                    <a:stretch>
                      <a:fillRect/>
                    </a:stretch>
                  </pic:blipFill>
                  <pic:spPr>
                    <a:xfrm>
                      <a:off x="0" y="0"/>
                      <a:ext cx="3532327" cy="1855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1C98E" w14:textId="60EDFE45" w:rsidR="00BF650A" w:rsidRDefault="00BF650A" w:rsidP="00BF650A">
      <w:pPr>
        <w:pStyle w:val="a7"/>
        <w:jc w:val="center"/>
      </w:pPr>
      <w:bookmarkStart w:id="11093" w:name="_Ref83399581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166</w:t>
      </w:r>
      <w:r w:rsidR="006A6695">
        <w:rPr>
          <w:noProof/>
        </w:rPr>
        <w:fldChar w:fldCharType="end"/>
      </w:r>
      <w:bookmarkEnd w:id="11093"/>
      <w:r>
        <w:t xml:space="preserve"> – Подтверждение загрузки архива с эталонными сообщениями на проверку</w:t>
      </w:r>
    </w:p>
    <w:p w14:paraId="7FFE34F6" w14:textId="77777777" w:rsidR="00BF650A" w:rsidRDefault="00BF650A" w:rsidP="00BF650A"/>
    <w:p w14:paraId="5642B32F" w14:textId="40C4188A" w:rsidR="00BF650A" w:rsidRDefault="00BF650A" w:rsidP="00BF650A">
      <w:r>
        <w:lastRenderedPageBreak/>
        <w:t>Результат проверки будет доступен после закрытия модельного окна с результатом загрузки (</w:t>
      </w:r>
      <w:r w:rsidR="00314F91">
        <w:fldChar w:fldCharType="begin"/>
      </w:r>
      <w:r w:rsidR="00314F91">
        <w:instrText xml:space="preserve"> REF _Ref83399581 \h </w:instrText>
      </w:r>
      <w:r w:rsidR="00314F91">
        <w:fldChar w:fldCharType="separate"/>
      </w:r>
      <w:r w:rsidR="00715A17">
        <w:t xml:space="preserve">Рисунок </w:t>
      </w:r>
      <w:r w:rsidR="00715A17">
        <w:rPr>
          <w:noProof/>
        </w:rPr>
        <w:t>166</w:t>
      </w:r>
      <w:r w:rsidR="00314F91">
        <w:fldChar w:fldCharType="end"/>
      </w:r>
      <w:r>
        <w:t>).</w:t>
      </w:r>
    </w:p>
    <w:p w14:paraId="57E0E89E" w14:textId="77777777" w:rsidR="00BF650A" w:rsidRDefault="00BF650A" w:rsidP="00BF650A">
      <w:r>
        <w:t>Результаты проверок отображаются с использованием маркеров на форме шага:</w:t>
      </w:r>
    </w:p>
    <w:p w14:paraId="6A48C75E" w14:textId="77777777" w:rsidR="00BF650A" w:rsidRDefault="00BF650A" w:rsidP="00BF650A"/>
    <w:p w14:paraId="0515566A" w14:textId="77777777" w:rsidR="00BF650A" w:rsidRPr="00E720C7" w:rsidRDefault="00BF650A" w:rsidP="00571687">
      <w:pPr>
        <w:pStyle w:val="ac"/>
        <w:numPr>
          <w:ilvl w:val="0"/>
          <w:numId w:val="62"/>
        </w:numPr>
        <w:tabs>
          <w:tab w:val="clear" w:pos="720"/>
          <w:tab w:val="num" w:pos="993"/>
        </w:tabs>
        <w:ind w:left="851" w:firstLine="0"/>
      </w:pPr>
      <w:r>
        <w:t>- проверка не выполнялась</w:t>
      </w:r>
    </w:p>
    <w:p w14:paraId="1EA0DE40" w14:textId="77777777" w:rsidR="00BF650A" w:rsidRDefault="00BF650A" w:rsidP="00BF650A">
      <w:pPr>
        <w:ind w:left="851" w:firstLine="0"/>
        <w:rPr>
          <w:lang w:eastAsia="en-US"/>
        </w:rPr>
      </w:pPr>
      <w:r w:rsidRPr="009A20DD">
        <w:rPr>
          <w:noProof/>
        </w:rPr>
        <w:drawing>
          <wp:inline distT="0" distB="0" distL="0" distR="0" wp14:anchorId="509C3127" wp14:editId="13168980">
            <wp:extent cx="228600" cy="209550"/>
            <wp:effectExtent l="0" t="0" r="0" b="0"/>
            <wp:docPr id="470" name="Рисунок 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3"/>
                    <pic:cNvPicPr>
                      <a:picLocks noChangeAspect="1" noChangeArrowheads="1"/>
                    </pic:cNvPicPr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- проверка пройдена </w:t>
      </w:r>
    </w:p>
    <w:p w14:paraId="1C7B0A81" w14:textId="77777777" w:rsidR="00BF650A" w:rsidRDefault="00BF650A" w:rsidP="00BF650A">
      <w:pPr>
        <w:ind w:left="851" w:firstLine="0"/>
        <w:rPr>
          <w:lang w:eastAsia="en-US"/>
        </w:rPr>
      </w:pPr>
      <w:r>
        <w:rPr>
          <w:noProof/>
        </w:rPr>
        <w:drawing>
          <wp:inline distT="0" distB="0" distL="0" distR="0" wp14:anchorId="62A5AF4A" wp14:editId="0942A824">
            <wp:extent cx="247650" cy="257175"/>
            <wp:effectExtent l="0" t="0" r="0" b="9525"/>
            <wp:docPr id="471" name="Рисунок 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" name="3.png"/>
                    <pic:cNvPicPr/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en-US"/>
        </w:rPr>
        <w:t xml:space="preserve">  - </w:t>
      </w:r>
      <w:r>
        <w:t>проверка не пройдена </w:t>
      </w:r>
    </w:p>
    <w:p w14:paraId="374EB4C1" w14:textId="77777777" w:rsidR="00BF650A" w:rsidRDefault="00BF650A" w:rsidP="00BF650A">
      <w:pPr>
        <w:ind w:firstLine="0"/>
        <w:rPr>
          <w:lang w:eastAsia="en-US"/>
        </w:rPr>
      </w:pPr>
    </w:p>
    <w:p w14:paraId="61792B4D" w14:textId="37B17450" w:rsidR="00BF650A" w:rsidRPr="00BF650A" w:rsidRDefault="007E50F2" w:rsidP="007E50F2">
      <w:pPr>
        <w:rPr>
          <w:rFonts w:eastAsiaTheme="minorEastAsia"/>
        </w:rPr>
      </w:pPr>
      <w:r>
        <w:rPr>
          <w:rFonts w:eastAsiaTheme="minorEastAsia"/>
        </w:rPr>
        <w:t xml:space="preserve">В проверках, которые не были пройдены, можно просмотреть детали, нажав на гиперссылку </w:t>
      </w:r>
      <w:r w:rsidRPr="00966DEC">
        <w:rPr>
          <w:rFonts w:eastAsiaTheme="minorEastAsia"/>
          <w:b/>
          <w:i/>
        </w:rPr>
        <w:t>Посмотреть ошибки</w:t>
      </w:r>
      <w:r>
        <w:rPr>
          <w:rFonts w:eastAsiaTheme="minorEastAsia"/>
        </w:rPr>
        <w:t xml:space="preserve"> </w:t>
      </w:r>
      <w:r w:rsidR="00BF650A">
        <w:rPr>
          <w:rFonts w:eastAsiaTheme="minorEastAsia"/>
        </w:rPr>
        <w:t>(</w:t>
      </w:r>
      <w:r w:rsidR="00314F91">
        <w:rPr>
          <w:rFonts w:eastAsiaTheme="minorEastAsia"/>
        </w:rPr>
        <w:fldChar w:fldCharType="begin"/>
      </w:r>
      <w:r w:rsidR="00314F91">
        <w:rPr>
          <w:rFonts w:eastAsiaTheme="minorEastAsia"/>
        </w:rPr>
        <w:instrText xml:space="preserve"> REF _Ref83399607 \h </w:instrText>
      </w:r>
      <w:r w:rsidR="00314F91">
        <w:rPr>
          <w:rFonts w:eastAsiaTheme="minorEastAsia"/>
        </w:rPr>
      </w:r>
      <w:r w:rsidR="00314F91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167</w:t>
      </w:r>
      <w:r w:rsidR="00314F91">
        <w:rPr>
          <w:rFonts w:eastAsiaTheme="minorEastAsia"/>
        </w:rPr>
        <w:fldChar w:fldCharType="end"/>
      </w:r>
      <w:r w:rsidR="00BF650A">
        <w:rPr>
          <w:rFonts w:eastAsiaTheme="minorEastAsia"/>
        </w:rPr>
        <w:t>)</w:t>
      </w:r>
    </w:p>
    <w:p w14:paraId="007F04FD" w14:textId="77777777" w:rsidR="00BF650A" w:rsidRPr="00BF650A" w:rsidRDefault="00BF650A" w:rsidP="00BF650A"/>
    <w:p w14:paraId="23EF137C" w14:textId="77777777" w:rsidR="00BF650A" w:rsidRDefault="00BF650A" w:rsidP="00BF650A">
      <w:pPr>
        <w:rPr>
          <w:rFonts w:eastAsiaTheme="minorEastAsia"/>
        </w:rPr>
      </w:pPr>
    </w:p>
    <w:p w14:paraId="25CB5105" w14:textId="77777777" w:rsidR="00BF650A" w:rsidRDefault="00ED3C4D" w:rsidP="00F62B5B">
      <w:pPr>
        <w:keepNext/>
        <w:ind w:firstLine="0"/>
        <w:jc w:val="center"/>
      </w:pPr>
      <w:r>
        <w:rPr>
          <w:noProof/>
        </w:rPr>
        <w:drawing>
          <wp:inline distT="0" distB="0" distL="0" distR="0" wp14:anchorId="5D392306" wp14:editId="740194FD">
            <wp:extent cx="6480175" cy="5654040"/>
            <wp:effectExtent l="0" t="0" r="0" b="3810"/>
            <wp:docPr id="503" name="Рисунок 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6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565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FEB0C" w14:textId="3EB5C8C6" w:rsidR="00BF650A" w:rsidRDefault="00BF650A" w:rsidP="00BF650A">
      <w:pPr>
        <w:pStyle w:val="a7"/>
        <w:jc w:val="center"/>
      </w:pPr>
      <w:bookmarkStart w:id="11094" w:name="_Ref83399607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167</w:t>
      </w:r>
      <w:r w:rsidR="006A6695">
        <w:rPr>
          <w:noProof/>
        </w:rPr>
        <w:fldChar w:fldCharType="end"/>
      </w:r>
      <w:bookmarkEnd w:id="11094"/>
      <w:r>
        <w:t xml:space="preserve"> – Шаг проверки эталонных сообщений с ошибкой</w:t>
      </w:r>
    </w:p>
    <w:p w14:paraId="2618EC5D" w14:textId="77777777" w:rsidR="00BF650A" w:rsidRDefault="00BF650A" w:rsidP="00BF650A"/>
    <w:p w14:paraId="25306213" w14:textId="77777777" w:rsidR="00BF650A" w:rsidRDefault="00BF650A" w:rsidP="00BF650A"/>
    <w:p w14:paraId="4C2F2A29" w14:textId="77777777" w:rsidR="00BF650A" w:rsidRDefault="00ED3C4D" w:rsidP="00ED3C4D">
      <w:pPr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7BBD98C1" wp14:editId="339A2537">
            <wp:extent cx="6480175" cy="5470525"/>
            <wp:effectExtent l="0" t="0" r="0" b="0"/>
            <wp:docPr id="504" name="Рисунок 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7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547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715261" w14:textId="68DD3807" w:rsidR="00BF650A" w:rsidRDefault="00BF650A" w:rsidP="00BF650A">
      <w:pPr>
        <w:pStyle w:val="a7"/>
        <w:jc w:val="center"/>
      </w:pPr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168</w:t>
      </w:r>
      <w:r w:rsidR="006A6695">
        <w:rPr>
          <w:noProof/>
        </w:rPr>
        <w:fldChar w:fldCharType="end"/>
      </w:r>
      <w:r w:rsidRPr="00BF650A">
        <w:t xml:space="preserve"> – </w:t>
      </w:r>
      <w:r>
        <w:t>Шаг проверки эталонных сообщений</w:t>
      </w:r>
      <w:r w:rsidRPr="00BF650A">
        <w:t xml:space="preserve"> </w:t>
      </w:r>
      <w:r>
        <w:t>без ошибок</w:t>
      </w:r>
    </w:p>
    <w:p w14:paraId="65C15BF8" w14:textId="77777777" w:rsidR="00B564ED" w:rsidRPr="00B564ED" w:rsidRDefault="00B564ED" w:rsidP="00F62B5B">
      <w:pPr>
        <w:rPr>
          <w:rFonts w:eastAsiaTheme="minorEastAsia"/>
        </w:rPr>
      </w:pPr>
    </w:p>
    <w:p w14:paraId="45F213AF" w14:textId="77777777" w:rsidR="00BF650A" w:rsidRPr="00BF650A" w:rsidRDefault="00BF650A" w:rsidP="00571687">
      <w:pPr>
        <w:pStyle w:val="ac"/>
        <w:numPr>
          <w:ilvl w:val="0"/>
          <w:numId w:val="76"/>
        </w:numPr>
        <w:jc w:val="both"/>
        <w:rPr>
          <w:rFonts w:eastAsiaTheme="minorEastAsia"/>
        </w:rPr>
      </w:pPr>
      <w:r w:rsidRPr="00BF650A">
        <w:rPr>
          <w:rFonts w:eastAsiaTheme="minorEastAsia"/>
        </w:rPr>
        <w:t>Проверить введённые на шагах визарда данные и подтвердить и</w:t>
      </w:r>
      <w:r>
        <w:rPr>
          <w:rFonts w:eastAsiaTheme="minorEastAsia"/>
        </w:rPr>
        <w:t>х</w:t>
      </w:r>
      <w:r w:rsidRPr="00BF650A">
        <w:rPr>
          <w:rFonts w:eastAsiaTheme="minorEastAsia"/>
        </w:rPr>
        <w:t xml:space="preserve"> корректность инициировать процесс регистрации </w:t>
      </w:r>
      <w:r>
        <w:rPr>
          <w:rFonts w:eastAsiaTheme="minorEastAsia"/>
        </w:rPr>
        <w:t xml:space="preserve">версии </w:t>
      </w:r>
      <w:r w:rsidRPr="00BF650A">
        <w:rPr>
          <w:rFonts w:eastAsiaTheme="minorEastAsia"/>
        </w:rPr>
        <w:t xml:space="preserve">Вида сведений </w:t>
      </w:r>
      <w:r>
        <w:rPr>
          <w:rFonts w:eastAsiaTheme="minorEastAsia"/>
        </w:rPr>
        <w:t>в тестовой и продуктивной средах СМЭВ</w:t>
      </w:r>
      <w:r w:rsidRPr="00BF650A">
        <w:rPr>
          <w:rFonts w:eastAsiaTheme="minorEastAsia"/>
        </w:rPr>
        <w:t>.</w:t>
      </w:r>
    </w:p>
    <w:p w14:paraId="72E9EB33" w14:textId="77777777" w:rsidR="00BF650A" w:rsidRDefault="00BF650A" w:rsidP="00BF650A">
      <w:pPr>
        <w:rPr>
          <w:rFonts w:eastAsiaTheme="minorEastAsia"/>
        </w:rPr>
      </w:pPr>
      <w:r w:rsidRPr="00BF650A">
        <w:rPr>
          <w:rFonts w:eastAsiaTheme="minorEastAsia"/>
        </w:rPr>
        <w:t xml:space="preserve">При необходимости можно возвращаться на шаги процесса использую кнопку </w:t>
      </w:r>
      <w:r w:rsidRPr="00BF650A">
        <w:rPr>
          <w:rFonts w:eastAsiaTheme="minorEastAsia"/>
          <w:b/>
          <w:i/>
        </w:rPr>
        <w:t>Вернуться</w:t>
      </w:r>
      <w:r w:rsidRPr="00BF650A">
        <w:rPr>
          <w:rFonts w:eastAsiaTheme="minorEastAsia"/>
        </w:rPr>
        <w:t>.</w:t>
      </w:r>
    </w:p>
    <w:p w14:paraId="12F10070" w14:textId="77777777" w:rsidR="00BF650A" w:rsidRDefault="00BF650A" w:rsidP="00BF650A">
      <w:pPr>
        <w:rPr>
          <w:rFonts w:eastAsiaTheme="minorEastAsia"/>
        </w:rPr>
      </w:pPr>
    </w:p>
    <w:p w14:paraId="42AA745F" w14:textId="77777777" w:rsidR="00BF650A" w:rsidRDefault="00737C4C" w:rsidP="002908AA">
      <w:pPr>
        <w:keepNext/>
        <w:ind w:hanging="142"/>
        <w:jc w:val="center"/>
      </w:pPr>
      <w:r>
        <w:rPr>
          <w:noProof/>
        </w:rPr>
        <w:lastRenderedPageBreak/>
        <w:drawing>
          <wp:inline distT="0" distB="0" distL="0" distR="0" wp14:anchorId="3B92879F" wp14:editId="7F69B407">
            <wp:extent cx="4025553" cy="5867400"/>
            <wp:effectExtent l="0" t="0" r="0" b="0"/>
            <wp:docPr id="1519" name="Рисунок 1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8"/>
                    <a:stretch>
                      <a:fillRect/>
                    </a:stretch>
                  </pic:blipFill>
                  <pic:spPr>
                    <a:xfrm>
                      <a:off x="0" y="0"/>
                      <a:ext cx="4026748" cy="5869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F3662" w14:textId="5825337F" w:rsidR="00BF650A" w:rsidRDefault="00BF650A" w:rsidP="00BF650A">
      <w:pPr>
        <w:pStyle w:val="a7"/>
        <w:jc w:val="center"/>
      </w:pPr>
      <w:bookmarkStart w:id="11095" w:name="_Ref83402042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169</w:t>
      </w:r>
      <w:r w:rsidR="006A6695">
        <w:rPr>
          <w:noProof/>
        </w:rPr>
        <w:fldChar w:fldCharType="end"/>
      </w:r>
      <w:bookmarkEnd w:id="11095"/>
      <w:r w:rsidR="0098134E">
        <w:t xml:space="preserve"> – Шаг п</w:t>
      </w:r>
      <w:r w:rsidR="00813AAD">
        <w:t>о</w:t>
      </w:r>
      <w:r w:rsidR="0098134E">
        <w:t>дтверждения действий переноса версии в тестовую и продуктивные среды СМЭВ</w:t>
      </w:r>
    </w:p>
    <w:p w14:paraId="4C1FE355" w14:textId="77777777" w:rsidR="00BF650A" w:rsidRPr="00BF650A" w:rsidRDefault="00BF650A" w:rsidP="00BF650A">
      <w:pPr>
        <w:rPr>
          <w:rFonts w:eastAsiaTheme="minorEastAsia"/>
        </w:rPr>
      </w:pPr>
    </w:p>
    <w:p w14:paraId="7E61149C" w14:textId="77777777" w:rsidR="00BF650A" w:rsidRPr="00BF650A" w:rsidRDefault="00BF650A" w:rsidP="00BF650A">
      <w:pPr>
        <w:rPr>
          <w:rFonts w:eastAsiaTheme="minorEastAsia"/>
        </w:rPr>
      </w:pPr>
      <w:r w:rsidRPr="00BF650A">
        <w:rPr>
          <w:rFonts w:eastAsiaTheme="minorEastAsia"/>
        </w:rPr>
        <w:t xml:space="preserve">Кнопка на форме </w:t>
      </w:r>
      <w:proofErr w:type="gramStart"/>
      <w:r w:rsidRPr="00BD3ABC">
        <w:rPr>
          <w:rFonts w:eastAsiaTheme="minorEastAsia"/>
          <w:b/>
          <w:bCs/>
        </w:rPr>
        <w:t>Нет</w:t>
      </w:r>
      <w:proofErr w:type="gramEnd"/>
      <w:r w:rsidRPr="00BD3ABC">
        <w:rPr>
          <w:rFonts w:eastAsiaTheme="minorEastAsia"/>
          <w:b/>
          <w:bCs/>
        </w:rPr>
        <w:t>, отменить действие</w:t>
      </w:r>
      <w:r w:rsidRPr="00BF650A">
        <w:rPr>
          <w:rFonts w:eastAsiaTheme="minorEastAsia"/>
        </w:rPr>
        <w:t xml:space="preserve"> ведёт к закрытию визарда и переходу на главную страницу (Рисунок 13) без сохранения введённых данных </w:t>
      </w:r>
    </w:p>
    <w:p w14:paraId="6D60919D" w14:textId="77777777" w:rsidR="00BF650A" w:rsidRDefault="00BF650A" w:rsidP="00BF650A">
      <w:pPr>
        <w:rPr>
          <w:rFonts w:eastAsiaTheme="minorEastAsia"/>
        </w:rPr>
      </w:pPr>
      <w:r w:rsidRPr="00BF650A">
        <w:rPr>
          <w:rFonts w:eastAsiaTheme="minorEastAsia"/>
        </w:rPr>
        <w:t xml:space="preserve">Кнопка на форме </w:t>
      </w:r>
      <w:proofErr w:type="gramStart"/>
      <w:r w:rsidRPr="00BD3ABC">
        <w:rPr>
          <w:rFonts w:eastAsiaTheme="minorEastAsia"/>
          <w:b/>
          <w:bCs/>
        </w:rPr>
        <w:t>Да</w:t>
      </w:r>
      <w:proofErr w:type="gramEnd"/>
      <w:r w:rsidRPr="00BD3ABC">
        <w:rPr>
          <w:rFonts w:eastAsiaTheme="minorEastAsia"/>
          <w:b/>
          <w:bCs/>
        </w:rPr>
        <w:t>, уверен</w:t>
      </w:r>
      <w:r w:rsidRPr="00BF650A">
        <w:rPr>
          <w:rFonts w:eastAsiaTheme="minorEastAsia"/>
        </w:rPr>
        <w:t xml:space="preserve"> инициирует процесс регистрации </w:t>
      </w:r>
      <w:r>
        <w:rPr>
          <w:rFonts w:eastAsiaTheme="minorEastAsia"/>
        </w:rPr>
        <w:t xml:space="preserve">версии </w:t>
      </w:r>
      <w:r w:rsidRPr="00BF650A">
        <w:rPr>
          <w:rFonts w:eastAsiaTheme="minorEastAsia"/>
        </w:rPr>
        <w:t xml:space="preserve">Вида сведений </w:t>
      </w:r>
      <w:r>
        <w:rPr>
          <w:rFonts w:eastAsiaTheme="minorEastAsia"/>
        </w:rPr>
        <w:t>в тестовой и продуктивной средах СМЭВ</w:t>
      </w:r>
      <w:r w:rsidR="00B564ED">
        <w:rPr>
          <w:rFonts w:eastAsiaTheme="minorEastAsia"/>
        </w:rPr>
        <w:t xml:space="preserve">, также выполняется действие по генерации </w:t>
      </w:r>
      <w:r w:rsidR="002C05BA">
        <w:rPr>
          <w:rFonts w:eastAsiaTheme="minorEastAsia"/>
        </w:rPr>
        <w:t>Руководства</w:t>
      </w:r>
      <w:r w:rsidR="00B564ED">
        <w:rPr>
          <w:rFonts w:eastAsiaTheme="minorEastAsia"/>
        </w:rPr>
        <w:t xml:space="preserve"> пользователя вида сведений, которое доступно для скачивания из карточки версии Вида сведений.</w:t>
      </w:r>
    </w:p>
    <w:p w14:paraId="2CBF386F" w14:textId="77777777" w:rsidR="00986D5E" w:rsidRDefault="00986D5E" w:rsidP="00BF650A">
      <w:pPr>
        <w:rPr>
          <w:rFonts w:eastAsiaTheme="minorEastAsia"/>
        </w:rPr>
      </w:pPr>
    </w:p>
    <w:p w14:paraId="3EE4D2AA" w14:textId="676B451C" w:rsidR="00923A79" w:rsidRDefault="00923A79" w:rsidP="00BF650A">
      <w:pPr>
        <w:rPr>
          <w:rFonts w:eastAsiaTheme="minorEastAsia"/>
        </w:rPr>
      </w:pPr>
      <w:r>
        <w:rPr>
          <w:rFonts w:eastAsiaTheme="minorEastAsia"/>
        </w:rPr>
        <w:t xml:space="preserve">Для полноценного завершения процесса регистрации версии Вида ведений в продуктивной среде СМЭВ, необходимо выполнить процедуру тестирование в роли ответчика (подробнее в разделе 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_Ref93071453 \r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rPr>
          <w:rFonts w:eastAsiaTheme="minorEastAsia"/>
        </w:rPr>
        <w:t>5.3.2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 xml:space="preserve"> и 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_Ref93071496 \r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rPr>
          <w:rFonts w:eastAsiaTheme="minorEastAsia"/>
        </w:rPr>
        <w:t>5.3.4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</w:t>
      </w:r>
      <w:r w:rsidR="000764FA">
        <w:rPr>
          <w:rFonts w:eastAsiaTheme="minorEastAsia"/>
        </w:rPr>
        <w:t xml:space="preserve">. </w:t>
      </w:r>
    </w:p>
    <w:p w14:paraId="6B72A384" w14:textId="5941E179" w:rsidR="000764FA" w:rsidRDefault="000764FA" w:rsidP="00BF650A">
      <w:pPr>
        <w:rPr>
          <w:rFonts w:eastAsiaTheme="minorEastAsia"/>
        </w:rPr>
      </w:pPr>
      <w:r>
        <w:rPr>
          <w:rFonts w:eastAsiaTheme="minorEastAsia"/>
        </w:rPr>
        <w:t xml:space="preserve">После выполнений действий по тестированию в роли Ответчика и добавления Виду сведений критериев доступа для Инициаторов (подробнее в разделе 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_Ref83398763 \r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rPr>
          <w:rFonts w:eastAsiaTheme="minorEastAsia"/>
        </w:rPr>
        <w:t>5.2.6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 xml:space="preserve">), зарегистрированная </w:t>
      </w:r>
      <w:r>
        <w:rPr>
          <w:rFonts w:eastAsiaTheme="minorEastAsia"/>
        </w:rPr>
        <w:lastRenderedPageBreak/>
        <w:t xml:space="preserve">ранее версия Вида сведений в продуктивной среде СМЭВ, станет доступна для тестирования </w:t>
      </w:r>
      <w:r w:rsidR="0006170D">
        <w:rPr>
          <w:rFonts w:eastAsiaTheme="minorEastAsia"/>
        </w:rPr>
        <w:t>участникам взаимодействия в роли</w:t>
      </w:r>
      <w:r>
        <w:rPr>
          <w:rFonts w:eastAsiaTheme="minorEastAsia"/>
        </w:rPr>
        <w:t xml:space="preserve"> И</w:t>
      </w:r>
      <w:r w:rsidR="0006170D">
        <w:rPr>
          <w:rFonts w:eastAsiaTheme="minorEastAsia"/>
        </w:rPr>
        <w:t>нициатора</w:t>
      </w:r>
      <w:r>
        <w:rPr>
          <w:rFonts w:eastAsiaTheme="minorEastAsia"/>
        </w:rPr>
        <w:t>.</w:t>
      </w:r>
    </w:p>
    <w:p w14:paraId="27F7DE0A" w14:textId="77777777" w:rsidR="00923A79" w:rsidRDefault="00923A79" w:rsidP="00923A79">
      <w:pPr>
        <w:ind w:firstLine="0"/>
        <w:rPr>
          <w:rFonts w:eastAsiaTheme="minorEastAsia"/>
        </w:rPr>
      </w:pPr>
    </w:p>
    <w:p w14:paraId="6B0DEC70" w14:textId="77777777" w:rsidR="00923A79" w:rsidRDefault="00923A79" w:rsidP="00923A79">
      <w:pPr>
        <w:keepNext/>
        <w:ind w:firstLine="0"/>
      </w:pPr>
      <w:r>
        <w:rPr>
          <w:noProof/>
        </w:rPr>
        <w:drawing>
          <wp:inline distT="0" distB="0" distL="0" distR="0" wp14:anchorId="152C6582" wp14:editId="633EF488">
            <wp:extent cx="6480175" cy="5558155"/>
            <wp:effectExtent l="0" t="0" r="0" b="4445"/>
            <wp:docPr id="541" name="Рисунок 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555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4777B" w14:textId="567CD8E5" w:rsidR="00923A79" w:rsidRDefault="00923A79" w:rsidP="00923A79">
      <w:pPr>
        <w:pStyle w:val="a7"/>
      </w:pPr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170</w:t>
      </w:r>
      <w:r w:rsidR="006A6695">
        <w:rPr>
          <w:noProof/>
        </w:rPr>
        <w:fldChar w:fldCharType="end"/>
      </w:r>
      <w:r>
        <w:t xml:space="preserve"> – Форма модального окна, подтверждающего успешный перенос версии вида сведений в тестовую и продуктивную среды СМЭВ</w:t>
      </w:r>
    </w:p>
    <w:p w14:paraId="47D867A6" w14:textId="77777777" w:rsidR="00986D5E" w:rsidRDefault="00986D5E" w:rsidP="00986D5E">
      <w:pPr>
        <w:rPr>
          <w:rFonts w:eastAsiaTheme="minorEastAsia"/>
        </w:rPr>
      </w:pPr>
    </w:p>
    <w:p w14:paraId="540D2D76" w14:textId="20C6E796" w:rsidR="00923A79" w:rsidRDefault="00C006E8" w:rsidP="00C006E8">
      <w:pPr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09AF22B6" wp14:editId="1A5CDDB5">
            <wp:extent cx="6096000" cy="2317734"/>
            <wp:effectExtent l="0" t="0" r="0" b="6985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0"/>
                    <a:stretch>
                      <a:fillRect/>
                    </a:stretch>
                  </pic:blipFill>
                  <pic:spPr>
                    <a:xfrm>
                      <a:off x="0" y="0"/>
                      <a:ext cx="6109638" cy="2322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5DFC3" w14:textId="3A03284E" w:rsidR="00923A79" w:rsidRDefault="00923A79" w:rsidP="00923A79">
      <w:pPr>
        <w:pStyle w:val="a7"/>
      </w:pPr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171</w:t>
      </w:r>
      <w:r w:rsidR="006A6695">
        <w:rPr>
          <w:noProof/>
        </w:rPr>
        <w:fldChar w:fldCharType="end"/>
      </w:r>
      <w:r>
        <w:t xml:space="preserve"> – Форма карточки Вида сведений с отображением зарегистрированной в продуктивной среде СМЭВ версии </w:t>
      </w:r>
    </w:p>
    <w:p w14:paraId="48B5F1CA" w14:textId="77777777" w:rsidR="00923A79" w:rsidRPr="00572B64" w:rsidRDefault="00923A79" w:rsidP="00923A79">
      <w:pPr>
        <w:rPr>
          <w:rFonts w:eastAsiaTheme="minorEastAsia"/>
        </w:rPr>
      </w:pPr>
    </w:p>
    <w:p w14:paraId="5D4B86DF" w14:textId="21145553" w:rsidR="0098134E" w:rsidRDefault="0098134E" w:rsidP="00BF650A">
      <w:pPr>
        <w:rPr>
          <w:rFonts w:eastAsiaTheme="minorEastAsia"/>
        </w:rPr>
      </w:pPr>
      <w:r>
        <w:rPr>
          <w:rFonts w:eastAsiaTheme="minorEastAsia"/>
        </w:rPr>
        <w:t xml:space="preserve">В </w:t>
      </w:r>
      <w:r w:rsidR="00851F85">
        <w:rPr>
          <w:rFonts w:eastAsiaTheme="minorEastAsia"/>
        </w:rPr>
        <w:t>случае</w:t>
      </w:r>
      <w:r>
        <w:rPr>
          <w:rFonts w:eastAsiaTheme="minorEastAsia"/>
        </w:rPr>
        <w:t xml:space="preserve"> возникновения трудностей в </w:t>
      </w:r>
      <w:r w:rsidR="00851F85">
        <w:rPr>
          <w:rFonts w:eastAsiaTheme="minorEastAsia"/>
        </w:rPr>
        <w:t>регистрации</w:t>
      </w:r>
      <w:r>
        <w:rPr>
          <w:rFonts w:eastAsiaTheme="minorEastAsia"/>
        </w:rPr>
        <w:t xml:space="preserve"> версии в продуктивной среде СМЭВ, после перехода на форму карточки </w:t>
      </w:r>
      <w:r w:rsidRPr="00F62B5B">
        <w:rPr>
          <w:rFonts w:eastAsiaTheme="minorEastAsia"/>
          <w:b/>
          <w:i/>
        </w:rPr>
        <w:t>Вида сведения</w:t>
      </w:r>
      <w:r>
        <w:rPr>
          <w:rFonts w:eastAsiaTheme="minorEastAsia"/>
        </w:rPr>
        <w:t xml:space="preserve"> и выбора нужной версии из числа зарегистрированных в тестовой среде СМЭВ доступна возможность повторить попытку переноса версии в продуктивную среду СМЭВ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_Ref83401933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172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</w:t>
      </w:r>
    </w:p>
    <w:p w14:paraId="35820A01" w14:textId="77777777" w:rsidR="0098134E" w:rsidRDefault="0098134E" w:rsidP="00BF650A">
      <w:pPr>
        <w:rPr>
          <w:rFonts w:eastAsiaTheme="minorEastAsia"/>
        </w:rPr>
      </w:pPr>
    </w:p>
    <w:p w14:paraId="58C69EE7" w14:textId="5126D731" w:rsidR="0098134E" w:rsidRDefault="00C006E8" w:rsidP="0098134E">
      <w:pPr>
        <w:keepNext/>
        <w:ind w:firstLine="0"/>
      </w:pPr>
      <w:r>
        <w:rPr>
          <w:noProof/>
        </w:rPr>
        <w:drawing>
          <wp:inline distT="0" distB="0" distL="0" distR="0" wp14:anchorId="5A1A63A4" wp14:editId="7E0522DE">
            <wp:extent cx="6480175" cy="2762885"/>
            <wp:effectExtent l="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1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276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AFC40" w14:textId="13478D10" w:rsidR="0098134E" w:rsidRDefault="0098134E" w:rsidP="0098134E">
      <w:pPr>
        <w:pStyle w:val="a7"/>
        <w:jc w:val="center"/>
      </w:pPr>
      <w:bookmarkStart w:id="11096" w:name="_Ref83401933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172</w:t>
      </w:r>
      <w:r w:rsidR="006A6695">
        <w:rPr>
          <w:noProof/>
        </w:rPr>
        <w:fldChar w:fldCharType="end"/>
      </w:r>
      <w:bookmarkEnd w:id="11096"/>
      <w:r>
        <w:t xml:space="preserve"> –Карточка вида сведения</w:t>
      </w:r>
    </w:p>
    <w:p w14:paraId="443C1883" w14:textId="77777777" w:rsidR="0098134E" w:rsidRDefault="0098134E" w:rsidP="0098134E">
      <w:pPr>
        <w:rPr>
          <w:rFonts w:eastAsiaTheme="minorEastAsia"/>
        </w:rPr>
      </w:pPr>
    </w:p>
    <w:p w14:paraId="229CA2EB" w14:textId="51419FC8" w:rsidR="00BF650A" w:rsidRPr="00572B64" w:rsidRDefault="0098134E" w:rsidP="00493A73">
      <w:pPr>
        <w:rPr>
          <w:rFonts w:eastAsiaTheme="minorEastAsia"/>
        </w:rPr>
      </w:pPr>
      <w:r>
        <w:rPr>
          <w:rFonts w:eastAsiaTheme="minorEastAsia"/>
        </w:rPr>
        <w:t xml:space="preserve">Нажатие на кнопку Перенести в </w:t>
      </w:r>
      <w:r w:rsidR="00C006E8">
        <w:rPr>
          <w:rFonts w:eastAsiaTheme="minorEastAsia"/>
        </w:rPr>
        <w:t>другую</w:t>
      </w:r>
      <w:r>
        <w:rPr>
          <w:rFonts w:eastAsiaTheme="minorEastAsia"/>
        </w:rPr>
        <w:t xml:space="preserve"> среду запустит визард переноса с шага подтверждения действий переноса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_Ref83402042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169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), никакие данные при этом процессе загружать не требуется.</w:t>
      </w:r>
    </w:p>
    <w:p w14:paraId="6E22CF42" w14:textId="77777777" w:rsidR="001A27EF" w:rsidRDefault="001A27EF" w:rsidP="007672D8">
      <w:pPr>
        <w:pStyle w:val="4"/>
      </w:pPr>
      <w:bookmarkStart w:id="11097" w:name="_Ref108196251"/>
      <w:r>
        <w:lastRenderedPageBreak/>
        <w:t>Перенос версии вида ведений созданной без использования инструментов ЛК УВ</w:t>
      </w:r>
      <w:bookmarkEnd w:id="11097"/>
    </w:p>
    <w:p w14:paraId="48761887" w14:textId="77777777" w:rsidR="001A27EF" w:rsidRDefault="001A27EF" w:rsidP="001A27EF">
      <w:r>
        <w:t>Перенос версии вида сведений созданной бее использования инструментов ЛК УВ недоступен</w:t>
      </w:r>
      <w:r w:rsidRPr="00AB6C21">
        <w:t>.</w:t>
      </w:r>
      <w:r>
        <w:t xml:space="preserve"> Альтернативным вариантом является пересоздание ВВС</w:t>
      </w:r>
      <w:r w:rsidRPr="00AB6C21">
        <w:t>. Новый ВВС, созданный с использованием инструментов ЛК УВ будет дост</w:t>
      </w:r>
      <w:r>
        <w:t>упен д</w:t>
      </w:r>
      <w:r w:rsidRPr="00AB6C21">
        <w:t>ля переноса</w:t>
      </w:r>
      <w:r>
        <w:t>.</w:t>
      </w:r>
    </w:p>
    <w:p w14:paraId="7597CF20" w14:textId="77777777" w:rsidR="001A27EF" w:rsidRDefault="001A27EF" w:rsidP="001A27EF">
      <w:r>
        <w:t>При попытке перенести ВВС созданный без использования инструментов ЛК УВ будет отображено информационное сообщение, дальнейшие действия по переносу будут недоступны. Для переноса необходимо следовать рекомендациям, указанным на информационной странице:</w:t>
      </w:r>
    </w:p>
    <w:p w14:paraId="5BF207E4" w14:textId="77777777" w:rsidR="001A27EF" w:rsidRDefault="001A27EF" w:rsidP="00571687">
      <w:pPr>
        <w:pStyle w:val="ac"/>
        <w:numPr>
          <w:ilvl w:val="0"/>
          <w:numId w:val="78"/>
        </w:numPr>
        <w:ind w:left="0" w:firstLine="709"/>
        <w:jc w:val="both"/>
      </w:pPr>
      <w:r>
        <w:t>Скачать комплект схем данной версии вида сведений.</w:t>
      </w:r>
      <w:r>
        <w:br/>
        <w:t>Комплект схем можно скачать на странице ВВС в пункте "Требования к форматам обмена.zip". В случае, если скачанный архив не содержит всех вложенных схем, необходимо обратиться в Ситуационный центр электронного правительства (СЦ)с просьбой предоставить полный комплект схем, указав наименование или пространство имён данного ВВС</w:t>
      </w:r>
    </w:p>
    <w:p w14:paraId="6F25AD09" w14:textId="77777777" w:rsidR="001A27EF" w:rsidRDefault="001A27EF" w:rsidP="00571687">
      <w:pPr>
        <w:pStyle w:val="ac"/>
        <w:numPr>
          <w:ilvl w:val="0"/>
          <w:numId w:val="78"/>
        </w:numPr>
        <w:ind w:left="0" w:firstLine="709"/>
        <w:jc w:val="both"/>
      </w:pPr>
      <w:r w:rsidRPr="008A2031">
        <w:t>Для основной схемы повысить версию пространст</w:t>
      </w:r>
      <w:r>
        <w:t xml:space="preserve">ва имён. Для вложенных изменит </w:t>
      </w:r>
      <w:r w:rsidRPr="008A2031">
        <w:t>маршрут пространства имён.</w:t>
      </w:r>
    </w:p>
    <w:p w14:paraId="136C321A" w14:textId="77777777" w:rsidR="001A27EF" w:rsidRPr="008A2031" w:rsidRDefault="001A27EF" w:rsidP="001A27EF">
      <w:pPr>
        <w:pStyle w:val="ac"/>
        <w:ind w:left="709"/>
        <w:jc w:val="both"/>
      </w:pPr>
      <w:r w:rsidRPr="008A2031">
        <w:t xml:space="preserve">Для повышения версии схемы необходимо увеличить номер в </w:t>
      </w:r>
      <w:r>
        <w:t xml:space="preserve">пространстве имён, </w:t>
      </w:r>
      <w:proofErr w:type="gramStart"/>
      <w:r>
        <w:t>например</w:t>
      </w:r>
      <w:proofErr w:type="gramEnd"/>
      <w:r>
        <w:t>:</w:t>
      </w:r>
    </w:p>
    <w:p w14:paraId="38CABE6D" w14:textId="77777777" w:rsidR="001A27EF" w:rsidRPr="008A2031" w:rsidRDefault="001A27EF" w:rsidP="001A27EF">
      <w:pPr>
        <w:ind w:firstLine="709"/>
        <w:rPr>
          <w:lang w:val="en-US"/>
        </w:rPr>
      </w:pPr>
      <w:r w:rsidRPr="008A2031">
        <w:rPr>
          <w:lang w:val="en-US"/>
        </w:rPr>
        <w:t>- первая версия: targetNamespace="urn://test_vvs/1.0.0"</w:t>
      </w:r>
    </w:p>
    <w:p w14:paraId="54F8312A" w14:textId="220627F6" w:rsidR="001A27EF" w:rsidRPr="008A2031" w:rsidRDefault="001A27EF" w:rsidP="001A27EF">
      <w:pPr>
        <w:ind w:firstLine="709"/>
      </w:pPr>
      <w:r w:rsidRPr="008A2031">
        <w:t xml:space="preserve">- повышенная версией: </w:t>
      </w:r>
      <w:r w:rsidRPr="008A2031">
        <w:rPr>
          <w:lang w:val="en-US"/>
        </w:rPr>
        <w:t>targetN</w:t>
      </w:r>
      <w:r>
        <w:rPr>
          <w:lang w:val="en-US"/>
        </w:rPr>
        <w:t>amespace</w:t>
      </w:r>
      <w:r w:rsidRPr="008A2031">
        <w:t>="</w:t>
      </w:r>
      <w:r>
        <w:rPr>
          <w:lang w:val="en-US"/>
        </w:rPr>
        <w:t>urn</w:t>
      </w:r>
      <w:r w:rsidRPr="008A2031">
        <w:t>://</w:t>
      </w:r>
      <w:r>
        <w:rPr>
          <w:lang w:val="en-US"/>
        </w:rPr>
        <w:t>test</w:t>
      </w:r>
      <w:r w:rsidRPr="008A2031">
        <w:t>_</w:t>
      </w:r>
      <w:r>
        <w:rPr>
          <w:lang w:val="en-US"/>
        </w:rPr>
        <w:t>vvs</w:t>
      </w:r>
      <w:r w:rsidRPr="008A2031">
        <w:t>/1.0.1"</w:t>
      </w:r>
      <w:r w:rsidR="00493A73">
        <w:t xml:space="preserve"> </w:t>
      </w:r>
      <w:r w:rsidRPr="008A2031">
        <w:t xml:space="preserve">Для изменения маршрута необходимо добавить или исключить </w:t>
      </w:r>
      <w:proofErr w:type="gramStart"/>
      <w:r w:rsidRPr="008A2031">
        <w:t>с</w:t>
      </w:r>
      <w:r>
        <w:t>лова</w:t>
      </w:r>
      <w:proofErr w:type="gramEnd"/>
      <w:r>
        <w:t xml:space="preserve"> или символы в тело строки:</w:t>
      </w:r>
    </w:p>
    <w:p w14:paraId="508302BB" w14:textId="77777777" w:rsidR="001A27EF" w:rsidRPr="008A2031" w:rsidRDefault="001A27EF" w:rsidP="001A27EF">
      <w:pPr>
        <w:ind w:firstLine="709"/>
        <w:rPr>
          <w:lang w:val="en-US"/>
        </w:rPr>
      </w:pPr>
      <w:r w:rsidRPr="008A2031">
        <w:rPr>
          <w:lang w:val="en-US"/>
        </w:rPr>
        <w:t>- начальный маршрут: targetNamespace="urn://test_vvs/1.0.0"</w:t>
      </w:r>
    </w:p>
    <w:p w14:paraId="4D0C9E0B" w14:textId="77777777" w:rsidR="001A27EF" w:rsidRPr="008A2031" w:rsidRDefault="001A27EF" w:rsidP="001A27EF">
      <w:pPr>
        <w:ind w:firstLine="709"/>
        <w:rPr>
          <w:lang w:val="en-US"/>
        </w:rPr>
      </w:pPr>
      <w:r w:rsidRPr="008A2031">
        <w:rPr>
          <w:lang w:val="en-US"/>
        </w:rPr>
        <w:t>- измененный маршрут: targetNamespace="urn://test_vvs_document/1.0.0"</w:t>
      </w:r>
    </w:p>
    <w:p w14:paraId="7817EB3A" w14:textId="77777777" w:rsidR="001A27EF" w:rsidRPr="008A2031" w:rsidRDefault="001A27EF" w:rsidP="001A27EF">
      <w:pPr>
        <w:ind w:firstLine="709"/>
        <w:rPr>
          <w:lang w:val="en-US"/>
        </w:rPr>
      </w:pPr>
      <w:r w:rsidRPr="008A2031">
        <w:rPr>
          <w:lang w:val="en-US"/>
        </w:rPr>
        <w:t>- измененный маршрут: targetNamespace="urn://test_vvs/document/1.0.0"</w:t>
      </w:r>
    </w:p>
    <w:p w14:paraId="48A80B1A" w14:textId="77777777" w:rsidR="001A27EF" w:rsidRPr="008A2031" w:rsidRDefault="001A27EF" w:rsidP="00571687">
      <w:pPr>
        <w:pStyle w:val="ac"/>
        <w:numPr>
          <w:ilvl w:val="0"/>
          <w:numId w:val="78"/>
        </w:numPr>
        <w:ind w:left="0" w:firstLine="709"/>
        <w:jc w:val="both"/>
      </w:pPr>
      <w:r w:rsidRPr="008A2031">
        <w:t>Зарегистрировать новую версию вида сведений с использованием функций ЛК УВ</w:t>
      </w:r>
      <w:r>
        <w:t xml:space="preserve">. </w:t>
      </w:r>
      <w:r w:rsidRPr="008A2031">
        <w:t>Переход в процесс можно осуществить, нажав кнопку "Добавить версию" в карточке вида сведений, или на главной странице нажать "Выбрать" в элементе "Добавить версию вида сведений"</w:t>
      </w:r>
    </w:p>
    <w:p w14:paraId="71BEC82C" w14:textId="77777777" w:rsidR="001A27EF" w:rsidRDefault="001A27EF" w:rsidP="00571687">
      <w:pPr>
        <w:pStyle w:val="ac"/>
        <w:numPr>
          <w:ilvl w:val="0"/>
          <w:numId w:val="78"/>
        </w:numPr>
        <w:ind w:left="0" w:firstLine="709"/>
        <w:jc w:val="both"/>
      </w:pPr>
      <w:r>
        <w:t>Перенести новую версию вида сведений с использованием функций ЛК УВ. Переход в процесс можно осуществить, нажав кнопку "Перенести в другую среду" в карточке версии вида сведений, или на главной странице нажать "Выбрать" в элементе "Перенести версию вида сведений".</w:t>
      </w:r>
    </w:p>
    <w:p w14:paraId="3F12371F" w14:textId="77777777" w:rsidR="001A27EF" w:rsidRPr="008A2031" w:rsidRDefault="001A27EF" w:rsidP="001A27EF">
      <w:pPr>
        <w:ind w:firstLine="0"/>
      </w:pPr>
    </w:p>
    <w:p w14:paraId="38D972E9" w14:textId="77777777" w:rsidR="001A27EF" w:rsidRDefault="001A27EF" w:rsidP="001A27EF">
      <w:pPr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4BF5B2D9" wp14:editId="2BDB1509">
            <wp:extent cx="4345321" cy="8481060"/>
            <wp:effectExtent l="0" t="0" r="0" b="0"/>
            <wp:docPr id="1504" name="Рисунок 1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0724" cy="849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A1589" w14:textId="30967422" w:rsidR="001A27EF" w:rsidRDefault="001A27EF" w:rsidP="001A27EF">
      <w:pPr>
        <w:pStyle w:val="a7"/>
        <w:ind w:firstLine="0"/>
        <w:jc w:val="center"/>
        <w:rPr>
          <w:rFonts w:eastAsiaTheme="minorEastAsia"/>
        </w:rPr>
      </w:pPr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173</w:t>
      </w:r>
      <w:r w:rsidR="006A6695">
        <w:rPr>
          <w:noProof/>
        </w:rPr>
        <w:fldChar w:fldCharType="end"/>
      </w:r>
      <w:r>
        <w:t xml:space="preserve"> – Форма, информирующая о невозможности переноса и необходимости пересоздания версии вида сведений</w:t>
      </w:r>
    </w:p>
    <w:p w14:paraId="78A0DAA4" w14:textId="37C337C3" w:rsidR="00AB6C21" w:rsidRDefault="00F86A1C" w:rsidP="008348E4">
      <w:pPr>
        <w:pStyle w:val="31"/>
      </w:pPr>
      <w:bookmarkStart w:id="11098" w:name="_Ref114668321"/>
      <w:bookmarkStart w:id="11099" w:name="_Ref114668337"/>
      <w:bookmarkStart w:id="11100" w:name="_Toc115776524"/>
      <w:bookmarkStart w:id="11101" w:name="_Ref83398763"/>
      <w:bookmarkStart w:id="11102" w:name="_Ref83398776"/>
      <w:bookmarkStart w:id="11103" w:name="_Toc209800152"/>
      <w:r>
        <w:lastRenderedPageBreak/>
        <w:t>Добавление критериев</w:t>
      </w:r>
      <w:r w:rsidR="00AB6C21" w:rsidRPr="005548DD">
        <w:t xml:space="preserve"> доступа</w:t>
      </w:r>
      <w:r>
        <w:t xml:space="preserve"> к</w:t>
      </w:r>
      <w:r w:rsidR="00AB6C21" w:rsidRPr="005548DD">
        <w:t xml:space="preserve"> Вида</w:t>
      </w:r>
      <w:r>
        <w:t>м</w:t>
      </w:r>
      <w:r w:rsidR="00AB6C21" w:rsidRPr="005548DD">
        <w:t xml:space="preserve"> сведений</w:t>
      </w:r>
      <w:bookmarkEnd w:id="11098"/>
      <w:bookmarkEnd w:id="11099"/>
      <w:bookmarkEnd w:id="11100"/>
      <w:bookmarkEnd w:id="11103"/>
    </w:p>
    <w:bookmarkEnd w:id="11101"/>
    <w:bookmarkEnd w:id="11102"/>
    <w:p w14:paraId="6F12C24E" w14:textId="2FA9D5FF" w:rsidR="001F2BFE" w:rsidRDefault="001F2BFE" w:rsidP="001F2BFE">
      <w:pPr>
        <w:pStyle w:val="afff9"/>
        <w:ind w:firstLine="720"/>
        <w:rPr>
          <w:rFonts w:eastAsiaTheme="minorEastAsia"/>
        </w:rPr>
      </w:pPr>
      <w:r w:rsidRPr="00D36361">
        <w:rPr>
          <w:rFonts w:eastAsiaTheme="minorEastAsia"/>
        </w:rPr>
        <w:t>Функциональность добавления критер</w:t>
      </w:r>
      <w:r w:rsidR="00377A66">
        <w:rPr>
          <w:rFonts w:eastAsiaTheme="minorEastAsia"/>
        </w:rPr>
        <w:t>иев доступа для видов сведений позволяет организации</w:t>
      </w:r>
      <w:r w:rsidRPr="00D36361">
        <w:rPr>
          <w:rFonts w:eastAsiaTheme="minorEastAsia"/>
        </w:rPr>
        <w:t>-владельц</w:t>
      </w:r>
      <w:r w:rsidR="00377A66">
        <w:rPr>
          <w:rFonts w:eastAsiaTheme="minorEastAsia"/>
        </w:rPr>
        <w:t>у</w:t>
      </w:r>
      <w:r w:rsidRPr="00D36361">
        <w:rPr>
          <w:rFonts w:eastAsiaTheme="minorEastAsia"/>
        </w:rPr>
        <w:t xml:space="preserve"> </w:t>
      </w:r>
      <w:r w:rsidR="00377A66">
        <w:rPr>
          <w:rFonts w:eastAsiaTheme="minorEastAsia"/>
        </w:rPr>
        <w:t>вида сведений</w:t>
      </w:r>
      <w:r w:rsidRPr="00D36361">
        <w:rPr>
          <w:rFonts w:eastAsiaTheme="minorEastAsia"/>
        </w:rPr>
        <w:t xml:space="preserve"> расширять перечень организаций, которые могут получить к нему доступ</w:t>
      </w:r>
      <w:r>
        <w:rPr>
          <w:rFonts w:eastAsiaTheme="minorEastAsia"/>
        </w:rPr>
        <w:t>.</w:t>
      </w:r>
    </w:p>
    <w:p w14:paraId="1DAA8380" w14:textId="2BE6A98D" w:rsidR="001F2BFE" w:rsidRDefault="001F2BFE" w:rsidP="001F2BFE">
      <w:pPr>
        <w:pStyle w:val="afff9"/>
        <w:ind w:firstLine="720"/>
        <w:rPr>
          <w:rFonts w:eastAsiaTheme="minorEastAsia"/>
        </w:rPr>
      </w:pPr>
      <w:r>
        <w:rPr>
          <w:rFonts w:eastAsiaTheme="minorEastAsia"/>
        </w:rPr>
        <w:t>Актуализация списка критериев для видов сведений находится в зоне ответственности организации-владельца этого вида сведений.</w:t>
      </w:r>
    </w:p>
    <w:p w14:paraId="4DF0B080" w14:textId="5D4E7E9E" w:rsidR="00BF650A" w:rsidRDefault="00BF650A" w:rsidP="00BF650A">
      <w:pPr>
        <w:rPr>
          <w:b/>
          <w:i/>
          <w:lang w:eastAsia="en-US"/>
        </w:rPr>
      </w:pPr>
      <w:r>
        <w:rPr>
          <w:lang w:eastAsia="en-US"/>
        </w:rPr>
        <w:t xml:space="preserve">Добавление </w:t>
      </w:r>
      <w:r w:rsidRPr="00465CD0">
        <w:rPr>
          <w:b/>
          <w:i/>
          <w:lang w:eastAsia="en-US"/>
        </w:rPr>
        <w:t>Критерия</w:t>
      </w:r>
      <w:r>
        <w:rPr>
          <w:b/>
          <w:i/>
          <w:lang w:eastAsia="en-US"/>
        </w:rPr>
        <w:t xml:space="preserve"> доступа</w:t>
      </w:r>
      <w:r>
        <w:rPr>
          <w:lang w:eastAsia="en-US"/>
        </w:rPr>
        <w:t xml:space="preserve"> </w:t>
      </w:r>
      <w:r w:rsidRPr="00C55558">
        <w:rPr>
          <w:b/>
          <w:i/>
          <w:lang w:eastAsia="en-US"/>
        </w:rPr>
        <w:t>Вида сведений</w:t>
      </w:r>
      <w:r>
        <w:rPr>
          <w:lang w:eastAsia="en-US"/>
        </w:rPr>
        <w:t xml:space="preserve">, доступно на форме </w:t>
      </w:r>
      <w:r>
        <w:rPr>
          <w:rFonts w:eastAsiaTheme="minorEastAsia"/>
          <w:b/>
          <w:i/>
        </w:rPr>
        <w:t>Виды сведений /</w:t>
      </w:r>
      <w:r w:rsidRPr="001868E1">
        <w:rPr>
          <w:b/>
          <w:i/>
          <w:lang w:eastAsia="en-US"/>
        </w:rPr>
        <w:t>Карточка вида сведений</w:t>
      </w:r>
      <w:r>
        <w:rPr>
          <w:lang w:eastAsia="en-US"/>
        </w:rPr>
        <w:t xml:space="preserve"> в блоке </w:t>
      </w:r>
      <w:r w:rsidRPr="00465CD0">
        <w:rPr>
          <w:b/>
          <w:i/>
          <w:lang w:eastAsia="en-US"/>
        </w:rPr>
        <w:t>Критерии</w:t>
      </w:r>
      <w:r>
        <w:rPr>
          <w:b/>
          <w:i/>
          <w:lang w:eastAsia="en-US"/>
        </w:rPr>
        <w:t xml:space="preserve"> доступа</w:t>
      </w:r>
    </w:p>
    <w:p w14:paraId="25B00022" w14:textId="77777777" w:rsidR="00BF650A" w:rsidRDefault="00BF650A" w:rsidP="00BF650A">
      <w:pPr>
        <w:rPr>
          <w:lang w:eastAsia="en-US"/>
        </w:rPr>
      </w:pPr>
      <w:r>
        <w:rPr>
          <w:lang w:eastAsia="en-US"/>
        </w:rPr>
        <w:t xml:space="preserve">Блок </w:t>
      </w:r>
      <w:r w:rsidRPr="00465CD0">
        <w:rPr>
          <w:b/>
          <w:i/>
          <w:lang w:eastAsia="en-US"/>
        </w:rPr>
        <w:t>Критерии</w:t>
      </w:r>
      <w:r>
        <w:rPr>
          <w:b/>
          <w:i/>
          <w:lang w:eastAsia="en-US"/>
        </w:rPr>
        <w:t xml:space="preserve"> доступа</w:t>
      </w:r>
      <w:r>
        <w:rPr>
          <w:lang w:eastAsia="en-US"/>
        </w:rPr>
        <w:t xml:space="preserve"> на форме </w:t>
      </w:r>
      <w:r>
        <w:rPr>
          <w:rFonts w:eastAsiaTheme="minorEastAsia"/>
          <w:b/>
          <w:i/>
        </w:rPr>
        <w:t>Виды сведений /</w:t>
      </w:r>
      <w:r w:rsidRPr="001868E1">
        <w:rPr>
          <w:b/>
          <w:i/>
          <w:lang w:eastAsia="en-US"/>
        </w:rPr>
        <w:t>Карточка вида сведений</w:t>
      </w:r>
      <w:r>
        <w:rPr>
          <w:b/>
          <w:i/>
          <w:lang w:eastAsia="en-US"/>
        </w:rPr>
        <w:t xml:space="preserve"> </w:t>
      </w:r>
      <w:r>
        <w:rPr>
          <w:lang w:eastAsia="en-US"/>
        </w:rPr>
        <w:t xml:space="preserve">доступен для пользователей, выполнивших авторизацию в ЛК УВ под ролью </w:t>
      </w:r>
      <w:r w:rsidRPr="009A5F92">
        <w:rPr>
          <w:b/>
          <w:i/>
          <w:lang w:eastAsia="en-US"/>
        </w:rPr>
        <w:t>Представитель участника взаимодействия</w:t>
      </w:r>
      <w:r>
        <w:rPr>
          <w:b/>
          <w:i/>
          <w:lang w:eastAsia="en-US"/>
        </w:rPr>
        <w:t xml:space="preserve"> </w:t>
      </w:r>
      <w:r w:rsidRPr="00BF650A">
        <w:rPr>
          <w:lang w:eastAsia="en-US"/>
        </w:rPr>
        <w:t>или</w:t>
      </w:r>
      <w:r>
        <w:rPr>
          <w:b/>
          <w:i/>
          <w:lang w:eastAsia="en-US"/>
        </w:rPr>
        <w:t xml:space="preserve"> Представитель разработчика</w:t>
      </w:r>
      <w:r>
        <w:rPr>
          <w:lang w:eastAsia="en-US"/>
        </w:rPr>
        <w:t xml:space="preserve">, чья организация соответствует организации владельца </w:t>
      </w:r>
      <w:r w:rsidRPr="009A5F92">
        <w:rPr>
          <w:b/>
          <w:i/>
          <w:lang w:eastAsia="en-US"/>
        </w:rPr>
        <w:t>Вида сведений</w:t>
      </w:r>
      <w:r>
        <w:rPr>
          <w:lang w:eastAsia="en-US"/>
        </w:rPr>
        <w:t>.</w:t>
      </w:r>
    </w:p>
    <w:p w14:paraId="6C01E5D3" w14:textId="77777777" w:rsidR="00BF650A" w:rsidRDefault="00BF650A" w:rsidP="00BF650A">
      <w:pPr>
        <w:rPr>
          <w:lang w:eastAsia="en-US"/>
        </w:rPr>
      </w:pPr>
      <w:r>
        <w:rPr>
          <w:lang w:eastAsia="en-US"/>
        </w:rPr>
        <w:t xml:space="preserve">Блок </w:t>
      </w:r>
      <w:r w:rsidRPr="00465CD0">
        <w:rPr>
          <w:b/>
          <w:i/>
          <w:lang w:eastAsia="en-US"/>
        </w:rPr>
        <w:t>Критерии</w:t>
      </w:r>
      <w:r>
        <w:rPr>
          <w:b/>
          <w:i/>
          <w:lang w:eastAsia="en-US"/>
        </w:rPr>
        <w:t xml:space="preserve"> доступа</w:t>
      </w:r>
      <w:r>
        <w:rPr>
          <w:lang w:eastAsia="en-US"/>
        </w:rPr>
        <w:t xml:space="preserve"> на форме </w:t>
      </w:r>
      <w:r>
        <w:rPr>
          <w:rFonts w:eastAsiaTheme="minorEastAsia"/>
          <w:b/>
          <w:i/>
        </w:rPr>
        <w:t>Виды сведений /</w:t>
      </w:r>
      <w:r w:rsidRPr="001868E1">
        <w:rPr>
          <w:b/>
          <w:i/>
          <w:lang w:eastAsia="en-US"/>
        </w:rPr>
        <w:t>Карточка вида сведений</w:t>
      </w:r>
      <w:r>
        <w:rPr>
          <w:b/>
          <w:i/>
          <w:lang w:eastAsia="en-US"/>
        </w:rPr>
        <w:t xml:space="preserve"> </w:t>
      </w:r>
      <w:r>
        <w:rPr>
          <w:lang w:eastAsia="en-US"/>
        </w:rPr>
        <w:t xml:space="preserve">содержит информацию о следующих </w:t>
      </w:r>
      <w:r w:rsidRPr="00C55558">
        <w:rPr>
          <w:b/>
          <w:i/>
          <w:lang w:eastAsia="en-US"/>
        </w:rPr>
        <w:t>Критериях доступа</w:t>
      </w:r>
      <w:r>
        <w:rPr>
          <w:lang w:eastAsia="en-US"/>
        </w:rPr>
        <w:t>:</w:t>
      </w:r>
    </w:p>
    <w:p w14:paraId="04A8899B" w14:textId="696628D7" w:rsidR="00812FDD" w:rsidRDefault="00812FDD" w:rsidP="00571687">
      <w:pPr>
        <w:pStyle w:val="1ff4"/>
        <w:numPr>
          <w:ilvl w:val="0"/>
          <w:numId w:val="51"/>
        </w:numPr>
        <w:rPr>
          <w:lang w:eastAsia="en-US"/>
        </w:rPr>
      </w:pPr>
      <w:r>
        <w:rPr>
          <w:lang w:eastAsia="en-US"/>
        </w:rPr>
        <w:t>Доступ по категории участника;</w:t>
      </w:r>
    </w:p>
    <w:p w14:paraId="1FDAC8D0" w14:textId="78D73E31" w:rsidR="00BF650A" w:rsidRDefault="00BF650A" w:rsidP="00571687">
      <w:pPr>
        <w:pStyle w:val="1ff4"/>
        <w:numPr>
          <w:ilvl w:val="0"/>
          <w:numId w:val="51"/>
        </w:numPr>
        <w:rPr>
          <w:lang w:eastAsia="en-US"/>
        </w:rPr>
      </w:pPr>
      <w:r>
        <w:rPr>
          <w:lang w:eastAsia="en-US"/>
        </w:rPr>
        <w:t>Доступ по ОГРН</w:t>
      </w:r>
      <w:r w:rsidR="00812FDD">
        <w:rPr>
          <w:lang w:eastAsia="en-US"/>
        </w:rPr>
        <w:t>;</w:t>
      </w:r>
    </w:p>
    <w:p w14:paraId="2756A277" w14:textId="0410E470" w:rsidR="00BF650A" w:rsidRDefault="00812FDD" w:rsidP="00571687">
      <w:pPr>
        <w:pStyle w:val="1ff4"/>
        <w:numPr>
          <w:ilvl w:val="0"/>
          <w:numId w:val="51"/>
        </w:numPr>
        <w:rPr>
          <w:lang w:eastAsia="en-US"/>
        </w:rPr>
      </w:pPr>
      <w:r>
        <w:rPr>
          <w:lang w:eastAsia="en-US"/>
        </w:rPr>
        <w:t>Доступ по информационной системе</w:t>
      </w:r>
    </w:p>
    <w:p w14:paraId="41A36CF9" w14:textId="7CCE7582" w:rsidR="00BF650A" w:rsidRDefault="00BF650A" w:rsidP="00BF650A">
      <w:pPr>
        <w:ind w:firstLine="0"/>
        <w:rPr>
          <w:lang w:eastAsia="en-US"/>
        </w:rPr>
      </w:pPr>
      <w:r>
        <w:rPr>
          <w:lang w:eastAsia="en-US"/>
        </w:rPr>
        <w:t>Каждый критерий отображаетс</w:t>
      </w:r>
      <w:r w:rsidR="00576224">
        <w:rPr>
          <w:lang w:eastAsia="en-US"/>
        </w:rPr>
        <w:t>я на форме в разрезе инициатор/</w:t>
      </w:r>
      <w:r>
        <w:rPr>
          <w:lang w:eastAsia="en-US"/>
        </w:rPr>
        <w:t>ответчик (</w:t>
      </w:r>
      <w:r>
        <w:rPr>
          <w:lang w:eastAsia="en-US"/>
        </w:rPr>
        <w:fldChar w:fldCharType="begin"/>
      </w:r>
      <w:r>
        <w:rPr>
          <w:lang w:eastAsia="en-US"/>
        </w:rPr>
        <w:instrText xml:space="preserve"> REF _Ref81230664 \h </w:instrText>
      </w:r>
      <w:r>
        <w:rPr>
          <w:lang w:eastAsia="en-US"/>
        </w:rPr>
      </w:r>
      <w:r>
        <w:rPr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174</w:t>
      </w:r>
      <w:r>
        <w:rPr>
          <w:lang w:eastAsia="en-US"/>
        </w:rPr>
        <w:fldChar w:fldCharType="end"/>
      </w:r>
      <w:r>
        <w:rPr>
          <w:lang w:eastAsia="en-US"/>
        </w:rPr>
        <w:t>) или подписчик/ издатель (</w:t>
      </w:r>
      <w:r>
        <w:rPr>
          <w:lang w:eastAsia="en-US"/>
        </w:rPr>
        <w:fldChar w:fldCharType="begin"/>
      </w:r>
      <w:r>
        <w:rPr>
          <w:lang w:eastAsia="en-US"/>
        </w:rPr>
        <w:instrText xml:space="preserve"> REF _Ref81231229 \h </w:instrText>
      </w:r>
      <w:r>
        <w:rPr>
          <w:lang w:eastAsia="en-US"/>
        </w:rPr>
      </w:r>
      <w:r>
        <w:rPr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175</w:t>
      </w:r>
      <w:r>
        <w:rPr>
          <w:lang w:eastAsia="en-US"/>
        </w:rPr>
        <w:fldChar w:fldCharType="end"/>
      </w:r>
      <w:r>
        <w:rPr>
          <w:lang w:eastAsia="en-US"/>
        </w:rPr>
        <w:t xml:space="preserve">) </w:t>
      </w:r>
    </w:p>
    <w:p w14:paraId="359859B6" w14:textId="77777777" w:rsidR="00BF650A" w:rsidRPr="009A5F92" w:rsidRDefault="00BF650A" w:rsidP="00BF650A">
      <w:pPr>
        <w:ind w:firstLine="0"/>
        <w:rPr>
          <w:lang w:eastAsia="en-US"/>
        </w:rPr>
      </w:pPr>
    </w:p>
    <w:p w14:paraId="30B65902" w14:textId="54355034" w:rsidR="00BF650A" w:rsidRDefault="00C006E8" w:rsidP="00BF650A">
      <w:pPr>
        <w:keepNext/>
        <w:ind w:firstLine="0"/>
      </w:pPr>
      <w:r>
        <w:rPr>
          <w:noProof/>
        </w:rPr>
        <w:lastRenderedPageBreak/>
        <w:drawing>
          <wp:inline distT="0" distB="0" distL="0" distR="0" wp14:anchorId="1C52CA89" wp14:editId="0C45E8D2">
            <wp:extent cx="6480175" cy="4323080"/>
            <wp:effectExtent l="0" t="0" r="0" b="127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3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32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817CEA" w14:textId="529FC862" w:rsidR="00BF650A" w:rsidRDefault="00BF650A" w:rsidP="00BF650A">
      <w:pPr>
        <w:pStyle w:val="a7"/>
        <w:jc w:val="center"/>
      </w:pPr>
      <w:bookmarkStart w:id="11104" w:name="_Ref81230664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174</w:t>
      </w:r>
      <w:r w:rsidR="006A6695">
        <w:rPr>
          <w:noProof/>
        </w:rPr>
        <w:fldChar w:fldCharType="end"/>
      </w:r>
      <w:bookmarkEnd w:id="11104"/>
      <w:r>
        <w:t xml:space="preserve"> – форма карточки вида сведений с блоком Критерии доступа</w:t>
      </w:r>
      <w:r w:rsidR="00576224">
        <w:t xml:space="preserve"> для </w:t>
      </w:r>
      <w:r>
        <w:t xml:space="preserve"> </w:t>
      </w:r>
      <w:r w:rsidR="00576224">
        <w:t>в</w:t>
      </w:r>
      <w:r>
        <w:t>ида сведений с режимом сеанса обмена Запрос-ответ</w:t>
      </w:r>
    </w:p>
    <w:p w14:paraId="28A1F906" w14:textId="77777777" w:rsidR="00BF650A" w:rsidRDefault="00BF650A" w:rsidP="00BF650A">
      <w:pPr>
        <w:rPr>
          <w:rFonts w:eastAsiaTheme="minorEastAsia"/>
        </w:rPr>
      </w:pPr>
    </w:p>
    <w:p w14:paraId="68DB10C0" w14:textId="6BD2987D" w:rsidR="00BF650A" w:rsidRDefault="00C006E8" w:rsidP="00576224">
      <w:pPr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0930D3C6" wp14:editId="3FE8E74D">
            <wp:extent cx="5730240" cy="3842433"/>
            <wp:effectExtent l="0" t="0" r="3810" b="5715"/>
            <wp:docPr id="1473" name="Рисунок 1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4"/>
                    <a:stretch>
                      <a:fillRect/>
                    </a:stretch>
                  </pic:blipFill>
                  <pic:spPr>
                    <a:xfrm>
                      <a:off x="0" y="0"/>
                      <a:ext cx="5734242" cy="3845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E9115" w14:textId="10D5A877" w:rsidR="00BF650A" w:rsidRDefault="00BF650A" w:rsidP="00BF650A">
      <w:pPr>
        <w:pStyle w:val="a7"/>
        <w:jc w:val="center"/>
      </w:pPr>
      <w:bookmarkStart w:id="11105" w:name="_Ref81231229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175</w:t>
      </w:r>
      <w:r w:rsidR="006A6695">
        <w:rPr>
          <w:noProof/>
        </w:rPr>
        <w:fldChar w:fldCharType="end"/>
      </w:r>
      <w:bookmarkEnd w:id="11105"/>
      <w:r>
        <w:t xml:space="preserve"> –</w:t>
      </w:r>
      <w:r w:rsidR="003F1E33">
        <w:t xml:space="preserve"> </w:t>
      </w:r>
      <w:r>
        <w:t xml:space="preserve">блок Критерии доступа </w:t>
      </w:r>
      <w:r w:rsidR="00576224">
        <w:t>для в</w:t>
      </w:r>
      <w:r>
        <w:t>ида сведений с режимом сеанса обмена Рассылка</w:t>
      </w:r>
    </w:p>
    <w:p w14:paraId="2AB0ABB8" w14:textId="77777777" w:rsidR="00BF650A" w:rsidRDefault="00BF650A" w:rsidP="00BF650A">
      <w:pPr>
        <w:rPr>
          <w:rFonts w:eastAsiaTheme="minorEastAsia"/>
        </w:rPr>
      </w:pPr>
    </w:p>
    <w:p w14:paraId="56B88A8F" w14:textId="2373C376" w:rsidR="00BF650A" w:rsidRDefault="00BF650A" w:rsidP="00BF650A">
      <w:pPr>
        <w:rPr>
          <w:rStyle w:val="af"/>
          <w:b w:val="0"/>
          <w:i w:val="0"/>
        </w:rPr>
      </w:pPr>
      <w:r w:rsidRPr="00694AB2">
        <w:rPr>
          <w:lang w:eastAsia="en-US"/>
        </w:rPr>
        <w:t xml:space="preserve">Для добавления </w:t>
      </w:r>
      <w:r w:rsidRPr="00EF41F8">
        <w:rPr>
          <w:b/>
          <w:i/>
          <w:lang w:eastAsia="en-US"/>
        </w:rPr>
        <w:t>Критерия доступа</w:t>
      </w:r>
      <w:r w:rsidRPr="00694AB2">
        <w:rPr>
          <w:lang w:eastAsia="en-US"/>
        </w:rPr>
        <w:t xml:space="preserve"> необходимо</w:t>
      </w:r>
      <w:r w:rsidR="00377A66">
        <w:rPr>
          <w:lang w:eastAsia="en-US"/>
        </w:rPr>
        <w:t xml:space="preserve"> перейти в меню карточки вида сведений </w:t>
      </w:r>
      <w:r w:rsidRPr="00694AB2">
        <w:rPr>
          <w:lang w:eastAsia="en-US"/>
        </w:rPr>
        <w:t xml:space="preserve">нажать кнопку </w:t>
      </w:r>
      <w:r>
        <w:rPr>
          <w:rStyle w:val="af"/>
        </w:rPr>
        <w:t>Добавить критерий доступа</w:t>
      </w:r>
      <w:r>
        <w:rPr>
          <w:rStyle w:val="af"/>
          <w:b w:val="0"/>
          <w:i w:val="0"/>
        </w:rPr>
        <w:t xml:space="preserve">, в результате чего ЛК УВ запустит процесс Добавление критерия доступа и отобразит первый шаг процесса </w:t>
      </w:r>
      <w:r w:rsidR="00044461" w:rsidRPr="00DF61BC">
        <w:rPr>
          <w:rStyle w:val="af"/>
        </w:rPr>
        <w:t>Выбер</w:t>
      </w:r>
      <w:r w:rsidR="00044461">
        <w:rPr>
          <w:rStyle w:val="af"/>
        </w:rPr>
        <w:t>и</w:t>
      </w:r>
      <w:r w:rsidR="00044461" w:rsidRPr="00DF61BC">
        <w:rPr>
          <w:rStyle w:val="af"/>
        </w:rPr>
        <w:t xml:space="preserve">те </w:t>
      </w:r>
      <w:r w:rsidRPr="00DF61BC">
        <w:rPr>
          <w:rStyle w:val="af"/>
        </w:rPr>
        <w:t>роль взаимодействия</w:t>
      </w:r>
      <w:r>
        <w:rPr>
          <w:rStyle w:val="af"/>
          <w:b w:val="0"/>
          <w:i w:val="0"/>
        </w:rPr>
        <w:t xml:space="preserve"> (</w:t>
      </w:r>
      <w:r>
        <w:rPr>
          <w:rStyle w:val="af"/>
          <w:b w:val="0"/>
          <w:i w:val="0"/>
        </w:rPr>
        <w:fldChar w:fldCharType="begin"/>
      </w:r>
      <w:r>
        <w:rPr>
          <w:rStyle w:val="af"/>
          <w:b w:val="0"/>
          <w:i w:val="0"/>
        </w:rPr>
        <w:instrText xml:space="preserve"> REF _Ref81232047 \h </w:instrText>
      </w:r>
      <w:r>
        <w:rPr>
          <w:rStyle w:val="af"/>
          <w:b w:val="0"/>
          <w:i w:val="0"/>
        </w:rPr>
      </w:r>
      <w:r>
        <w:rPr>
          <w:rStyle w:val="af"/>
          <w:b w:val="0"/>
          <w:i w:val="0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176</w:t>
      </w:r>
      <w:r>
        <w:rPr>
          <w:rStyle w:val="af"/>
          <w:b w:val="0"/>
          <w:i w:val="0"/>
        </w:rPr>
        <w:fldChar w:fldCharType="end"/>
      </w:r>
      <w:r>
        <w:rPr>
          <w:rStyle w:val="af"/>
          <w:b w:val="0"/>
          <w:i w:val="0"/>
        </w:rPr>
        <w:t xml:space="preserve">). Данный шаг доступен для </w:t>
      </w:r>
      <w:r w:rsidRPr="00DF61BC">
        <w:rPr>
          <w:rStyle w:val="af"/>
        </w:rPr>
        <w:t>Вида сведений</w:t>
      </w:r>
      <w:r>
        <w:rPr>
          <w:rStyle w:val="af"/>
          <w:b w:val="0"/>
          <w:i w:val="0"/>
        </w:rPr>
        <w:t xml:space="preserve"> с фиксированной маршрутизаций, у которого ранее не был добавлен </w:t>
      </w:r>
      <w:r w:rsidRPr="00DF61BC">
        <w:rPr>
          <w:rStyle w:val="af"/>
        </w:rPr>
        <w:t>Критерий доступа</w:t>
      </w:r>
      <w:r w:rsidR="00044461">
        <w:rPr>
          <w:rStyle w:val="af"/>
        </w:rPr>
        <w:t>,</w:t>
      </w:r>
      <w:r>
        <w:rPr>
          <w:rStyle w:val="af"/>
          <w:b w:val="0"/>
          <w:i w:val="0"/>
        </w:rPr>
        <w:t xml:space="preserve"> для ответчика или издателя, а также для </w:t>
      </w:r>
      <w:r w:rsidRPr="00DF61BC">
        <w:rPr>
          <w:rStyle w:val="af"/>
        </w:rPr>
        <w:t>Вида сведений</w:t>
      </w:r>
      <w:r>
        <w:rPr>
          <w:rStyle w:val="af"/>
          <w:b w:val="0"/>
          <w:i w:val="0"/>
        </w:rPr>
        <w:t xml:space="preserve"> с табличной маршрутизацией.</w:t>
      </w:r>
    </w:p>
    <w:p w14:paraId="00A86C31" w14:textId="77777777" w:rsidR="00BF650A" w:rsidRDefault="00BF650A" w:rsidP="00BF650A">
      <w:pPr>
        <w:rPr>
          <w:rStyle w:val="af"/>
          <w:b w:val="0"/>
          <w:i w:val="0"/>
        </w:rPr>
      </w:pPr>
    </w:p>
    <w:p w14:paraId="584B37EA" w14:textId="77777777" w:rsidR="00BF650A" w:rsidRDefault="00BF650A" w:rsidP="00BF650A">
      <w:pPr>
        <w:keepNext/>
        <w:ind w:firstLine="0"/>
        <w:jc w:val="center"/>
      </w:pPr>
      <w:r>
        <w:rPr>
          <w:noProof/>
        </w:rPr>
        <w:drawing>
          <wp:inline distT="0" distB="0" distL="0" distR="0" wp14:anchorId="0C526BCE" wp14:editId="38FDDB2D">
            <wp:extent cx="4084320" cy="2264436"/>
            <wp:effectExtent l="0" t="0" r="0" b="254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5"/>
                    <a:stretch>
                      <a:fillRect/>
                    </a:stretch>
                  </pic:blipFill>
                  <pic:spPr>
                    <a:xfrm>
                      <a:off x="0" y="0"/>
                      <a:ext cx="4093585" cy="2269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CFAFA" w14:textId="23520EE1" w:rsidR="00BF650A" w:rsidRDefault="00BF650A" w:rsidP="00BF650A">
      <w:pPr>
        <w:pStyle w:val="a7"/>
        <w:jc w:val="center"/>
        <w:rPr>
          <w:rStyle w:val="af"/>
          <w:b w:val="0"/>
          <w:i w:val="0"/>
        </w:rPr>
      </w:pPr>
      <w:bookmarkStart w:id="11106" w:name="_Ref81232047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176</w:t>
      </w:r>
      <w:r w:rsidR="006A6695">
        <w:rPr>
          <w:noProof/>
        </w:rPr>
        <w:fldChar w:fldCharType="end"/>
      </w:r>
      <w:bookmarkEnd w:id="11106"/>
      <w:r>
        <w:t xml:space="preserve"> – Шаг процесса Добавить критерий доступа - </w:t>
      </w:r>
      <w:r w:rsidR="00044461">
        <w:t xml:space="preserve">Выберите </w:t>
      </w:r>
      <w:r>
        <w:t xml:space="preserve">роль взаимодействия </w:t>
      </w:r>
    </w:p>
    <w:p w14:paraId="7F252E7F" w14:textId="77777777" w:rsidR="00BF650A" w:rsidRDefault="00BF650A" w:rsidP="00BF650A">
      <w:pPr>
        <w:rPr>
          <w:rFonts w:eastAsiaTheme="minorEastAsia"/>
        </w:rPr>
      </w:pPr>
    </w:p>
    <w:p w14:paraId="5075AAA2" w14:textId="76FCFBB1" w:rsidR="00BF650A" w:rsidRDefault="00BF650A" w:rsidP="00BF650A">
      <w:pPr>
        <w:rPr>
          <w:rFonts w:eastAsiaTheme="minorEastAsia"/>
        </w:rPr>
      </w:pPr>
      <w:r>
        <w:rPr>
          <w:rFonts w:eastAsiaTheme="minorEastAsia"/>
        </w:rPr>
        <w:t xml:space="preserve">Выбор той или иной роли взаимодействия приводит к шагу </w:t>
      </w:r>
      <w:r w:rsidRPr="00AA786B">
        <w:rPr>
          <w:rFonts w:eastAsiaTheme="minorEastAsia"/>
          <w:b/>
          <w:i/>
        </w:rPr>
        <w:t>Выберете критерий</w:t>
      </w:r>
      <w:r w:rsidRPr="00380637">
        <w:rPr>
          <w:rFonts w:eastAsiaTheme="minorEastAsia"/>
        </w:rPr>
        <w:t xml:space="preserve">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_Ref81233230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177</w:t>
      </w:r>
      <w:r>
        <w:rPr>
          <w:rFonts w:eastAsiaTheme="minorEastAsia"/>
        </w:rPr>
        <w:fldChar w:fldCharType="end"/>
      </w:r>
      <w:r w:rsidRPr="00380637">
        <w:rPr>
          <w:rFonts w:eastAsiaTheme="minorEastAsia"/>
        </w:rPr>
        <w:t>)</w:t>
      </w:r>
      <w:r>
        <w:rPr>
          <w:rFonts w:eastAsiaTheme="minorEastAsia"/>
        </w:rPr>
        <w:t>.</w:t>
      </w:r>
    </w:p>
    <w:p w14:paraId="4D1FE34A" w14:textId="77777777" w:rsidR="00BF650A" w:rsidRDefault="00BF650A" w:rsidP="00BF650A">
      <w:pPr>
        <w:rPr>
          <w:rFonts w:eastAsiaTheme="minorEastAsia"/>
        </w:rPr>
      </w:pPr>
      <w:r>
        <w:rPr>
          <w:rFonts w:eastAsiaTheme="minorEastAsia"/>
        </w:rPr>
        <w:lastRenderedPageBreak/>
        <w:t xml:space="preserve">Для </w:t>
      </w:r>
      <w:r w:rsidRPr="00380637">
        <w:rPr>
          <w:rFonts w:eastAsiaTheme="minorEastAsia"/>
          <w:b/>
          <w:i/>
        </w:rPr>
        <w:t>Вида сведений</w:t>
      </w:r>
      <w:r>
        <w:rPr>
          <w:rFonts w:eastAsiaTheme="minorEastAsia"/>
        </w:rPr>
        <w:t xml:space="preserve"> с фиксированной маршрутизацией роль ответчик будет содержать только один Критерий доступа:</w:t>
      </w:r>
    </w:p>
    <w:p w14:paraId="5B5F70F0" w14:textId="515186BA" w:rsidR="00BF650A" w:rsidRDefault="00BF650A" w:rsidP="00571687">
      <w:pPr>
        <w:pStyle w:val="1ff4"/>
        <w:numPr>
          <w:ilvl w:val="0"/>
          <w:numId w:val="51"/>
        </w:numPr>
        <w:rPr>
          <w:rFonts w:eastAsiaTheme="minorEastAsia"/>
        </w:rPr>
      </w:pPr>
      <w:r w:rsidRPr="00AA786B">
        <w:rPr>
          <w:lang w:eastAsia="en-US"/>
        </w:rPr>
        <w:t>Доступ</w:t>
      </w:r>
      <w:r>
        <w:rPr>
          <w:rFonts w:eastAsiaTheme="minorEastAsia"/>
        </w:rPr>
        <w:t xml:space="preserve"> по ОГРН;</w:t>
      </w:r>
    </w:p>
    <w:p w14:paraId="3FAA5EDE" w14:textId="773FB134" w:rsidR="00352084" w:rsidRDefault="00352084" w:rsidP="00571687">
      <w:pPr>
        <w:pStyle w:val="1ff4"/>
        <w:numPr>
          <w:ilvl w:val="0"/>
          <w:numId w:val="51"/>
        </w:numPr>
        <w:rPr>
          <w:rFonts w:eastAsiaTheme="minorEastAsia"/>
        </w:rPr>
      </w:pPr>
      <w:r>
        <w:rPr>
          <w:rFonts w:eastAsiaTheme="minorEastAsia"/>
        </w:rPr>
        <w:t>Доступ оп информационной системе</w:t>
      </w:r>
    </w:p>
    <w:p w14:paraId="777C85F8" w14:textId="77777777" w:rsidR="00BF650A" w:rsidRDefault="00BF650A" w:rsidP="00BF650A">
      <w:pPr>
        <w:pStyle w:val="1ff4"/>
        <w:rPr>
          <w:rFonts w:eastAsiaTheme="minorEastAsia"/>
        </w:rPr>
      </w:pPr>
      <w:r>
        <w:rPr>
          <w:rFonts w:eastAsiaTheme="minorEastAsia"/>
        </w:rPr>
        <w:t>доступен ввод только одного значения критерия для ответчика.</w:t>
      </w:r>
    </w:p>
    <w:p w14:paraId="7F2C72AD" w14:textId="77777777" w:rsidR="00BF650A" w:rsidRDefault="00BF650A" w:rsidP="00BF650A">
      <w:pPr>
        <w:ind w:firstLine="0"/>
        <w:rPr>
          <w:rFonts w:eastAsiaTheme="minorEastAsia"/>
        </w:rPr>
      </w:pPr>
      <w:r>
        <w:rPr>
          <w:rFonts w:eastAsiaTheme="minorEastAsia"/>
        </w:rPr>
        <w:t>Роль инициатор содержит для выбора два критерия:</w:t>
      </w:r>
    </w:p>
    <w:p w14:paraId="67385327" w14:textId="77777777" w:rsidR="00BF650A" w:rsidRDefault="00BF650A" w:rsidP="00571687">
      <w:pPr>
        <w:pStyle w:val="1ff4"/>
        <w:numPr>
          <w:ilvl w:val="0"/>
          <w:numId w:val="51"/>
        </w:numPr>
        <w:rPr>
          <w:rFonts w:eastAsiaTheme="minorEastAsia"/>
        </w:rPr>
      </w:pPr>
      <w:r w:rsidRPr="00AA786B">
        <w:rPr>
          <w:lang w:eastAsia="en-US"/>
        </w:rPr>
        <w:t>Доступ</w:t>
      </w:r>
      <w:r>
        <w:rPr>
          <w:rFonts w:eastAsiaTheme="minorEastAsia"/>
        </w:rPr>
        <w:t xml:space="preserve"> по ОГРН;</w:t>
      </w:r>
    </w:p>
    <w:p w14:paraId="1E955E54" w14:textId="77777777" w:rsidR="00352084" w:rsidRDefault="00BF650A" w:rsidP="00571687">
      <w:pPr>
        <w:pStyle w:val="1ff4"/>
        <w:numPr>
          <w:ilvl w:val="0"/>
          <w:numId w:val="51"/>
        </w:numPr>
        <w:rPr>
          <w:rFonts w:eastAsiaTheme="minorEastAsia"/>
        </w:rPr>
      </w:pPr>
      <w:r w:rsidRPr="00AA786B">
        <w:rPr>
          <w:lang w:eastAsia="en-US"/>
        </w:rPr>
        <w:t>Доступ</w:t>
      </w:r>
      <w:r>
        <w:rPr>
          <w:rFonts w:eastAsiaTheme="minorEastAsia"/>
        </w:rPr>
        <w:t xml:space="preserve"> по категории участника взаимодействия</w:t>
      </w:r>
      <w:r w:rsidR="00352084">
        <w:rPr>
          <w:rFonts w:eastAsiaTheme="minorEastAsia"/>
        </w:rPr>
        <w:t>;</w:t>
      </w:r>
    </w:p>
    <w:p w14:paraId="76DAE631" w14:textId="71215FE0" w:rsidR="00BF650A" w:rsidRDefault="00352084" w:rsidP="00571687">
      <w:pPr>
        <w:pStyle w:val="1ff4"/>
        <w:numPr>
          <w:ilvl w:val="0"/>
          <w:numId w:val="51"/>
        </w:numPr>
        <w:rPr>
          <w:rFonts w:eastAsiaTheme="minorEastAsia"/>
        </w:rPr>
      </w:pPr>
      <w:r>
        <w:rPr>
          <w:rFonts w:eastAsiaTheme="minorEastAsia"/>
        </w:rPr>
        <w:t>Доступ по информационной системе</w:t>
      </w:r>
      <w:r w:rsidR="00BF650A">
        <w:rPr>
          <w:rFonts w:eastAsiaTheme="minorEastAsia"/>
        </w:rPr>
        <w:t>.</w:t>
      </w:r>
    </w:p>
    <w:p w14:paraId="46BDDCA3" w14:textId="77777777" w:rsidR="00BF650A" w:rsidRDefault="00BF650A" w:rsidP="00BF650A">
      <w:pPr>
        <w:ind w:firstLine="0"/>
        <w:rPr>
          <w:rFonts w:eastAsiaTheme="minorEastAsia"/>
        </w:rPr>
      </w:pPr>
      <w:r>
        <w:rPr>
          <w:rFonts w:eastAsiaTheme="minorEastAsia"/>
        </w:rPr>
        <w:t>Доступен ввод одного и более значений</w:t>
      </w:r>
    </w:p>
    <w:p w14:paraId="7CC63659" w14:textId="77777777" w:rsidR="00BF650A" w:rsidRDefault="00BF650A" w:rsidP="00BF650A">
      <w:pPr>
        <w:rPr>
          <w:rFonts w:eastAsiaTheme="minorEastAsia"/>
        </w:rPr>
      </w:pPr>
      <w:r>
        <w:rPr>
          <w:rFonts w:eastAsiaTheme="minorEastAsia"/>
        </w:rPr>
        <w:t xml:space="preserve">Для </w:t>
      </w:r>
      <w:r w:rsidRPr="00380637">
        <w:rPr>
          <w:rFonts w:eastAsiaTheme="minorEastAsia"/>
          <w:b/>
          <w:i/>
        </w:rPr>
        <w:t>Вида сведений</w:t>
      </w:r>
      <w:r>
        <w:rPr>
          <w:rFonts w:eastAsiaTheme="minorEastAsia"/>
        </w:rPr>
        <w:t xml:space="preserve"> с табличной маршрутизацией роль ответчик и инициатор содержат два критерия:</w:t>
      </w:r>
    </w:p>
    <w:p w14:paraId="5B1FEC11" w14:textId="77777777" w:rsidR="00BF650A" w:rsidRDefault="00BF650A" w:rsidP="00571687">
      <w:pPr>
        <w:pStyle w:val="1ff4"/>
        <w:numPr>
          <w:ilvl w:val="0"/>
          <w:numId w:val="51"/>
        </w:numPr>
        <w:rPr>
          <w:rFonts w:eastAsiaTheme="minorEastAsia"/>
        </w:rPr>
      </w:pPr>
      <w:r w:rsidRPr="00AA786B">
        <w:rPr>
          <w:lang w:eastAsia="en-US"/>
        </w:rPr>
        <w:t>Доступ</w:t>
      </w:r>
      <w:r>
        <w:rPr>
          <w:rFonts w:eastAsiaTheme="minorEastAsia"/>
        </w:rPr>
        <w:t xml:space="preserve"> по ОГРН;</w:t>
      </w:r>
    </w:p>
    <w:p w14:paraId="64E60A83" w14:textId="77777777" w:rsidR="00352084" w:rsidRDefault="00BF650A" w:rsidP="00571687">
      <w:pPr>
        <w:pStyle w:val="1ff4"/>
        <w:numPr>
          <w:ilvl w:val="0"/>
          <w:numId w:val="51"/>
        </w:numPr>
        <w:rPr>
          <w:rFonts w:eastAsiaTheme="minorEastAsia"/>
        </w:rPr>
      </w:pPr>
      <w:r w:rsidRPr="00AA786B">
        <w:rPr>
          <w:lang w:eastAsia="en-US"/>
        </w:rPr>
        <w:t>Доступ</w:t>
      </w:r>
      <w:r>
        <w:rPr>
          <w:rFonts w:eastAsiaTheme="minorEastAsia"/>
        </w:rPr>
        <w:t xml:space="preserve"> по категории участника взаимодействия</w:t>
      </w:r>
      <w:r w:rsidR="00352084">
        <w:rPr>
          <w:rFonts w:eastAsiaTheme="minorEastAsia"/>
        </w:rPr>
        <w:t>;</w:t>
      </w:r>
    </w:p>
    <w:p w14:paraId="72B02C34" w14:textId="70DE38FF" w:rsidR="00BF650A" w:rsidRDefault="00352084" w:rsidP="00571687">
      <w:pPr>
        <w:pStyle w:val="1ff4"/>
        <w:numPr>
          <w:ilvl w:val="0"/>
          <w:numId w:val="51"/>
        </w:numPr>
        <w:rPr>
          <w:rFonts w:eastAsiaTheme="minorEastAsia"/>
        </w:rPr>
      </w:pPr>
      <w:r>
        <w:rPr>
          <w:rFonts w:eastAsiaTheme="minorEastAsia"/>
        </w:rPr>
        <w:t>Доступ по информационной системе</w:t>
      </w:r>
      <w:r w:rsidR="00BF650A">
        <w:rPr>
          <w:rFonts w:eastAsiaTheme="minorEastAsia"/>
        </w:rPr>
        <w:t>.</w:t>
      </w:r>
    </w:p>
    <w:p w14:paraId="6B9CB389" w14:textId="77777777" w:rsidR="00BF650A" w:rsidRDefault="00BF650A" w:rsidP="00BF650A">
      <w:pPr>
        <w:pStyle w:val="1ff4"/>
        <w:rPr>
          <w:rFonts w:eastAsiaTheme="minorEastAsia"/>
        </w:rPr>
      </w:pPr>
      <w:r>
        <w:rPr>
          <w:rFonts w:eastAsiaTheme="minorEastAsia"/>
        </w:rPr>
        <w:t xml:space="preserve">Не зависимо от роли взаимодействия доступна возможность ввести одного и более значения критерия доступа </w:t>
      </w:r>
    </w:p>
    <w:p w14:paraId="75A0774B" w14:textId="77777777" w:rsidR="00BF650A" w:rsidRDefault="00BF650A" w:rsidP="00BF650A">
      <w:pPr>
        <w:ind w:left="851" w:firstLine="0"/>
        <w:rPr>
          <w:rFonts w:eastAsiaTheme="minorEastAsia"/>
        </w:rPr>
      </w:pPr>
    </w:p>
    <w:p w14:paraId="280D6113" w14:textId="77777777" w:rsidR="00BF650A" w:rsidRDefault="00BF650A" w:rsidP="00BF650A">
      <w:pPr>
        <w:ind w:left="851" w:firstLine="0"/>
        <w:rPr>
          <w:rFonts w:eastAsiaTheme="minorEastAsia"/>
        </w:rPr>
      </w:pPr>
      <w:r w:rsidRPr="00893E8E">
        <w:rPr>
          <w:rFonts w:eastAsiaTheme="minorEastAsia"/>
        </w:rPr>
        <w:t>На форме шага содержаться следующие сведения:</w:t>
      </w:r>
    </w:p>
    <w:p w14:paraId="2451CDE0" w14:textId="799A1421" w:rsidR="00BF650A" w:rsidRDefault="00BF650A" w:rsidP="00571687">
      <w:pPr>
        <w:pStyle w:val="ac"/>
        <w:numPr>
          <w:ilvl w:val="0"/>
          <w:numId w:val="59"/>
        </w:numPr>
        <w:rPr>
          <w:rFonts w:eastAsiaTheme="minorEastAsia"/>
        </w:rPr>
      </w:pPr>
      <w:r>
        <w:rPr>
          <w:rFonts w:eastAsiaTheme="minorEastAsia"/>
        </w:rPr>
        <w:t xml:space="preserve">Кнопка </w:t>
      </w:r>
      <w:r w:rsidRPr="00893E8E">
        <w:rPr>
          <w:rFonts w:eastAsiaTheme="minorEastAsia"/>
          <w:b/>
          <w:i/>
        </w:rPr>
        <w:t>Вернуться</w:t>
      </w:r>
      <w:r>
        <w:rPr>
          <w:rFonts w:eastAsiaTheme="minorEastAsia"/>
        </w:rPr>
        <w:t>, для возврата на предыдущий шаг процесса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_Ref81233230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177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, метка 1);</w:t>
      </w:r>
    </w:p>
    <w:p w14:paraId="7153D826" w14:textId="45D55D4D" w:rsidR="00BF650A" w:rsidRDefault="00BF650A" w:rsidP="00571687">
      <w:pPr>
        <w:pStyle w:val="ac"/>
        <w:numPr>
          <w:ilvl w:val="0"/>
          <w:numId w:val="59"/>
        </w:numPr>
        <w:rPr>
          <w:rFonts w:eastAsiaTheme="minorEastAsia"/>
        </w:rPr>
      </w:pPr>
      <w:r>
        <w:rPr>
          <w:rFonts w:eastAsiaTheme="minorEastAsia"/>
        </w:rPr>
        <w:t>Наименование процесса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_Ref81233230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177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, метка 2);</w:t>
      </w:r>
    </w:p>
    <w:p w14:paraId="38981879" w14:textId="665A342E" w:rsidR="00BF650A" w:rsidRDefault="00BF650A" w:rsidP="00571687">
      <w:pPr>
        <w:pStyle w:val="ac"/>
        <w:numPr>
          <w:ilvl w:val="0"/>
          <w:numId w:val="59"/>
        </w:numPr>
        <w:rPr>
          <w:rFonts w:eastAsiaTheme="minorEastAsia"/>
        </w:rPr>
      </w:pPr>
      <w:r>
        <w:rPr>
          <w:rFonts w:eastAsiaTheme="minorEastAsia"/>
        </w:rPr>
        <w:t>Наименование роли взаимодействия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_Ref81233230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177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, метка 3);</w:t>
      </w:r>
    </w:p>
    <w:p w14:paraId="3DEFBEBC" w14:textId="6FE6BFA1" w:rsidR="00BF650A" w:rsidRDefault="00BF650A" w:rsidP="00571687">
      <w:pPr>
        <w:pStyle w:val="ac"/>
        <w:numPr>
          <w:ilvl w:val="0"/>
          <w:numId w:val="59"/>
        </w:numPr>
        <w:rPr>
          <w:rFonts w:eastAsiaTheme="minorEastAsia"/>
        </w:rPr>
      </w:pPr>
      <w:r>
        <w:rPr>
          <w:rFonts w:eastAsiaTheme="minorEastAsia"/>
        </w:rPr>
        <w:t>Наименование шага процесса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_Ref81233230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177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, метка 4);</w:t>
      </w:r>
    </w:p>
    <w:p w14:paraId="317517E7" w14:textId="5E770AF0" w:rsidR="00BF650A" w:rsidRDefault="00BF650A" w:rsidP="00571687">
      <w:pPr>
        <w:pStyle w:val="ac"/>
        <w:numPr>
          <w:ilvl w:val="0"/>
          <w:numId w:val="59"/>
        </w:numPr>
        <w:rPr>
          <w:rFonts w:eastAsiaTheme="minorEastAsia"/>
        </w:rPr>
      </w:pPr>
      <w:r>
        <w:rPr>
          <w:rFonts w:eastAsiaTheme="minorEastAsia"/>
        </w:rPr>
        <w:t>Подсказка к шагу процесса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_Ref81233230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177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, метка 5);</w:t>
      </w:r>
    </w:p>
    <w:p w14:paraId="7422B814" w14:textId="111F30FF" w:rsidR="00BF650A" w:rsidRPr="00893E8E" w:rsidRDefault="00BF650A" w:rsidP="00571687">
      <w:pPr>
        <w:pStyle w:val="ac"/>
        <w:numPr>
          <w:ilvl w:val="0"/>
          <w:numId w:val="59"/>
        </w:numPr>
        <w:rPr>
          <w:rFonts w:eastAsiaTheme="minorEastAsia"/>
        </w:rPr>
      </w:pPr>
      <w:r>
        <w:rPr>
          <w:rFonts w:eastAsiaTheme="minorEastAsia"/>
        </w:rPr>
        <w:t>Варианты выбора значений шага процесса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_Ref81233230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177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, метка 6)</w:t>
      </w:r>
    </w:p>
    <w:p w14:paraId="72FCDC30" w14:textId="77777777" w:rsidR="00BF650A" w:rsidRPr="00893E8E" w:rsidRDefault="00BF650A" w:rsidP="00BF650A">
      <w:pPr>
        <w:rPr>
          <w:rFonts w:eastAsiaTheme="minorEastAsia"/>
        </w:rPr>
      </w:pPr>
    </w:p>
    <w:p w14:paraId="69980044" w14:textId="77777777" w:rsidR="00BF650A" w:rsidRPr="00893E8E" w:rsidRDefault="00BF650A" w:rsidP="00BF650A">
      <w:pPr>
        <w:rPr>
          <w:rFonts w:eastAsiaTheme="minorEastAsia"/>
        </w:rPr>
      </w:pPr>
    </w:p>
    <w:p w14:paraId="074F2106" w14:textId="4AA6A262" w:rsidR="00BF650A" w:rsidRDefault="00352084" w:rsidP="00BF650A">
      <w:pPr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53A35EF7" wp14:editId="51441FE9">
            <wp:extent cx="4373880" cy="3687495"/>
            <wp:effectExtent l="0" t="0" r="7620" b="8255"/>
            <wp:docPr id="1554" name="Рисунок 1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9955" cy="3692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E58A36" w14:textId="278079EA" w:rsidR="00BF650A" w:rsidRPr="0085350B" w:rsidRDefault="00BF650A" w:rsidP="0085350B">
      <w:pPr>
        <w:pStyle w:val="a7"/>
        <w:jc w:val="center"/>
      </w:pPr>
      <w:bookmarkStart w:id="11107" w:name="_Ref81233230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177</w:t>
      </w:r>
      <w:r w:rsidR="006A6695">
        <w:rPr>
          <w:noProof/>
        </w:rPr>
        <w:fldChar w:fldCharType="end"/>
      </w:r>
      <w:bookmarkEnd w:id="11107"/>
      <w:r>
        <w:t xml:space="preserve"> – Шаг процесса Добавить критерий доступа – </w:t>
      </w:r>
      <w:r w:rsidR="00044461">
        <w:t xml:space="preserve">Выберите </w:t>
      </w:r>
      <w:r w:rsidR="0085350B">
        <w:t>критерий</w:t>
      </w:r>
    </w:p>
    <w:p w14:paraId="1FB13F16" w14:textId="22FF0683" w:rsidR="007A6494" w:rsidRDefault="007A6494" w:rsidP="007672D8">
      <w:pPr>
        <w:pStyle w:val="4"/>
        <w:rPr>
          <w:rFonts w:eastAsiaTheme="minorEastAsia"/>
        </w:rPr>
      </w:pPr>
      <w:r>
        <w:rPr>
          <w:rFonts w:eastAsiaTheme="minorEastAsia"/>
        </w:rPr>
        <w:t>Критерий доступа – доступ по ОГРН</w:t>
      </w:r>
    </w:p>
    <w:p w14:paraId="4CF40526" w14:textId="32227078" w:rsidR="00BF650A" w:rsidRDefault="00BF650A" w:rsidP="00BF650A">
      <w:pPr>
        <w:rPr>
          <w:rFonts w:eastAsiaTheme="minorEastAsia"/>
        </w:rPr>
      </w:pPr>
      <w:r>
        <w:rPr>
          <w:rFonts w:eastAsiaTheme="minorEastAsia"/>
        </w:rPr>
        <w:t>Выбор варианта Доступ по ОГРН приводит к шагу процесса Критерий доступа по ОГРН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_Ref81234094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178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</w:p>
    <w:p w14:paraId="487650E1" w14:textId="0030E6E1" w:rsidR="00BF650A" w:rsidRDefault="00BF650A" w:rsidP="00BF650A">
      <w:pPr>
        <w:rPr>
          <w:rFonts w:eastAsiaTheme="minorEastAsia"/>
        </w:rPr>
      </w:pPr>
      <w:r>
        <w:rPr>
          <w:rFonts w:eastAsiaTheme="minorEastAsia"/>
        </w:rPr>
        <w:t>Форма содержит</w:t>
      </w:r>
      <w:r w:rsidR="0085350B" w:rsidRPr="0085350B">
        <w:rPr>
          <w:rFonts w:eastAsiaTheme="minorEastAsia"/>
        </w:rPr>
        <w:t xml:space="preserve"> </w:t>
      </w:r>
      <w:r w:rsidR="0085350B">
        <w:rPr>
          <w:rFonts w:eastAsiaTheme="minorEastAsia"/>
        </w:rPr>
        <w:t>список зарегистрированных организаций</w:t>
      </w:r>
      <w:r>
        <w:rPr>
          <w:rFonts w:eastAsiaTheme="minorEastAsia"/>
        </w:rPr>
        <w:t>.</w:t>
      </w:r>
      <w:r w:rsidR="0085350B">
        <w:rPr>
          <w:rFonts w:eastAsiaTheme="minorEastAsia"/>
        </w:rPr>
        <w:t xml:space="preserve"> Возможно выбрать сразу несколько организаций для добавления критери</w:t>
      </w:r>
      <w:r w:rsidR="00957AA7">
        <w:rPr>
          <w:rFonts w:eastAsiaTheme="minorEastAsia"/>
        </w:rPr>
        <w:t>ев</w:t>
      </w:r>
      <w:r w:rsidR="0085350B">
        <w:rPr>
          <w:rFonts w:eastAsiaTheme="minorEastAsia"/>
        </w:rPr>
        <w:t xml:space="preserve"> доступа.</w:t>
      </w:r>
    </w:p>
    <w:p w14:paraId="7E09ABEA" w14:textId="77777777" w:rsidR="00BF650A" w:rsidRDefault="00BF650A" w:rsidP="00BF650A">
      <w:pPr>
        <w:rPr>
          <w:rFonts w:eastAsiaTheme="minorEastAsia"/>
        </w:rPr>
      </w:pPr>
    </w:p>
    <w:p w14:paraId="54152A97" w14:textId="0952D7D5" w:rsidR="00BF650A" w:rsidRDefault="0085350B" w:rsidP="00BF650A">
      <w:pPr>
        <w:keepNext/>
        <w:ind w:firstLine="0"/>
        <w:jc w:val="center"/>
      </w:pPr>
      <w:r>
        <w:rPr>
          <w:noProof/>
        </w:rPr>
        <w:drawing>
          <wp:inline distT="0" distB="0" distL="0" distR="0" wp14:anchorId="4A2ECACA" wp14:editId="76F85FC6">
            <wp:extent cx="2828594" cy="3261360"/>
            <wp:effectExtent l="0" t="0" r="0" b="0"/>
            <wp:docPr id="1475" name="Рисунок 1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7"/>
                    <a:stretch>
                      <a:fillRect/>
                    </a:stretch>
                  </pic:blipFill>
                  <pic:spPr>
                    <a:xfrm>
                      <a:off x="0" y="0"/>
                      <a:ext cx="2836323" cy="3270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2AD37" w14:textId="2B8D98AA" w:rsidR="00BF650A" w:rsidRDefault="00BF650A" w:rsidP="0085350B">
      <w:pPr>
        <w:pStyle w:val="a7"/>
      </w:pPr>
      <w:bookmarkStart w:id="11108" w:name="_Ref81234094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178</w:t>
      </w:r>
      <w:r w:rsidR="006A6695">
        <w:rPr>
          <w:noProof/>
        </w:rPr>
        <w:fldChar w:fldCharType="end"/>
      </w:r>
      <w:bookmarkEnd w:id="11108"/>
      <w:r>
        <w:t xml:space="preserve"> – Шаг процесса Добавить критерий доступа – Критерий доступа по ОГРН</w:t>
      </w:r>
    </w:p>
    <w:p w14:paraId="0FBADB5A" w14:textId="77777777" w:rsidR="005F7127" w:rsidRDefault="005F7127" w:rsidP="005F7127">
      <w:pPr>
        <w:rPr>
          <w:rFonts w:eastAsiaTheme="minorEastAsia"/>
        </w:rPr>
      </w:pPr>
      <w:r>
        <w:rPr>
          <w:rFonts w:eastAsiaTheme="minorEastAsia"/>
        </w:rPr>
        <w:lastRenderedPageBreak/>
        <w:t>После заполнения значениями критериев доступа выполняется переход на шаг «</w:t>
      </w:r>
      <w:r w:rsidRPr="004372FC">
        <w:rPr>
          <w:rFonts w:eastAsiaTheme="minorEastAsia"/>
          <w:b/>
          <w:i/>
        </w:rPr>
        <w:t>Вы уверены, что хотите добавить критерий доступа</w:t>
      </w:r>
      <w:r>
        <w:rPr>
          <w:rFonts w:eastAsiaTheme="minorEastAsia"/>
        </w:rPr>
        <w:t>?» на котором отображаются все ранее указанные значения.</w:t>
      </w:r>
    </w:p>
    <w:p w14:paraId="0E7DC8B1" w14:textId="6AFBAE0B" w:rsidR="005F7127" w:rsidRDefault="005F7127" w:rsidP="005F7127">
      <w:pPr>
        <w:keepNext/>
        <w:ind w:firstLine="0"/>
        <w:jc w:val="center"/>
      </w:pPr>
      <w:r>
        <w:rPr>
          <w:noProof/>
        </w:rPr>
        <w:drawing>
          <wp:inline distT="0" distB="0" distL="0" distR="0" wp14:anchorId="5450D5C1" wp14:editId="7512DEAC">
            <wp:extent cx="3124200" cy="2867416"/>
            <wp:effectExtent l="0" t="0" r="0" b="9525"/>
            <wp:docPr id="1502" name="Рисунок 1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8"/>
                    <a:stretch>
                      <a:fillRect/>
                    </a:stretch>
                  </pic:blipFill>
                  <pic:spPr>
                    <a:xfrm>
                      <a:off x="0" y="0"/>
                      <a:ext cx="3130493" cy="2873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8DC3C" w14:textId="545D3E4A" w:rsidR="005F7127" w:rsidRDefault="005F7127" w:rsidP="005F7127">
      <w:pPr>
        <w:pStyle w:val="a7"/>
        <w:jc w:val="center"/>
        <w:rPr>
          <w:rFonts w:eastAsiaTheme="minorEastAsia"/>
        </w:rPr>
      </w:pPr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179</w:t>
      </w:r>
      <w:r w:rsidR="006A6695">
        <w:rPr>
          <w:noProof/>
        </w:rPr>
        <w:fldChar w:fldCharType="end"/>
      </w:r>
      <w:r>
        <w:t xml:space="preserve"> – Завершающий шаг процесса Добавление критерия доступа</w:t>
      </w:r>
    </w:p>
    <w:p w14:paraId="3F75AA89" w14:textId="77777777" w:rsidR="005F7127" w:rsidRDefault="005F7127" w:rsidP="005F7127">
      <w:pPr>
        <w:rPr>
          <w:rFonts w:eastAsiaTheme="minorEastAsia"/>
        </w:rPr>
      </w:pPr>
    </w:p>
    <w:p w14:paraId="201C2137" w14:textId="52CAD7B0" w:rsidR="005F7127" w:rsidRDefault="005F7127" w:rsidP="005F7127">
      <w:pPr>
        <w:rPr>
          <w:rFonts w:eastAsiaTheme="minorEastAsia"/>
        </w:rPr>
      </w:pPr>
      <w:r>
        <w:rPr>
          <w:rFonts w:eastAsiaTheme="minorEastAsia"/>
        </w:rPr>
        <w:t xml:space="preserve">Вариант </w:t>
      </w:r>
      <w:r w:rsidRPr="004372FC">
        <w:rPr>
          <w:rFonts w:eastAsiaTheme="minorEastAsia"/>
          <w:b/>
          <w:i/>
        </w:rPr>
        <w:t>Да, уверен</w:t>
      </w:r>
      <w:r>
        <w:rPr>
          <w:rFonts w:eastAsiaTheme="minorEastAsia"/>
        </w:rPr>
        <w:t xml:space="preserve"> приведёт к сохранению </w:t>
      </w:r>
      <w:r w:rsidRPr="004372FC">
        <w:rPr>
          <w:rFonts w:eastAsiaTheme="minorEastAsia"/>
          <w:b/>
          <w:i/>
        </w:rPr>
        <w:t>Критерия доступа</w:t>
      </w:r>
      <w:r>
        <w:rPr>
          <w:rFonts w:eastAsiaTheme="minorEastAsia"/>
        </w:rPr>
        <w:t xml:space="preserve"> и выполнению перехода к карточке </w:t>
      </w:r>
      <w:r w:rsidRPr="004372FC">
        <w:rPr>
          <w:rFonts w:eastAsiaTheme="minorEastAsia"/>
          <w:b/>
          <w:i/>
        </w:rPr>
        <w:t>Вида сведений</w:t>
      </w:r>
      <w:r>
        <w:rPr>
          <w:rFonts w:eastAsiaTheme="minorEastAsia"/>
        </w:rPr>
        <w:t xml:space="preserve">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_Ref81230664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174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</w:p>
    <w:p w14:paraId="5D5C5862" w14:textId="6F785045" w:rsidR="005F7127" w:rsidRPr="005F7127" w:rsidRDefault="005F7127" w:rsidP="005F7127">
      <w:pPr>
        <w:rPr>
          <w:rFonts w:eastAsiaTheme="minorEastAsia"/>
        </w:rPr>
      </w:pPr>
      <w:r>
        <w:rPr>
          <w:rFonts w:eastAsiaTheme="minorEastAsia"/>
        </w:rPr>
        <w:t xml:space="preserve">Вариант </w:t>
      </w:r>
      <w:r w:rsidRPr="004372FC">
        <w:rPr>
          <w:rFonts w:eastAsiaTheme="minorEastAsia"/>
          <w:b/>
          <w:i/>
        </w:rPr>
        <w:t>Нет, отменить действие</w:t>
      </w:r>
      <w:r>
        <w:rPr>
          <w:rFonts w:eastAsiaTheme="minorEastAsia"/>
        </w:rPr>
        <w:t xml:space="preserve"> приведёт к потере ранее введённых значений </w:t>
      </w:r>
      <w:r w:rsidRPr="004372FC">
        <w:rPr>
          <w:rFonts w:eastAsiaTheme="minorEastAsia"/>
          <w:b/>
          <w:i/>
        </w:rPr>
        <w:t>Критериев доступа</w:t>
      </w:r>
      <w:r>
        <w:rPr>
          <w:rFonts w:eastAsiaTheme="minorEastAsia"/>
        </w:rPr>
        <w:t xml:space="preserve"> и выполнит переход к карточке </w:t>
      </w:r>
      <w:r w:rsidRPr="004372FC">
        <w:rPr>
          <w:rFonts w:eastAsiaTheme="minorEastAsia"/>
          <w:b/>
          <w:i/>
        </w:rPr>
        <w:t>Вида сведений</w:t>
      </w:r>
      <w:r>
        <w:rPr>
          <w:rFonts w:eastAsiaTheme="minorEastAsia"/>
        </w:rPr>
        <w:t xml:space="preserve"> без сохранения критерия 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_Ref81230664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174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</w:p>
    <w:p w14:paraId="691ABEBF" w14:textId="35D8C575" w:rsidR="007A6494" w:rsidRDefault="007A6494" w:rsidP="007672D8">
      <w:pPr>
        <w:pStyle w:val="4"/>
        <w:rPr>
          <w:rFonts w:eastAsiaTheme="minorEastAsia"/>
        </w:rPr>
      </w:pPr>
      <w:r>
        <w:rPr>
          <w:rFonts w:eastAsiaTheme="minorEastAsia"/>
        </w:rPr>
        <w:t>Критерий доступа – доступ по категории участника взаимодействия</w:t>
      </w:r>
    </w:p>
    <w:p w14:paraId="59FBDAB7" w14:textId="35325022" w:rsidR="00BF650A" w:rsidRDefault="00BF650A" w:rsidP="00BF650A">
      <w:pPr>
        <w:rPr>
          <w:rFonts w:eastAsiaTheme="minorEastAsia"/>
        </w:rPr>
      </w:pPr>
      <w:r>
        <w:rPr>
          <w:rFonts w:eastAsiaTheme="minorEastAsia"/>
        </w:rPr>
        <w:t>Выбор варианта Доступ по категории участника взаимодействия приводит к шагу Критерий доступа по категории участника взаимодействия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_Ref81239300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180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</w:p>
    <w:p w14:paraId="2E02801D" w14:textId="7380DA7A" w:rsidR="00BF650A" w:rsidRDefault="00BF650A" w:rsidP="00BF650A">
      <w:pPr>
        <w:rPr>
          <w:rFonts w:eastAsiaTheme="minorEastAsia"/>
        </w:rPr>
      </w:pPr>
      <w:r>
        <w:rPr>
          <w:rFonts w:eastAsiaTheme="minorEastAsia"/>
        </w:rPr>
        <w:t xml:space="preserve">Форма содержит </w:t>
      </w:r>
      <w:r w:rsidR="00957AA7">
        <w:rPr>
          <w:rFonts w:eastAsiaTheme="minorEastAsia"/>
        </w:rPr>
        <w:t>список зарегистрированных категорий участника взаимодействия. Возможно выбрать сразу несколько категорий для добавления критериев доступа.</w:t>
      </w:r>
    </w:p>
    <w:p w14:paraId="30F9A603" w14:textId="34621DDE" w:rsidR="00BF650A" w:rsidRDefault="00957AA7" w:rsidP="00BF650A">
      <w:pPr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33209462" wp14:editId="619F3C89">
            <wp:extent cx="3474720" cy="4073810"/>
            <wp:effectExtent l="0" t="0" r="0" b="3175"/>
            <wp:docPr id="1482" name="Рисунок 1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9"/>
                    <a:stretch>
                      <a:fillRect/>
                    </a:stretch>
                  </pic:blipFill>
                  <pic:spPr>
                    <a:xfrm>
                      <a:off x="0" y="0"/>
                      <a:ext cx="3480245" cy="4080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293E2" w14:textId="18E4FCE0" w:rsidR="00BF650A" w:rsidRDefault="00BF650A" w:rsidP="00B31AD6">
      <w:pPr>
        <w:pStyle w:val="a7"/>
        <w:jc w:val="center"/>
        <w:rPr>
          <w:rFonts w:eastAsiaTheme="minorEastAsia"/>
        </w:rPr>
      </w:pPr>
      <w:bookmarkStart w:id="11109" w:name="_Ref81239300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180</w:t>
      </w:r>
      <w:r w:rsidR="006A6695">
        <w:rPr>
          <w:noProof/>
        </w:rPr>
        <w:fldChar w:fldCharType="end"/>
      </w:r>
      <w:bookmarkEnd w:id="11109"/>
      <w:r>
        <w:t xml:space="preserve"> – Шаг процесса Добавить критерий доступа – Критерий доступа по категории участника взаимодействия</w:t>
      </w:r>
    </w:p>
    <w:p w14:paraId="0F68A31D" w14:textId="2E968F62" w:rsidR="00BF650A" w:rsidRPr="003B158E" w:rsidRDefault="00BF650A" w:rsidP="00957AA7">
      <w:pPr>
        <w:ind w:firstLine="0"/>
        <w:rPr>
          <w:rFonts w:eastAsiaTheme="minorEastAsia"/>
        </w:rPr>
      </w:pPr>
    </w:p>
    <w:p w14:paraId="6C9A11E0" w14:textId="77777777" w:rsidR="00BF650A" w:rsidRDefault="00BF650A" w:rsidP="00BF650A">
      <w:pPr>
        <w:rPr>
          <w:rFonts w:eastAsiaTheme="minorEastAsia"/>
        </w:rPr>
      </w:pPr>
      <w:r>
        <w:rPr>
          <w:rFonts w:eastAsiaTheme="minorEastAsia"/>
        </w:rPr>
        <w:t xml:space="preserve">После заполнения значениями критериев доступа выполняется переход на шаг </w:t>
      </w:r>
      <w:r w:rsidR="00044461">
        <w:rPr>
          <w:rFonts w:eastAsiaTheme="minorEastAsia"/>
        </w:rPr>
        <w:t>«</w:t>
      </w:r>
      <w:r w:rsidRPr="004372FC">
        <w:rPr>
          <w:rFonts w:eastAsiaTheme="minorEastAsia"/>
          <w:b/>
          <w:i/>
        </w:rPr>
        <w:t>Вы уверены, что хотите добавить критерий доступа</w:t>
      </w:r>
      <w:r>
        <w:rPr>
          <w:rFonts w:eastAsiaTheme="minorEastAsia"/>
        </w:rPr>
        <w:t>?</w:t>
      </w:r>
      <w:r w:rsidR="00044461">
        <w:rPr>
          <w:rFonts w:eastAsiaTheme="minorEastAsia"/>
        </w:rPr>
        <w:t>»</w:t>
      </w:r>
      <w:r>
        <w:rPr>
          <w:rFonts w:eastAsiaTheme="minorEastAsia"/>
        </w:rPr>
        <w:t xml:space="preserve"> на котором отображаются все ранее указанные значения.</w:t>
      </w:r>
    </w:p>
    <w:p w14:paraId="6DACA5EC" w14:textId="73A1B77A" w:rsidR="00BF650A" w:rsidRDefault="00957AA7" w:rsidP="00BF650A">
      <w:pPr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1E08A9D3" wp14:editId="71FAEDC0">
            <wp:extent cx="3528060" cy="3500496"/>
            <wp:effectExtent l="0" t="0" r="0" b="5080"/>
            <wp:docPr id="1495" name="Рисунок 1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0"/>
                    <a:stretch>
                      <a:fillRect/>
                    </a:stretch>
                  </pic:blipFill>
                  <pic:spPr>
                    <a:xfrm>
                      <a:off x="0" y="0"/>
                      <a:ext cx="3537803" cy="3510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665023" w14:textId="0C8D37DF" w:rsidR="00BF650A" w:rsidRDefault="00BF650A" w:rsidP="00BF650A">
      <w:pPr>
        <w:pStyle w:val="a7"/>
        <w:jc w:val="center"/>
        <w:rPr>
          <w:rFonts w:eastAsiaTheme="minorEastAsia"/>
        </w:rPr>
      </w:pPr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181</w:t>
      </w:r>
      <w:r w:rsidR="006A6695">
        <w:rPr>
          <w:noProof/>
        </w:rPr>
        <w:fldChar w:fldCharType="end"/>
      </w:r>
      <w:r>
        <w:t xml:space="preserve"> – Завершающий шаг процесса Добавление критерия доступа</w:t>
      </w:r>
    </w:p>
    <w:p w14:paraId="571D1CDD" w14:textId="77777777" w:rsidR="00BF650A" w:rsidRDefault="00BF650A" w:rsidP="00BF650A">
      <w:pPr>
        <w:rPr>
          <w:rFonts w:eastAsiaTheme="minorEastAsia"/>
        </w:rPr>
      </w:pPr>
    </w:p>
    <w:p w14:paraId="12E93570" w14:textId="77C722E9" w:rsidR="00BF650A" w:rsidRDefault="00BF650A" w:rsidP="00BF650A">
      <w:pPr>
        <w:rPr>
          <w:rFonts w:eastAsiaTheme="minorEastAsia"/>
        </w:rPr>
      </w:pPr>
      <w:r>
        <w:rPr>
          <w:rFonts w:eastAsiaTheme="minorEastAsia"/>
        </w:rPr>
        <w:t xml:space="preserve">Вариант </w:t>
      </w:r>
      <w:r w:rsidRPr="004372FC">
        <w:rPr>
          <w:rFonts w:eastAsiaTheme="minorEastAsia"/>
          <w:b/>
          <w:i/>
        </w:rPr>
        <w:t>Да, уверен</w:t>
      </w:r>
      <w:r>
        <w:rPr>
          <w:rFonts w:eastAsiaTheme="minorEastAsia"/>
        </w:rPr>
        <w:t xml:space="preserve"> приведёт к сохранению </w:t>
      </w:r>
      <w:r w:rsidRPr="004372FC">
        <w:rPr>
          <w:rFonts w:eastAsiaTheme="minorEastAsia"/>
          <w:b/>
          <w:i/>
        </w:rPr>
        <w:t>Критерия доступа</w:t>
      </w:r>
      <w:r>
        <w:rPr>
          <w:rFonts w:eastAsiaTheme="minorEastAsia"/>
        </w:rPr>
        <w:t xml:space="preserve"> и выполнению перехода к карточке </w:t>
      </w:r>
      <w:r w:rsidRPr="004372FC">
        <w:rPr>
          <w:rFonts w:eastAsiaTheme="minorEastAsia"/>
          <w:b/>
          <w:i/>
        </w:rPr>
        <w:t>Вида сведений</w:t>
      </w:r>
      <w:r>
        <w:rPr>
          <w:rFonts w:eastAsiaTheme="minorEastAsia"/>
        </w:rPr>
        <w:t xml:space="preserve">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_Ref81230664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174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</w:p>
    <w:p w14:paraId="17B3B36D" w14:textId="6BD2C587" w:rsidR="00BF650A" w:rsidRDefault="00BF650A" w:rsidP="00BF650A">
      <w:pPr>
        <w:rPr>
          <w:rFonts w:eastAsiaTheme="minorEastAsia"/>
        </w:rPr>
      </w:pPr>
      <w:r>
        <w:rPr>
          <w:rFonts w:eastAsiaTheme="minorEastAsia"/>
        </w:rPr>
        <w:t xml:space="preserve">Вариант </w:t>
      </w:r>
      <w:r w:rsidRPr="004372FC">
        <w:rPr>
          <w:rFonts w:eastAsiaTheme="minorEastAsia"/>
          <w:b/>
          <w:i/>
        </w:rPr>
        <w:t>Нет, отменить действие</w:t>
      </w:r>
      <w:r>
        <w:rPr>
          <w:rFonts w:eastAsiaTheme="minorEastAsia"/>
        </w:rPr>
        <w:t xml:space="preserve"> приведёт к потере ранее введённых значений </w:t>
      </w:r>
      <w:r w:rsidRPr="004372FC">
        <w:rPr>
          <w:rFonts w:eastAsiaTheme="minorEastAsia"/>
          <w:b/>
          <w:i/>
        </w:rPr>
        <w:t>Критериев доступа</w:t>
      </w:r>
      <w:r>
        <w:rPr>
          <w:rFonts w:eastAsiaTheme="minorEastAsia"/>
        </w:rPr>
        <w:t xml:space="preserve"> и выполнит переход к карточке </w:t>
      </w:r>
      <w:r w:rsidRPr="004372FC">
        <w:rPr>
          <w:rFonts w:eastAsiaTheme="minorEastAsia"/>
          <w:b/>
          <w:i/>
        </w:rPr>
        <w:t>Вида сведений</w:t>
      </w:r>
      <w:r>
        <w:rPr>
          <w:rFonts w:eastAsiaTheme="minorEastAsia"/>
        </w:rPr>
        <w:t xml:space="preserve"> без сохранения критерия 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_Ref81230664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174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</w:p>
    <w:p w14:paraId="4E0A4BA6" w14:textId="7FFEF759" w:rsidR="007A6494" w:rsidRDefault="007A6494" w:rsidP="007672D8">
      <w:pPr>
        <w:pStyle w:val="4"/>
        <w:rPr>
          <w:rFonts w:eastAsiaTheme="minorEastAsia"/>
        </w:rPr>
      </w:pPr>
      <w:bookmarkStart w:id="11110" w:name="_Ref114668392"/>
      <w:bookmarkStart w:id="11111" w:name="_Ref98787328"/>
      <w:bookmarkStart w:id="11112" w:name="_Toc83372113"/>
      <w:r>
        <w:rPr>
          <w:rFonts w:eastAsiaTheme="minorEastAsia"/>
        </w:rPr>
        <w:t>Критерий доступа – доступ по информационной системе</w:t>
      </w:r>
      <w:bookmarkEnd w:id="11110"/>
    </w:p>
    <w:p w14:paraId="45207ECA" w14:textId="48C791A1" w:rsidR="007A6494" w:rsidRDefault="007A6494" w:rsidP="007A6494">
      <w:pPr>
        <w:pStyle w:val="afff9"/>
        <w:ind w:firstLine="720"/>
        <w:rPr>
          <w:rFonts w:eastAsiaTheme="minorEastAsia"/>
        </w:rPr>
      </w:pPr>
      <w:r>
        <w:rPr>
          <w:rFonts w:eastAsiaTheme="minorEastAsia"/>
        </w:rPr>
        <w:t xml:space="preserve">Выбор варианта Доступ по </w:t>
      </w:r>
      <w:r w:rsidR="00AE30C8">
        <w:rPr>
          <w:rFonts w:eastAsiaTheme="minorEastAsia"/>
        </w:rPr>
        <w:t>мнемонике информационной системы</w:t>
      </w:r>
      <w:r>
        <w:rPr>
          <w:rFonts w:eastAsiaTheme="minorEastAsia"/>
        </w:rPr>
        <w:t xml:space="preserve"> приводит к шагу Критерий доступа по </w:t>
      </w:r>
      <w:r w:rsidR="00AE30C8">
        <w:rPr>
          <w:rFonts w:eastAsiaTheme="minorEastAsia"/>
        </w:rPr>
        <w:t>системе.</w:t>
      </w:r>
    </w:p>
    <w:p w14:paraId="55513B58" w14:textId="68E5D45B" w:rsidR="007A6494" w:rsidRDefault="007A6494" w:rsidP="007A6494">
      <w:pPr>
        <w:pStyle w:val="afff9"/>
        <w:ind w:firstLine="720"/>
        <w:rPr>
          <w:rFonts w:eastAsiaTheme="minorEastAsia"/>
        </w:rPr>
      </w:pPr>
      <w:r>
        <w:rPr>
          <w:rFonts w:eastAsiaTheme="minorEastAsia"/>
        </w:rPr>
        <w:t xml:space="preserve">Откроется форма </w:t>
      </w:r>
      <w:r w:rsidR="00AE30C8">
        <w:rPr>
          <w:rFonts w:eastAsiaTheme="minorEastAsia"/>
        </w:rPr>
        <w:t>выбора организации-владельца информационной системы</w:t>
      </w:r>
      <w:r>
        <w:rPr>
          <w:rFonts w:eastAsiaTheme="minorEastAsia"/>
        </w:rPr>
        <w:t xml:space="preserve"> и форма </w:t>
      </w:r>
      <w:r w:rsidR="00AE30C8">
        <w:rPr>
          <w:rFonts w:eastAsiaTheme="minorEastAsia"/>
        </w:rPr>
        <w:t>поиска</w:t>
      </w:r>
      <w:r>
        <w:rPr>
          <w:rFonts w:eastAsiaTheme="minorEastAsia"/>
        </w:rPr>
        <w:t xml:space="preserve"> информационный системы для указанной организации.</w:t>
      </w:r>
    </w:p>
    <w:p w14:paraId="285E895E" w14:textId="1165565B" w:rsidR="007A6494" w:rsidRDefault="00AE30C8" w:rsidP="007A6494">
      <w:pPr>
        <w:pStyle w:val="afff9"/>
        <w:keepNext/>
        <w:ind w:firstLine="720"/>
        <w:jc w:val="center"/>
      </w:pPr>
      <w:r>
        <w:rPr>
          <w:noProof/>
        </w:rPr>
        <w:lastRenderedPageBreak/>
        <w:drawing>
          <wp:inline distT="0" distB="0" distL="0" distR="0" wp14:anchorId="77AE8A7E" wp14:editId="592E9B76">
            <wp:extent cx="4154613" cy="5006340"/>
            <wp:effectExtent l="0" t="0" r="0" b="3810"/>
            <wp:docPr id="1530" name="Рисунок 1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1"/>
                    <a:stretch>
                      <a:fillRect/>
                    </a:stretch>
                  </pic:blipFill>
                  <pic:spPr>
                    <a:xfrm>
                      <a:off x="0" y="0"/>
                      <a:ext cx="4158441" cy="5010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C8B24A" w14:textId="51A4B08C" w:rsidR="007A6494" w:rsidRDefault="007A6494" w:rsidP="007A6494">
      <w:pPr>
        <w:pStyle w:val="a7"/>
        <w:jc w:val="center"/>
      </w:pPr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182</w:t>
      </w:r>
      <w:r w:rsidR="006A6695">
        <w:rPr>
          <w:noProof/>
        </w:rPr>
        <w:fldChar w:fldCharType="end"/>
      </w:r>
      <w:r>
        <w:t xml:space="preserve"> – форма добавления критерия доступа по мнемонике информационной системы</w:t>
      </w:r>
    </w:p>
    <w:p w14:paraId="276CA43D" w14:textId="77777777" w:rsidR="007A6494" w:rsidRDefault="007A6494" w:rsidP="007A6494">
      <w:pPr>
        <w:rPr>
          <w:rFonts w:eastAsiaTheme="minorEastAsia"/>
        </w:rPr>
      </w:pPr>
    </w:p>
    <w:p w14:paraId="59DEAC0C" w14:textId="5F2FA602" w:rsidR="008B35C4" w:rsidRDefault="007A6494" w:rsidP="008B35C4">
      <w:pPr>
        <w:rPr>
          <w:rFonts w:eastAsiaTheme="minorEastAsia"/>
        </w:rPr>
      </w:pPr>
      <w:r>
        <w:rPr>
          <w:rFonts w:eastAsiaTheme="minorEastAsia"/>
        </w:rPr>
        <w:t xml:space="preserve">На этой форме </w:t>
      </w:r>
      <w:r w:rsidR="00AE30C8">
        <w:rPr>
          <w:rFonts w:eastAsiaTheme="minorEastAsia"/>
        </w:rPr>
        <w:t>можно</w:t>
      </w:r>
      <w:r>
        <w:rPr>
          <w:rFonts w:eastAsiaTheme="minorEastAsia"/>
        </w:rPr>
        <w:t xml:space="preserve"> указать ОГРН нужной организации</w:t>
      </w:r>
      <w:r w:rsidR="00AE30C8">
        <w:rPr>
          <w:rFonts w:eastAsiaTheme="minorEastAsia"/>
        </w:rPr>
        <w:t xml:space="preserve"> и</w:t>
      </w:r>
      <w:r>
        <w:rPr>
          <w:rFonts w:eastAsiaTheme="minorEastAsia"/>
        </w:rPr>
        <w:t xml:space="preserve"> выбрать информационн</w:t>
      </w:r>
      <w:r w:rsidR="00AE30C8">
        <w:rPr>
          <w:rFonts w:eastAsiaTheme="minorEastAsia"/>
        </w:rPr>
        <w:t xml:space="preserve">ую </w:t>
      </w:r>
      <w:r>
        <w:rPr>
          <w:rFonts w:eastAsiaTheme="minorEastAsia"/>
        </w:rPr>
        <w:t>систем</w:t>
      </w:r>
      <w:r w:rsidR="00AE30C8">
        <w:rPr>
          <w:rFonts w:eastAsiaTheme="minorEastAsia"/>
        </w:rPr>
        <w:t>у. Или осуществить поиск по мнемонике или наименованию системы, выбрать одну или несколько систем</w:t>
      </w:r>
      <w:r>
        <w:rPr>
          <w:rFonts w:eastAsiaTheme="minorEastAsia"/>
        </w:rPr>
        <w:t xml:space="preserve"> и нажать кнопку </w:t>
      </w:r>
      <w:r w:rsidRPr="007A6494">
        <w:rPr>
          <w:rFonts w:eastAsiaTheme="minorEastAsia"/>
          <w:b/>
          <w:i/>
        </w:rPr>
        <w:t>Продолжить</w:t>
      </w:r>
      <w:r>
        <w:rPr>
          <w:rFonts w:eastAsiaTheme="minorEastAsia"/>
        </w:rPr>
        <w:t>.</w:t>
      </w:r>
    </w:p>
    <w:p w14:paraId="1FA45026" w14:textId="77777777" w:rsidR="00AE30C8" w:rsidRDefault="00AE30C8" w:rsidP="00AE30C8">
      <w:pPr>
        <w:rPr>
          <w:rFonts w:eastAsiaTheme="minorEastAsia"/>
        </w:rPr>
      </w:pPr>
      <w:r>
        <w:rPr>
          <w:rFonts w:eastAsiaTheme="minorEastAsia"/>
        </w:rPr>
        <w:t>После заполнения значениями критериев доступа выполняется переход на шаг «</w:t>
      </w:r>
      <w:r w:rsidRPr="004372FC">
        <w:rPr>
          <w:rFonts w:eastAsiaTheme="minorEastAsia"/>
          <w:b/>
          <w:i/>
        </w:rPr>
        <w:t>Вы уверены, что хотите добавить критерий доступа</w:t>
      </w:r>
      <w:r>
        <w:rPr>
          <w:rFonts w:eastAsiaTheme="minorEastAsia"/>
        </w:rPr>
        <w:t>?» на котором отображаются все ранее указанные значения.</w:t>
      </w:r>
    </w:p>
    <w:p w14:paraId="7DA38A42" w14:textId="43196956" w:rsidR="00AE30C8" w:rsidRDefault="00AE30C8" w:rsidP="00AE30C8">
      <w:pPr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40EAD8F1" wp14:editId="7243C2AC">
            <wp:extent cx="3573780" cy="3406889"/>
            <wp:effectExtent l="0" t="0" r="7620" b="3175"/>
            <wp:docPr id="1533" name="Рисунок 15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2"/>
                    <a:stretch>
                      <a:fillRect/>
                    </a:stretch>
                  </pic:blipFill>
                  <pic:spPr>
                    <a:xfrm>
                      <a:off x="0" y="0"/>
                      <a:ext cx="3579463" cy="3412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BF89F" w14:textId="2C909FE0" w:rsidR="00AE30C8" w:rsidRDefault="00AE30C8" w:rsidP="00AE30C8">
      <w:pPr>
        <w:pStyle w:val="a7"/>
        <w:jc w:val="center"/>
        <w:rPr>
          <w:rFonts w:eastAsiaTheme="minorEastAsia"/>
        </w:rPr>
      </w:pPr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183</w:t>
      </w:r>
      <w:r w:rsidR="006A6695">
        <w:rPr>
          <w:noProof/>
        </w:rPr>
        <w:fldChar w:fldCharType="end"/>
      </w:r>
      <w:r>
        <w:t xml:space="preserve"> – Завершающий шаг процесса Добавление критерия доступа</w:t>
      </w:r>
    </w:p>
    <w:p w14:paraId="2E7D9BF1" w14:textId="77777777" w:rsidR="00AE30C8" w:rsidRDefault="00AE30C8" w:rsidP="00AE30C8">
      <w:pPr>
        <w:rPr>
          <w:rFonts w:eastAsiaTheme="minorEastAsia"/>
        </w:rPr>
      </w:pPr>
    </w:p>
    <w:p w14:paraId="23D43E86" w14:textId="2E21971E" w:rsidR="00AE30C8" w:rsidRDefault="00AE30C8" w:rsidP="00AE30C8">
      <w:pPr>
        <w:rPr>
          <w:rFonts w:eastAsiaTheme="minorEastAsia"/>
        </w:rPr>
      </w:pPr>
      <w:r>
        <w:rPr>
          <w:rFonts w:eastAsiaTheme="minorEastAsia"/>
        </w:rPr>
        <w:t xml:space="preserve">Вариант </w:t>
      </w:r>
      <w:r w:rsidRPr="004372FC">
        <w:rPr>
          <w:rFonts w:eastAsiaTheme="minorEastAsia"/>
          <w:b/>
          <w:i/>
        </w:rPr>
        <w:t>Да, уверен</w:t>
      </w:r>
      <w:r>
        <w:rPr>
          <w:rFonts w:eastAsiaTheme="minorEastAsia"/>
        </w:rPr>
        <w:t xml:space="preserve"> приведёт к сохранению </w:t>
      </w:r>
      <w:r w:rsidRPr="004372FC">
        <w:rPr>
          <w:rFonts w:eastAsiaTheme="minorEastAsia"/>
          <w:b/>
          <w:i/>
        </w:rPr>
        <w:t>Критерия доступа</w:t>
      </w:r>
      <w:r>
        <w:rPr>
          <w:rFonts w:eastAsiaTheme="minorEastAsia"/>
        </w:rPr>
        <w:t xml:space="preserve"> и выполнению перехода к карточке </w:t>
      </w:r>
      <w:r w:rsidRPr="004372FC">
        <w:rPr>
          <w:rFonts w:eastAsiaTheme="minorEastAsia"/>
          <w:b/>
          <w:i/>
        </w:rPr>
        <w:t>Вида сведений</w:t>
      </w:r>
      <w:r>
        <w:rPr>
          <w:rFonts w:eastAsiaTheme="minorEastAsia"/>
        </w:rPr>
        <w:t xml:space="preserve">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_Ref81230664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174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</w:p>
    <w:p w14:paraId="42008A72" w14:textId="36C6015A" w:rsidR="00AE30C8" w:rsidRDefault="00AE30C8" w:rsidP="00AE30C8">
      <w:pPr>
        <w:rPr>
          <w:rFonts w:eastAsiaTheme="minorEastAsia"/>
        </w:rPr>
      </w:pPr>
      <w:r>
        <w:rPr>
          <w:rFonts w:eastAsiaTheme="minorEastAsia"/>
        </w:rPr>
        <w:t xml:space="preserve">Вариант </w:t>
      </w:r>
      <w:r w:rsidRPr="004372FC">
        <w:rPr>
          <w:rFonts w:eastAsiaTheme="minorEastAsia"/>
          <w:b/>
          <w:i/>
        </w:rPr>
        <w:t>Нет, отменить действие</w:t>
      </w:r>
      <w:r>
        <w:rPr>
          <w:rFonts w:eastAsiaTheme="minorEastAsia"/>
        </w:rPr>
        <w:t xml:space="preserve"> приведёт к потере ранее введённых значений </w:t>
      </w:r>
      <w:r w:rsidRPr="004372FC">
        <w:rPr>
          <w:rFonts w:eastAsiaTheme="minorEastAsia"/>
          <w:b/>
          <w:i/>
        </w:rPr>
        <w:t>Критериев доступа</w:t>
      </w:r>
      <w:r>
        <w:rPr>
          <w:rFonts w:eastAsiaTheme="minorEastAsia"/>
        </w:rPr>
        <w:t xml:space="preserve"> и выполнит переход к карточке </w:t>
      </w:r>
      <w:r w:rsidRPr="004372FC">
        <w:rPr>
          <w:rFonts w:eastAsiaTheme="minorEastAsia"/>
          <w:b/>
          <w:i/>
        </w:rPr>
        <w:t>Вида сведений</w:t>
      </w:r>
      <w:r>
        <w:rPr>
          <w:rFonts w:eastAsiaTheme="minorEastAsia"/>
        </w:rPr>
        <w:t xml:space="preserve"> без сохранения критерия 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_Ref81230664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174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</w:p>
    <w:p w14:paraId="6488A48C" w14:textId="3DC7E715" w:rsidR="008B35C4" w:rsidRPr="008B35C4" w:rsidRDefault="008B35C4" w:rsidP="008B35C4">
      <w:pPr>
        <w:rPr>
          <w:rFonts w:eastAsiaTheme="minorEastAsia"/>
        </w:rPr>
      </w:pPr>
    </w:p>
    <w:p w14:paraId="63F716BD" w14:textId="07B76649" w:rsidR="00DC3EC8" w:rsidRDefault="008B35C4" w:rsidP="008B35C4">
      <w:pPr>
        <w:ind w:firstLine="0"/>
        <w:rPr>
          <w:rStyle w:val="af"/>
          <w:rFonts w:eastAsiaTheme="minorEastAsia"/>
          <w:i w:val="0"/>
          <w:iCs w:val="0"/>
          <w:spacing w:val="60"/>
        </w:rPr>
      </w:pPr>
      <w:r>
        <w:rPr>
          <w:rStyle w:val="af"/>
          <w:rFonts w:eastAsiaTheme="minorEastAsia"/>
          <w:i w:val="0"/>
          <w:iCs w:val="0"/>
          <w:spacing w:val="60"/>
        </w:rPr>
        <w:t>Примечание</w:t>
      </w:r>
    </w:p>
    <w:p w14:paraId="4F5B805D" w14:textId="0097F865" w:rsidR="008B35C4" w:rsidRDefault="008B35C4" w:rsidP="008B35C4">
      <w:pPr>
        <w:pStyle w:val="afff9"/>
        <w:ind w:firstLine="0"/>
      </w:pPr>
      <w:r>
        <w:t xml:space="preserve">Критерий доступа к ВС с типом «По системе» может быть создан </w:t>
      </w:r>
      <w:r w:rsidR="009F1671">
        <w:t>внешней системой</w:t>
      </w:r>
      <w:r>
        <w:t xml:space="preserve"> «Конструктор цифровых регламентов»</w:t>
      </w:r>
      <w:r w:rsidR="009F1671">
        <w:t xml:space="preserve"> (далее КЦР)</w:t>
      </w:r>
      <w:r>
        <w:t xml:space="preserve"> </w:t>
      </w:r>
      <w:hyperlink r:id="rId203" w:history="1">
        <w:r w:rsidRPr="00B879B8">
          <w:rPr>
            <w:rStyle w:val="a6"/>
          </w:rPr>
          <w:t>https://www.kcrinfo.ru/</w:t>
        </w:r>
      </w:hyperlink>
      <w:r w:rsidR="009F1671">
        <w:t xml:space="preserve"> .</w:t>
      </w:r>
      <w:r w:rsidR="009F1671">
        <w:br/>
      </w:r>
      <w:r>
        <w:t xml:space="preserve">Для такого критерия в перечне будет отображена кнопка ссылка «Запросы </w:t>
      </w:r>
      <w:r w:rsidR="009F1671">
        <w:t>для</w:t>
      </w:r>
      <w:r>
        <w:t xml:space="preserve"> согласовани</w:t>
      </w:r>
      <w:r w:rsidR="009F1671">
        <w:t>я</w:t>
      </w:r>
      <w:r>
        <w:t>» (</w:t>
      </w:r>
      <w:r w:rsidR="009F1671">
        <w:fldChar w:fldCharType="begin"/>
      </w:r>
      <w:r w:rsidR="009F1671">
        <w:instrText xml:space="preserve"> REF _Ref143678811 \h </w:instrText>
      </w:r>
      <w:r w:rsidR="009F1671">
        <w:fldChar w:fldCharType="separate"/>
      </w:r>
      <w:r w:rsidR="00715A17">
        <w:t xml:space="preserve">Рисунок </w:t>
      </w:r>
      <w:r w:rsidR="00715A17">
        <w:rPr>
          <w:noProof/>
        </w:rPr>
        <w:t>184</w:t>
      </w:r>
      <w:r w:rsidR="009F1671">
        <w:fldChar w:fldCharType="end"/>
      </w:r>
      <w:r w:rsidR="009F1671">
        <w:t>).</w:t>
      </w:r>
    </w:p>
    <w:p w14:paraId="3A0315EB" w14:textId="53BF1F6B" w:rsidR="008B35C4" w:rsidRDefault="008B35C4" w:rsidP="008B35C4">
      <w:pPr>
        <w:pStyle w:val="a7"/>
        <w:ind w:firstLine="0"/>
        <w:jc w:val="center"/>
      </w:pPr>
      <w:r w:rsidRPr="008B35C4">
        <w:rPr>
          <w:noProof/>
        </w:rPr>
        <w:lastRenderedPageBreak/>
        <w:drawing>
          <wp:inline distT="0" distB="0" distL="0" distR="0" wp14:anchorId="662540FB" wp14:editId="05468C9A">
            <wp:extent cx="6480175" cy="2887980"/>
            <wp:effectExtent l="0" t="0" r="0" b="7620"/>
            <wp:docPr id="1221" name="Рисунок 1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4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288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71947" w14:textId="5A064898" w:rsidR="008B35C4" w:rsidRDefault="008B35C4" w:rsidP="008B35C4">
      <w:pPr>
        <w:pStyle w:val="a7"/>
        <w:jc w:val="center"/>
      </w:pPr>
      <w:bookmarkStart w:id="11113" w:name="_Ref143678811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184</w:t>
      </w:r>
      <w:r w:rsidR="006A6695">
        <w:rPr>
          <w:noProof/>
        </w:rPr>
        <w:fldChar w:fldCharType="end"/>
      </w:r>
      <w:bookmarkEnd w:id="11113"/>
      <w:r>
        <w:t xml:space="preserve"> – Критерий доступа к ВС с типом «По системе», который создан в результате согласования цифрового административного регламента в системе «Конструктор цифровых регламентов»</w:t>
      </w:r>
    </w:p>
    <w:p w14:paraId="60F947A2" w14:textId="77777777" w:rsidR="00D01E65" w:rsidRPr="00D01E65" w:rsidRDefault="00D01E65" w:rsidP="00D01E65"/>
    <w:p w14:paraId="14E6638C" w14:textId="25A3C053" w:rsidR="009F08B0" w:rsidRDefault="009F1671" w:rsidP="008B35C4">
      <w:pPr>
        <w:pStyle w:val="afff9"/>
        <w:ind w:firstLine="0"/>
      </w:pPr>
      <w:r>
        <w:t>При нажатии на кнопку «Запросы для согласования» будет выполнен переход к перечню запросов для согласования с предустановленным фильтром</w:t>
      </w:r>
      <w:r w:rsidR="009F08B0">
        <w:t>:</w:t>
      </w:r>
    </w:p>
    <w:p w14:paraId="1615F251" w14:textId="3ED5DCED" w:rsidR="009F08B0" w:rsidRDefault="009F08B0" w:rsidP="00A67E4F">
      <w:pPr>
        <w:pStyle w:val="afff9"/>
        <w:numPr>
          <w:ilvl w:val="0"/>
          <w:numId w:val="140"/>
        </w:numPr>
      </w:pPr>
      <w:r>
        <w:t>Действия: «Создание объекта внешней системой»</w:t>
      </w:r>
    </w:p>
    <w:p w14:paraId="3739C5E5" w14:textId="74FFAC2C" w:rsidR="009F08B0" w:rsidRDefault="009F08B0" w:rsidP="00A67E4F">
      <w:pPr>
        <w:pStyle w:val="afff9"/>
        <w:numPr>
          <w:ilvl w:val="0"/>
          <w:numId w:val="140"/>
        </w:numPr>
      </w:pPr>
      <w:r>
        <w:t>Тип объекта: «Критерий доступа к ВС»</w:t>
      </w:r>
    </w:p>
    <w:p w14:paraId="2659E6C8" w14:textId="363FEE74" w:rsidR="009F1671" w:rsidRDefault="00D01E65" w:rsidP="008B35C4">
      <w:pPr>
        <w:pStyle w:val="afff9"/>
        <w:ind w:firstLine="0"/>
      </w:pPr>
      <w:r>
        <w:t>В перечне будут присутствовать запросы, в результате согласования которых был создан критерий доступа</w:t>
      </w:r>
      <w:r w:rsidR="009F08B0">
        <w:t xml:space="preserve"> к ВС</w:t>
      </w:r>
      <w:r w:rsidR="000F0462">
        <w:t xml:space="preserve"> (</w:t>
      </w:r>
      <w:r w:rsidR="000F0462">
        <w:fldChar w:fldCharType="begin"/>
      </w:r>
      <w:r w:rsidR="000F0462">
        <w:instrText xml:space="preserve"> REF _Ref143681146 \h </w:instrText>
      </w:r>
      <w:r w:rsidR="000F0462">
        <w:fldChar w:fldCharType="separate"/>
      </w:r>
      <w:r w:rsidR="00715A17">
        <w:t xml:space="preserve">Рисунок </w:t>
      </w:r>
      <w:r w:rsidR="00715A17">
        <w:rPr>
          <w:noProof/>
        </w:rPr>
        <w:t>185</w:t>
      </w:r>
      <w:r w:rsidR="000F0462">
        <w:fldChar w:fldCharType="end"/>
      </w:r>
      <w:r w:rsidR="000F0462">
        <w:t>)</w:t>
      </w:r>
      <w:r>
        <w:t xml:space="preserve">. </w:t>
      </w:r>
    </w:p>
    <w:p w14:paraId="04F73EC2" w14:textId="4F331960" w:rsidR="008B35C4" w:rsidRDefault="009F1671" w:rsidP="008B35C4">
      <w:pPr>
        <w:pStyle w:val="afff9"/>
        <w:ind w:firstLine="0"/>
      </w:pPr>
      <w:r>
        <w:rPr>
          <w:noProof/>
        </w:rPr>
        <w:lastRenderedPageBreak/>
        <w:drawing>
          <wp:inline distT="0" distB="0" distL="0" distR="0" wp14:anchorId="77C128C1" wp14:editId="6B62F1AA">
            <wp:extent cx="6477000" cy="7025640"/>
            <wp:effectExtent l="0" t="0" r="0" b="3810"/>
            <wp:docPr id="1549" name="Рисунок 1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702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35C4">
        <w:t xml:space="preserve"> </w:t>
      </w:r>
    </w:p>
    <w:p w14:paraId="37EEC6F3" w14:textId="1BAB5463" w:rsidR="0047303D" w:rsidRDefault="0047303D" w:rsidP="0047303D">
      <w:pPr>
        <w:pStyle w:val="a7"/>
        <w:jc w:val="center"/>
      </w:pPr>
      <w:bookmarkStart w:id="11114" w:name="_Ref143681146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185</w:t>
      </w:r>
      <w:r w:rsidR="006A6695">
        <w:rPr>
          <w:noProof/>
        </w:rPr>
        <w:fldChar w:fldCharType="end"/>
      </w:r>
      <w:bookmarkEnd w:id="11114"/>
      <w:r>
        <w:t xml:space="preserve"> – Перечень запросов для согласования</w:t>
      </w:r>
      <w:r w:rsidR="000F0462">
        <w:t xml:space="preserve"> создания критерия доступа</w:t>
      </w:r>
    </w:p>
    <w:p w14:paraId="76615648" w14:textId="77777777" w:rsidR="0047303D" w:rsidRDefault="0047303D" w:rsidP="008B35C4">
      <w:pPr>
        <w:pStyle w:val="afff9"/>
        <w:ind w:firstLine="0"/>
      </w:pPr>
    </w:p>
    <w:p w14:paraId="19304F11" w14:textId="7F165347" w:rsidR="00AB6C21" w:rsidRDefault="0009016A" w:rsidP="003311B4">
      <w:pPr>
        <w:ind w:firstLine="0"/>
        <w:rPr>
          <w:lang w:eastAsia="en-US"/>
        </w:rPr>
      </w:pPr>
      <w:r>
        <w:rPr>
          <w:lang w:eastAsia="en-US"/>
        </w:rPr>
        <w:t xml:space="preserve">При переходе в карточку такого запроса, в описании будет отображена информация о документации, </w:t>
      </w:r>
      <w:r w:rsidR="003311B4">
        <w:rPr>
          <w:lang w:eastAsia="en-US"/>
        </w:rPr>
        <w:t xml:space="preserve">которая подтверждает </w:t>
      </w:r>
      <w:r>
        <w:rPr>
          <w:lang w:eastAsia="en-US"/>
        </w:rPr>
        <w:t>согласие владельца ВС на использование ВС в цифровом административном регламенте, чт</w:t>
      </w:r>
      <w:r w:rsidR="003311B4">
        <w:rPr>
          <w:lang w:eastAsia="en-US"/>
        </w:rPr>
        <w:t>о служит обоснованием для</w:t>
      </w:r>
      <w:r>
        <w:rPr>
          <w:lang w:eastAsia="en-US"/>
        </w:rPr>
        <w:t xml:space="preserve"> создани</w:t>
      </w:r>
      <w:r w:rsidR="0047303D">
        <w:rPr>
          <w:lang w:eastAsia="en-US"/>
        </w:rPr>
        <w:t>я</w:t>
      </w:r>
      <w:r>
        <w:rPr>
          <w:lang w:eastAsia="en-US"/>
        </w:rPr>
        <w:t xml:space="preserve"> критерия доступа к ВС</w:t>
      </w:r>
      <w:r w:rsidR="000F0462">
        <w:rPr>
          <w:lang w:eastAsia="en-US"/>
        </w:rPr>
        <w:t xml:space="preserve"> (</w:t>
      </w:r>
      <w:r w:rsidR="000F0462">
        <w:rPr>
          <w:lang w:eastAsia="en-US"/>
        </w:rPr>
        <w:fldChar w:fldCharType="begin"/>
      </w:r>
      <w:r w:rsidR="000F0462">
        <w:rPr>
          <w:lang w:eastAsia="en-US"/>
        </w:rPr>
        <w:instrText xml:space="preserve"> REF _Ref143681286 \h </w:instrText>
      </w:r>
      <w:r w:rsidR="000F0462">
        <w:rPr>
          <w:lang w:eastAsia="en-US"/>
        </w:rPr>
      </w:r>
      <w:r w:rsidR="000F0462">
        <w:rPr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186</w:t>
      </w:r>
      <w:r w:rsidR="000F0462">
        <w:rPr>
          <w:lang w:eastAsia="en-US"/>
        </w:rPr>
        <w:fldChar w:fldCharType="end"/>
      </w:r>
      <w:r w:rsidR="000F0462">
        <w:rPr>
          <w:lang w:eastAsia="en-US"/>
        </w:rPr>
        <w:t>)</w:t>
      </w:r>
      <w:r>
        <w:rPr>
          <w:lang w:eastAsia="en-US"/>
        </w:rPr>
        <w:t>.</w:t>
      </w:r>
    </w:p>
    <w:p w14:paraId="33EA6494" w14:textId="2618902C" w:rsidR="0047303D" w:rsidRDefault="0047303D" w:rsidP="003311B4">
      <w:pPr>
        <w:ind w:firstLine="0"/>
        <w:rPr>
          <w:lang w:eastAsia="en-US"/>
        </w:rPr>
      </w:pPr>
      <w:r>
        <w:rPr>
          <w:noProof/>
        </w:rPr>
        <w:lastRenderedPageBreak/>
        <w:drawing>
          <wp:inline distT="0" distB="0" distL="0" distR="0" wp14:anchorId="3176FBFF" wp14:editId="51C26F8E">
            <wp:extent cx="6477000" cy="7322820"/>
            <wp:effectExtent l="0" t="0" r="0" b="0"/>
            <wp:docPr id="1566" name="Рисунок 1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732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9C745F" w14:textId="3B637A0E" w:rsidR="000F0462" w:rsidRDefault="000F0462" w:rsidP="000F0462">
      <w:pPr>
        <w:pStyle w:val="a7"/>
        <w:jc w:val="center"/>
      </w:pPr>
      <w:bookmarkStart w:id="11115" w:name="_Ref143681286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186</w:t>
      </w:r>
      <w:r w:rsidR="006A6695">
        <w:rPr>
          <w:noProof/>
        </w:rPr>
        <w:fldChar w:fldCharType="end"/>
      </w:r>
      <w:bookmarkEnd w:id="11115"/>
      <w:r>
        <w:t xml:space="preserve"> – Карточка запроса для согласования создания критерия доступа</w:t>
      </w:r>
    </w:p>
    <w:p w14:paraId="175F9CD0" w14:textId="77777777" w:rsidR="000F0462" w:rsidRPr="00AB6C21" w:rsidRDefault="000F0462" w:rsidP="003311B4">
      <w:pPr>
        <w:ind w:firstLine="0"/>
        <w:rPr>
          <w:lang w:eastAsia="en-US"/>
        </w:rPr>
      </w:pPr>
    </w:p>
    <w:p w14:paraId="6D56030F" w14:textId="77777777" w:rsidR="00A70217" w:rsidRDefault="00A70217" w:rsidP="008348E4">
      <w:pPr>
        <w:pStyle w:val="31"/>
      </w:pPr>
      <w:bookmarkStart w:id="11116" w:name="_Ref110331007"/>
      <w:bookmarkStart w:id="11117" w:name="_Ref110336543"/>
      <w:bookmarkStart w:id="11118" w:name="_Ref110336551"/>
      <w:bookmarkStart w:id="11119" w:name="_Toc115776525"/>
      <w:bookmarkStart w:id="11120" w:name="_Toc209800153"/>
      <w:r>
        <w:t>Изменение владельца вида сведений</w:t>
      </w:r>
      <w:bookmarkEnd w:id="11111"/>
      <w:bookmarkEnd w:id="11116"/>
      <w:bookmarkEnd w:id="11117"/>
      <w:bookmarkEnd w:id="11118"/>
      <w:bookmarkEnd w:id="11119"/>
      <w:bookmarkEnd w:id="11120"/>
    </w:p>
    <w:p w14:paraId="17C04605" w14:textId="77777777" w:rsidR="00AC0D0F" w:rsidRPr="009E687F" w:rsidRDefault="008E5326" w:rsidP="007672D8">
      <w:pPr>
        <w:pStyle w:val="4"/>
      </w:pPr>
      <w:bookmarkStart w:id="11121" w:name="_Ref100574433"/>
      <w:r>
        <w:t>Выбор целевой организации владельца вида сведений</w:t>
      </w:r>
      <w:bookmarkEnd w:id="11121"/>
    </w:p>
    <w:p w14:paraId="464AF320" w14:textId="77777777" w:rsidR="00A70217" w:rsidRDefault="00A70217" w:rsidP="009E687F">
      <w:pPr>
        <w:rPr>
          <w:rFonts w:eastAsiaTheme="minorEastAsia"/>
        </w:rPr>
      </w:pPr>
      <w:r>
        <w:rPr>
          <w:rFonts w:eastAsiaTheme="minorEastAsia"/>
        </w:rPr>
        <w:t xml:space="preserve">Функциональность </w:t>
      </w:r>
      <w:r w:rsidR="002E20ED">
        <w:rPr>
          <w:rFonts w:eastAsiaTheme="minorEastAsia"/>
        </w:rPr>
        <w:t>изменения</w:t>
      </w:r>
      <w:r>
        <w:rPr>
          <w:rFonts w:eastAsiaTheme="minorEastAsia"/>
        </w:rPr>
        <w:t xml:space="preserve"> </w:t>
      </w:r>
      <w:r w:rsidR="002E20ED">
        <w:rPr>
          <w:rFonts w:eastAsiaTheme="minorEastAsia"/>
        </w:rPr>
        <w:t>владельца</w:t>
      </w:r>
      <w:r w:rsidR="002E20ED" w:rsidDel="002E20ED">
        <w:rPr>
          <w:rFonts w:eastAsiaTheme="minorEastAsia"/>
        </w:rPr>
        <w:t xml:space="preserve"> </w:t>
      </w:r>
      <w:r w:rsidRPr="00C12702">
        <w:rPr>
          <w:rFonts w:eastAsiaTheme="minorEastAsia"/>
          <w:b/>
          <w:i/>
        </w:rPr>
        <w:t>Вида сведений</w:t>
      </w:r>
      <w:r>
        <w:rPr>
          <w:rFonts w:eastAsiaTheme="minorEastAsia"/>
        </w:rPr>
        <w:t xml:space="preserve"> предназначена для обеспечения </w:t>
      </w:r>
      <w:r w:rsidRPr="009E687F">
        <w:t>возможности</w:t>
      </w:r>
      <w:r>
        <w:rPr>
          <w:rFonts w:eastAsiaTheme="minorEastAsia"/>
        </w:rPr>
        <w:t xml:space="preserve"> самостоятельно выбрать и назначить организацию владельца вида сведений</w:t>
      </w:r>
      <w:r w:rsidR="002E20ED">
        <w:rPr>
          <w:rFonts w:eastAsiaTheme="minorEastAsia"/>
        </w:rPr>
        <w:t>. Д</w:t>
      </w:r>
      <w:r>
        <w:rPr>
          <w:rFonts w:eastAsiaTheme="minorEastAsia"/>
        </w:rPr>
        <w:t xml:space="preserve">оступна </w:t>
      </w:r>
      <w:r>
        <w:rPr>
          <w:rFonts w:eastAsiaTheme="minorEastAsia"/>
        </w:rPr>
        <w:lastRenderedPageBreak/>
        <w:t xml:space="preserve">для авторизованных пользователей </w:t>
      </w:r>
      <w:r w:rsidR="002E20ED">
        <w:rPr>
          <w:rFonts w:eastAsiaTheme="minorEastAsia"/>
        </w:rPr>
        <w:t>с ролью</w:t>
      </w:r>
      <w:r>
        <w:rPr>
          <w:rFonts w:eastAsiaTheme="minorEastAsia"/>
        </w:rPr>
        <w:t xml:space="preserve"> </w:t>
      </w:r>
      <w:r w:rsidR="002E20ED">
        <w:rPr>
          <w:rFonts w:eastAsiaTheme="minorEastAsia"/>
        </w:rPr>
        <w:t>п</w:t>
      </w:r>
      <w:r>
        <w:rPr>
          <w:rFonts w:eastAsiaTheme="minorEastAsia"/>
        </w:rPr>
        <w:t>редставител</w:t>
      </w:r>
      <w:r w:rsidR="002E20ED">
        <w:rPr>
          <w:rFonts w:eastAsiaTheme="minorEastAsia"/>
        </w:rPr>
        <w:t>я</w:t>
      </w:r>
      <w:r>
        <w:rPr>
          <w:rFonts w:eastAsiaTheme="minorEastAsia"/>
        </w:rPr>
        <w:t xml:space="preserve"> участника взаимодействия, чья </w:t>
      </w:r>
      <w:r>
        <w:rPr>
          <w:rFonts w:eastAsiaTheme="minorEastAsia"/>
          <w:b/>
          <w:i/>
        </w:rPr>
        <w:t>Целевая</w:t>
      </w:r>
      <w:r>
        <w:rPr>
          <w:rFonts w:eastAsiaTheme="minorEastAsia"/>
        </w:rPr>
        <w:t xml:space="preserve"> </w:t>
      </w:r>
      <w:r w:rsidRPr="00C12702">
        <w:rPr>
          <w:rFonts w:eastAsiaTheme="minorEastAsia"/>
          <w:b/>
          <w:i/>
        </w:rPr>
        <w:t>организация</w:t>
      </w:r>
      <w:r w:rsidR="00E62EA8">
        <w:rPr>
          <w:rFonts w:eastAsiaTheme="minorEastAsia"/>
        </w:rPr>
        <w:t xml:space="preserve"> ра</w:t>
      </w:r>
      <w:r>
        <w:rPr>
          <w:rFonts w:eastAsiaTheme="minorEastAsia"/>
        </w:rPr>
        <w:t xml:space="preserve">вна организации текущего владельца </w:t>
      </w:r>
      <w:r w:rsidRPr="00C12702">
        <w:rPr>
          <w:rStyle w:val="af"/>
          <w:rFonts w:eastAsiaTheme="minorEastAsia"/>
        </w:rPr>
        <w:t>Вида сведений</w:t>
      </w:r>
      <w:r>
        <w:rPr>
          <w:rFonts w:eastAsiaTheme="minorEastAsia"/>
        </w:rPr>
        <w:t>.</w:t>
      </w:r>
    </w:p>
    <w:p w14:paraId="445DED23" w14:textId="57490011" w:rsidR="00A70217" w:rsidRDefault="00654666" w:rsidP="00654666">
      <w:pPr>
        <w:keepNext/>
        <w:ind w:firstLine="0"/>
        <w:jc w:val="center"/>
      </w:pPr>
      <w:r>
        <w:rPr>
          <w:noProof/>
        </w:rPr>
        <w:drawing>
          <wp:inline distT="0" distB="0" distL="0" distR="0" wp14:anchorId="26947142" wp14:editId="63A7566E">
            <wp:extent cx="5699760" cy="3251740"/>
            <wp:effectExtent l="0" t="0" r="0" b="6350"/>
            <wp:docPr id="1534" name="Рисунок 1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7"/>
                    <a:stretch>
                      <a:fillRect/>
                    </a:stretch>
                  </pic:blipFill>
                  <pic:spPr>
                    <a:xfrm>
                      <a:off x="0" y="0"/>
                      <a:ext cx="5713811" cy="3259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5F41BD" w14:textId="70271EBF" w:rsidR="00A70217" w:rsidRDefault="00A70217" w:rsidP="00C12702">
      <w:pPr>
        <w:pStyle w:val="a7"/>
        <w:ind w:firstLine="0"/>
        <w:jc w:val="center"/>
        <w:rPr>
          <w:rFonts w:eastAsiaTheme="minorEastAsia"/>
        </w:rPr>
      </w:pPr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187</w:t>
      </w:r>
      <w:r w:rsidR="006A6695">
        <w:rPr>
          <w:noProof/>
        </w:rPr>
        <w:fldChar w:fldCharType="end"/>
      </w:r>
      <w:r>
        <w:t xml:space="preserve"> - </w:t>
      </w:r>
      <w:r w:rsidRPr="00A70217">
        <w:t>Форма карточки вида сведений</w:t>
      </w:r>
    </w:p>
    <w:p w14:paraId="7B69CA52" w14:textId="77777777" w:rsidR="00A70217" w:rsidRDefault="00A70217" w:rsidP="00A70217">
      <w:pPr>
        <w:rPr>
          <w:rFonts w:eastAsiaTheme="minorEastAsia"/>
        </w:rPr>
      </w:pPr>
    </w:p>
    <w:p w14:paraId="2483A3C0" w14:textId="33DA5FAE" w:rsidR="00A70217" w:rsidRDefault="00A70217" w:rsidP="00A70217">
      <w:r>
        <w:t xml:space="preserve">Для того чтобы с помощью ЛК УВ изменить владельца </w:t>
      </w:r>
      <w:r w:rsidRPr="00C12702">
        <w:rPr>
          <w:b/>
          <w:i/>
        </w:rPr>
        <w:t>Вида сведений</w:t>
      </w:r>
      <w:r>
        <w:t xml:space="preserve"> необходимо на форме </w:t>
      </w:r>
      <w:r w:rsidR="00573CDB">
        <w:t>к</w:t>
      </w:r>
      <w:r>
        <w:t>арточк</w:t>
      </w:r>
      <w:r w:rsidR="00573CDB">
        <w:t>и</w:t>
      </w:r>
      <w:r>
        <w:t xml:space="preserve"> вида сведений</w:t>
      </w:r>
      <w:r w:rsidR="00654666">
        <w:t xml:space="preserve"> вызвать меню </w:t>
      </w:r>
      <w:r w:rsidR="00654666" w:rsidRPr="00654666">
        <w:rPr>
          <w:b/>
          <w:i/>
        </w:rPr>
        <w:t>Действия</w:t>
      </w:r>
      <w:r>
        <w:t xml:space="preserve">, нажать на кнопку </w:t>
      </w:r>
      <w:r w:rsidRPr="00C12702">
        <w:rPr>
          <w:i/>
        </w:rPr>
        <w:t>Изменить</w:t>
      </w:r>
      <w:r w:rsidR="00AC0D0F">
        <w:rPr>
          <w:i/>
        </w:rPr>
        <w:t xml:space="preserve"> владельца</w:t>
      </w:r>
      <w:r>
        <w:t>.</w:t>
      </w:r>
      <w:r w:rsidR="00AC0D0F">
        <w:t>(</w:t>
      </w:r>
      <w:r w:rsidR="00AC0D0F">
        <w:fldChar w:fldCharType="begin"/>
      </w:r>
      <w:r w:rsidR="00AC0D0F">
        <w:instrText xml:space="preserve"> REF _Ref100569204 \h </w:instrText>
      </w:r>
      <w:r w:rsidR="00AC0D0F">
        <w:fldChar w:fldCharType="separate"/>
      </w:r>
      <w:r w:rsidR="00715A17">
        <w:t xml:space="preserve">Рисунок </w:t>
      </w:r>
      <w:r w:rsidR="00715A17">
        <w:rPr>
          <w:noProof/>
        </w:rPr>
        <w:t>188</w:t>
      </w:r>
      <w:r w:rsidR="00AC0D0F">
        <w:fldChar w:fldCharType="end"/>
      </w:r>
      <w:r w:rsidR="00AC0D0F">
        <w:t>)</w:t>
      </w:r>
    </w:p>
    <w:p w14:paraId="692DCF3E" w14:textId="77777777" w:rsidR="00AC0D0F" w:rsidRDefault="00AC0D0F" w:rsidP="009E687F">
      <w:pPr>
        <w:keepNext/>
        <w:ind w:firstLine="0"/>
      </w:pPr>
      <w:r>
        <w:rPr>
          <w:noProof/>
        </w:rPr>
        <w:drawing>
          <wp:inline distT="0" distB="0" distL="0" distR="0" wp14:anchorId="1925C713" wp14:editId="5952D9B3">
            <wp:extent cx="6480175" cy="2116455"/>
            <wp:effectExtent l="0" t="0" r="0" b="0"/>
            <wp:docPr id="544" name="Рисунок 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211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747D34" w14:textId="358102B4" w:rsidR="00AC0D0F" w:rsidRDefault="00AC0D0F" w:rsidP="009E687F">
      <w:pPr>
        <w:pStyle w:val="a7"/>
        <w:ind w:firstLine="0"/>
        <w:jc w:val="center"/>
      </w:pPr>
      <w:bookmarkStart w:id="11122" w:name="_Ref100569204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188</w:t>
      </w:r>
      <w:r w:rsidR="006A6695">
        <w:rPr>
          <w:noProof/>
        </w:rPr>
        <w:fldChar w:fldCharType="end"/>
      </w:r>
      <w:bookmarkEnd w:id="11122"/>
      <w:r>
        <w:t xml:space="preserve"> – Функция Изменить владельца</w:t>
      </w:r>
    </w:p>
    <w:p w14:paraId="18F3FB26" w14:textId="46065809" w:rsidR="00A70217" w:rsidRDefault="00A70217" w:rsidP="00A70217">
      <w:r>
        <w:t xml:space="preserve">В открывшейся форме шага </w:t>
      </w:r>
      <w:r w:rsidRPr="00AE32A9">
        <w:rPr>
          <w:i/>
        </w:rPr>
        <w:t>В</w:t>
      </w:r>
      <w:r w:rsidR="00654666">
        <w:rPr>
          <w:i/>
        </w:rPr>
        <w:t>ыберите</w:t>
      </w:r>
      <w:r w:rsidRPr="00AE32A9">
        <w:rPr>
          <w:i/>
        </w:rPr>
        <w:t xml:space="preserve"> нового владельца вида сведений</w:t>
      </w:r>
      <w:r>
        <w:t xml:space="preserve">, необходимо </w:t>
      </w:r>
      <w:r w:rsidR="00654666">
        <w:t>выбрать из списка</w:t>
      </w:r>
      <w:r>
        <w:t xml:space="preserve"> нужн</w:t>
      </w:r>
      <w:r w:rsidR="00654666">
        <w:t>ую</w:t>
      </w:r>
      <w:r>
        <w:t xml:space="preserve"> организаци</w:t>
      </w:r>
      <w:r w:rsidR="00654666">
        <w:t>ю</w:t>
      </w:r>
      <w:r>
        <w:t>.</w:t>
      </w:r>
    </w:p>
    <w:p w14:paraId="2CE4CED1" w14:textId="2186D71F" w:rsidR="00A70217" w:rsidRDefault="00654666" w:rsidP="00654666">
      <w:pPr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4CF7923C" wp14:editId="1E8F7B9F">
            <wp:extent cx="3429000" cy="3906317"/>
            <wp:effectExtent l="0" t="0" r="0" b="0"/>
            <wp:docPr id="1538" name="Рисунок 1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9"/>
                    <a:stretch>
                      <a:fillRect/>
                    </a:stretch>
                  </pic:blipFill>
                  <pic:spPr>
                    <a:xfrm>
                      <a:off x="0" y="0"/>
                      <a:ext cx="3433321" cy="391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EE5F7" w14:textId="71B2BEB5" w:rsidR="00A70217" w:rsidRDefault="00A70217" w:rsidP="00C12702">
      <w:pPr>
        <w:pStyle w:val="a7"/>
        <w:ind w:firstLine="0"/>
        <w:jc w:val="center"/>
      </w:pPr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189</w:t>
      </w:r>
      <w:r w:rsidR="006A6695">
        <w:rPr>
          <w:noProof/>
        </w:rPr>
        <w:fldChar w:fldCharType="end"/>
      </w:r>
      <w:r>
        <w:t xml:space="preserve"> – </w:t>
      </w:r>
      <w:r w:rsidRPr="00A70217">
        <w:t>Форма шага В</w:t>
      </w:r>
      <w:r w:rsidR="00654666">
        <w:t>ыбер</w:t>
      </w:r>
      <w:r w:rsidRPr="00A70217">
        <w:t>ите нового владельца вида сведений</w:t>
      </w:r>
    </w:p>
    <w:p w14:paraId="62291DDA" w14:textId="77777777" w:rsidR="00A70217" w:rsidRDefault="00A70217" w:rsidP="00C12702">
      <w:pPr>
        <w:rPr>
          <w:rFonts w:eastAsiaTheme="minorEastAsia"/>
        </w:rPr>
      </w:pPr>
    </w:p>
    <w:p w14:paraId="59E9C81F" w14:textId="34B96DD8" w:rsidR="00A70217" w:rsidRPr="00654666" w:rsidRDefault="00A70217" w:rsidP="00654666">
      <w:r>
        <w:t xml:space="preserve">После выбора найденной по ОГРН целевой организации владельца </w:t>
      </w:r>
      <w:r w:rsidRPr="00C12702">
        <w:rPr>
          <w:b/>
          <w:i/>
        </w:rPr>
        <w:t>Вида сведений</w:t>
      </w:r>
      <w:r>
        <w:t xml:space="preserve">, необходимо нажать на кнопку </w:t>
      </w:r>
      <w:r w:rsidRPr="000D76FE">
        <w:rPr>
          <w:i/>
        </w:rPr>
        <w:t>Продолжить</w:t>
      </w:r>
      <w:r>
        <w:t>.</w:t>
      </w:r>
      <w:r w:rsidR="00573CDB">
        <w:t xml:space="preserve"> Откроется форма подтверждения действия.</w:t>
      </w:r>
    </w:p>
    <w:p w14:paraId="78AF30EA" w14:textId="77777777" w:rsidR="00A70217" w:rsidRDefault="00A70217" w:rsidP="00A70217">
      <w:r>
        <w:t>Н</w:t>
      </w:r>
      <w:r w:rsidR="00573CDB">
        <w:t>а открывшейся форме н</w:t>
      </w:r>
      <w:r>
        <w:t>аж</w:t>
      </w:r>
      <w:r w:rsidR="00573CDB">
        <w:t>мите</w:t>
      </w:r>
      <w:r>
        <w:t xml:space="preserve"> на кнопку </w:t>
      </w:r>
      <w:proofErr w:type="gramStart"/>
      <w:r>
        <w:rPr>
          <w:i/>
        </w:rPr>
        <w:t>Да</w:t>
      </w:r>
      <w:proofErr w:type="gramEnd"/>
      <w:r>
        <w:rPr>
          <w:i/>
        </w:rPr>
        <w:t>, уверен</w:t>
      </w:r>
      <w:r w:rsidR="00573CDB">
        <w:t>.</w:t>
      </w:r>
      <w:r>
        <w:t xml:space="preserve"> </w:t>
      </w:r>
      <w:r w:rsidR="00573CDB">
        <w:t xml:space="preserve">Будет </w:t>
      </w:r>
      <w:r w:rsidR="007D0D00">
        <w:t xml:space="preserve">запущено действие по </w:t>
      </w:r>
      <w:r w:rsidR="00573CDB">
        <w:t>изменени</w:t>
      </w:r>
      <w:r w:rsidR="007D0D00">
        <w:t>ю</w:t>
      </w:r>
      <w:r w:rsidR="00573CDB">
        <w:t xml:space="preserve"> </w:t>
      </w:r>
      <w:r>
        <w:t xml:space="preserve">владельца </w:t>
      </w:r>
      <w:r w:rsidRPr="00C12702">
        <w:rPr>
          <w:b/>
          <w:i/>
        </w:rPr>
        <w:t>Вида сведений</w:t>
      </w:r>
      <w:r>
        <w:t>.</w:t>
      </w:r>
      <w:r w:rsidR="00573CDB">
        <w:t xml:space="preserve"> При нажатии на кнопку </w:t>
      </w:r>
      <w:proofErr w:type="gramStart"/>
      <w:r w:rsidR="00573CDB">
        <w:rPr>
          <w:i/>
        </w:rPr>
        <w:t>Нет</w:t>
      </w:r>
      <w:proofErr w:type="gramEnd"/>
      <w:r w:rsidR="00573CDB">
        <w:rPr>
          <w:i/>
        </w:rPr>
        <w:t>, отменить действие</w:t>
      </w:r>
      <w:r w:rsidR="00573CDB">
        <w:t xml:space="preserve"> процесс будет отменен, и произойдет переход на карточку </w:t>
      </w:r>
      <w:r w:rsidR="00573CDB" w:rsidRPr="001239A6">
        <w:rPr>
          <w:b/>
          <w:i/>
        </w:rPr>
        <w:t>Вида сведений</w:t>
      </w:r>
      <w:r w:rsidR="00573CDB">
        <w:t>.</w:t>
      </w:r>
    </w:p>
    <w:p w14:paraId="73F4712C" w14:textId="77777777" w:rsidR="007D0D00" w:rsidRDefault="007D0D00" w:rsidP="009E687F">
      <w:pPr>
        <w:keepNext/>
        <w:ind w:firstLine="0"/>
      </w:pPr>
      <w:r>
        <w:rPr>
          <w:noProof/>
        </w:rPr>
        <w:drawing>
          <wp:inline distT="0" distB="0" distL="0" distR="0" wp14:anchorId="35FBD9C7" wp14:editId="19DE7BD1">
            <wp:extent cx="6480175" cy="3070225"/>
            <wp:effectExtent l="0" t="0" r="0" b="0"/>
            <wp:docPr id="545" name="Рисунок 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0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07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A6A20B" w14:textId="76F4BE58" w:rsidR="007D0D00" w:rsidRDefault="007D0D00" w:rsidP="009E687F">
      <w:pPr>
        <w:pStyle w:val="a7"/>
        <w:jc w:val="center"/>
      </w:pPr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190</w:t>
      </w:r>
      <w:r w:rsidR="006A6695">
        <w:rPr>
          <w:noProof/>
        </w:rPr>
        <w:fldChar w:fldCharType="end"/>
      </w:r>
      <w:r>
        <w:t xml:space="preserve"> – Форма подтверждения действий по изменению владельца вида сведений</w:t>
      </w:r>
    </w:p>
    <w:p w14:paraId="2AA3399E" w14:textId="77777777" w:rsidR="007D0D00" w:rsidRDefault="007D0D00" w:rsidP="00A70217"/>
    <w:p w14:paraId="52E63006" w14:textId="77777777" w:rsidR="00A70217" w:rsidRDefault="007D0D00" w:rsidP="00C12702">
      <w:pPr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0740B036" wp14:editId="5A35FA4B">
            <wp:extent cx="4419600" cy="2786448"/>
            <wp:effectExtent l="0" t="0" r="0" b="0"/>
            <wp:docPr id="555" name="Рисунок 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1"/>
                    <a:stretch>
                      <a:fillRect/>
                    </a:stretch>
                  </pic:blipFill>
                  <pic:spPr>
                    <a:xfrm>
                      <a:off x="0" y="0"/>
                      <a:ext cx="4441186" cy="2800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CD36E9" w14:textId="0D21C827" w:rsidR="00A70217" w:rsidRDefault="00A70217" w:rsidP="00C12702">
      <w:pPr>
        <w:pStyle w:val="a7"/>
        <w:ind w:firstLine="0"/>
        <w:jc w:val="center"/>
      </w:pPr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191</w:t>
      </w:r>
      <w:r w:rsidR="006A6695">
        <w:rPr>
          <w:noProof/>
        </w:rPr>
        <w:fldChar w:fldCharType="end"/>
      </w:r>
      <w:r>
        <w:t xml:space="preserve"> </w:t>
      </w:r>
      <w:r w:rsidR="007D0D00">
        <w:t>–</w:t>
      </w:r>
      <w:r>
        <w:t xml:space="preserve"> </w:t>
      </w:r>
      <w:r w:rsidR="007D0D00">
        <w:t xml:space="preserve">Модальное окно </w:t>
      </w:r>
      <w:r w:rsidR="007D0D00" w:rsidRPr="00A70217">
        <w:t>Изменени</w:t>
      </w:r>
      <w:r w:rsidR="007D0D00">
        <w:t>я</w:t>
      </w:r>
      <w:r w:rsidR="007D0D00" w:rsidRPr="00A70217">
        <w:t xml:space="preserve"> </w:t>
      </w:r>
      <w:r w:rsidRPr="00A70217">
        <w:t xml:space="preserve">успешно </w:t>
      </w:r>
      <w:r w:rsidR="007D0D00">
        <w:t>сохранены</w:t>
      </w:r>
    </w:p>
    <w:p w14:paraId="52C07597" w14:textId="77777777" w:rsidR="00A70217" w:rsidRDefault="00A70217" w:rsidP="00A70217">
      <w:pPr>
        <w:rPr>
          <w:rFonts w:eastAsiaTheme="minorEastAsia"/>
        </w:rPr>
      </w:pPr>
    </w:p>
    <w:p w14:paraId="3C6BFFBE" w14:textId="77777777" w:rsidR="007D0D00" w:rsidRDefault="007D0D00" w:rsidP="00A70217">
      <w:pPr>
        <w:rPr>
          <w:rFonts w:eastAsiaTheme="minorEastAsia"/>
        </w:rPr>
      </w:pPr>
      <w:r w:rsidRPr="007D0D00">
        <w:rPr>
          <w:rFonts w:eastAsiaTheme="minorEastAsia"/>
        </w:rPr>
        <w:t>Для завершения процедуры смены владельца вида сведений необходимо подтверждение от нового владельца.</w:t>
      </w:r>
    </w:p>
    <w:p w14:paraId="163EE65B" w14:textId="77777777" w:rsidR="007D0D00" w:rsidRDefault="007D0D00" w:rsidP="007672D8">
      <w:pPr>
        <w:pStyle w:val="4"/>
        <w:rPr>
          <w:rFonts w:eastAsiaTheme="minorEastAsia"/>
        </w:rPr>
      </w:pPr>
      <w:bookmarkStart w:id="11123" w:name="_Ref100574454"/>
      <w:r>
        <w:rPr>
          <w:rFonts w:eastAsiaTheme="minorEastAsia"/>
        </w:rPr>
        <w:t>Отмена действия по смене владельца Вида сведений</w:t>
      </w:r>
      <w:r w:rsidR="0007553B">
        <w:rPr>
          <w:rFonts w:eastAsiaTheme="minorEastAsia"/>
        </w:rPr>
        <w:t xml:space="preserve"> (текущим владельцем Вида сведений)</w:t>
      </w:r>
      <w:bookmarkEnd w:id="11123"/>
    </w:p>
    <w:p w14:paraId="0617EBBB" w14:textId="6E83F091" w:rsidR="007D0D00" w:rsidRDefault="007D0D00" w:rsidP="00A70217">
      <w:pPr>
        <w:rPr>
          <w:rFonts w:eastAsiaTheme="minorEastAsia"/>
        </w:rPr>
      </w:pPr>
      <w:r>
        <w:rPr>
          <w:rFonts w:eastAsiaTheme="minorEastAsia"/>
        </w:rPr>
        <w:t>В результате успешного запуска процесса по смене владельца Вида сведений в карточке Вида сведения, владельцу Вида сведений доступна возможность отмены ранее запущенного действия по смене владельца Вида сведений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_Ref100572131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192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</w:p>
    <w:p w14:paraId="5EBB2106" w14:textId="61C6FE98" w:rsidR="007D0D00" w:rsidRDefault="00B47DE0" w:rsidP="00B47DE0">
      <w:pPr>
        <w:keepNext/>
        <w:ind w:firstLine="0"/>
        <w:jc w:val="center"/>
      </w:pPr>
      <w:r>
        <w:rPr>
          <w:noProof/>
        </w:rPr>
        <w:drawing>
          <wp:inline distT="0" distB="0" distL="0" distR="0" wp14:anchorId="2A21E988" wp14:editId="40A92163">
            <wp:extent cx="5648105" cy="3741420"/>
            <wp:effectExtent l="0" t="0" r="0" b="0"/>
            <wp:docPr id="1544" name="Рисунок 1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2"/>
                    <a:stretch>
                      <a:fillRect/>
                    </a:stretch>
                  </pic:blipFill>
                  <pic:spPr>
                    <a:xfrm>
                      <a:off x="0" y="0"/>
                      <a:ext cx="5661087" cy="375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EED6F2" w14:textId="3B370223" w:rsidR="007D0D00" w:rsidRDefault="007D0D00" w:rsidP="009E687F">
      <w:pPr>
        <w:pStyle w:val="a7"/>
        <w:jc w:val="center"/>
        <w:rPr>
          <w:rFonts w:eastAsiaTheme="minorEastAsia"/>
        </w:rPr>
      </w:pPr>
      <w:bookmarkStart w:id="11124" w:name="_Ref100572131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192</w:t>
      </w:r>
      <w:r w:rsidR="006A6695">
        <w:rPr>
          <w:noProof/>
        </w:rPr>
        <w:fldChar w:fldCharType="end"/>
      </w:r>
      <w:bookmarkEnd w:id="11124"/>
      <w:r>
        <w:t xml:space="preserve"> – Форма Карточка вида сведений</w:t>
      </w:r>
    </w:p>
    <w:p w14:paraId="24B8CDBE" w14:textId="77777777" w:rsidR="007D0D00" w:rsidRDefault="007D0D00" w:rsidP="00A70217">
      <w:pPr>
        <w:rPr>
          <w:rFonts w:eastAsiaTheme="minorEastAsia"/>
        </w:rPr>
      </w:pPr>
      <w:r>
        <w:rPr>
          <w:rFonts w:eastAsiaTheme="minorEastAsia"/>
        </w:rPr>
        <w:lastRenderedPageBreak/>
        <w:t xml:space="preserve">Возможность </w:t>
      </w:r>
      <w:proofErr w:type="gramStart"/>
      <w:r>
        <w:rPr>
          <w:rFonts w:eastAsiaTheme="minorEastAsia"/>
          <w:i/>
        </w:rPr>
        <w:t>Отменить</w:t>
      </w:r>
      <w:proofErr w:type="gramEnd"/>
      <w:r>
        <w:rPr>
          <w:rFonts w:eastAsiaTheme="minorEastAsia"/>
          <w:i/>
        </w:rPr>
        <w:t xml:space="preserve"> назначение</w:t>
      </w:r>
      <w:r>
        <w:rPr>
          <w:rFonts w:eastAsiaTheme="minorEastAsia"/>
        </w:rPr>
        <w:t xml:space="preserve"> на форме Карточка </w:t>
      </w:r>
      <w:r w:rsidR="000E2461">
        <w:rPr>
          <w:rFonts w:eastAsiaTheme="minorEastAsia"/>
        </w:rPr>
        <w:t>вида ведений</w:t>
      </w:r>
      <w:r>
        <w:rPr>
          <w:rFonts w:eastAsiaTheme="minorEastAsia"/>
        </w:rPr>
        <w:t xml:space="preserve"> доступна текущему владельцу </w:t>
      </w:r>
      <w:r w:rsidRPr="009E687F">
        <w:rPr>
          <w:rFonts w:eastAsiaTheme="minorEastAsia"/>
          <w:b/>
          <w:i/>
        </w:rPr>
        <w:t>Вида сведения</w:t>
      </w:r>
      <w:r>
        <w:rPr>
          <w:rFonts w:eastAsiaTheme="minorEastAsia"/>
        </w:rPr>
        <w:t xml:space="preserve">, до момента когда новый владелец сам не примет решение о смене владельца </w:t>
      </w:r>
      <w:r w:rsidRPr="009E687F">
        <w:rPr>
          <w:rFonts w:eastAsiaTheme="minorEastAsia"/>
          <w:b/>
          <w:i/>
        </w:rPr>
        <w:t>Вида сведений</w:t>
      </w:r>
      <w:r w:rsidR="0007553B">
        <w:rPr>
          <w:rFonts w:eastAsiaTheme="minorEastAsia"/>
        </w:rPr>
        <w:t>.</w:t>
      </w:r>
    </w:p>
    <w:p w14:paraId="60B9C4F8" w14:textId="482B0673" w:rsidR="0007553B" w:rsidRPr="000E2461" w:rsidRDefault="0007553B" w:rsidP="00A70217">
      <w:pPr>
        <w:rPr>
          <w:rFonts w:eastAsiaTheme="minorEastAsia"/>
        </w:rPr>
      </w:pPr>
      <w:r>
        <w:rPr>
          <w:rFonts w:eastAsiaTheme="minorEastAsia"/>
        </w:rPr>
        <w:t>После нажатия текущим владельце</w:t>
      </w:r>
      <w:r w:rsidR="00313672">
        <w:rPr>
          <w:rFonts w:eastAsiaTheme="minorEastAsia"/>
        </w:rPr>
        <w:t>м</w:t>
      </w:r>
      <w:r>
        <w:rPr>
          <w:rFonts w:eastAsiaTheme="minorEastAsia"/>
        </w:rPr>
        <w:t xml:space="preserve"> </w:t>
      </w:r>
      <w:r w:rsidRPr="009E687F">
        <w:rPr>
          <w:rFonts w:eastAsiaTheme="minorEastAsia"/>
          <w:b/>
          <w:i/>
        </w:rPr>
        <w:t>Вида сведений</w:t>
      </w:r>
      <w:r>
        <w:rPr>
          <w:rFonts w:eastAsiaTheme="minorEastAsia"/>
        </w:rPr>
        <w:t xml:space="preserve">, кнопки </w:t>
      </w:r>
      <w:proofErr w:type="gramStart"/>
      <w:r>
        <w:rPr>
          <w:rFonts w:eastAsiaTheme="minorEastAsia"/>
          <w:i/>
        </w:rPr>
        <w:t>Отменить</w:t>
      </w:r>
      <w:proofErr w:type="gramEnd"/>
      <w:r>
        <w:rPr>
          <w:rFonts w:eastAsiaTheme="minorEastAsia"/>
          <w:i/>
        </w:rPr>
        <w:t xml:space="preserve"> назначение</w:t>
      </w:r>
      <w:r>
        <w:rPr>
          <w:rFonts w:eastAsiaTheme="minorEastAsia"/>
        </w:rPr>
        <w:t xml:space="preserve"> процесс запуска смены владельца </w:t>
      </w:r>
      <w:r w:rsidRPr="009E687F">
        <w:rPr>
          <w:rFonts w:eastAsiaTheme="minorEastAsia"/>
          <w:b/>
          <w:i/>
        </w:rPr>
        <w:t>Вида сведений</w:t>
      </w:r>
      <w:r>
        <w:rPr>
          <w:rFonts w:eastAsiaTheme="minorEastAsia"/>
        </w:rPr>
        <w:t xml:space="preserve"> будет отменён. В результате отображается модальное окно с подтверждением отмены действия по назначению нового владельца </w:t>
      </w:r>
      <w:r w:rsidRPr="009E687F">
        <w:rPr>
          <w:rFonts w:eastAsiaTheme="minorEastAsia"/>
          <w:b/>
          <w:i/>
        </w:rPr>
        <w:t>Вида сведений</w:t>
      </w:r>
      <w:r w:rsidR="000E2461">
        <w:rPr>
          <w:rFonts w:eastAsiaTheme="minorEastAsia"/>
        </w:rPr>
        <w:t>.</w:t>
      </w:r>
    </w:p>
    <w:p w14:paraId="51C63ADB" w14:textId="77777777" w:rsidR="007D0D00" w:rsidRDefault="0007553B" w:rsidP="007672D8">
      <w:pPr>
        <w:pStyle w:val="4"/>
        <w:rPr>
          <w:rFonts w:eastAsiaTheme="minorEastAsia"/>
        </w:rPr>
      </w:pPr>
      <w:bookmarkStart w:id="11125" w:name="_Ref100574461"/>
      <w:r>
        <w:rPr>
          <w:rFonts w:eastAsiaTheme="minorEastAsia"/>
        </w:rPr>
        <w:t>Принятие решения о назначении нового владельца Вида сведений (целевым владельцем Вида сведений)</w:t>
      </w:r>
      <w:bookmarkEnd w:id="11125"/>
    </w:p>
    <w:p w14:paraId="3CCCB874" w14:textId="55F75D6B" w:rsidR="0007553B" w:rsidRDefault="0007553B">
      <w:pPr>
        <w:rPr>
          <w:rFonts w:eastAsiaTheme="minorEastAsia"/>
          <w:lang w:eastAsia="en-US"/>
        </w:rPr>
      </w:pPr>
      <w:r>
        <w:rPr>
          <w:rFonts w:eastAsiaTheme="minorEastAsia"/>
          <w:lang w:eastAsia="en-US"/>
        </w:rPr>
        <w:t xml:space="preserve">Для просмотра списка </w:t>
      </w:r>
      <w:r w:rsidRPr="009E687F">
        <w:rPr>
          <w:rFonts w:eastAsiaTheme="minorEastAsia"/>
          <w:b/>
          <w:i/>
          <w:lang w:eastAsia="en-US"/>
        </w:rPr>
        <w:t>Видов сведений</w:t>
      </w:r>
      <w:r>
        <w:rPr>
          <w:rFonts w:eastAsiaTheme="minorEastAsia"/>
          <w:lang w:eastAsia="en-US"/>
        </w:rPr>
        <w:t xml:space="preserve"> по котор</w:t>
      </w:r>
      <w:r w:rsidR="000E2461">
        <w:rPr>
          <w:rFonts w:eastAsiaTheme="minorEastAsia"/>
          <w:lang w:eastAsia="en-US"/>
        </w:rPr>
        <w:t xml:space="preserve">ым запущен процесс по назначению нового владельца Вида сведений, пользователю необходимо на Панели быстрых действий найти и выбрать действие </w:t>
      </w:r>
      <w:r w:rsidR="000E2461" w:rsidRPr="009E687F">
        <w:rPr>
          <w:rFonts w:eastAsiaTheme="minorEastAsia"/>
          <w:i/>
          <w:lang w:eastAsia="en-US"/>
        </w:rPr>
        <w:t>Мои входящие виды сведений</w:t>
      </w:r>
      <w:r w:rsidR="000E2461">
        <w:rPr>
          <w:rFonts w:eastAsiaTheme="minorEastAsia"/>
          <w:lang w:eastAsia="en-US"/>
        </w:rPr>
        <w:t xml:space="preserve"> (</w:t>
      </w:r>
      <w:r w:rsidR="000E2461">
        <w:rPr>
          <w:rFonts w:eastAsiaTheme="minorEastAsia"/>
          <w:lang w:eastAsia="en-US"/>
        </w:rPr>
        <w:fldChar w:fldCharType="begin"/>
      </w:r>
      <w:r w:rsidR="000E2461">
        <w:rPr>
          <w:rFonts w:eastAsiaTheme="minorEastAsia"/>
          <w:lang w:eastAsia="en-US"/>
        </w:rPr>
        <w:instrText xml:space="preserve"> REF _Ref100573036 \h </w:instrText>
      </w:r>
      <w:r w:rsidR="000E2461">
        <w:rPr>
          <w:rFonts w:eastAsiaTheme="minorEastAsia"/>
          <w:lang w:eastAsia="en-US"/>
        </w:rPr>
      </w:r>
      <w:r w:rsidR="000E2461">
        <w:rPr>
          <w:rFonts w:eastAsiaTheme="minorEastAsia"/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193</w:t>
      </w:r>
      <w:r w:rsidR="000E2461">
        <w:rPr>
          <w:rFonts w:eastAsiaTheme="minorEastAsia"/>
          <w:lang w:eastAsia="en-US"/>
        </w:rPr>
        <w:fldChar w:fldCharType="end"/>
      </w:r>
      <w:r w:rsidR="000E2461">
        <w:rPr>
          <w:rFonts w:eastAsiaTheme="minorEastAsia"/>
          <w:lang w:eastAsia="en-US"/>
        </w:rPr>
        <w:t>)</w:t>
      </w:r>
    </w:p>
    <w:p w14:paraId="14CD0C44" w14:textId="77777777" w:rsidR="000E2461" w:rsidRDefault="000E2461" w:rsidP="009E687F">
      <w:pPr>
        <w:keepNext/>
        <w:ind w:firstLine="0"/>
      </w:pPr>
      <w:r>
        <w:rPr>
          <w:noProof/>
        </w:rPr>
        <w:drawing>
          <wp:inline distT="0" distB="0" distL="0" distR="0" wp14:anchorId="09EDEB21" wp14:editId="0761F99A">
            <wp:extent cx="6480175" cy="3001645"/>
            <wp:effectExtent l="0" t="0" r="0" b="8255"/>
            <wp:docPr id="1440" name="Рисунок 1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3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001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C432E" w14:textId="3FBD3AF7" w:rsidR="000E2461" w:rsidRDefault="000E2461" w:rsidP="009E687F">
      <w:pPr>
        <w:pStyle w:val="a7"/>
        <w:jc w:val="center"/>
      </w:pPr>
      <w:bookmarkStart w:id="11126" w:name="_Ref100573036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193</w:t>
      </w:r>
      <w:r w:rsidR="006A6695">
        <w:rPr>
          <w:noProof/>
        </w:rPr>
        <w:fldChar w:fldCharType="end"/>
      </w:r>
      <w:bookmarkEnd w:id="11126"/>
      <w:r>
        <w:t xml:space="preserve"> – Мои входящие виды сведений на панели Быстрые действия ЛК УВ.</w:t>
      </w:r>
    </w:p>
    <w:p w14:paraId="0389F137" w14:textId="77777777" w:rsidR="000E2461" w:rsidRDefault="000E2461"/>
    <w:p w14:paraId="5DF7729E" w14:textId="41A01737" w:rsidR="000E2461" w:rsidRDefault="000E2461">
      <w:r>
        <w:t>Выбор действия Мои входящие виды сведений, открывает список Видов сведений, по которым запущен процесс по назначению нового владельца Вида сведений, чья целевая организация равна организации указанной пользователем как текущая (</w:t>
      </w:r>
      <w:r>
        <w:fldChar w:fldCharType="begin"/>
      </w:r>
      <w:r>
        <w:instrText xml:space="preserve"> REF _Ref100573212 \h </w:instrText>
      </w:r>
      <w:r>
        <w:fldChar w:fldCharType="separate"/>
      </w:r>
      <w:r w:rsidR="00715A17">
        <w:t xml:space="preserve">Рисунок </w:t>
      </w:r>
      <w:r w:rsidR="00715A17">
        <w:rPr>
          <w:noProof/>
        </w:rPr>
        <w:t>194</w:t>
      </w:r>
      <w:r>
        <w:fldChar w:fldCharType="end"/>
      </w:r>
      <w:r>
        <w:t>).</w:t>
      </w:r>
    </w:p>
    <w:p w14:paraId="78F4F49B" w14:textId="77777777" w:rsidR="000E2461" w:rsidRDefault="000E2461"/>
    <w:p w14:paraId="6858DD03" w14:textId="77777777" w:rsidR="000E2461" w:rsidRDefault="000E2461" w:rsidP="009E687F">
      <w:pPr>
        <w:keepNext/>
        <w:ind w:firstLine="0"/>
      </w:pPr>
      <w:r>
        <w:rPr>
          <w:noProof/>
        </w:rPr>
        <w:lastRenderedPageBreak/>
        <w:drawing>
          <wp:inline distT="0" distB="0" distL="0" distR="0" wp14:anchorId="54B14DA7" wp14:editId="30FCEF2A">
            <wp:extent cx="6480175" cy="1972945"/>
            <wp:effectExtent l="0" t="0" r="0" b="8255"/>
            <wp:docPr id="1441" name="Рисунок 1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4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1972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39BED" w14:textId="2383CD7A" w:rsidR="000E2461" w:rsidRPr="009E687F" w:rsidRDefault="000E2461" w:rsidP="009E687F">
      <w:pPr>
        <w:pStyle w:val="a7"/>
        <w:jc w:val="center"/>
      </w:pPr>
      <w:bookmarkStart w:id="11127" w:name="_Ref100573212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194</w:t>
      </w:r>
      <w:r w:rsidR="006A6695">
        <w:rPr>
          <w:noProof/>
        </w:rPr>
        <w:fldChar w:fldCharType="end"/>
      </w:r>
      <w:bookmarkEnd w:id="11127"/>
      <w:r>
        <w:t xml:space="preserve"> – Список Видов сведений, по которым запущен процесс по назначению нового владельца</w:t>
      </w:r>
    </w:p>
    <w:p w14:paraId="552192C9" w14:textId="50F34103" w:rsidR="000E2461" w:rsidRPr="009E687F" w:rsidRDefault="000E2461">
      <w:pPr>
        <w:rPr>
          <w:rFonts w:eastAsiaTheme="minorEastAsia"/>
        </w:rPr>
      </w:pPr>
      <w:r>
        <w:rPr>
          <w:rFonts w:eastAsiaTheme="minorEastAsia"/>
        </w:rPr>
        <w:t>Выбор из списка нужного Вида сведений, выполняет открытие Карточки вида сведений, на которой необходимо принять решение о назначении нового владельца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_Ref100573439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195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</w:t>
      </w:r>
    </w:p>
    <w:p w14:paraId="04091200" w14:textId="4E5DFD3A" w:rsidR="0007553B" w:rsidRDefault="00B47DE0" w:rsidP="00B47DE0">
      <w:pPr>
        <w:keepNext/>
        <w:ind w:firstLine="0"/>
        <w:jc w:val="center"/>
      </w:pPr>
      <w:r>
        <w:rPr>
          <w:noProof/>
        </w:rPr>
        <w:drawing>
          <wp:inline distT="0" distB="0" distL="0" distR="0" wp14:anchorId="06C87E67" wp14:editId="79D60855">
            <wp:extent cx="5484914" cy="3649980"/>
            <wp:effectExtent l="0" t="0" r="1905" b="7620"/>
            <wp:docPr id="1546" name="Рисунок 1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5"/>
                    <a:stretch>
                      <a:fillRect/>
                    </a:stretch>
                  </pic:blipFill>
                  <pic:spPr>
                    <a:xfrm>
                      <a:off x="0" y="0"/>
                      <a:ext cx="5496420" cy="3657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42978" w14:textId="43A6A2FA" w:rsidR="0007553B" w:rsidRPr="009E687F" w:rsidRDefault="0007553B" w:rsidP="009E687F">
      <w:pPr>
        <w:pStyle w:val="a7"/>
        <w:jc w:val="center"/>
        <w:rPr>
          <w:rFonts w:eastAsiaTheme="minorEastAsia"/>
          <w:lang w:eastAsia="en-US"/>
        </w:rPr>
      </w:pPr>
      <w:bookmarkStart w:id="11128" w:name="_Ref100573439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195</w:t>
      </w:r>
      <w:r w:rsidR="006A6695">
        <w:rPr>
          <w:noProof/>
        </w:rPr>
        <w:fldChar w:fldCharType="end"/>
      </w:r>
      <w:bookmarkEnd w:id="11128"/>
      <w:r>
        <w:t xml:space="preserve"> – Форма карточка вида сведений </w:t>
      </w:r>
    </w:p>
    <w:p w14:paraId="19B7C586" w14:textId="77777777" w:rsidR="007D0D00" w:rsidRDefault="007D0D00" w:rsidP="00A70217">
      <w:pPr>
        <w:rPr>
          <w:rFonts w:eastAsiaTheme="minorEastAsia"/>
        </w:rPr>
      </w:pPr>
    </w:p>
    <w:p w14:paraId="3A2172EE" w14:textId="77777777" w:rsidR="00A70217" w:rsidRDefault="00A70217" w:rsidP="00C12702">
      <w:r>
        <w:t xml:space="preserve">В результате </w:t>
      </w:r>
      <w:r w:rsidR="00573CDB">
        <w:t>успешного изменения</w:t>
      </w:r>
      <w:r>
        <w:t xml:space="preserve"> владельца </w:t>
      </w:r>
      <w:r w:rsidRPr="00C12702">
        <w:rPr>
          <w:b/>
          <w:i/>
        </w:rPr>
        <w:t>Вида сведений</w:t>
      </w:r>
      <w:r>
        <w:t xml:space="preserve">, ЛК УВ выполнит автоматическую генерацию </w:t>
      </w:r>
      <w:r w:rsidRPr="00C12702">
        <w:rPr>
          <w:i/>
        </w:rPr>
        <w:t>Руководств пользователей по версиям В</w:t>
      </w:r>
      <w:r>
        <w:rPr>
          <w:i/>
        </w:rPr>
        <w:t>ида сведений</w:t>
      </w:r>
      <w:r>
        <w:t xml:space="preserve"> созданным в ЛК УВ.</w:t>
      </w:r>
    </w:p>
    <w:p w14:paraId="3042F8B7" w14:textId="131717E3" w:rsidR="00A70217" w:rsidRDefault="00B47DE0" w:rsidP="00B47DE0">
      <w:pPr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77FC28E4" wp14:editId="732DF272">
            <wp:extent cx="5532120" cy="3067738"/>
            <wp:effectExtent l="0" t="0" r="0" b="0"/>
            <wp:docPr id="1567" name="Рисунок 1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6"/>
                    <a:stretch>
                      <a:fillRect/>
                    </a:stretch>
                  </pic:blipFill>
                  <pic:spPr>
                    <a:xfrm>
                      <a:off x="0" y="0"/>
                      <a:ext cx="5540277" cy="3072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EFF22" w14:textId="239BD179" w:rsidR="00C43802" w:rsidRPr="00C43802" w:rsidRDefault="00A70217" w:rsidP="00B47DE0">
      <w:pPr>
        <w:pStyle w:val="a7"/>
        <w:ind w:firstLine="0"/>
        <w:jc w:val="center"/>
      </w:pPr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196</w:t>
      </w:r>
      <w:r w:rsidR="006A6695">
        <w:rPr>
          <w:noProof/>
        </w:rPr>
        <w:fldChar w:fldCharType="end"/>
      </w:r>
      <w:r>
        <w:t xml:space="preserve"> - Карточка в</w:t>
      </w:r>
      <w:r w:rsidRPr="00A70217">
        <w:t>ида сведений с изменённым владельцем</w:t>
      </w:r>
    </w:p>
    <w:p w14:paraId="618E9749" w14:textId="77777777" w:rsidR="00C43802" w:rsidRDefault="00C43802" w:rsidP="008348E4">
      <w:pPr>
        <w:pStyle w:val="31"/>
      </w:pPr>
      <w:bookmarkStart w:id="11129" w:name="_Ref100222795"/>
      <w:bookmarkStart w:id="11130" w:name="_Toc115776526"/>
      <w:bookmarkStart w:id="11131" w:name="_Toc209800154"/>
      <w:r>
        <w:t>Удаление</w:t>
      </w:r>
      <w:r w:rsidRPr="005548DD">
        <w:t xml:space="preserve"> критерия доступа Вида сведений</w:t>
      </w:r>
      <w:bookmarkEnd w:id="11129"/>
      <w:bookmarkEnd w:id="11130"/>
      <w:bookmarkEnd w:id="11131"/>
    </w:p>
    <w:p w14:paraId="364EC6DA" w14:textId="4815A3E5" w:rsidR="00C43802" w:rsidRPr="00DF2006" w:rsidRDefault="00C43802" w:rsidP="00C43802">
      <w:pPr>
        <w:rPr>
          <w:lang w:eastAsia="en-US"/>
        </w:rPr>
      </w:pPr>
      <w:r>
        <w:rPr>
          <w:lang w:eastAsia="en-US"/>
        </w:rPr>
        <w:t xml:space="preserve">При необходимости удаления </w:t>
      </w:r>
      <w:r w:rsidRPr="00CE1BB8">
        <w:rPr>
          <w:lang w:eastAsia="en-US"/>
        </w:rPr>
        <w:t xml:space="preserve">критерия доступа </w:t>
      </w:r>
      <w:r>
        <w:rPr>
          <w:lang w:eastAsia="en-US"/>
        </w:rPr>
        <w:t>в</w:t>
      </w:r>
      <w:r w:rsidRPr="00CE1BB8">
        <w:rPr>
          <w:lang w:eastAsia="en-US"/>
        </w:rPr>
        <w:t>ида сведений</w:t>
      </w:r>
      <w:r>
        <w:rPr>
          <w:lang w:eastAsia="en-US"/>
        </w:rPr>
        <w:t xml:space="preserve"> следует на странице нужного вида сведений открыть доступные действия (</w:t>
      </w:r>
      <w:r>
        <w:rPr>
          <w:lang w:eastAsia="en-US"/>
        </w:rPr>
        <w:fldChar w:fldCharType="begin"/>
      </w:r>
      <w:r>
        <w:rPr>
          <w:lang w:eastAsia="en-US"/>
        </w:rPr>
        <w:instrText xml:space="preserve"> REF _Ref100213325 \h </w:instrText>
      </w:r>
      <w:r>
        <w:rPr>
          <w:lang w:eastAsia="en-US"/>
        </w:rPr>
      </w:r>
      <w:r>
        <w:rPr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197</w:t>
      </w:r>
      <w:r>
        <w:rPr>
          <w:lang w:eastAsia="en-US"/>
        </w:rPr>
        <w:fldChar w:fldCharType="end"/>
      </w:r>
      <w:r>
        <w:rPr>
          <w:lang w:eastAsia="en-US"/>
        </w:rPr>
        <w:t>).</w:t>
      </w:r>
    </w:p>
    <w:p w14:paraId="072F724A" w14:textId="77777777" w:rsidR="00C43802" w:rsidRDefault="00C43802" w:rsidP="00C43802">
      <w:pPr>
        <w:rPr>
          <w:lang w:eastAsia="en-US"/>
        </w:rPr>
      </w:pPr>
      <w:r>
        <w:rPr>
          <w:lang w:eastAsia="en-US"/>
        </w:rPr>
        <w:t xml:space="preserve">Удаление </w:t>
      </w:r>
      <w:r w:rsidRPr="00CE1BB8">
        <w:rPr>
          <w:lang w:eastAsia="en-US"/>
        </w:rPr>
        <w:t xml:space="preserve">критерия доступа </w:t>
      </w:r>
      <w:r>
        <w:rPr>
          <w:lang w:eastAsia="en-US"/>
        </w:rPr>
        <w:t>в</w:t>
      </w:r>
      <w:r w:rsidRPr="00CE1BB8">
        <w:rPr>
          <w:lang w:eastAsia="en-US"/>
        </w:rPr>
        <w:t>ида сведений</w:t>
      </w:r>
      <w:r>
        <w:rPr>
          <w:lang w:eastAsia="en-US"/>
        </w:rPr>
        <w:t xml:space="preserve"> доступно для пользователей, выполнивших авторизацию в ЛК УВ под ролью </w:t>
      </w:r>
      <w:r w:rsidRPr="009A5F92">
        <w:rPr>
          <w:b/>
          <w:i/>
          <w:lang w:eastAsia="en-US"/>
        </w:rPr>
        <w:t>Представитель участника взаимодействия</w:t>
      </w:r>
      <w:r>
        <w:rPr>
          <w:b/>
          <w:i/>
          <w:lang w:eastAsia="en-US"/>
        </w:rPr>
        <w:t xml:space="preserve"> </w:t>
      </w:r>
      <w:r w:rsidRPr="00BF650A">
        <w:rPr>
          <w:lang w:eastAsia="en-US"/>
        </w:rPr>
        <w:t>или</w:t>
      </w:r>
      <w:r>
        <w:rPr>
          <w:b/>
          <w:i/>
          <w:lang w:eastAsia="en-US"/>
        </w:rPr>
        <w:t xml:space="preserve"> Представитель разработчика</w:t>
      </w:r>
      <w:r>
        <w:rPr>
          <w:lang w:eastAsia="en-US"/>
        </w:rPr>
        <w:t xml:space="preserve">, чья организация соответствует организации владельца </w:t>
      </w:r>
      <w:r w:rsidRPr="009A5F92">
        <w:rPr>
          <w:b/>
          <w:i/>
          <w:lang w:eastAsia="en-US"/>
        </w:rPr>
        <w:t>Вида сведений</w:t>
      </w:r>
      <w:r>
        <w:rPr>
          <w:lang w:eastAsia="en-US"/>
        </w:rPr>
        <w:t>.</w:t>
      </w:r>
    </w:p>
    <w:p w14:paraId="4240333C" w14:textId="77777777" w:rsidR="00C43802" w:rsidRPr="009A5F92" w:rsidRDefault="00C43802" w:rsidP="00C43802">
      <w:pPr>
        <w:ind w:firstLine="0"/>
        <w:rPr>
          <w:lang w:eastAsia="en-US"/>
        </w:rPr>
      </w:pPr>
    </w:p>
    <w:p w14:paraId="33FA6109" w14:textId="77777777" w:rsidR="00C43802" w:rsidRDefault="00C43802" w:rsidP="00C43802">
      <w:pPr>
        <w:keepNext/>
        <w:ind w:firstLine="0"/>
      </w:pPr>
      <w:r w:rsidRPr="00476C12">
        <w:rPr>
          <w:noProof/>
        </w:rPr>
        <w:drawing>
          <wp:inline distT="0" distB="0" distL="0" distR="0" wp14:anchorId="5787263F" wp14:editId="2692EB19">
            <wp:extent cx="6480175" cy="2699755"/>
            <wp:effectExtent l="0" t="0" r="0" b="5715"/>
            <wp:docPr id="1431" name="Рисунок 1431" descr="C:\Users\nadezhda.kulikova\Desktop\12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dezhda.kulikova\Desktop\1234.png"/>
                    <pic:cNvPicPr>
                      <a:picLocks noChangeAspect="1" noChangeArrowheads="1"/>
                    </pic:cNvPicPr>
                  </pic:nvPicPr>
                  <pic:blipFill>
                    <a:blip r:embed="rId2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69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6960C0" w14:textId="57354577" w:rsidR="00C43802" w:rsidRDefault="00C43802" w:rsidP="00C43802">
      <w:pPr>
        <w:pStyle w:val="a7"/>
        <w:jc w:val="center"/>
      </w:pPr>
      <w:bookmarkStart w:id="11132" w:name="_Ref100213325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197</w:t>
      </w:r>
      <w:r w:rsidR="006A6695">
        <w:rPr>
          <w:noProof/>
        </w:rPr>
        <w:fldChar w:fldCharType="end"/>
      </w:r>
      <w:bookmarkEnd w:id="11132"/>
      <w:r>
        <w:t xml:space="preserve"> – форма карточки вида сведений со списком доступных действий в разрезе вида сведений</w:t>
      </w:r>
    </w:p>
    <w:p w14:paraId="10B16E5C" w14:textId="77777777" w:rsidR="00C43802" w:rsidRDefault="00C43802" w:rsidP="00C43802">
      <w:pPr>
        <w:ind w:firstLine="0"/>
        <w:rPr>
          <w:rFonts w:eastAsiaTheme="minorEastAsia"/>
        </w:rPr>
      </w:pPr>
    </w:p>
    <w:p w14:paraId="01E37347" w14:textId="1D78E857" w:rsidR="00C43802" w:rsidRPr="00DF2006" w:rsidRDefault="00C43802" w:rsidP="00062C14">
      <w:pPr>
        <w:spacing w:line="360" w:lineRule="auto"/>
        <w:rPr>
          <w:rStyle w:val="af"/>
          <w:b w:val="0"/>
          <w:i w:val="0"/>
          <w:iCs w:val="0"/>
          <w:lang w:eastAsia="en-US"/>
        </w:rPr>
      </w:pPr>
      <w:r>
        <w:rPr>
          <w:lang w:eastAsia="en-US"/>
        </w:rPr>
        <w:t>В списке доступных действий нажмите на кнопку «</w:t>
      </w:r>
      <w:r w:rsidRPr="00CE1BB8">
        <w:rPr>
          <w:i/>
          <w:lang w:eastAsia="en-US"/>
        </w:rPr>
        <w:t>Удалить критерий доступа</w:t>
      </w:r>
      <w:r>
        <w:rPr>
          <w:lang w:eastAsia="en-US"/>
        </w:rPr>
        <w:t xml:space="preserve">». Откроется форма выбора критерия для удаления </w:t>
      </w:r>
      <w:r>
        <w:rPr>
          <w:rStyle w:val="af"/>
          <w:b w:val="0"/>
          <w:i w:val="0"/>
        </w:rPr>
        <w:t xml:space="preserve"> (</w:t>
      </w:r>
      <w:r>
        <w:rPr>
          <w:rStyle w:val="af"/>
          <w:b w:val="0"/>
          <w:i w:val="0"/>
        </w:rPr>
        <w:fldChar w:fldCharType="begin"/>
      </w:r>
      <w:r>
        <w:rPr>
          <w:rStyle w:val="af"/>
          <w:b w:val="0"/>
          <w:i w:val="0"/>
        </w:rPr>
        <w:instrText xml:space="preserve"> REF _Ref100213360 \h </w:instrText>
      </w:r>
      <w:r w:rsidR="00062C14">
        <w:rPr>
          <w:rStyle w:val="af"/>
          <w:b w:val="0"/>
          <w:i w:val="0"/>
        </w:rPr>
        <w:instrText xml:space="preserve"> \* MERGEFORMAT </w:instrText>
      </w:r>
      <w:r>
        <w:rPr>
          <w:rStyle w:val="af"/>
          <w:b w:val="0"/>
          <w:i w:val="0"/>
        </w:rPr>
      </w:r>
      <w:r>
        <w:rPr>
          <w:rStyle w:val="af"/>
          <w:b w:val="0"/>
          <w:i w:val="0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198</w:t>
      </w:r>
      <w:r>
        <w:rPr>
          <w:rStyle w:val="af"/>
          <w:b w:val="0"/>
          <w:i w:val="0"/>
        </w:rPr>
        <w:fldChar w:fldCharType="end"/>
      </w:r>
      <w:r>
        <w:rPr>
          <w:rStyle w:val="af"/>
          <w:b w:val="0"/>
          <w:i w:val="0"/>
        </w:rPr>
        <w:t>).</w:t>
      </w:r>
    </w:p>
    <w:p w14:paraId="0DCA1295" w14:textId="77777777" w:rsidR="00C43802" w:rsidRDefault="00C43802" w:rsidP="00C43802">
      <w:pPr>
        <w:rPr>
          <w:rStyle w:val="af"/>
          <w:b w:val="0"/>
          <w:i w:val="0"/>
        </w:rPr>
      </w:pPr>
    </w:p>
    <w:p w14:paraId="1C37A2EB" w14:textId="77777777" w:rsidR="00C43802" w:rsidRDefault="00C43802" w:rsidP="00C43802">
      <w:pPr>
        <w:keepNext/>
        <w:ind w:firstLine="0"/>
        <w:jc w:val="center"/>
      </w:pPr>
      <w:r w:rsidRPr="00C43802">
        <w:rPr>
          <w:noProof/>
        </w:rPr>
        <w:drawing>
          <wp:inline distT="0" distB="0" distL="0" distR="0" wp14:anchorId="1F50BC3D" wp14:editId="77523B03">
            <wp:extent cx="6046537" cy="4084320"/>
            <wp:effectExtent l="0" t="0" r="0" b="0"/>
            <wp:docPr id="565" name="Рисунок 565" descr="C:\Users\nadezhda.kulikova\Desktop\photo_2022-03-05_15-42-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dezhda.kulikova\Desktop\photo_2022-03-05_15-42-41.jpg"/>
                    <pic:cNvPicPr>
                      <a:picLocks noChangeAspect="1" noChangeArrowheads="1"/>
                    </pic:cNvPicPr>
                  </pic:nvPicPr>
                  <pic:blipFill>
                    <a:blip r:embed="rId2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449" cy="4087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1D21D" w14:textId="40F05DCB" w:rsidR="00C43802" w:rsidRDefault="00C43802" w:rsidP="00C43802">
      <w:pPr>
        <w:pStyle w:val="a7"/>
        <w:jc w:val="center"/>
        <w:rPr>
          <w:rStyle w:val="af"/>
          <w:b w:val="0"/>
          <w:i w:val="0"/>
        </w:rPr>
      </w:pPr>
      <w:bookmarkStart w:id="11133" w:name="_Ref100213360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198</w:t>
      </w:r>
      <w:r w:rsidR="006A6695">
        <w:rPr>
          <w:noProof/>
        </w:rPr>
        <w:fldChar w:fldCharType="end"/>
      </w:r>
      <w:bookmarkEnd w:id="11133"/>
      <w:r>
        <w:t xml:space="preserve"> – </w:t>
      </w:r>
      <w:r w:rsidRPr="001C0794">
        <w:rPr>
          <w:color w:val="000000" w:themeColor="text1"/>
        </w:rPr>
        <w:t xml:space="preserve">форма выбора </w:t>
      </w:r>
      <w:r>
        <w:rPr>
          <w:color w:val="000000" w:themeColor="text1"/>
        </w:rPr>
        <w:t>критерия доступа для удаления</w:t>
      </w:r>
    </w:p>
    <w:p w14:paraId="3296539D" w14:textId="77777777" w:rsidR="00C43802" w:rsidRDefault="00C43802" w:rsidP="00C43802">
      <w:pPr>
        <w:rPr>
          <w:rFonts w:eastAsiaTheme="minorEastAsia"/>
        </w:rPr>
      </w:pPr>
    </w:p>
    <w:p w14:paraId="653E3B2B" w14:textId="7CE5E676" w:rsidR="00C43802" w:rsidRPr="00493A73" w:rsidRDefault="00C43802" w:rsidP="00493A73">
      <w:pPr>
        <w:spacing w:line="360" w:lineRule="auto"/>
        <w:rPr>
          <w:rFonts w:eastAsiaTheme="minorEastAsia"/>
        </w:rPr>
      </w:pPr>
      <w:r w:rsidRPr="00893E8E">
        <w:rPr>
          <w:rFonts w:eastAsiaTheme="minorEastAsia"/>
        </w:rPr>
        <w:t xml:space="preserve">На форме </w:t>
      </w:r>
      <w:r>
        <w:rPr>
          <w:rFonts w:eastAsiaTheme="minorEastAsia"/>
        </w:rPr>
        <w:t>отображается список всех ранее добавленных критериев (</w:t>
      </w:r>
      <w:r>
        <w:rPr>
          <w:rFonts w:eastAsiaTheme="minorEastAsia"/>
          <w:lang w:val="en-US"/>
        </w:rPr>
        <w:t>c</w:t>
      </w:r>
      <w:r>
        <w:rPr>
          <w:rFonts w:eastAsiaTheme="minorEastAsia"/>
        </w:rPr>
        <w:t xml:space="preserve"> указанием </w:t>
      </w:r>
      <w:r w:rsidR="00493A73">
        <w:rPr>
          <w:rFonts w:eastAsiaTheme="minorEastAsia"/>
        </w:rPr>
        <w:t>роли, типа и значения критерия)</w:t>
      </w:r>
    </w:p>
    <w:p w14:paraId="1F70D057" w14:textId="10E71425" w:rsidR="00C43802" w:rsidRDefault="00C43802" w:rsidP="00062C14">
      <w:pPr>
        <w:spacing w:line="360" w:lineRule="auto"/>
        <w:rPr>
          <w:rFonts w:eastAsiaTheme="minorEastAsia"/>
        </w:rPr>
      </w:pPr>
      <w:r>
        <w:rPr>
          <w:rFonts w:eastAsiaTheme="minorEastAsia"/>
        </w:rPr>
        <w:t xml:space="preserve">Выберите нужный критерий из списка. </w:t>
      </w:r>
      <w:r w:rsidRPr="00DF2006">
        <w:rPr>
          <w:rFonts w:eastAsiaTheme="minorEastAsia"/>
        </w:rPr>
        <w:t>Откроется форма по</w:t>
      </w:r>
      <w:r>
        <w:rPr>
          <w:rFonts w:eastAsiaTheme="minorEastAsia"/>
        </w:rPr>
        <w:t>дтверждения удаления критерия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_Ref100213398 \h </w:instrText>
      </w:r>
      <w:r w:rsidR="00062C14">
        <w:rPr>
          <w:rFonts w:eastAsiaTheme="minorEastAsia"/>
        </w:rPr>
        <w:instrText xml:space="preserve"> \* MERGEFORMAT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199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 xml:space="preserve">). </w:t>
      </w:r>
    </w:p>
    <w:p w14:paraId="45F56CC7" w14:textId="77777777" w:rsidR="00C43802" w:rsidRDefault="00C43802" w:rsidP="00C43802">
      <w:pPr>
        <w:rPr>
          <w:rFonts w:eastAsiaTheme="minorEastAsia"/>
        </w:rPr>
      </w:pPr>
    </w:p>
    <w:p w14:paraId="735AD998" w14:textId="77777777" w:rsidR="00C43802" w:rsidRDefault="00C43802" w:rsidP="00C43802">
      <w:pPr>
        <w:rPr>
          <w:rFonts w:eastAsiaTheme="minorEastAsia"/>
        </w:rPr>
      </w:pPr>
    </w:p>
    <w:p w14:paraId="7F5A8B1C" w14:textId="77777777" w:rsidR="00C43802" w:rsidRDefault="00C43802" w:rsidP="00C43802">
      <w:pPr>
        <w:keepNext/>
        <w:ind w:firstLine="0"/>
        <w:jc w:val="center"/>
      </w:pPr>
      <w:r w:rsidRPr="00476C12">
        <w:rPr>
          <w:noProof/>
        </w:rPr>
        <w:lastRenderedPageBreak/>
        <w:drawing>
          <wp:inline distT="0" distB="0" distL="0" distR="0" wp14:anchorId="28AECD8A" wp14:editId="120C36A0">
            <wp:extent cx="4861560" cy="3107925"/>
            <wp:effectExtent l="0" t="0" r="0" b="0"/>
            <wp:docPr id="1432" name="Рисунок 1432" descr="C:\Users\nadezhda.kulikova\Desktop\1234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adezhda.kulikova\Desktop\123456.png"/>
                    <pic:cNvPicPr>
                      <a:picLocks noChangeAspect="1" noChangeArrowheads="1"/>
                    </pic:cNvPicPr>
                  </pic:nvPicPr>
                  <pic:blipFill>
                    <a:blip r:embed="rId2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417" cy="3111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97AAC8" w14:textId="2111C6BF" w:rsidR="00C43802" w:rsidRDefault="00C43802" w:rsidP="00C43802">
      <w:pPr>
        <w:pStyle w:val="a7"/>
        <w:jc w:val="center"/>
        <w:rPr>
          <w:rFonts w:eastAsiaTheme="minorEastAsia"/>
        </w:rPr>
      </w:pPr>
      <w:bookmarkStart w:id="11134" w:name="_Ref100213398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199</w:t>
      </w:r>
      <w:r w:rsidR="006A6695">
        <w:rPr>
          <w:noProof/>
        </w:rPr>
        <w:fldChar w:fldCharType="end"/>
      </w:r>
      <w:bookmarkEnd w:id="11134"/>
      <w:r>
        <w:t xml:space="preserve"> – форма подтверждения удаления критерия</w:t>
      </w:r>
    </w:p>
    <w:p w14:paraId="087F8D02" w14:textId="77777777" w:rsidR="00C43802" w:rsidRDefault="00C43802" w:rsidP="00C43802">
      <w:pPr>
        <w:rPr>
          <w:rFonts w:eastAsiaTheme="minorEastAsia"/>
        </w:rPr>
      </w:pPr>
    </w:p>
    <w:p w14:paraId="20512ABE" w14:textId="77777777" w:rsidR="00C43802" w:rsidRDefault="00C43802" w:rsidP="00062C14">
      <w:pPr>
        <w:spacing w:line="360" w:lineRule="auto"/>
        <w:rPr>
          <w:rFonts w:eastAsiaTheme="minorEastAsia"/>
        </w:rPr>
      </w:pPr>
      <w:r w:rsidRPr="00DF2006">
        <w:rPr>
          <w:rFonts w:eastAsiaTheme="minorEastAsia"/>
        </w:rPr>
        <w:t>На форме подтверждения следует нажать «</w:t>
      </w:r>
      <w:r w:rsidRPr="00DF2006">
        <w:rPr>
          <w:rFonts w:eastAsiaTheme="minorEastAsia"/>
          <w:i/>
        </w:rPr>
        <w:t>Да, уверен</w:t>
      </w:r>
      <w:r w:rsidRPr="00DF2006">
        <w:rPr>
          <w:rFonts w:eastAsiaTheme="minorEastAsia"/>
        </w:rPr>
        <w:t>». В результате отобразится модальное окно с сообщением о</w:t>
      </w:r>
      <w:r>
        <w:rPr>
          <w:rFonts w:eastAsiaTheme="minorEastAsia"/>
        </w:rPr>
        <w:t xml:space="preserve">б успешном удалении критерия доступа. </w:t>
      </w:r>
    </w:p>
    <w:p w14:paraId="6ECFA933" w14:textId="7B56A61F" w:rsidR="00062C14" w:rsidRPr="00CD0737" w:rsidRDefault="00C43802" w:rsidP="006E2EA2">
      <w:pPr>
        <w:spacing w:line="360" w:lineRule="auto"/>
      </w:pPr>
      <w:r w:rsidRPr="00476C12">
        <w:rPr>
          <w:b/>
          <w:i/>
        </w:rPr>
        <w:t>Внимание:</w:t>
      </w:r>
      <w:r>
        <w:t xml:space="preserve"> После</w:t>
      </w:r>
      <w:r w:rsidRPr="00DF2006">
        <w:t xml:space="preserve"> удалени</w:t>
      </w:r>
      <w:r>
        <w:t>я</w:t>
      </w:r>
      <w:r w:rsidRPr="00DF2006">
        <w:t xml:space="preserve"> доступы к виду сведений, полученные ранее, сохраняются</w:t>
      </w:r>
      <w:r>
        <w:t>.</w:t>
      </w:r>
      <w:r w:rsidRPr="00DF2006">
        <w:t xml:space="preserve"> </w:t>
      </w:r>
      <w:r>
        <w:t>Б</w:t>
      </w:r>
      <w:r w:rsidRPr="00DF2006">
        <w:t>удет отсутствовать возможность получать новые доступы к виду сведений.</w:t>
      </w:r>
    </w:p>
    <w:p w14:paraId="2F9B0084" w14:textId="77777777" w:rsidR="00861FF8" w:rsidRDefault="00861FF8" w:rsidP="008348E4">
      <w:pPr>
        <w:pStyle w:val="31"/>
        <w:rPr>
          <w:rFonts w:eastAsia="Calibri"/>
        </w:rPr>
      </w:pPr>
      <w:bookmarkStart w:id="11135" w:name="_Ref108196292"/>
      <w:bookmarkStart w:id="11136" w:name="_Ref108196301"/>
      <w:bookmarkStart w:id="11137" w:name="_Toc115776527"/>
      <w:bookmarkStart w:id="11138" w:name="_Toc209800155"/>
      <w:r>
        <w:rPr>
          <w:rFonts w:eastAsia="Calibri"/>
        </w:rPr>
        <w:t>И</w:t>
      </w:r>
      <w:r w:rsidRPr="00DD13C0">
        <w:rPr>
          <w:rFonts w:eastAsia="Calibri"/>
        </w:rPr>
        <w:t xml:space="preserve">зменение Xpath </w:t>
      </w:r>
      <w:r>
        <w:rPr>
          <w:rFonts w:eastAsia="Calibri"/>
        </w:rPr>
        <w:t>выражения версии вида сведений с табличной маршрутизацией</w:t>
      </w:r>
      <w:bookmarkEnd w:id="11135"/>
      <w:bookmarkEnd w:id="11136"/>
      <w:bookmarkEnd w:id="11137"/>
      <w:bookmarkEnd w:id="11138"/>
    </w:p>
    <w:p w14:paraId="686F8C83" w14:textId="1A7ECE7D" w:rsidR="00861FF8" w:rsidRDefault="00861FF8" w:rsidP="00861FF8">
      <w:pPr>
        <w:rPr>
          <w:lang w:eastAsia="en-US"/>
        </w:rPr>
      </w:pPr>
      <w:r>
        <w:rPr>
          <w:lang w:val="en-US" w:eastAsia="en-US"/>
        </w:rPr>
        <w:t>Xpath</w:t>
      </w:r>
      <w:r>
        <w:rPr>
          <w:lang w:eastAsia="en-US"/>
        </w:rPr>
        <w:t xml:space="preserve"> – это выражение написанное языке </w:t>
      </w:r>
      <w:r w:rsidRPr="00861FF8">
        <w:rPr>
          <w:lang w:eastAsia="en-US"/>
        </w:rPr>
        <w:t>запросов к элементам XML-документа</w:t>
      </w:r>
      <w:r>
        <w:rPr>
          <w:lang w:eastAsia="en-US"/>
        </w:rPr>
        <w:t>. Оно демонстрирует и показывает системе</w:t>
      </w:r>
      <w:r w:rsidR="006E2EA2">
        <w:rPr>
          <w:lang w:eastAsia="en-US"/>
        </w:rPr>
        <w:t>,</w:t>
      </w:r>
      <w:r>
        <w:rPr>
          <w:lang w:eastAsia="en-US"/>
        </w:rPr>
        <w:t xml:space="preserve"> в каком именно элементе запроса указан элемент кода маршрутизации. </w:t>
      </w:r>
    </w:p>
    <w:p w14:paraId="1A6E5F26" w14:textId="77777777" w:rsidR="00861FF8" w:rsidRDefault="00861FF8" w:rsidP="00861FF8">
      <w:pPr>
        <w:rPr>
          <w:lang w:eastAsia="en-US"/>
        </w:rPr>
      </w:pPr>
      <w:r>
        <w:rPr>
          <w:lang w:eastAsia="en-US"/>
        </w:rPr>
        <w:t xml:space="preserve">Изначально </w:t>
      </w:r>
      <w:r>
        <w:rPr>
          <w:lang w:val="en-US" w:eastAsia="en-US"/>
        </w:rPr>
        <w:t>Xpath</w:t>
      </w:r>
      <w:r>
        <w:rPr>
          <w:lang w:eastAsia="en-US"/>
        </w:rPr>
        <w:t xml:space="preserve"> выражение формируется в процессе создания версии вида сведений. Далее редактирование будет доступно только в случае отсутствия доступов в продуктивной среде. В случае наличия доступов </w:t>
      </w:r>
      <w:r w:rsidR="00D163ED">
        <w:rPr>
          <w:lang w:eastAsia="en-US"/>
        </w:rPr>
        <w:t>действие запрещено</w:t>
      </w:r>
      <w:r>
        <w:rPr>
          <w:lang w:eastAsia="en-US"/>
        </w:rPr>
        <w:t xml:space="preserve">, т.к. пользователи могут вести обмен по данной версии вида сведений, и смена </w:t>
      </w:r>
      <w:r>
        <w:rPr>
          <w:lang w:val="en-US" w:eastAsia="en-US"/>
        </w:rPr>
        <w:t>xpath</w:t>
      </w:r>
      <w:r>
        <w:rPr>
          <w:lang w:eastAsia="en-US"/>
        </w:rPr>
        <w:t xml:space="preserve"> повлечёт ошибки взаимодействия.</w:t>
      </w:r>
    </w:p>
    <w:p w14:paraId="1744FB51" w14:textId="77777777" w:rsidR="00861FF8" w:rsidRDefault="00861FF8" w:rsidP="00861FF8">
      <w:pPr>
        <w:rPr>
          <w:lang w:eastAsia="en-US"/>
        </w:rPr>
      </w:pPr>
      <w:r>
        <w:rPr>
          <w:lang w:eastAsia="en-US"/>
        </w:rPr>
        <w:t xml:space="preserve">Для изменения </w:t>
      </w:r>
      <w:r>
        <w:rPr>
          <w:lang w:val="en-US" w:eastAsia="en-US"/>
        </w:rPr>
        <w:t>xpath</w:t>
      </w:r>
      <w:r>
        <w:rPr>
          <w:lang w:eastAsia="en-US"/>
        </w:rPr>
        <w:t xml:space="preserve"> выражения необходимо перейти на карточку версии вида сведений и раскрыть перечень действий доступных над версией вида сведений. </w:t>
      </w:r>
    </w:p>
    <w:p w14:paraId="1A0125A3" w14:textId="1818C312" w:rsidR="008540ED" w:rsidRDefault="00365B16" w:rsidP="00CC4E36">
      <w:pPr>
        <w:ind w:firstLine="0"/>
        <w:jc w:val="center"/>
        <w:rPr>
          <w:lang w:eastAsia="en-US"/>
        </w:rPr>
      </w:pPr>
      <w:r w:rsidRPr="00365B16">
        <w:rPr>
          <w:noProof/>
        </w:rPr>
        <w:lastRenderedPageBreak/>
        <w:drawing>
          <wp:inline distT="0" distB="0" distL="0" distR="0" wp14:anchorId="727EE621" wp14:editId="78755D96">
            <wp:extent cx="6480175" cy="5380357"/>
            <wp:effectExtent l="0" t="0" r="0" b="0"/>
            <wp:docPr id="488" name="Рисунок 488" descr="C:\Users\veronika.lukashevich\Desktop\Рисунок 1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veronika.lukashevich\Desktop\Рисунок 178.png"/>
                    <pic:cNvPicPr>
                      <a:picLocks noChangeAspect="1" noChangeArrowheads="1"/>
                    </pic:cNvPicPr>
                  </pic:nvPicPr>
                  <pic:blipFill>
                    <a:blip r:embed="rId2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5380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40ED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200</w:t>
      </w:r>
      <w:r w:rsidR="006A6695">
        <w:rPr>
          <w:noProof/>
        </w:rPr>
        <w:fldChar w:fldCharType="end"/>
      </w:r>
      <w:r w:rsidR="008540ED">
        <w:rPr>
          <w:noProof/>
        </w:rPr>
        <w:t xml:space="preserve"> </w:t>
      </w:r>
      <w:r w:rsidR="008540ED" w:rsidRPr="000B4C5A">
        <w:t>–</w:t>
      </w:r>
      <w:r w:rsidR="008540ED">
        <w:t xml:space="preserve"> Переход в процесс </w:t>
      </w:r>
      <w:r w:rsidR="00331C80">
        <w:t>изменения</w:t>
      </w:r>
      <w:r w:rsidR="008540ED">
        <w:t xml:space="preserve"> </w:t>
      </w:r>
      <w:r w:rsidR="00493A73">
        <w:rPr>
          <w:lang w:val="en-US"/>
        </w:rPr>
        <w:t>XPath</w:t>
      </w:r>
      <w:r w:rsidR="00493A73">
        <w:t xml:space="preserve"> </w:t>
      </w:r>
      <w:r w:rsidR="008540ED">
        <w:t>выражения</w:t>
      </w:r>
    </w:p>
    <w:p w14:paraId="59A09934" w14:textId="77777777" w:rsidR="00331C80" w:rsidRDefault="00331C80" w:rsidP="00331C80">
      <w:pPr>
        <w:keepNext/>
        <w:ind w:firstLine="709"/>
      </w:pPr>
      <w:r>
        <w:lastRenderedPageBreak/>
        <w:t xml:space="preserve"> При нажатии на п. «Изменить </w:t>
      </w:r>
      <w:r>
        <w:rPr>
          <w:lang w:val="en-US"/>
        </w:rPr>
        <w:t>XPath</w:t>
      </w:r>
      <w:r>
        <w:t xml:space="preserve"> выражение» откроется страница «</w:t>
      </w:r>
      <w:r w:rsidRPr="00331C80">
        <w:t>Укажите XPath-выражение, идентифицирующее элемент сообщения, содержащего код маршрутизации</w:t>
      </w:r>
      <w:r>
        <w:t>»:</w:t>
      </w:r>
    </w:p>
    <w:p w14:paraId="012241E7" w14:textId="77777777" w:rsidR="00331C80" w:rsidRDefault="00331C80" w:rsidP="00331C80">
      <w:pPr>
        <w:keepNext/>
        <w:ind w:firstLine="0"/>
        <w:jc w:val="center"/>
      </w:pPr>
      <w:r w:rsidRPr="00331C80">
        <w:rPr>
          <w:noProof/>
        </w:rPr>
        <w:drawing>
          <wp:inline distT="0" distB="0" distL="0" distR="0" wp14:anchorId="0596D220" wp14:editId="1A80CA1F">
            <wp:extent cx="3993543" cy="4373880"/>
            <wp:effectExtent l="0" t="0" r="6985" b="7620"/>
            <wp:docPr id="563" name="Рисунок 5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1"/>
                    <a:stretch>
                      <a:fillRect/>
                    </a:stretch>
                  </pic:blipFill>
                  <pic:spPr>
                    <a:xfrm>
                      <a:off x="0" y="0"/>
                      <a:ext cx="4000793" cy="4381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6DE83" w14:textId="08DE1A74" w:rsidR="00331C80" w:rsidRDefault="00331C80" w:rsidP="00331C80">
      <w:pPr>
        <w:keepNext/>
        <w:ind w:firstLine="0"/>
        <w:jc w:val="center"/>
      </w:pPr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201</w:t>
      </w:r>
      <w:r w:rsidR="006A6695">
        <w:rPr>
          <w:noProof/>
        </w:rPr>
        <w:fldChar w:fldCharType="end"/>
      </w:r>
      <w:r>
        <w:rPr>
          <w:noProof/>
        </w:rPr>
        <w:t xml:space="preserve"> </w:t>
      </w:r>
      <w:r w:rsidRPr="000B4C5A">
        <w:t>–</w:t>
      </w:r>
      <w:r>
        <w:t xml:space="preserve"> Форма изменения </w:t>
      </w:r>
      <w:r w:rsidR="00493A73" w:rsidRPr="00331C80">
        <w:t>XPath</w:t>
      </w:r>
      <w:r w:rsidR="00493A73">
        <w:t xml:space="preserve"> </w:t>
      </w:r>
      <w:r>
        <w:t>выражения</w:t>
      </w:r>
    </w:p>
    <w:p w14:paraId="2BD305C8" w14:textId="77777777" w:rsidR="00331C80" w:rsidRDefault="00331C80" w:rsidP="00331C80">
      <w:pPr>
        <w:keepNext/>
        <w:ind w:firstLine="0"/>
        <w:jc w:val="center"/>
      </w:pPr>
    </w:p>
    <w:p w14:paraId="5991A5DB" w14:textId="2905798C" w:rsidR="00331C80" w:rsidRDefault="00331C80" w:rsidP="00331C80">
      <w:pPr>
        <w:keepNext/>
        <w:ind w:firstLine="709"/>
      </w:pPr>
      <w:r>
        <w:t>На данной странице необходимо в поле «</w:t>
      </w:r>
      <w:r w:rsidRPr="00331C80">
        <w:t>Наименование корневого элемента запроса</w:t>
      </w:r>
      <w:r>
        <w:t>» указать корневой элемент сообщения. Выбрать тип элемента, в котором будет находиться код</w:t>
      </w:r>
      <w:r w:rsidR="007532E0">
        <w:t xml:space="preserve"> </w:t>
      </w:r>
      <w:r>
        <w:lastRenderedPageBreak/>
        <w:t>маршрутизации: элемент, атрибут. И указать элемент</w:t>
      </w:r>
      <w:r w:rsidR="006E2EA2">
        <w:t>,</w:t>
      </w:r>
      <w:r>
        <w:t xml:space="preserve"> который будет содержать код маршрутизации.</w:t>
      </w:r>
    </w:p>
    <w:p w14:paraId="43949CBC" w14:textId="595ECDC7" w:rsidR="00331C80" w:rsidRDefault="00331C80" w:rsidP="00331C80">
      <w:pPr>
        <w:keepNext/>
        <w:ind w:firstLine="0"/>
      </w:pPr>
      <w:r>
        <w:tab/>
        <w:t xml:space="preserve">После того как </w:t>
      </w:r>
      <w:r w:rsidR="006E2EA2">
        <w:t>информация</w:t>
      </w:r>
      <w:r>
        <w:t xml:space="preserve"> буд</w:t>
      </w:r>
      <w:r w:rsidR="006E2EA2">
        <w:t>е</w:t>
      </w:r>
      <w:r>
        <w:t>т указан</w:t>
      </w:r>
      <w:r w:rsidR="006E2EA2">
        <w:t>а</w:t>
      </w:r>
      <w:r>
        <w:t xml:space="preserve">, сервис направит данные на генерацию </w:t>
      </w:r>
      <w:r w:rsidR="00493A73" w:rsidRPr="00331C80">
        <w:t>XPath</w:t>
      </w:r>
      <w:r w:rsidR="00493A73">
        <w:t xml:space="preserve"> </w:t>
      </w:r>
      <w:r>
        <w:t xml:space="preserve">выражения. В процессе генерации будут использованы ранее загруженные схемы. </w:t>
      </w:r>
    </w:p>
    <w:p w14:paraId="2DF57FCC" w14:textId="1698EECB" w:rsidR="007532E0" w:rsidRDefault="00331C80" w:rsidP="007532E0">
      <w:pPr>
        <w:keepNext/>
        <w:ind w:firstLine="720"/>
      </w:pPr>
      <w:r>
        <w:t>В случае если корневой элемент не будет обнаружен в схеме, страница отобразит ошибку:</w:t>
      </w:r>
    </w:p>
    <w:p w14:paraId="3B501388" w14:textId="77777777" w:rsidR="00331C80" w:rsidRDefault="00331C80" w:rsidP="00331C80">
      <w:pPr>
        <w:keepNext/>
        <w:ind w:firstLine="0"/>
        <w:jc w:val="center"/>
      </w:pPr>
      <w:r w:rsidRPr="00331C80">
        <w:rPr>
          <w:noProof/>
        </w:rPr>
        <w:drawing>
          <wp:inline distT="0" distB="0" distL="0" distR="0" wp14:anchorId="7513AC98" wp14:editId="6C78066A">
            <wp:extent cx="4290060" cy="2758800"/>
            <wp:effectExtent l="0" t="0" r="0" b="3810"/>
            <wp:docPr id="1467" name="Рисунок 1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2"/>
                    <a:stretch>
                      <a:fillRect/>
                    </a:stretch>
                  </pic:blipFill>
                  <pic:spPr>
                    <a:xfrm>
                      <a:off x="0" y="0"/>
                      <a:ext cx="4301850" cy="2766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A2D90" w14:textId="19694CC9" w:rsidR="00331C80" w:rsidRDefault="00331C80" w:rsidP="00331C80">
      <w:pPr>
        <w:keepNext/>
        <w:ind w:firstLine="0"/>
        <w:jc w:val="center"/>
      </w:pPr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202</w:t>
      </w:r>
      <w:r w:rsidR="006A6695">
        <w:rPr>
          <w:noProof/>
        </w:rPr>
        <w:fldChar w:fldCharType="end"/>
      </w:r>
      <w:r>
        <w:rPr>
          <w:noProof/>
        </w:rPr>
        <w:t xml:space="preserve"> </w:t>
      </w:r>
      <w:r w:rsidRPr="000B4C5A">
        <w:t>–</w:t>
      </w:r>
      <w:r>
        <w:t xml:space="preserve"> Ошибка при неверно указанном корневом элементе запроса </w:t>
      </w:r>
    </w:p>
    <w:p w14:paraId="4382A908" w14:textId="77777777" w:rsidR="00331C80" w:rsidRDefault="00331C80" w:rsidP="00331C80">
      <w:pPr>
        <w:keepNext/>
        <w:ind w:firstLine="0"/>
        <w:jc w:val="center"/>
      </w:pPr>
    </w:p>
    <w:p w14:paraId="069B68D5" w14:textId="28356D3D" w:rsidR="00331C80" w:rsidRDefault="00331C80" w:rsidP="00331C80">
      <w:pPr>
        <w:keepNext/>
        <w:ind w:firstLine="720"/>
      </w:pPr>
      <w:r>
        <w:t xml:space="preserve">В случае если </w:t>
      </w:r>
      <w:r w:rsidR="00317388">
        <w:t>элемент содержащий код маршрутиз</w:t>
      </w:r>
      <w:r>
        <w:t>ации не будет обнаружен в схеме, страница отобразит ошибку:</w:t>
      </w:r>
    </w:p>
    <w:p w14:paraId="13116D74" w14:textId="77777777" w:rsidR="00331C80" w:rsidRDefault="00331C80" w:rsidP="00331C80">
      <w:pPr>
        <w:keepNext/>
        <w:ind w:firstLine="0"/>
        <w:jc w:val="center"/>
      </w:pPr>
      <w:r w:rsidRPr="00331C80">
        <w:rPr>
          <w:noProof/>
        </w:rPr>
        <w:drawing>
          <wp:inline distT="0" distB="0" distL="0" distR="0" wp14:anchorId="0DA41185" wp14:editId="6A40C713">
            <wp:extent cx="4903470" cy="3026015"/>
            <wp:effectExtent l="0" t="0" r="0" b="3175"/>
            <wp:docPr id="1490" name="Рисунок 1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3"/>
                    <a:stretch>
                      <a:fillRect/>
                    </a:stretch>
                  </pic:blipFill>
                  <pic:spPr>
                    <a:xfrm>
                      <a:off x="0" y="0"/>
                      <a:ext cx="4927941" cy="3041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A0A5DA" w14:textId="1F8D1F5D" w:rsidR="00331C80" w:rsidRDefault="00331C80" w:rsidP="00331C80">
      <w:pPr>
        <w:keepNext/>
        <w:ind w:firstLine="0"/>
        <w:jc w:val="center"/>
      </w:pPr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203</w:t>
      </w:r>
      <w:r w:rsidR="006A6695">
        <w:rPr>
          <w:noProof/>
        </w:rPr>
        <w:fldChar w:fldCharType="end"/>
      </w:r>
      <w:r>
        <w:rPr>
          <w:noProof/>
        </w:rPr>
        <w:t xml:space="preserve"> </w:t>
      </w:r>
      <w:r w:rsidRPr="000B4C5A">
        <w:t>–</w:t>
      </w:r>
      <w:r>
        <w:t xml:space="preserve"> Ошибка при неверно указанном элементе содержащим код маршрутизации</w:t>
      </w:r>
    </w:p>
    <w:p w14:paraId="14076434" w14:textId="77777777" w:rsidR="00331C80" w:rsidRDefault="00331C80" w:rsidP="00331C80">
      <w:pPr>
        <w:keepNext/>
        <w:ind w:firstLine="0"/>
        <w:jc w:val="center"/>
      </w:pPr>
    </w:p>
    <w:p w14:paraId="7A9BE7B8" w14:textId="77777777" w:rsidR="00331C80" w:rsidRDefault="00331C80" w:rsidP="00331C80">
      <w:pPr>
        <w:keepNext/>
        <w:ind w:firstLine="720"/>
      </w:pPr>
      <w:r>
        <w:t>В случае если данные указаны верно, отобразится страница подтверждения изменения кода маршрутизации:</w:t>
      </w:r>
    </w:p>
    <w:p w14:paraId="4A156CF6" w14:textId="77777777" w:rsidR="00331C80" w:rsidRDefault="00331C80" w:rsidP="00331C80">
      <w:pPr>
        <w:keepNext/>
        <w:ind w:firstLine="0"/>
        <w:jc w:val="center"/>
      </w:pPr>
      <w:r w:rsidRPr="00331C80">
        <w:rPr>
          <w:noProof/>
        </w:rPr>
        <w:lastRenderedPageBreak/>
        <w:drawing>
          <wp:inline distT="0" distB="0" distL="0" distR="0" wp14:anchorId="522200BD" wp14:editId="7D832E85">
            <wp:extent cx="4925695" cy="4228713"/>
            <wp:effectExtent l="0" t="0" r="8255" b="635"/>
            <wp:docPr id="1491" name="Рисунок 1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4"/>
                    <a:stretch>
                      <a:fillRect/>
                    </a:stretch>
                  </pic:blipFill>
                  <pic:spPr>
                    <a:xfrm>
                      <a:off x="0" y="0"/>
                      <a:ext cx="4929828" cy="4232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20198" w14:textId="25E8F773" w:rsidR="00331C80" w:rsidRDefault="00331C80" w:rsidP="00331C80">
      <w:pPr>
        <w:keepNext/>
        <w:ind w:firstLine="0"/>
        <w:jc w:val="center"/>
      </w:pPr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204</w:t>
      </w:r>
      <w:r w:rsidR="006A6695">
        <w:rPr>
          <w:noProof/>
        </w:rPr>
        <w:fldChar w:fldCharType="end"/>
      </w:r>
      <w:r>
        <w:rPr>
          <w:noProof/>
        </w:rPr>
        <w:t xml:space="preserve"> </w:t>
      </w:r>
      <w:r w:rsidRPr="000B4C5A">
        <w:t>–</w:t>
      </w:r>
      <w:r>
        <w:t xml:space="preserve"> Форма подтверждения изменения кода маршрутизации</w:t>
      </w:r>
    </w:p>
    <w:p w14:paraId="6F03F118" w14:textId="77777777" w:rsidR="00331C80" w:rsidRDefault="00331C80" w:rsidP="00331C80">
      <w:pPr>
        <w:keepNext/>
        <w:ind w:firstLine="0"/>
        <w:jc w:val="center"/>
      </w:pPr>
    </w:p>
    <w:p w14:paraId="05450D80" w14:textId="77777777" w:rsidR="00331C80" w:rsidRPr="00331C80" w:rsidRDefault="00331C80" w:rsidP="00331C80">
      <w:pPr>
        <w:keepNext/>
        <w:ind w:firstLine="0"/>
        <w:jc w:val="center"/>
      </w:pPr>
    </w:p>
    <w:p w14:paraId="02C3A101" w14:textId="30E93A1C" w:rsidR="008540ED" w:rsidRPr="00861FF8" w:rsidRDefault="000B1086" w:rsidP="006E2EA2">
      <w:pPr>
        <w:keepNext/>
        <w:ind w:firstLine="709"/>
      </w:pPr>
      <w:r>
        <w:t xml:space="preserve">При нажатии «Да, уверен» значение </w:t>
      </w:r>
      <w:r w:rsidR="00493A73" w:rsidRPr="00331C80">
        <w:t>XPath</w:t>
      </w:r>
      <w:r w:rsidR="00493A73">
        <w:t xml:space="preserve"> </w:t>
      </w:r>
      <w:r>
        <w:t xml:space="preserve">будет изменено. В случае нажатия «Нет, отменить действие» будет осуществлён возврат на страницу версии вида сведений, </w:t>
      </w:r>
      <w:r w:rsidR="00493A73" w:rsidRPr="00331C80">
        <w:t>XPath</w:t>
      </w:r>
      <w:r w:rsidR="00493A73">
        <w:t xml:space="preserve"> </w:t>
      </w:r>
      <w:r>
        <w:t>выражение останется прежним.</w:t>
      </w:r>
    </w:p>
    <w:p w14:paraId="2604465B" w14:textId="77777777" w:rsidR="00D163ED" w:rsidRDefault="00D163ED" w:rsidP="008348E4">
      <w:pPr>
        <w:pStyle w:val="31"/>
      </w:pPr>
      <w:bookmarkStart w:id="11139" w:name="_Ref108196311"/>
      <w:bookmarkStart w:id="11140" w:name="_Ref108196315"/>
      <w:bookmarkStart w:id="11141" w:name="_Toc115776528"/>
      <w:bookmarkStart w:id="11142" w:name="_Toc209800156"/>
      <w:r>
        <w:t>Замена эталонных сообщений версии вида сведений</w:t>
      </w:r>
      <w:bookmarkEnd w:id="11139"/>
      <w:bookmarkEnd w:id="11140"/>
      <w:bookmarkEnd w:id="11141"/>
      <w:bookmarkEnd w:id="11142"/>
    </w:p>
    <w:p w14:paraId="0D0BE43C" w14:textId="77777777" w:rsidR="00D163ED" w:rsidRDefault="00D163ED" w:rsidP="00D163ED">
      <w:pPr>
        <w:rPr>
          <w:lang w:eastAsia="en-US"/>
        </w:rPr>
      </w:pPr>
      <w:r>
        <w:rPr>
          <w:lang w:eastAsia="en-US"/>
        </w:rPr>
        <w:t xml:space="preserve">Замена эталонных сообщений доступна только в случае отсутствия доступов в продуктивной среде. </w:t>
      </w:r>
    </w:p>
    <w:p w14:paraId="1C3F8DBE" w14:textId="77777777" w:rsidR="000A4423" w:rsidRDefault="000A4423" w:rsidP="00D163ED">
      <w:pPr>
        <w:rPr>
          <w:lang w:eastAsia="en-US"/>
        </w:rPr>
      </w:pPr>
      <w:r>
        <w:rPr>
          <w:lang w:eastAsia="en-US"/>
        </w:rPr>
        <w:t>Для замены эталонных сообщений необходимо перейти на карточку версии вида сведений и раскрыть перечень действий доступных над версией вида сведений.</w:t>
      </w:r>
    </w:p>
    <w:p w14:paraId="74A4AB93" w14:textId="169161B7" w:rsidR="00365B16" w:rsidRDefault="00365B16" w:rsidP="00B12EAB">
      <w:pPr>
        <w:ind w:firstLine="0"/>
        <w:jc w:val="center"/>
        <w:rPr>
          <w:noProof/>
        </w:rPr>
      </w:pPr>
      <w:r w:rsidRPr="00365B16">
        <w:rPr>
          <w:noProof/>
        </w:rPr>
        <w:lastRenderedPageBreak/>
        <w:drawing>
          <wp:inline distT="0" distB="0" distL="0" distR="0" wp14:anchorId="499CB71C" wp14:editId="6EFDB839">
            <wp:extent cx="5966460" cy="5783580"/>
            <wp:effectExtent l="0" t="0" r="0" b="7620"/>
            <wp:docPr id="1456" name="Рисунок 1456" descr="C:\Users\veronika.lukashevich\Desktop\Рисунок 183,1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veronika.lukashevich\Desktop\Рисунок 183,190.png"/>
                    <pic:cNvPicPr>
                      <a:picLocks noChangeAspect="1" noChangeArrowheads="1"/>
                    </pic:cNvPicPr>
                  </pic:nvPicPr>
                  <pic:blipFill>
                    <a:blip r:embed="rId2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460" cy="578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EAECE2" w14:textId="68231C1B" w:rsidR="000A4423" w:rsidRPr="000B4C5A" w:rsidRDefault="000A4423" w:rsidP="006E2EA2">
      <w:pPr>
        <w:ind w:firstLine="0"/>
        <w:jc w:val="center"/>
        <w:rPr>
          <w:lang w:eastAsia="en-US"/>
        </w:rPr>
      </w:pPr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205</w:t>
      </w:r>
      <w:r w:rsidR="006A6695">
        <w:rPr>
          <w:noProof/>
        </w:rPr>
        <w:fldChar w:fldCharType="end"/>
      </w:r>
      <w:r>
        <w:rPr>
          <w:noProof/>
        </w:rPr>
        <w:t xml:space="preserve"> </w:t>
      </w:r>
      <w:r w:rsidRPr="000B4C5A">
        <w:t xml:space="preserve">– </w:t>
      </w:r>
      <w:r>
        <w:t>Форма перехода в процесс изменения эталонных сообщений</w:t>
      </w:r>
    </w:p>
    <w:p w14:paraId="078E578C" w14:textId="77777777" w:rsidR="00E24696" w:rsidRDefault="00E24696" w:rsidP="00E24696">
      <w:pPr>
        <w:keepNext/>
        <w:ind w:firstLine="709"/>
      </w:pPr>
      <w:r>
        <w:lastRenderedPageBreak/>
        <w:t>При нажатии на п. «Заменить эталонные сообщения» откроется страница «</w:t>
      </w:r>
      <w:r w:rsidRPr="00E24696">
        <w:t>Загрузите эталонные сообщения</w:t>
      </w:r>
      <w:r>
        <w:t>»:</w:t>
      </w:r>
    </w:p>
    <w:p w14:paraId="7AC1473C" w14:textId="77777777" w:rsidR="00E24696" w:rsidRDefault="00E24696" w:rsidP="00E24696">
      <w:pPr>
        <w:keepNext/>
        <w:ind w:firstLine="0"/>
        <w:jc w:val="center"/>
      </w:pPr>
      <w:r>
        <w:rPr>
          <w:noProof/>
        </w:rPr>
        <w:drawing>
          <wp:inline distT="0" distB="0" distL="0" distR="0" wp14:anchorId="4B106F72" wp14:editId="5090440D">
            <wp:extent cx="4405942" cy="7200900"/>
            <wp:effectExtent l="0" t="0" r="0" b="0"/>
            <wp:docPr id="1496" name="Рисунок 1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7927" cy="7204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6BD89" w14:textId="391A3AF1" w:rsidR="00E24696" w:rsidRDefault="00E24696" w:rsidP="00E24696">
      <w:pPr>
        <w:keepNext/>
        <w:ind w:firstLine="0"/>
        <w:jc w:val="center"/>
      </w:pPr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206</w:t>
      </w:r>
      <w:r w:rsidR="006A6695">
        <w:rPr>
          <w:noProof/>
        </w:rPr>
        <w:fldChar w:fldCharType="end"/>
      </w:r>
      <w:r>
        <w:rPr>
          <w:noProof/>
        </w:rPr>
        <w:t xml:space="preserve"> </w:t>
      </w:r>
      <w:r w:rsidRPr="000B4C5A">
        <w:t xml:space="preserve">– </w:t>
      </w:r>
      <w:r>
        <w:t xml:space="preserve">Форма проверки эталонных сообщений </w:t>
      </w:r>
    </w:p>
    <w:p w14:paraId="40320A9C" w14:textId="77777777" w:rsidR="00E24696" w:rsidRDefault="00E24696" w:rsidP="00E24696">
      <w:pPr>
        <w:keepNext/>
        <w:ind w:firstLine="0"/>
        <w:jc w:val="center"/>
      </w:pPr>
    </w:p>
    <w:p w14:paraId="5ACDD458" w14:textId="77777777" w:rsidR="00E24696" w:rsidRDefault="00E24696" w:rsidP="00E24696">
      <w:pPr>
        <w:keepNext/>
        <w:ind w:firstLine="709"/>
      </w:pPr>
      <w:r>
        <w:t xml:space="preserve">На данной странице необходимо загрузить эталонные сообщения, после чего они будут отправлены на проверку. Пункты, по которым конверт не прошел проверку будут отмечены </w:t>
      </w:r>
      <w:r>
        <w:lastRenderedPageBreak/>
        <w:t>красным знаком. Если конверт полностью соответствует формату версии вида сведений, кнопка «Продолжить» будет доступна.</w:t>
      </w:r>
    </w:p>
    <w:p w14:paraId="25580D5C" w14:textId="77777777" w:rsidR="00E24696" w:rsidRDefault="00E24696" w:rsidP="00E24696">
      <w:pPr>
        <w:keepNext/>
        <w:ind w:firstLine="709"/>
      </w:pPr>
      <w:r>
        <w:t>При нажатии «Продолжить» откроется форма подтверждения замены эталонных сообщений:</w:t>
      </w:r>
    </w:p>
    <w:p w14:paraId="3E0550A6" w14:textId="77777777" w:rsidR="00E24696" w:rsidRDefault="00E24696" w:rsidP="00E24696">
      <w:pPr>
        <w:keepNext/>
        <w:ind w:firstLine="0"/>
        <w:jc w:val="center"/>
      </w:pPr>
      <w:r w:rsidRPr="00E24696">
        <w:rPr>
          <w:noProof/>
        </w:rPr>
        <w:drawing>
          <wp:inline distT="0" distB="0" distL="0" distR="0" wp14:anchorId="498F862E" wp14:editId="221B7C49">
            <wp:extent cx="4623435" cy="3221305"/>
            <wp:effectExtent l="0" t="0" r="5715" b="0"/>
            <wp:docPr id="1503" name="Рисунок 1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7"/>
                    <a:stretch>
                      <a:fillRect/>
                    </a:stretch>
                  </pic:blipFill>
                  <pic:spPr>
                    <a:xfrm>
                      <a:off x="0" y="0"/>
                      <a:ext cx="4635100" cy="3229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F3BC0E" w14:textId="4F0A7E55" w:rsidR="00E24696" w:rsidRDefault="00E24696" w:rsidP="00E24696">
      <w:pPr>
        <w:keepNext/>
        <w:ind w:firstLine="0"/>
        <w:jc w:val="center"/>
      </w:pPr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207</w:t>
      </w:r>
      <w:r w:rsidR="006A6695">
        <w:rPr>
          <w:noProof/>
        </w:rPr>
        <w:fldChar w:fldCharType="end"/>
      </w:r>
      <w:r>
        <w:rPr>
          <w:noProof/>
        </w:rPr>
        <w:t xml:space="preserve"> </w:t>
      </w:r>
      <w:r w:rsidRPr="000B4C5A">
        <w:t xml:space="preserve">– </w:t>
      </w:r>
      <w:r>
        <w:t>Форма подтверждения замены эталонных сообщений</w:t>
      </w:r>
    </w:p>
    <w:p w14:paraId="5D82576D" w14:textId="77777777" w:rsidR="00E24696" w:rsidRDefault="00E24696" w:rsidP="00E24696">
      <w:pPr>
        <w:keepNext/>
        <w:ind w:firstLine="709"/>
      </w:pPr>
    </w:p>
    <w:p w14:paraId="5DB159AC" w14:textId="58CBA3FC" w:rsidR="00C62173" w:rsidRPr="00C62173" w:rsidRDefault="00E24696" w:rsidP="006E2EA2">
      <w:pPr>
        <w:keepNext/>
        <w:ind w:firstLine="709"/>
      </w:pPr>
      <w:r>
        <w:t>При нажатии «Да, уверен» эталонные сообщения будут заменены. В случае нажатия «Нет, отменить действие» будет осуществлён возврат на страницу версии вида сведений, эталонные сообщения останутся прежними.</w:t>
      </w:r>
    </w:p>
    <w:p w14:paraId="5B86DFAF" w14:textId="7C1A6677" w:rsidR="00EF5C2B" w:rsidRDefault="00EF5C2B" w:rsidP="008348E4">
      <w:pPr>
        <w:pStyle w:val="31"/>
      </w:pPr>
      <w:bookmarkStart w:id="11143" w:name="_Ref115367484"/>
      <w:bookmarkStart w:id="11144" w:name="_Ref115367485"/>
      <w:bookmarkStart w:id="11145" w:name="_Toc115776529"/>
      <w:bookmarkStart w:id="11146" w:name="_Toc209800157"/>
      <w:r>
        <w:t xml:space="preserve">Замена корневых </w:t>
      </w:r>
      <w:r w:rsidR="00DD33AD">
        <w:t>элементов запросного и ответного заголовков</w:t>
      </w:r>
      <w:bookmarkEnd w:id="11143"/>
      <w:bookmarkEnd w:id="11144"/>
      <w:bookmarkEnd w:id="11145"/>
      <w:bookmarkEnd w:id="11146"/>
    </w:p>
    <w:p w14:paraId="193BADB2" w14:textId="172526BB" w:rsidR="00DD33AD" w:rsidRDefault="00060958" w:rsidP="00DD33AD">
      <w:pPr>
        <w:pStyle w:val="ac"/>
        <w:ind w:firstLine="851"/>
        <w:jc w:val="both"/>
        <w:rPr>
          <w:rFonts w:eastAsiaTheme="minorEastAsia"/>
        </w:rPr>
      </w:pPr>
      <w:r>
        <w:rPr>
          <w:rFonts w:eastAsiaTheme="minorEastAsia"/>
        </w:rPr>
        <w:t>Замена корневых</w:t>
      </w:r>
      <w:r w:rsidR="00DD33AD">
        <w:rPr>
          <w:rFonts w:eastAsiaTheme="minorEastAsia"/>
        </w:rPr>
        <w:t xml:space="preserve"> элемент</w:t>
      </w:r>
      <w:r w:rsidR="006E2EA2">
        <w:rPr>
          <w:rFonts w:eastAsiaTheme="minorEastAsia"/>
        </w:rPr>
        <w:t>ов</w:t>
      </w:r>
      <w:r w:rsidR="00DD33AD">
        <w:rPr>
          <w:rFonts w:eastAsiaTheme="minorEastAsia"/>
        </w:rPr>
        <w:t xml:space="preserve"> в ранее загруженной схеме версии </w:t>
      </w:r>
      <w:r w:rsidR="00DD33AD" w:rsidRPr="00966DEC">
        <w:rPr>
          <w:rFonts w:eastAsiaTheme="minorEastAsia"/>
          <w:b/>
          <w:i/>
        </w:rPr>
        <w:t>Вида сведений</w:t>
      </w:r>
      <w:r>
        <w:rPr>
          <w:rFonts w:eastAsiaTheme="minorEastAsia"/>
          <w:b/>
          <w:i/>
        </w:rPr>
        <w:t xml:space="preserve"> </w:t>
      </w:r>
      <w:r w:rsidRPr="00060958">
        <w:rPr>
          <w:rFonts w:eastAsiaTheme="minorEastAsia"/>
        </w:rPr>
        <w:t>доступна</w:t>
      </w:r>
      <w:r>
        <w:rPr>
          <w:rFonts w:eastAsiaTheme="minorEastAsia"/>
        </w:rPr>
        <w:t xml:space="preserve"> только при отсутствии ВВС в тестовой и продуктивной средах СМ</w:t>
      </w:r>
      <w:r w:rsidR="006E2EA2">
        <w:rPr>
          <w:rFonts w:eastAsiaTheme="minorEastAsia"/>
        </w:rPr>
        <w:t>ЭВ</w:t>
      </w:r>
      <w:r w:rsidR="00DD33AD">
        <w:rPr>
          <w:rFonts w:eastAsiaTheme="minorEastAsia"/>
        </w:rPr>
        <w:t>.</w:t>
      </w:r>
      <w:r>
        <w:rPr>
          <w:rFonts w:eastAsiaTheme="minorEastAsia"/>
        </w:rPr>
        <w:t xml:space="preserve"> Так же данное действие доступно только для версий видов сведений</w:t>
      </w:r>
      <w:r w:rsidR="006E2EA2">
        <w:rPr>
          <w:rFonts w:eastAsiaTheme="minorEastAsia"/>
        </w:rPr>
        <w:t>,</w:t>
      </w:r>
      <w:r>
        <w:rPr>
          <w:rFonts w:eastAsiaTheme="minorEastAsia"/>
        </w:rPr>
        <w:t xml:space="preserve"> созданных с использованием инструментов ЛК УВ.</w:t>
      </w:r>
      <w:r w:rsidR="00DD33AD">
        <w:rPr>
          <w:rFonts w:eastAsiaTheme="minorEastAsia"/>
        </w:rPr>
        <w:t xml:space="preserve"> Загруженный комплект схем может содержать от одного до нескольких корневых элементов. </w:t>
      </w:r>
    </w:p>
    <w:p w14:paraId="558CC46C" w14:textId="4165394D" w:rsidR="00F1028C" w:rsidRDefault="00F1028C" w:rsidP="00F1028C">
      <w:pPr>
        <w:rPr>
          <w:lang w:eastAsia="en-US"/>
        </w:rPr>
      </w:pPr>
      <w:r>
        <w:rPr>
          <w:lang w:eastAsia="en-US"/>
        </w:rPr>
        <w:t>Функция замены</w:t>
      </w:r>
      <w:r w:rsidRPr="00F1028C">
        <w:rPr>
          <w:lang w:eastAsia="en-US"/>
        </w:rPr>
        <w:t xml:space="preserve"> корневых элементов запросного и ответного заголовков </w:t>
      </w:r>
      <w:r>
        <w:rPr>
          <w:lang w:eastAsia="en-US"/>
        </w:rPr>
        <w:t xml:space="preserve">доступна для авторизованных пользователей в роли </w:t>
      </w:r>
      <w:r w:rsidRPr="00B40F95">
        <w:rPr>
          <w:i/>
          <w:lang w:eastAsia="en-US"/>
        </w:rPr>
        <w:t>Представитель участника взаимодействия</w:t>
      </w:r>
      <w:r>
        <w:rPr>
          <w:lang w:eastAsia="en-US"/>
        </w:rPr>
        <w:t xml:space="preserve">, </w:t>
      </w:r>
      <w:r w:rsidRPr="00B40F95">
        <w:rPr>
          <w:i/>
          <w:lang w:eastAsia="en-US"/>
        </w:rPr>
        <w:t>Представитель разработчика</w:t>
      </w:r>
      <w:r>
        <w:rPr>
          <w:i/>
          <w:lang w:eastAsia="en-US"/>
        </w:rPr>
        <w:t xml:space="preserve"> </w:t>
      </w:r>
      <w:r w:rsidRPr="00F1028C">
        <w:rPr>
          <w:lang w:eastAsia="en-US"/>
        </w:rPr>
        <w:t>и</w:t>
      </w:r>
      <w:r>
        <w:rPr>
          <w:lang w:eastAsia="en-US"/>
        </w:rPr>
        <w:t xml:space="preserve"> пользователя, работающего в упрощённом режиме, чья организация соответствует организации владельца</w:t>
      </w:r>
      <w:r>
        <w:rPr>
          <w:b/>
          <w:i/>
          <w:lang w:eastAsia="en-US"/>
        </w:rPr>
        <w:t xml:space="preserve"> </w:t>
      </w:r>
      <w:r>
        <w:rPr>
          <w:lang w:eastAsia="en-US"/>
        </w:rPr>
        <w:t>вида сведений.</w:t>
      </w:r>
    </w:p>
    <w:p w14:paraId="21833CBD" w14:textId="502869D8" w:rsidR="00DD33AD" w:rsidRDefault="00F1028C" w:rsidP="00C60964">
      <w:pPr>
        <w:rPr>
          <w:rFonts w:eastAsiaTheme="minorEastAsia"/>
        </w:rPr>
      </w:pPr>
      <w:r>
        <w:rPr>
          <w:lang w:eastAsia="en-US"/>
        </w:rPr>
        <w:t>Для перехода к функции необходимо открыть карточку версии вида сведений, раскрыть перечень действий с ВВС, и выбрать «</w:t>
      </w:r>
      <w:r w:rsidRPr="00F1028C">
        <w:rPr>
          <w:lang w:eastAsia="en-US"/>
        </w:rPr>
        <w:t>Заменить корневые элементы сообщения</w:t>
      </w:r>
      <w:r>
        <w:rPr>
          <w:lang w:eastAsia="en-US"/>
        </w:rPr>
        <w:t>».</w:t>
      </w:r>
      <w:r w:rsidR="00C60964">
        <w:rPr>
          <w:lang w:eastAsia="en-US"/>
        </w:rPr>
        <w:t xml:space="preserve"> Откроется форма выбора корневого элемента запроса, а затем ответа.</w:t>
      </w:r>
      <w:r w:rsidR="00C60964">
        <w:rPr>
          <w:rFonts w:eastAsiaTheme="minorEastAsia"/>
        </w:rPr>
        <w:t xml:space="preserve"> </w:t>
      </w:r>
      <w:r w:rsidR="00DD33AD">
        <w:rPr>
          <w:rFonts w:eastAsiaTheme="minorEastAsia"/>
        </w:rPr>
        <w:t>Для выбора доступны один корневой элемент для запросного заголовка и один корневой элемент для ответного заголовков (</w:t>
      </w:r>
      <w:r w:rsidR="00060958">
        <w:rPr>
          <w:rFonts w:eastAsiaTheme="minorEastAsia"/>
        </w:rPr>
        <w:fldChar w:fldCharType="begin"/>
      </w:r>
      <w:r w:rsidR="00060958">
        <w:rPr>
          <w:rFonts w:eastAsiaTheme="minorEastAsia"/>
        </w:rPr>
        <w:instrText xml:space="preserve"> REF _Ref115366041 \h </w:instrText>
      </w:r>
      <w:r w:rsidR="00060958">
        <w:rPr>
          <w:rFonts w:eastAsiaTheme="minorEastAsia"/>
        </w:rPr>
      </w:r>
      <w:r w:rsidR="00060958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208</w:t>
      </w:r>
      <w:r w:rsidR="00060958">
        <w:rPr>
          <w:rFonts w:eastAsiaTheme="minorEastAsia"/>
        </w:rPr>
        <w:fldChar w:fldCharType="end"/>
      </w:r>
      <w:r w:rsidR="00060958">
        <w:rPr>
          <w:rFonts w:eastAsiaTheme="minorEastAsia"/>
        </w:rPr>
        <w:t xml:space="preserve"> </w:t>
      </w:r>
      <w:r w:rsidR="00060958">
        <w:rPr>
          <w:rFonts w:eastAsiaTheme="minorEastAsia"/>
        </w:rPr>
        <w:fldChar w:fldCharType="begin"/>
      </w:r>
      <w:r w:rsidR="00060958">
        <w:rPr>
          <w:rFonts w:eastAsiaTheme="minorEastAsia"/>
        </w:rPr>
        <w:instrText xml:space="preserve"> REF _Ref115366048 \h </w:instrText>
      </w:r>
      <w:r w:rsidR="00060958">
        <w:rPr>
          <w:rFonts w:eastAsiaTheme="minorEastAsia"/>
        </w:rPr>
      </w:r>
      <w:r w:rsidR="00060958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209</w:t>
      </w:r>
      <w:r w:rsidR="00060958">
        <w:rPr>
          <w:rFonts w:eastAsiaTheme="minorEastAsia"/>
        </w:rPr>
        <w:fldChar w:fldCharType="end"/>
      </w:r>
      <w:r w:rsidR="00DD33AD">
        <w:rPr>
          <w:rFonts w:eastAsiaTheme="minorEastAsia"/>
        </w:rPr>
        <w:t>).</w:t>
      </w:r>
    </w:p>
    <w:p w14:paraId="42BDE58B" w14:textId="5046C333" w:rsidR="00DD33AD" w:rsidRDefault="00F1028C" w:rsidP="00DD33AD">
      <w:pPr>
        <w:keepNext/>
        <w:jc w:val="center"/>
      </w:pPr>
      <w:r w:rsidRPr="00F1028C">
        <w:rPr>
          <w:noProof/>
        </w:rPr>
        <w:lastRenderedPageBreak/>
        <w:drawing>
          <wp:inline distT="0" distB="0" distL="0" distR="0" wp14:anchorId="45BB55E4" wp14:editId="2B9FCE76">
            <wp:extent cx="4086225" cy="3345200"/>
            <wp:effectExtent l="0" t="0" r="0" b="7620"/>
            <wp:docPr id="1594" name="Рисунок 15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8"/>
                    <a:stretch>
                      <a:fillRect/>
                    </a:stretch>
                  </pic:blipFill>
                  <pic:spPr>
                    <a:xfrm>
                      <a:off x="0" y="0"/>
                      <a:ext cx="4096855" cy="3353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1BD8E5" w14:textId="068B3073" w:rsidR="00DD33AD" w:rsidRDefault="00DD33AD" w:rsidP="00DD33AD">
      <w:pPr>
        <w:pStyle w:val="a7"/>
        <w:jc w:val="center"/>
      </w:pPr>
      <w:bookmarkStart w:id="11147" w:name="_Ref115366041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208</w:t>
      </w:r>
      <w:r w:rsidR="006A6695">
        <w:rPr>
          <w:noProof/>
        </w:rPr>
        <w:fldChar w:fldCharType="end"/>
      </w:r>
      <w:bookmarkEnd w:id="11147"/>
      <w:r>
        <w:t xml:space="preserve"> – </w:t>
      </w:r>
      <w:r w:rsidR="00F1028C">
        <w:t>Выбор з</w:t>
      </w:r>
      <w:r>
        <w:t>апросного заголовка версии Вида сведений</w:t>
      </w:r>
    </w:p>
    <w:p w14:paraId="695C8309" w14:textId="77777777" w:rsidR="00DD33AD" w:rsidRDefault="00DD33AD" w:rsidP="00DD33AD">
      <w:pPr>
        <w:rPr>
          <w:rFonts w:eastAsiaTheme="minorEastAsia"/>
        </w:rPr>
      </w:pPr>
    </w:p>
    <w:p w14:paraId="1D1BD2CD" w14:textId="5A0CE366" w:rsidR="00DD33AD" w:rsidRDefault="00C60964" w:rsidP="00DD33AD">
      <w:pPr>
        <w:keepNext/>
        <w:jc w:val="center"/>
      </w:pPr>
      <w:r w:rsidRPr="00C60964">
        <w:rPr>
          <w:noProof/>
        </w:rPr>
        <w:drawing>
          <wp:inline distT="0" distB="0" distL="0" distR="0" wp14:anchorId="3B7C939A" wp14:editId="108FAAFF">
            <wp:extent cx="4067951" cy="3543300"/>
            <wp:effectExtent l="0" t="0" r="8890" b="0"/>
            <wp:docPr id="1595" name="Рисунок 15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9"/>
                    <a:stretch>
                      <a:fillRect/>
                    </a:stretch>
                  </pic:blipFill>
                  <pic:spPr>
                    <a:xfrm>
                      <a:off x="0" y="0"/>
                      <a:ext cx="4073245" cy="3547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2D6D7" w14:textId="6C396CD8" w:rsidR="00DD33AD" w:rsidRDefault="00DD33AD" w:rsidP="00DD33AD">
      <w:pPr>
        <w:pStyle w:val="a7"/>
        <w:jc w:val="center"/>
      </w:pPr>
      <w:bookmarkStart w:id="11148" w:name="_Ref115366048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209</w:t>
      </w:r>
      <w:r w:rsidR="006A6695">
        <w:rPr>
          <w:noProof/>
        </w:rPr>
        <w:fldChar w:fldCharType="end"/>
      </w:r>
      <w:bookmarkEnd w:id="11148"/>
      <w:r>
        <w:t xml:space="preserve"> - </w:t>
      </w:r>
      <w:r w:rsidR="00C60964">
        <w:t>Выбор</w:t>
      </w:r>
      <w:r>
        <w:t xml:space="preserve"> Ответного заголовка версии Вида сведений</w:t>
      </w:r>
    </w:p>
    <w:p w14:paraId="2A80330E" w14:textId="77777777" w:rsidR="00C60964" w:rsidRPr="00C60964" w:rsidRDefault="00C60964" w:rsidP="00C60964"/>
    <w:p w14:paraId="1EDD764A" w14:textId="51514997" w:rsidR="00C60964" w:rsidRDefault="00C60964" w:rsidP="00C60964">
      <w:r>
        <w:t>Далее откроется форма подтверждения замены корневых элементов сообщения.</w:t>
      </w:r>
    </w:p>
    <w:p w14:paraId="36810431" w14:textId="72C59D16" w:rsidR="00C60964" w:rsidRPr="00C60964" w:rsidRDefault="00C60964" w:rsidP="00C60964">
      <w:pPr>
        <w:jc w:val="center"/>
      </w:pPr>
      <w:r w:rsidRPr="00C60964">
        <w:rPr>
          <w:noProof/>
        </w:rPr>
        <w:lastRenderedPageBreak/>
        <w:drawing>
          <wp:inline distT="0" distB="0" distL="0" distR="0" wp14:anchorId="22284683" wp14:editId="26FFA7C4">
            <wp:extent cx="3915675" cy="4420235"/>
            <wp:effectExtent l="0" t="0" r="8890" b="0"/>
            <wp:docPr id="1596" name="Рисунок 15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0"/>
                    <a:stretch>
                      <a:fillRect/>
                    </a:stretch>
                  </pic:blipFill>
                  <pic:spPr>
                    <a:xfrm>
                      <a:off x="0" y="0"/>
                      <a:ext cx="3924045" cy="4429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958BB" w14:textId="2793BE12" w:rsidR="00C60964" w:rsidRDefault="00C60964" w:rsidP="00C60964">
      <w:pPr>
        <w:pStyle w:val="a7"/>
        <w:jc w:val="center"/>
      </w:pPr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210</w:t>
      </w:r>
      <w:r w:rsidR="006A6695">
        <w:rPr>
          <w:noProof/>
        </w:rPr>
        <w:fldChar w:fldCharType="end"/>
      </w:r>
      <w:r>
        <w:t xml:space="preserve"> – Подтверждение замены корневых элементов запросного и ответного заголовка </w:t>
      </w:r>
    </w:p>
    <w:p w14:paraId="07735D21" w14:textId="13019930" w:rsidR="00F33ACF" w:rsidRDefault="00F33ACF" w:rsidP="00F33ACF">
      <w:r>
        <w:t>При нажатии «Да, уверен» откроется модальное окно со статусом выполнения оп</w:t>
      </w:r>
      <w:r w:rsidR="00493A73">
        <w:t>е</w:t>
      </w:r>
      <w:r>
        <w:t>рации.</w:t>
      </w:r>
    </w:p>
    <w:p w14:paraId="7DF50193" w14:textId="102B6EED" w:rsidR="00F33ACF" w:rsidRDefault="00F33ACF" w:rsidP="00F33ACF">
      <w:pPr>
        <w:jc w:val="center"/>
      </w:pPr>
      <w:r w:rsidRPr="00F33ACF">
        <w:rPr>
          <w:noProof/>
        </w:rPr>
        <w:drawing>
          <wp:inline distT="0" distB="0" distL="0" distR="0" wp14:anchorId="77831F56" wp14:editId="0081D3FD">
            <wp:extent cx="4132904" cy="2190750"/>
            <wp:effectExtent l="0" t="0" r="1270" b="0"/>
            <wp:docPr id="1220" name="Рисунок 1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1"/>
                    <a:stretch>
                      <a:fillRect/>
                    </a:stretch>
                  </pic:blipFill>
                  <pic:spPr>
                    <a:xfrm>
                      <a:off x="0" y="0"/>
                      <a:ext cx="4135008" cy="219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B3823" w14:textId="73C1EACF" w:rsidR="00F33ACF" w:rsidRPr="00F33ACF" w:rsidRDefault="00F33ACF" w:rsidP="006E2EA2">
      <w:pPr>
        <w:pStyle w:val="a7"/>
        <w:jc w:val="center"/>
      </w:pPr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211</w:t>
      </w:r>
      <w:r w:rsidR="006A6695">
        <w:rPr>
          <w:noProof/>
        </w:rPr>
        <w:fldChar w:fldCharType="end"/>
      </w:r>
      <w:r>
        <w:t xml:space="preserve"> – Результат замены корневых элементов за</w:t>
      </w:r>
      <w:r w:rsidR="006E2EA2">
        <w:t xml:space="preserve">просного и ответного заголовка </w:t>
      </w:r>
    </w:p>
    <w:p w14:paraId="304AB42A" w14:textId="77777777" w:rsidR="003C1B9B" w:rsidRDefault="003C1B9B" w:rsidP="008348E4">
      <w:pPr>
        <w:pStyle w:val="31"/>
      </w:pPr>
      <w:bookmarkStart w:id="11149" w:name="_Toc115776530"/>
      <w:bookmarkStart w:id="11150" w:name="_Toc209800158"/>
      <w:r>
        <w:t>Редактирование руководства пользователя версии вида сведений</w:t>
      </w:r>
      <w:bookmarkEnd w:id="11149"/>
      <w:bookmarkEnd w:id="11150"/>
    </w:p>
    <w:p w14:paraId="3CEE8966" w14:textId="77777777" w:rsidR="003C1B9B" w:rsidRPr="00694AB2" w:rsidRDefault="003C1B9B" w:rsidP="003C1B9B">
      <w:pPr>
        <w:rPr>
          <w:rFonts w:eastAsiaTheme="minorEastAsia"/>
        </w:rPr>
      </w:pPr>
      <w:r>
        <w:rPr>
          <w:rFonts w:eastAsiaTheme="minorEastAsia"/>
          <w:lang w:eastAsia="en-US"/>
        </w:rPr>
        <w:t xml:space="preserve">Функция редактирования руководства пользователя версии вида сведений </w:t>
      </w:r>
      <w:r w:rsidRPr="00694AB2">
        <w:rPr>
          <w:rFonts w:eastAsiaTheme="minorEastAsia"/>
        </w:rPr>
        <w:t>доступна пользователям с ролями</w:t>
      </w:r>
      <w:r>
        <w:rPr>
          <w:rFonts w:eastAsiaTheme="minorEastAsia"/>
        </w:rPr>
        <w:t xml:space="preserve"> в ЛК УВ</w:t>
      </w:r>
      <w:r w:rsidRPr="00694AB2">
        <w:rPr>
          <w:rFonts w:eastAsiaTheme="minorEastAsia"/>
        </w:rPr>
        <w:t>:</w:t>
      </w:r>
    </w:p>
    <w:p w14:paraId="2619D53D" w14:textId="77777777" w:rsidR="003C1B9B" w:rsidRPr="006D111A" w:rsidRDefault="003C1B9B" w:rsidP="003C1B9B">
      <w:pPr>
        <w:pStyle w:val="13"/>
      </w:pPr>
      <w:r w:rsidRPr="006D111A">
        <w:t>Представитель УВ;</w:t>
      </w:r>
    </w:p>
    <w:p w14:paraId="48164E11" w14:textId="77777777" w:rsidR="003C1B9B" w:rsidRPr="006D111A" w:rsidRDefault="003C1B9B" w:rsidP="003C1B9B">
      <w:pPr>
        <w:pStyle w:val="13"/>
      </w:pPr>
      <w:r w:rsidRPr="006D111A">
        <w:t>Представитель разработчика</w:t>
      </w:r>
      <w:r>
        <w:t>.</w:t>
      </w:r>
    </w:p>
    <w:p w14:paraId="1ABDB1E7" w14:textId="3F327F73" w:rsidR="003C1B9B" w:rsidRPr="001868E1" w:rsidRDefault="003C1B9B" w:rsidP="003C1B9B">
      <w:pPr>
        <w:rPr>
          <w:rFonts w:eastAsia="Calibri"/>
          <w:lang w:eastAsia="en-US"/>
        </w:rPr>
      </w:pPr>
      <w:r w:rsidRPr="00694AB2">
        <w:rPr>
          <w:rFonts w:eastAsiaTheme="minorEastAsia"/>
          <w:lang w:eastAsia="en-US"/>
        </w:rPr>
        <w:lastRenderedPageBreak/>
        <w:t>Пользовател</w:t>
      </w:r>
      <w:r>
        <w:rPr>
          <w:rFonts w:eastAsiaTheme="minorEastAsia"/>
          <w:lang w:eastAsia="en-US"/>
        </w:rPr>
        <w:t>ь</w:t>
      </w:r>
      <w:r w:rsidRPr="00694AB2">
        <w:rPr>
          <w:rFonts w:eastAsiaTheme="minorEastAsia"/>
        </w:rPr>
        <w:t xml:space="preserve"> с ролью </w:t>
      </w:r>
      <w:r w:rsidR="00F579F5" w:rsidRPr="00F579F5">
        <w:rPr>
          <w:rFonts w:eastAsiaTheme="minorEastAsia"/>
        </w:rPr>
        <w:t>«</w:t>
      </w:r>
      <w:r w:rsidRPr="00F579F5">
        <w:rPr>
          <w:rFonts w:eastAsia="Calibri"/>
          <w:lang w:eastAsia="en-US"/>
        </w:rPr>
        <w:t>Представитель УВ</w:t>
      </w:r>
      <w:r w:rsidR="00F579F5" w:rsidRPr="00F579F5">
        <w:rPr>
          <w:rFonts w:eastAsia="Calibri"/>
          <w:lang w:eastAsia="en-US"/>
        </w:rPr>
        <w:t>»</w:t>
      </w:r>
      <w:r w:rsidRPr="00F579F5">
        <w:rPr>
          <w:rFonts w:eastAsia="Calibri"/>
          <w:lang w:eastAsia="en-US"/>
        </w:rPr>
        <w:t xml:space="preserve"> </w:t>
      </w:r>
      <w:r w:rsidRPr="00F579F5">
        <w:rPr>
          <w:rFonts w:eastAsiaTheme="minorEastAsia"/>
        </w:rPr>
        <w:t>или</w:t>
      </w:r>
      <w:r w:rsidRPr="00F579F5">
        <w:rPr>
          <w:rFonts w:eastAsia="Calibri"/>
          <w:lang w:eastAsia="en-US"/>
        </w:rPr>
        <w:t xml:space="preserve"> </w:t>
      </w:r>
      <w:r w:rsidR="00F579F5" w:rsidRPr="00F579F5">
        <w:rPr>
          <w:rFonts w:eastAsia="Calibri"/>
          <w:lang w:eastAsia="en-US"/>
        </w:rPr>
        <w:t>«</w:t>
      </w:r>
      <w:r w:rsidRPr="00F579F5">
        <w:rPr>
          <w:rFonts w:eastAsia="Calibri"/>
          <w:lang w:eastAsia="en-US"/>
        </w:rPr>
        <w:t>Представитель разработчика</w:t>
      </w:r>
      <w:r w:rsidR="00F579F5" w:rsidRPr="00F579F5">
        <w:rPr>
          <w:rFonts w:eastAsia="Calibri"/>
          <w:lang w:eastAsia="en-US"/>
        </w:rPr>
        <w:t>»</w:t>
      </w:r>
      <w:r w:rsidRPr="00694AB2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может выполнять редактирование РП </w:t>
      </w:r>
      <w:r w:rsidRPr="00694AB2">
        <w:rPr>
          <w:rFonts w:eastAsia="Calibri"/>
          <w:lang w:eastAsia="en-US"/>
        </w:rPr>
        <w:t xml:space="preserve">только для </w:t>
      </w:r>
      <w:r w:rsidR="00F579F5">
        <w:rPr>
          <w:rFonts w:eastAsia="Calibri"/>
          <w:lang w:eastAsia="en-US"/>
        </w:rPr>
        <w:t>«</w:t>
      </w:r>
      <w:r w:rsidRPr="00F579F5">
        <w:rPr>
          <w:rFonts w:eastAsia="Calibri"/>
          <w:bCs/>
          <w:iCs/>
          <w:lang w:eastAsia="en-US"/>
        </w:rPr>
        <w:t>Вида сведений</w:t>
      </w:r>
      <w:r w:rsidR="00F579F5">
        <w:rPr>
          <w:rFonts w:eastAsia="Calibri"/>
          <w:b/>
          <w:i/>
          <w:lang w:eastAsia="en-US"/>
        </w:rPr>
        <w:t>»</w:t>
      </w:r>
      <w:r>
        <w:rPr>
          <w:rFonts w:eastAsia="Calibri"/>
          <w:lang w:eastAsia="en-US"/>
        </w:rPr>
        <w:t xml:space="preserve"> своего УВ</w:t>
      </w:r>
      <w:r w:rsidRPr="00694AB2">
        <w:rPr>
          <w:rFonts w:eastAsia="Calibri"/>
          <w:lang w:eastAsia="en-US"/>
        </w:rPr>
        <w:t>.</w:t>
      </w:r>
    </w:p>
    <w:p w14:paraId="7A5EA895" w14:textId="77777777" w:rsidR="003C1B9B" w:rsidRDefault="003C1B9B" w:rsidP="003C1B9B">
      <w:r>
        <w:rPr>
          <w:rFonts w:eastAsiaTheme="minorEastAsia"/>
        </w:rPr>
        <w:t>Для того чтобы запустить визард Редактирование РП версии вида сведений необходимо:</w:t>
      </w:r>
    </w:p>
    <w:p w14:paraId="00D2BC75" w14:textId="64DB13BD" w:rsidR="003C1B9B" w:rsidRPr="00365B16" w:rsidRDefault="003C1B9B" w:rsidP="0041670A">
      <w:pPr>
        <w:pStyle w:val="ac"/>
        <w:numPr>
          <w:ilvl w:val="0"/>
          <w:numId w:val="93"/>
        </w:numPr>
        <w:ind w:left="0" w:firstLine="851"/>
      </w:pPr>
      <w:r w:rsidRPr="00BF650A">
        <w:rPr>
          <w:rFonts w:eastAsiaTheme="minorEastAsia"/>
        </w:rPr>
        <w:t xml:space="preserve">На странице </w:t>
      </w:r>
      <w:r w:rsidRPr="00F579F5">
        <w:rPr>
          <w:rFonts w:eastAsiaTheme="minorEastAsia"/>
          <w:bCs/>
          <w:iCs/>
        </w:rPr>
        <w:t>Виды сведений / Карточка вида сведений / Карточка версии вида сведений</w:t>
      </w:r>
      <w:r>
        <w:rPr>
          <w:rFonts w:eastAsiaTheme="minorEastAsia"/>
          <w:b/>
          <w:i/>
        </w:rPr>
        <w:t xml:space="preserve"> </w:t>
      </w:r>
      <w:r>
        <w:rPr>
          <w:rFonts w:eastAsiaTheme="minorEastAsia"/>
        </w:rPr>
        <w:t xml:space="preserve">в меню дополнительных действий выбрать действие </w:t>
      </w:r>
      <w:r w:rsidR="009E380C">
        <w:rPr>
          <w:rFonts w:eastAsiaTheme="minorEastAsia"/>
        </w:rPr>
        <w:t>«</w:t>
      </w:r>
      <w:r w:rsidRPr="009E380C">
        <w:rPr>
          <w:rFonts w:eastAsiaTheme="minorEastAsia"/>
          <w:bCs/>
          <w:iCs/>
        </w:rPr>
        <w:t>Редактировать руководство пользователя</w:t>
      </w:r>
      <w:r w:rsidR="009E380C" w:rsidRPr="009E380C">
        <w:rPr>
          <w:rFonts w:eastAsiaTheme="minorEastAsia"/>
          <w:bCs/>
          <w:iCs/>
        </w:rPr>
        <w:t>»</w:t>
      </w:r>
      <w:r w:rsidR="009E380C">
        <w:rPr>
          <w:rFonts w:eastAsiaTheme="minorEastAsia"/>
          <w:bCs/>
          <w:iCs/>
        </w:rPr>
        <w:t xml:space="preserve"> (</w:t>
      </w:r>
      <w:r w:rsidR="002F54ED">
        <w:rPr>
          <w:rFonts w:eastAsiaTheme="minorEastAsia"/>
          <w:bCs/>
          <w:iCs/>
        </w:rPr>
        <w:fldChar w:fldCharType="begin"/>
      </w:r>
      <w:r w:rsidR="002F54ED">
        <w:rPr>
          <w:rFonts w:eastAsiaTheme="minorEastAsia"/>
          <w:bCs/>
          <w:iCs/>
        </w:rPr>
        <w:instrText xml:space="preserve"> REF _Ref124839014 \h </w:instrText>
      </w:r>
      <w:r w:rsidR="002F54ED">
        <w:rPr>
          <w:rFonts w:eastAsiaTheme="minorEastAsia"/>
          <w:bCs/>
          <w:iCs/>
        </w:rPr>
      </w:r>
      <w:r w:rsidR="002F54ED">
        <w:rPr>
          <w:rFonts w:eastAsiaTheme="minorEastAsia"/>
          <w:bCs/>
          <w:iCs/>
        </w:rPr>
        <w:fldChar w:fldCharType="separate"/>
      </w:r>
      <w:r w:rsidR="00715A17" w:rsidRPr="005706EF">
        <w:t xml:space="preserve">Рисунок </w:t>
      </w:r>
      <w:r w:rsidR="00715A17">
        <w:rPr>
          <w:noProof/>
        </w:rPr>
        <w:t>212</w:t>
      </w:r>
      <w:r w:rsidR="002F54ED">
        <w:rPr>
          <w:rFonts w:eastAsiaTheme="minorEastAsia"/>
          <w:bCs/>
          <w:iCs/>
        </w:rPr>
        <w:fldChar w:fldCharType="end"/>
      </w:r>
      <w:r w:rsidR="009E380C">
        <w:rPr>
          <w:rFonts w:eastAsiaTheme="minorEastAsia"/>
          <w:bCs/>
          <w:iCs/>
        </w:rPr>
        <w:t>).</w:t>
      </w:r>
    </w:p>
    <w:p w14:paraId="2F9496E4" w14:textId="484E0C46" w:rsidR="003C1B9B" w:rsidRDefault="00365B16" w:rsidP="009E380C">
      <w:pPr>
        <w:keepNext/>
        <w:ind w:firstLine="0"/>
        <w:jc w:val="center"/>
      </w:pPr>
      <w:r w:rsidRPr="00365B16">
        <w:rPr>
          <w:noProof/>
        </w:rPr>
        <w:drawing>
          <wp:inline distT="0" distB="0" distL="0" distR="0" wp14:anchorId="761D19BC" wp14:editId="31709D44">
            <wp:extent cx="5966460" cy="5783580"/>
            <wp:effectExtent l="0" t="0" r="0" b="7620"/>
            <wp:docPr id="1460" name="Рисунок 1460" descr="C:\Users\veronika.lukashevich\Desktop\Рисунок 183,1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veronika.lukashevich\Desktop\Рисунок 183,190.png"/>
                    <pic:cNvPicPr>
                      <a:picLocks noChangeAspect="1" noChangeArrowheads="1"/>
                    </pic:cNvPicPr>
                  </pic:nvPicPr>
                  <pic:blipFill>
                    <a:blip r:embed="rId2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460" cy="578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D801E" w14:textId="384D81F8" w:rsidR="003C1B9B" w:rsidRPr="005706EF" w:rsidRDefault="003C1B9B" w:rsidP="009E380C">
      <w:pPr>
        <w:pStyle w:val="a7"/>
        <w:spacing w:before="0"/>
        <w:ind w:firstLine="0"/>
        <w:jc w:val="center"/>
        <w:rPr>
          <w:noProof/>
          <w:color w:val="FF0000"/>
        </w:rPr>
      </w:pPr>
      <w:bookmarkStart w:id="11151" w:name="_Ref124839014"/>
      <w:r w:rsidRPr="005706EF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212</w:t>
      </w:r>
      <w:r w:rsidR="006A6695">
        <w:rPr>
          <w:noProof/>
        </w:rPr>
        <w:fldChar w:fldCharType="end"/>
      </w:r>
      <w:bookmarkEnd w:id="11151"/>
      <w:r w:rsidRPr="005706EF">
        <w:rPr>
          <w:noProof/>
        </w:rPr>
        <w:t xml:space="preserve"> – Запуск визарда Редактирования руководства пользователя</w:t>
      </w:r>
    </w:p>
    <w:p w14:paraId="6DD8FBB0" w14:textId="77777777" w:rsidR="003C1B9B" w:rsidRDefault="003C1B9B" w:rsidP="003C1B9B">
      <w:pPr>
        <w:spacing w:before="240"/>
        <w:rPr>
          <w:rFonts w:eastAsia="Calibri"/>
        </w:rPr>
      </w:pPr>
      <w:r>
        <w:rPr>
          <w:rFonts w:eastAsia="Calibri"/>
        </w:rPr>
        <w:t>В случае если текущее руководство пользователя было ранее создано без инструментов ЛК УВ, то необходимо учесть:</w:t>
      </w:r>
    </w:p>
    <w:p w14:paraId="383C900A" w14:textId="77777777" w:rsidR="003C1B9B" w:rsidRDefault="003C1B9B" w:rsidP="003C1B9B">
      <w:pPr>
        <w:rPr>
          <w:rFonts w:eastAsia="Calibri"/>
        </w:rPr>
      </w:pPr>
      <w:r>
        <w:rPr>
          <w:rFonts w:eastAsia="Calibri"/>
        </w:rPr>
        <w:t xml:space="preserve">-    при редактировании </w:t>
      </w:r>
      <w:r w:rsidRPr="001C1A5C">
        <w:rPr>
          <w:rFonts w:eastAsia="Calibri"/>
        </w:rPr>
        <w:t>документ будет сгенерирован и заполнен внесённой информацией</w:t>
      </w:r>
      <w:r>
        <w:rPr>
          <w:rFonts w:eastAsia="Calibri"/>
        </w:rPr>
        <w:t>;</w:t>
      </w:r>
    </w:p>
    <w:p w14:paraId="066EA847" w14:textId="77777777" w:rsidR="003C1B9B" w:rsidRDefault="003C1B9B" w:rsidP="003C1B9B">
      <w:pPr>
        <w:rPr>
          <w:rFonts w:eastAsia="Calibri"/>
        </w:rPr>
      </w:pPr>
      <w:r>
        <w:rPr>
          <w:rFonts w:eastAsia="Calibri"/>
        </w:rPr>
        <w:t>- р</w:t>
      </w:r>
      <w:r w:rsidRPr="001C1A5C">
        <w:rPr>
          <w:rFonts w:eastAsia="Calibri"/>
        </w:rPr>
        <w:t>анее указанная информация будет отображена на соответствующих формах редактирования</w:t>
      </w:r>
      <w:r>
        <w:rPr>
          <w:rFonts w:eastAsia="Calibri"/>
        </w:rPr>
        <w:t>;</w:t>
      </w:r>
    </w:p>
    <w:p w14:paraId="5E3A5AB2" w14:textId="33012742" w:rsidR="003C1B9B" w:rsidRDefault="003C1B9B" w:rsidP="003C1B9B">
      <w:pPr>
        <w:rPr>
          <w:rFonts w:eastAsia="Calibri"/>
        </w:rPr>
      </w:pPr>
      <w:r>
        <w:rPr>
          <w:rFonts w:eastAsia="Calibri"/>
        </w:rPr>
        <w:t xml:space="preserve">- </w:t>
      </w:r>
      <w:r w:rsidRPr="001C1A5C">
        <w:rPr>
          <w:rFonts w:eastAsia="Calibri"/>
        </w:rPr>
        <w:t>если проектирование или редактирование Руководства Пользователя ранее не</w:t>
      </w:r>
      <w:r>
        <w:rPr>
          <w:rFonts w:eastAsia="Calibri"/>
        </w:rPr>
        <w:t xml:space="preserve"> выполнялось, формы будут пусты</w:t>
      </w:r>
      <w:r w:rsidR="009E380C">
        <w:rPr>
          <w:rFonts w:eastAsia="Calibri"/>
        </w:rPr>
        <w:t xml:space="preserve"> (</w:t>
      </w:r>
      <w:r w:rsidR="002F54ED">
        <w:rPr>
          <w:rFonts w:eastAsia="Calibri"/>
        </w:rPr>
        <w:fldChar w:fldCharType="begin"/>
      </w:r>
      <w:r w:rsidR="002F54ED">
        <w:rPr>
          <w:rFonts w:eastAsia="Calibri"/>
        </w:rPr>
        <w:instrText xml:space="preserve"> REF _Ref124839041 \h </w:instrText>
      </w:r>
      <w:r w:rsidR="002F54ED">
        <w:rPr>
          <w:rFonts w:eastAsia="Calibri"/>
        </w:rPr>
      </w:r>
      <w:r w:rsidR="002F54ED">
        <w:rPr>
          <w:rFonts w:eastAsia="Calibri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213</w:t>
      </w:r>
      <w:r w:rsidR="002F54ED">
        <w:rPr>
          <w:rFonts w:eastAsia="Calibri"/>
        </w:rPr>
        <w:fldChar w:fldCharType="end"/>
      </w:r>
      <w:r w:rsidR="009E380C">
        <w:rPr>
          <w:rFonts w:eastAsia="Calibri"/>
        </w:rPr>
        <w:t>).</w:t>
      </w:r>
    </w:p>
    <w:p w14:paraId="7FB653A0" w14:textId="33D5BFAA" w:rsidR="003C1B9B" w:rsidRDefault="00F47DF9" w:rsidP="009E380C">
      <w:pPr>
        <w:ind w:firstLine="0"/>
        <w:jc w:val="center"/>
        <w:rPr>
          <w:rFonts w:eastAsia="Calibri"/>
        </w:rPr>
      </w:pPr>
      <w:r w:rsidRPr="00F47DF9">
        <w:rPr>
          <w:rFonts w:eastAsia="Calibri"/>
          <w:noProof/>
        </w:rPr>
        <w:lastRenderedPageBreak/>
        <w:drawing>
          <wp:inline distT="0" distB="0" distL="0" distR="0" wp14:anchorId="2AF35DE4" wp14:editId="08B21B80">
            <wp:extent cx="4290060" cy="4191000"/>
            <wp:effectExtent l="0" t="0" r="0" b="0"/>
            <wp:docPr id="1358" name="Рисунок 1358" descr="C:\Users\veronika.lukashevich\Desktop\Screenshot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veronika.lukashevich\Desktop\Screenshot_6.png"/>
                    <pic:cNvPicPr>
                      <a:picLocks noChangeAspect="1" noChangeArrowheads="1"/>
                    </pic:cNvPicPr>
                  </pic:nvPicPr>
                  <pic:blipFill>
                    <a:blip r:embed="rId2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06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B30FB9" w14:textId="12FF0CEB" w:rsidR="003C1B9B" w:rsidRPr="005706EF" w:rsidRDefault="00F37868" w:rsidP="00F37868">
      <w:pPr>
        <w:pStyle w:val="a7"/>
        <w:rPr>
          <w:rFonts w:eastAsia="Calibri"/>
        </w:rPr>
      </w:pPr>
      <w:bookmarkStart w:id="11152" w:name="_Ref124839041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213</w:t>
      </w:r>
      <w:r w:rsidR="006A6695">
        <w:rPr>
          <w:noProof/>
        </w:rPr>
        <w:fldChar w:fldCharType="end"/>
      </w:r>
      <w:bookmarkEnd w:id="11152"/>
      <w:r>
        <w:t xml:space="preserve"> </w:t>
      </w:r>
      <w:r w:rsidR="003C1B9B" w:rsidRPr="005706EF">
        <w:rPr>
          <w:rFonts w:eastAsia="Calibri"/>
        </w:rPr>
        <w:t>– Форма запуска редактирования для РП ранее созданных без инструментов ЛК УВ</w:t>
      </w:r>
    </w:p>
    <w:p w14:paraId="406EE394" w14:textId="22261ABB" w:rsidR="003C1B9B" w:rsidRDefault="003C1B9B" w:rsidP="0041670A">
      <w:pPr>
        <w:pStyle w:val="ac"/>
        <w:numPr>
          <w:ilvl w:val="0"/>
          <w:numId w:val="93"/>
        </w:numPr>
        <w:spacing w:before="240"/>
        <w:ind w:left="851" w:firstLine="0"/>
        <w:rPr>
          <w:rFonts w:eastAsia="Calibri"/>
        </w:rPr>
      </w:pPr>
      <w:r>
        <w:rPr>
          <w:rFonts w:eastAsia="Calibri"/>
        </w:rPr>
        <w:t>Выбрать раздел руководства пользователя, который планируется изменить</w:t>
      </w:r>
      <w:r w:rsidR="009E380C">
        <w:rPr>
          <w:rFonts w:eastAsia="Calibri"/>
        </w:rPr>
        <w:t xml:space="preserve"> (</w:t>
      </w:r>
      <w:r w:rsidR="002F54ED">
        <w:rPr>
          <w:rFonts w:eastAsia="Calibri"/>
        </w:rPr>
        <w:fldChar w:fldCharType="begin"/>
      </w:r>
      <w:r w:rsidR="002F54ED">
        <w:rPr>
          <w:rFonts w:eastAsia="Calibri"/>
        </w:rPr>
        <w:instrText xml:space="preserve"> REF _Ref124839059 \h </w:instrText>
      </w:r>
      <w:r w:rsidR="002F54ED">
        <w:rPr>
          <w:rFonts w:eastAsia="Calibri"/>
        </w:rPr>
      </w:r>
      <w:r w:rsidR="002F54ED">
        <w:rPr>
          <w:rFonts w:eastAsia="Calibri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214</w:t>
      </w:r>
      <w:r w:rsidR="002F54ED">
        <w:rPr>
          <w:rFonts w:eastAsia="Calibri"/>
        </w:rPr>
        <w:fldChar w:fldCharType="end"/>
      </w:r>
      <w:r w:rsidR="009E380C">
        <w:rPr>
          <w:rFonts w:eastAsia="Calibri"/>
        </w:rPr>
        <w:t>).</w:t>
      </w:r>
    </w:p>
    <w:p w14:paraId="0B343B02" w14:textId="616E4518" w:rsidR="005706EF" w:rsidRPr="005706EF" w:rsidRDefault="002E6C1E" w:rsidP="009E380C">
      <w:pPr>
        <w:ind w:firstLine="0"/>
        <w:jc w:val="center"/>
        <w:rPr>
          <w:rFonts w:eastAsia="Calibri"/>
        </w:rPr>
      </w:pPr>
      <w:r w:rsidRPr="002E6C1E">
        <w:rPr>
          <w:rFonts w:eastAsia="Calibri"/>
          <w:noProof/>
        </w:rPr>
        <w:lastRenderedPageBreak/>
        <w:drawing>
          <wp:inline distT="0" distB="0" distL="0" distR="0" wp14:anchorId="61220AB2" wp14:editId="78E0C18D">
            <wp:extent cx="3985260" cy="7124700"/>
            <wp:effectExtent l="0" t="0" r="0" b="0"/>
            <wp:docPr id="123" name="Рисунок 123" descr="C:\Users\veronika.lukashevich\Desktop\Screenshot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veronika.lukashevich\Desktop\Screenshot_1.png"/>
                    <pic:cNvPicPr>
                      <a:picLocks noChangeAspect="1" noChangeArrowheads="1"/>
                    </pic:cNvPicPr>
                  </pic:nvPicPr>
                  <pic:blipFill>
                    <a:blip r:embed="rId2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5260" cy="712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1D8785" w14:textId="5BCF0FAE" w:rsidR="003C1B9B" w:rsidRPr="005706EF" w:rsidRDefault="00F37868" w:rsidP="00F37868">
      <w:pPr>
        <w:pStyle w:val="a7"/>
        <w:rPr>
          <w:rFonts w:eastAsia="Calibri"/>
        </w:rPr>
      </w:pPr>
      <w:bookmarkStart w:id="11153" w:name="_Ref124839059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214</w:t>
      </w:r>
      <w:r w:rsidR="006A6695">
        <w:rPr>
          <w:noProof/>
        </w:rPr>
        <w:fldChar w:fldCharType="end"/>
      </w:r>
      <w:bookmarkEnd w:id="11153"/>
      <w:r>
        <w:t xml:space="preserve"> </w:t>
      </w:r>
      <w:r w:rsidR="003C1B9B" w:rsidRPr="005706EF">
        <w:rPr>
          <w:rFonts w:eastAsia="Calibri"/>
        </w:rPr>
        <w:t>– Форма выбора раздела РП для редактирования</w:t>
      </w:r>
    </w:p>
    <w:p w14:paraId="7CE4E296" w14:textId="3F788D2E" w:rsidR="003C1B9B" w:rsidRDefault="003C1B9B" w:rsidP="003C1B9B">
      <w:pPr>
        <w:spacing w:before="240"/>
        <w:rPr>
          <w:rFonts w:eastAsia="Calibri"/>
        </w:rPr>
      </w:pPr>
      <w:r>
        <w:rPr>
          <w:rFonts w:eastAsia="Calibri"/>
        </w:rPr>
        <w:t xml:space="preserve">Если требуется изменить все пункты руководства пользователя, необходимо выбрать </w:t>
      </w:r>
      <w:r w:rsidRPr="009E380C">
        <w:rPr>
          <w:rFonts w:eastAsia="Calibri"/>
          <w:iCs/>
        </w:rPr>
        <w:t>«Редактировать все разделы».</w:t>
      </w:r>
      <w:r>
        <w:rPr>
          <w:rFonts w:eastAsia="Calibri"/>
        </w:rPr>
        <w:t xml:space="preserve"> В этом случае будут последовательно запущены все формы редактирования РП с</w:t>
      </w:r>
      <w:r w:rsidRPr="005B2526">
        <w:rPr>
          <w:rFonts w:eastAsia="Calibri"/>
        </w:rPr>
        <w:t xml:space="preserve"> </w:t>
      </w:r>
      <w:r>
        <w:rPr>
          <w:rFonts w:eastAsia="Calibri"/>
        </w:rPr>
        <w:t xml:space="preserve">заполненными данными из </w:t>
      </w:r>
      <w:r w:rsidR="005706EF">
        <w:rPr>
          <w:rFonts w:eastAsia="Calibri"/>
        </w:rPr>
        <w:t>имеющегося</w:t>
      </w:r>
      <w:r>
        <w:rPr>
          <w:rFonts w:eastAsia="Calibri"/>
        </w:rPr>
        <w:t xml:space="preserve"> руководства пользователя</w:t>
      </w:r>
      <w:r w:rsidR="005706EF">
        <w:rPr>
          <w:rFonts w:eastAsia="Calibri"/>
        </w:rPr>
        <w:t>, ранее сгенерированного через ЛК УВ</w:t>
      </w:r>
      <w:r>
        <w:rPr>
          <w:rFonts w:eastAsia="Calibri"/>
        </w:rPr>
        <w:t xml:space="preserve">. Также будет возможность </w:t>
      </w:r>
      <w:r w:rsidR="009E380C" w:rsidRPr="009E380C">
        <w:rPr>
          <w:rFonts w:eastAsia="Calibri"/>
        </w:rPr>
        <w:t>«</w:t>
      </w:r>
      <w:r w:rsidRPr="009E380C">
        <w:rPr>
          <w:rFonts w:eastAsia="Calibri"/>
        </w:rPr>
        <w:t>Пропустить шаг</w:t>
      </w:r>
      <w:r w:rsidR="009E380C" w:rsidRPr="009E380C">
        <w:rPr>
          <w:rFonts w:eastAsia="Calibri"/>
        </w:rPr>
        <w:t>»</w:t>
      </w:r>
      <w:r>
        <w:rPr>
          <w:rFonts w:eastAsia="Calibri"/>
          <w:i/>
        </w:rPr>
        <w:t xml:space="preserve">, </w:t>
      </w:r>
      <w:r>
        <w:rPr>
          <w:rFonts w:eastAsia="Calibri"/>
        </w:rPr>
        <w:t>если вносить корректировки</w:t>
      </w:r>
      <w:r w:rsidRPr="00B7095D">
        <w:rPr>
          <w:rFonts w:eastAsia="Calibri"/>
        </w:rPr>
        <w:t xml:space="preserve"> не требуется</w:t>
      </w:r>
      <w:r>
        <w:rPr>
          <w:rFonts w:eastAsia="Calibri"/>
        </w:rPr>
        <w:t>.</w:t>
      </w:r>
    </w:p>
    <w:p w14:paraId="73D59CA2" w14:textId="38B8E837" w:rsidR="003C1B9B" w:rsidRDefault="003C1B9B" w:rsidP="003C1B9B">
      <w:pPr>
        <w:spacing w:before="240"/>
        <w:rPr>
          <w:rFonts w:eastAsia="Calibri"/>
        </w:rPr>
      </w:pPr>
      <w:r>
        <w:rPr>
          <w:rFonts w:eastAsia="Calibri"/>
        </w:rPr>
        <w:t>Если выбран конкретный раздел, то на следующем шаге будет отображена соответствующая форма редактирования с</w:t>
      </w:r>
      <w:r w:rsidRPr="005B2526">
        <w:rPr>
          <w:rFonts w:eastAsia="Calibri"/>
        </w:rPr>
        <w:t xml:space="preserve"> </w:t>
      </w:r>
      <w:r>
        <w:rPr>
          <w:rFonts w:eastAsia="Calibri"/>
        </w:rPr>
        <w:t xml:space="preserve">заполненными данными из </w:t>
      </w:r>
      <w:r w:rsidR="005706EF">
        <w:rPr>
          <w:rFonts w:eastAsia="Calibri"/>
        </w:rPr>
        <w:t xml:space="preserve">имеющегося </w:t>
      </w:r>
      <w:r>
        <w:rPr>
          <w:rFonts w:eastAsia="Calibri"/>
        </w:rPr>
        <w:t xml:space="preserve">руководства </w:t>
      </w:r>
      <w:r>
        <w:rPr>
          <w:rFonts w:eastAsia="Calibri"/>
        </w:rPr>
        <w:lastRenderedPageBreak/>
        <w:t>пользователя, после заполнения которой будет задан вопрос о необходимости редактировать другой раздел</w:t>
      </w:r>
      <w:r w:rsidR="009E380C">
        <w:rPr>
          <w:rFonts w:eastAsia="Calibri"/>
        </w:rPr>
        <w:t xml:space="preserve"> (</w:t>
      </w:r>
      <w:r w:rsidR="002F54ED">
        <w:rPr>
          <w:rFonts w:eastAsia="Calibri"/>
        </w:rPr>
        <w:fldChar w:fldCharType="begin"/>
      </w:r>
      <w:r w:rsidR="002F54ED">
        <w:rPr>
          <w:rFonts w:eastAsia="Calibri"/>
        </w:rPr>
        <w:instrText xml:space="preserve"> REF _Ref124839081 \h </w:instrText>
      </w:r>
      <w:r w:rsidR="002F54ED">
        <w:rPr>
          <w:rFonts w:eastAsia="Calibri"/>
        </w:rPr>
      </w:r>
      <w:r w:rsidR="002F54ED">
        <w:rPr>
          <w:rFonts w:eastAsia="Calibri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215</w:t>
      </w:r>
      <w:r w:rsidR="002F54ED">
        <w:rPr>
          <w:rFonts w:eastAsia="Calibri"/>
        </w:rPr>
        <w:fldChar w:fldCharType="end"/>
      </w:r>
      <w:r w:rsidR="009E380C">
        <w:rPr>
          <w:rFonts w:eastAsia="Calibri"/>
        </w:rPr>
        <w:t>).</w:t>
      </w:r>
    </w:p>
    <w:p w14:paraId="34CC61D9" w14:textId="24B784BE" w:rsidR="00F47DF9" w:rsidRDefault="00C220DC" w:rsidP="009E380C">
      <w:pPr>
        <w:ind w:firstLine="0"/>
        <w:jc w:val="center"/>
        <w:rPr>
          <w:rFonts w:eastAsia="Calibri"/>
        </w:rPr>
      </w:pPr>
      <w:r w:rsidRPr="00C220DC">
        <w:rPr>
          <w:rFonts w:eastAsia="Calibri"/>
          <w:noProof/>
        </w:rPr>
        <w:drawing>
          <wp:inline distT="0" distB="0" distL="0" distR="0" wp14:anchorId="46A5B11E" wp14:editId="51158A95">
            <wp:extent cx="4015740" cy="2439562"/>
            <wp:effectExtent l="0" t="0" r="3810" b="0"/>
            <wp:docPr id="1454" name="Рисунок 1454" descr="C:\Users\veronika.lukashevich\Desktop\Screenshot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eronika.lukashevich\Desktop\Screenshot_6.png"/>
                    <pic:cNvPicPr>
                      <a:picLocks noChangeAspect="1" noChangeArrowheads="1"/>
                    </pic:cNvPicPr>
                  </pic:nvPicPr>
                  <pic:blipFill>
                    <a:blip r:embed="rId2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3069" cy="245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E6F4B3" w14:textId="6F205D76" w:rsidR="003C1B9B" w:rsidRPr="00F47DF9" w:rsidRDefault="00F37868" w:rsidP="00F37868">
      <w:pPr>
        <w:pStyle w:val="a7"/>
        <w:rPr>
          <w:rFonts w:eastAsia="Calibri"/>
        </w:rPr>
      </w:pPr>
      <w:bookmarkStart w:id="11154" w:name="_Ref124839081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215</w:t>
      </w:r>
      <w:r w:rsidR="006A6695">
        <w:rPr>
          <w:noProof/>
        </w:rPr>
        <w:fldChar w:fldCharType="end"/>
      </w:r>
      <w:bookmarkEnd w:id="11154"/>
      <w:r>
        <w:t xml:space="preserve"> </w:t>
      </w:r>
      <w:r w:rsidR="003C1B9B" w:rsidRPr="00F47DF9">
        <w:rPr>
          <w:rFonts w:eastAsia="Calibri"/>
        </w:rPr>
        <w:t>– Форма уточнения необходимости редактировать другие разделы</w:t>
      </w:r>
    </w:p>
    <w:p w14:paraId="0B466EFE" w14:textId="3F9CE6D7" w:rsidR="003C1B9B" w:rsidRDefault="003C1B9B" w:rsidP="003C1B9B">
      <w:pPr>
        <w:spacing w:before="240"/>
        <w:rPr>
          <w:rFonts w:eastAsia="Calibri"/>
        </w:rPr>
      </w:pPr>
      <w:r>
        <w:rPr>
          <w:rFonts w:eastAsia="Calibri"/>
        </w:rPr>
        <w:t xml:space="preserve">В случае </w:t>
      </w:r>
      <w:r w:rsidRPr="009E380C">
        <w:rPr>
          <w:rFonts w:eastAsia="Calibri"/>
        </w:rPr>
        <w:t>положительного ответа произойдет возврат на форму выбора раздела для редактирования. Если больше ничего изменять не требуется, необходимо нажать «Нет, продолжить»</w:t>
      </w:r>
      <w:r>
        <w:rPr>
          <w:rFonts w:eastAsia="Calibri"/>
        </w:rPr>
        <w:t xml:space="preserve"> для перехода на шаг подтверждения</w:t>
      </w:r>
      <w:r w:rsidR="00504156">
        <w:rPr>
          <w:rFonts w:eastAsia="Calibri"/>
        </w:rPr>
        <w:t xml:space="preserve"> (</w:t>
      </w:r>
      <w:r w:rsidR="00E90D32">
        <w:rPr>
          <w:rFonts w:eastAsia="Calibri"/>
        </w:rPr>
        <w:fldChar w:fldCharType="begin"/>
      </w:r>
      <w:r w:rsidR="00E90D32">
        <w:rPr>
          <w:rFonts w:eastAsia="Calibri"/>
        </w:rPr>
        <w:instrText xml:space="preserve"> REF _Ref124765817 \h </w:instrText>
      </w:r>
      <w:r w:rsidR="00E90D32">
        <w:rPr>
          <w:rFonts w:eastAsia="Calibri"/>
        </w:rPr>
      </w:r>
      <w:r w:rsidR="00E90D32">
        <w:rPr>
          <w:rFonts w:eastAsia="Calibri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216</w:t>
      </w:r>
      <w:r w:rsidR="00E90D32">
        <w:rPr>
          <w:rFonts w:eastAsia="Calibri"/>
        </w:rPr>
        <w:fldChar w:fldCharType="end"/>
      </w:r>
      <w:r w:rsidR="009E380C">
        <w:rPr>
          <w:rFonts w:eastAsia="Calibri"/>
        </w:rPr>
        <w:t>).</w:t>
      </w:r>
    </w:p>
    <w:p w14:paraId="0C5E3A27" w14:textId="76269996" w:rsidR="00F47DF9" w:rsidRDefault="00F47DF9" w:rsidP="009E380C">
      <w:pPr>
        <w:ind w:firstLine="0"/>
        <w:jc w:val="center"/>
        <w:rPr>
          <w:rFonts w:eastAsia="Calibri"/>
          <w:color w:val="FF0000"/>
        </w:rPr>
      </w:pPr>
      <w:r w:rsidRPr="00F47DF9">
        <w:rPr>
          <w:rFonts w:eastAsia="Calibri"/>
          <w:noProof/>
          <w:color w:val="FF0000"/>
        </w:rPr>
        <w:drawing>
          <wp:inline distT="0" distB="0" distL="0" distR="0" wp14:anchorId="417FF2FA" wp14:editId="595361A8">
            <wp:extent cx="3390900" cy="4103095"/>
            <wp:effectExtent l="0" t="0" r="0" b="0"/>
            <wp:docPr id="1407" name="Рисунок 1407" descr="C:\Users\veronika.lukashevich\Desktop\Screenshot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veronika.lukashevich\Desktop\Screenshot_9.png"/>
                    <pic:cNvPicPr>
                      <a:picLocks noChangeAspect="1" noChangeArrowheads="1"/>
                    </pic:cNvPicPr>
                  </pic:nvPicPr>
                  <pic:blipFill>
                    <a:blip r:embed="rId2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315" cy="4112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CB255" w14:textId="6B683882" w:rsidR="003C1B9B" w:rsidRPr="0003076A" w:rsidRDefault="00F37868" w:rsidP="00F37868">
      <w:pPr>
        <w:pStyle w:val="a7"/>
        <w:rPr>
          <w:rFonts w:eastAsia="Calibri"/>
          <w:color w:val="FF0000"/>
        </w:rPr>
      </w:pPr>
      <w:bookmarkStart w:id="11155" w:name="_Ref124765817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216</w:t>
      </w:r>
      <w:r w:rsidR="006A6695">
        <w:rPr>
          <w:noProof/>
        </w:rPr>
        <w:fldChar w:fldCharType="end"/>
      </w:r>
      <w:bookmarkEnd w:id="11155"/>
      <w:r w:rsidR="003C1B9B" w:rsidRPr="00F47DF9">
        <w:rPr>
          <w:rFonts w:eastAsia="Calibri"/>
        </w:rPr>
        <w:t>– Форма подтверждения редактирования РП</w:t>
      </w:r>
    </w:p>
    <w:p w14:paraId="367F2CAC" w14:textId="4FA3AD8E" w:rsidR="00504156" w:rsidRDefault="00504156" w:rsidP="0041670A">
      <w:pPr>
        <w:pStyle w:val="ac"/>
        <w:numPr>
          <w:ilvl w:val="0"/>
          <w:numId w:val="93"/>
        </w:numPr>
        <w:spacing w:before="240"/>
        <w:ind w:left="0" w:firstLine="851"/>
        <w:rPr>
          <w:rFonts w:eastAsia="Calibri"/>
        </w:rPr>
      </w:pPr>
      <w:r>
        <w:rPr>
          <w:rFonts w:eastAsia="Calibri"/>
        </w:rPr>
        <w:t>В случае выбора раздела для редактирования «Термины/сокращения» необходимо скорректировать информацию о терминах и сокращениях, которые используются в РП ВВС (</w:t>
      </w:r>
      <w:r w:rsidR="00FA5C5E" w:rsidRPr="002F54ED">
        <w:rPr>
          <w:rFonts w:eastAsia="Calibri"/>
        </w:rPr>
        <w:fldChar w:fldCharType="begin"/>
      </w:r>
      <w:r w:rsidR="00FA5C5E" w:rsidRPr="002F54ED">
        <w:rPr>
          <w:rFonts w:eastAsia="Calibri"/>
        </w:rPr>
        <w:instrText xml:space="preserve"> REF _Ref124765772 \h </w:instrText>
      </w:r>
      <w:r w:rsidR="00FA5C5E" w:rsidRPr="002F54ED">
        <w:rPr>
          <w:rFonts w:eastAsia="Calibri"/>
        </w:rPr>
      </w:r>
      <w:r w:rsidR="00FA5C5E" w:rsidRPr="002F54ED">
        <w:rPr>
          <w:rFonts w:eastAsia="Calibri"/>
        </w:rPr>
        <w:fldChar w:fldCharType="separate"/>
      </w:r>
      <w:r w:rsidR="00715A17" w:rsidRPr="002F54ED">
        <w:t xml:space="preserve">Рисунок </w:t>
      </w:r>
      <w:r w:rsidR="00715A17">
        <w:rPr>
          <w:noProof/>
        </w:rPr>
        <w:t>217</w:t>
      </w:r>
      <w:r w:rsidR="00FA5C5E" w:rsidRPr="002F54ED">
        <w:rPr>
          <w:rFonts w:eastAsia="Calibri"/>
        </w:rPr>
        <w:fldChar w:fldCharType="end"/>
      </w:r>
      <w:r>
        <w:rPr>
          <w:rFonts w:eastAsia="Calibri"/>
        </w:rPr>
        <w:t>)</w:t>
      </w:r>
    </w:p>
    <w:p w14:paraId="42C7DD20" w14:textId="73389092" w:rsidR="00504156" w:rsidRPr="00504156" w:rsidRDefault="002F54ED" w:rsidP="002F54ED">
      <w:pPr>
        <w:ind w:firstLine="0"/>
        <w:jc w:val="center"/>
        <w:rPr>
          <w:rFonts w:eastAsia="Calibri"/>
        </w:rPr>
      </w:pPr>
      <w:r w:rsidRPr="002F54ED">
        <w:rPr>
          <w:rFonts w:eastAsia="Calibri"/>
          <w:noProof/>
        </w:rPr>
        <w:lastRenderedPageBreak/>
        <w:drawing>
          <wp:inline distT="0" distB="0" distL="0" distR="0" wp14:anchorId="01D0323E" wp14:editId="57139A1D">
            <wp:extent cx="3329940" cy="4292204"/>
            <wp:effectExtent l="0" t="0" r="3810" b="0"/>
            <wp:docPr id="124" name="Рисунок 124" descr="C:\Users\veronika.lukashevich\Desktop\Screenshot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veronika.lukashevich\Desktop\Screenshot_2.png"/>
                    <pic:cNvPicPr>
                      <a:picLocks noChangeAspect="1" noChangeArrowheads="1"/>
                    </pic:cNvPicPr>
                  </pic:nvPicPr>
                  <pic:blipFill>
                    <a:blip r:embed="rId2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794" cy="4299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80D4A" w14:textId="3DC7CB08" w:rsidR="00504156" w:rsidRDefault="00504156" w:rsidP="002F54ED">
      <w:pPr>
        <w:ind w:firstLine="0"/>
        <w:jc w:val="center"/>
        <w:rPr>
          <w:color w:val="FF0000"/>
        </w:rPr>
      </w:pPr>
      <w:bookmarkStart w:id="11156" w:name="_Ref124765772"/>
      <w:bookmarkStart w:id="11157" w:name="_Ref124765762"/>
      <w:r w:rsidRPr="002F54ED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217</w:t>
      </w:r>
      <w:r w:rsidR="006A6695">
        <w:rPr>
          <w:noProof/>
        </w:rPr>
        <w:fldChar w:fldCharType="end"/>
      </w:r>
      <w:bookmarkEnd w:id="11156"/>
      <w:r w:rsidRPr="002F54ED">
        <w:t xml:space="preserve"> – Форма редактирования </w:t>
      </w:r>
      <w:r w:rsidR="00106AAF" w:rsidRPr="002F54ED">
        <w:t>терминов и сокращений</w:t>
      </w:r>
      <w:bookmarkEnd w:id="11157"/>
    </w:p>
    <w:p w14:paraId="449CF6CF" w14:textId="37138457" w:rsidR="00830DBF" w:rsidRDefault="00830DBF" w:rsidP="00830DBF">
      <w:r>
        <w:rPr>
          <w:rFonts w:eastAsia="Calibri"/>
        </w:rPr>
        <w:t>Форма содержит текстовые поля (наименование термина/сокращения и его описание) с ранее заполненной информацией в руководстве пользователя, которую можно изменить.</w:t>
      </w:r>
    </w:p>
    <w:p w14:paraId="7806A664" w14:textId="22AF92BC" w:rsidR="00830DBF" w:rsidRPr="00830DBF" w:rsidRDefault="00830DBF" w:rsidP="00830DBF">
      <w:r>
        <w:t>При необходимости доступно добавление нескольких описаний терминов и сокращений, кнопка «</w:t>
      </w:r>
      <w:r w:rsidRPr="0021469C">
        <w:rPr>
          <w:bCs/>
          <w:iCs/>
        </w:rPr>
        <w:t xml:space="preserve">Добавить </w:t>
      </w:r>
      <w:r>
        <w:rPr>
          <w:bCs/>
          <w:iCs/>
        </w:rPr>
        <w:t>термин/сокращение</w:t>
      </w:r>
      <w:r>
        <w:rPr>
          <w:b/>
          <w:i/>
        </w:rPr>
        <w:t>»</w:t>
      </w:r>
      <w:r>
        <w:t>, открывает на форме атрибуты для добавления информации о термине/сокращении 2 и т.д.</w:t>
      </w:r>
    </w:p>
    <w:p w14:paraId="6FF23939" w14:textId="7794FB13" w:rsidR="003C1B9B" w:rsidRDefault="003C1B9B" w:rsidP="0041670A">
      <w:pPr>
        <w:pStyle w:val="ac"/>
        <w:numPr>
          <w:ilvl w:val="0"/>
          <w:numId w:val="93"/>
        </w:numPr>
        <w:spacing w:before="240"/>
        <w:ind w:left="0" w:firstLine="851"/>
        <w:rPr>
          <w:rFonts w:eastAsia="Calibri"/>
        </w:rPr>
      </w:pPr>
      <w:r>
        <w:rPr>
          <w:rFonts w:eastAsia="Calibri"/>
        </w:rPr>
        <w:t xml:space="preserve">В случае выбора раздела для редактирования </w:t>
      </w:r>
      <w:r w:rsidR="0021469C" w:rsidRPr="0021469C">
        <w:rPr>
          <w:rFonts w:eastAsia="Calibri"/>
        </w:rPr>
        <w:t>«</w:t>
      </w:r>
      <w:r w:rsidRPr="0021469C">
        <w:rPr>
          <w:rFonts w:eastAsia="Calibri"/>
        </w:rPr>
        <w:t>Руководящие документы</w:t>
      </w:r>
      <w:r w:rsidR="0021469C" w:rsidRPr="0021469C">
        <w:rPr>
          <w:rFonts w:eastAsia="Calibri"/>
        </w:rPr>
        <w:t>»</w:t>
      </w:r>
      <w:r>
        <w:rPr>
          <w:rFonts w:eastAsia="Calibri"/>
        </w:rPr>
        <w:t xml:space="preserve"> необходимо скорректировать информацию о нормативно-правовых актах</w:t>
      </w:r>
      <w:r w:rsidRPr="007D3B79">
        <w:rPr>
          <w:rFonts w:eastAsia="Calibri"/>
        </w:rPr>
        <w:t>, в соответствии и во исполнение которых разработан формат вида сведений</w:t>
      </w:r>
      <w:r w:rsidR="0021469C">
        <w:rPr>
          <w:rFonts w:eastAsia="Calibri"/>
        </w:rPr>
        <w:t xml:space="preserve"> (</w:t>
      </w:r>
      <w:r w:rsidR="00F37868">
        <w:rPr>
          <w:rFonts w:eastAsia="Calibri"/>
        </w:rPr>
        <w:fldChar w:fldCharType="begin"/>
      </w:r>
      <w:r w:rsidR="00F37868">
        <w:rPr>
          <w:rFonts w:eastAsia="Calibri"/>
        </w:rPr>
        <w:instrText xml:space="preserve"> REF _Ref118907880 \h </w:instrText>
      </w:r>
      <w:r w:rsidR="00F37868">
        <w:rPr>
          <w:rFonts w:eastAsia="Calibri"/>
        </w:rPr>
      </w:r>
      <w:r w:rsidR="00F37868">
        <w:rPr>
          <w:rFonts w:eastAsia="Calibri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218</w:t>
      </w:r>
      <w:r w:rsidR="00F37868">
        <w:rPr>
          <w:rFonts w:eastAsia="Calibri"/>
        </w:rPr>
        <w:fldChar w:fldCharType="end"/>
      </w:r>
      <w:r w:rsidR="0021469C">
        <w:rPr>
          <w:rFonts w:eastAsia="Calibri"/>
        </w:rPr>
        <w:t>).</w:t>
      </w:r>
    </w:p>
    <w:p w14:paraId="3A8A3173" w14:textId="77777777" w:rsidR="003C1B9B" w:rsidRDefault="003C1B9B" w:rsidP="003C1B9B">
      <w:pPr>
        <w:rPr>
          <w:rFonts w:eastAsia="Calibri"/>
        </w:rPr>
      </w:pPr>
    </w:p>
    <w:p w14:paraId="6297D86D" w14:textId="41A0116F" w:rsidR="003C1B9B" w:rsidRDefault="00F47DF9" w:rsidP="0021469C">
      <w:pPr>
        <w:keepNext/>
        <w:ind w:firstLine="0"/>
        <w:jc w:val="center"/>
      </w:pPr>
      <w:r w:rsidRPr="00F47DF9">
        <w:rPr>
          <w:noProof/>
        </w:rPr>
        <w:lastRenderedPageBreak/>
        <w:drawing>
          <wp:inline distT="0" distB="0" distL="0" distR="0" wp14:anchorId="11D7591C" wp14:editId="5100AE53">
            <wp:extent cx="4274820" cy="3749609"/>
            <wp:effectExtent l="0" t="0" r="0" b="3810"/>
            <wp:docPr id="448" name="Рисунок 448" descr="C:\Users\veronika.lukashevich\Desktop\Screenshot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veronika.lukashevich\Desktop\Screenshot_10.png"/>
                    <pic:cNvPicPr>
                      <a:picLocks noChangeAspect="1" noChangeArrowheads="1"/>
                    </pic:cNvPicPr>
                  </pic:nvPicPr>
                  <pic:blipFill>
                    <a:blip r:embed="rId2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480" cy="376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6AAA8" w14:textId="175A352C" w:rsidR="003C1B9B" w:rsidRPr="00F47DF9" w:rsidRDefault="00F37868" w:rsidP="00F37868">
      <w:pPr>
        <w:pStyle w:val="a7"/>
      </w:pPr>
      <w:bookmarkStart w:id="11158" w:name="_Ref118907880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218</w:t>
      </w:r>
      <w:r w:rsidR="006A6695">
        <w:rPr>
          <w:noProof/>
        </w:rPr>
        <w:fldChar w:fldCharType="end"/>
      </w:r>
      <w:bookmarkEnd w:id="11158"/>
      <w:r>
        <w:t xml:space="preserve"> </w:t>
      </w:r>
      <w:r w:rsidR="003C1B9B" w:rsidRPr="00F47DF9">
        <w:t>– Форма редактирования руководящих документов</w:t>
      </w:r>
    </w:p>
    <w:p w14:paraId="5BDF7D2F" w14:textId="21D3205A" w:rsidR="003C1B9B" w:rsidRDefault="003C1B9B" w:rsidP="0021469C">
      <w:pPr>
        <w:spacing w:before="240"/>
        <w:rPr>
          <w:rFonts w:eastAsia="Calibri"/>
        </w:rPr>
      </w:pPr>
      <w:r>
        <w:rPr>
          <w:rFonts w:eastAsia="Calibri"/>
        </w:rPr>
        <w:t xml:space="preserve">Форма содержит текстовое поле с ранее заполненной информацией в руководстве пользователя, которую можно изменить. </w:t>
      </w:r>
    </w:p>
    <w:p w14:paraId="27D25974" w14:textId="5ABDD262" w:rsidR="003C1B9B" w:rsidRDefault="003C1B9B" w:rsidP="0041670A">
      <w:pPr>
        <w:pStyle w:val="ac"/>
        <w:numPr>
          <w:ilvl w:val="0"/>
          <w:numId w:val="93"/>
        </w:numPr>
        <w:ind w:left="0" w:firstLine="851"/>
        <w:rPr>
          <w:rFonts w:eastAsia="Calibri"/>
        </w:rPr>
      </w:pPr>
      <w:r>
        <w:rPr>
          <w:rFonts w:eastAsia="Calibri"/>
        </w:rPr>
        <w:t xml:space="preserve">В случае выбора раздела для редактирования </w:t>
      </w:r>
      <w:r w:rsidR="0021469C" w:rsidRPr="0021469C">
        <w:rPr>
          <w:rFonts w:eastAsia="Calibri"/>
        </w:rPr>
        <w:t>«</w:t>
      </w:r>
      <w:r w:rsidRPr="0021469C">
        <w:rPr>
          <w:rFonts w:eastAsia="Calibri"/>
        </w:rPr>
        <w:t>Описание атрибутов заголовков</w:t>
      </w:r>
      <w:r w:rsidR="0021469C" w:rsidRPr="0021469C">
        <w:rPr>
          <w:rFonts w:eastAsia="Calibri"/>
        </w:rPr>
        <w:t>»</w:t>
      </w:r>
      <w:r>
        <w:rPr>
          <w:rFonts w:eastAsia="Calibri"/>
          <w:i/>
        </w:rPr>
        <w:t xml:space="preserve"> </w:t>
      </w:r>
      <w:r>
        <w:rPr>
          <w:rFonts w:eastAsia="Calibri"/>
        </w:rPr>
        <w:t>необходимо скорректировать информацию о сведениях по описанию полей запроса и ответа</w:t>
      </w:r>
      <w:r w:rsidR="0021469C">
        <w:rPr>
          <w:rFonts w:eastAsia="Calibri"/>
        </w:rPr>
        <w:t xml:space="preserve"> (</w:t>
      </w:r>
      <w:r w:rsidR="00F37868">
        <w:rPr>
          <w:rFonts w:eastAsia="Calibri"/>
        </w:rPr>
        <w:fldChar w:fldCharType="begin"/>
      </w:r>
      <w:r w:rsidR="00F37868">
        <w:rPr>
          <w:rFonts w:eastAsia="Calibri"/>
        </w:rPr>
        <w:instrText xml:space="preserve"> REF _Ref118907948 \h </w:instrText>
      </w:r>
      <w:r w:rsidR="00F37868">
        <w:rPr>
          <w:rFonts w:eastAsia="Calibri"/>
        </w:rPr>
      </w:r>
      <w:r w:rsidR="00F37868">
        <w:rPr>
          <w:rFonts w:eastAsia="Calibri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219</w:t>
      </w:r>
      <w:r w:rsidR="00F37868">
        <w:rPr>
          <w:rFonts w:eastAsia="Calibri"/>
        </w:rPr>
        <w:fldChar w:fldCharType="end"/>
      </w:r>
      <w:r w:rsidR="00F37868">
        <w:rPr>
          <w:rFonts w:eastAsia="Calibri"/>
        </w:rPr>
        <w:t xml:space="preserve"> </w:t>
      </w:r>
      <w:r w:rsidR="0021469C">
        <w:rPr>
          <w:rFonts w:eastAsia="Calibri"/>
        </w:rPr>
        <w:t>и</w:t>
      </w:r>
      <w:r w:rsidR="00F37868">
        <w:rPr>
          <w:rFonts w:eastAsia="Calibri"/>
        </w:rPr>
        <w:t xml:space="preserve"> </w:t>
      </w:r>
      <w:r w:rsidR="00F37868">
        <w:rPr>
          <w:rFonts w:eastAsia="Calibri"/>
        </w:rPr>
        <w:fldChar w:fldCharType="begin"/>
      </w:r>
      <w:r w:rsidR="00F37868">
        <w:rPr>
          <w:rFonts w:eastAsia="Calibri"/>
        </w:rPr>
        <w:instrText xml:space="preserve"> REF _Ref118907959 \h </w:instrText>
      </w:r>
      <w:r w:rsidR="00F37868">
        <w:rPr>
          <w:rFonts w:eastAsia="Calibri"/>
        </w:rPr>
      </w:r>
      <w:r w:rsidR="00F37868">
        <w:rPr>
          <w:rFonts w:eastAsia="Calibri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220</w:t>
      </w:r>
      <w:r w:rsidR="00F37868">
        <w:rPr>
          <w:rFonts w:eastAsia="Calibri"/>
        </w:rPr>
        <w:fldChar w:fldCharType="end"/>
      </w:r>
      <w:r w:rsidR="0021469C">
        <w:rPr>
          <w:rFonts w:eastAsia="Calibri"/>
        </w:rPr>
        <w:t>).</w:t>
      </w:r>
    </w:p>
    <w:p w14:paraId="4BBE87C3" w14:textId="0071FB4D" w:rsidR="003C1B9B" w:rsidRPr="00BF1B8B" w:rsidRDefault="00F47DF9" w:rsidP="0021469C">
      <w:pPr>
        <w:ind w:firstLine="0"/>
        <w:jc w:val="center"/>
        <w:rPr>
          <w:rFonts w:eastAsia="Calibri"/>
        </w:rPr>
      </w:pPr>
      <w:r w:rsidRPr="00F47DF9">
        <w:rPr>
          <w:rFonts w:eastAsia="Calibri"/>
          <w:noProof/>
        </w:rPr>
        <w:drawing>
          <wp:inline distT="0" distB="0" distL="0" distR="0" wp14:anchorId="4CD07C37" wp14:editId="150021AF">
            <wp:extent cx="3252158" cy="3601483"/>
            <wp:effectExtent l="0" t="0" r="5715" b="0"/>
            <wp:docPr id="489" name="Рисунок 489" descr="C:\Users\veronika.lukashevich\Desktop\Screenshot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veronika.lukashevich\Desktop\Screenshot_11.png"/>
                    <pic:cNvPicPr>
                      <a:picLocks noChangeAspect="1" noChangeArrowheads="1"/>
                    </pic:cNvPicPr>
                  </pic:nvPicPr>
                  <pic:blipFill>
                    <a:blip r:embed="rId2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097" cy="361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B2EC3" w14:textId="4B550984" w:rsidR="003C1B9B" w:rsidRPr="00F47DF9" w:rsidRDefault="00F37868" w:rsidP="00F37868">
      <w:pPr>
        <w:pStyle w:val="a7"/>
        <w:rPr>
          <w:rFonts w:eastAsia="Calibri"/>
        </w:rPr>
      </w:pPr>
      <w:bookmarkStart w:id="11159" w:name="_Ref118907948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219</w:t>
      </w:r>
      <w:r w:rsidR="006A6695">
        <w:rPr>
          <w:noProof/>
        </w:rPr>
        <w:fldChar w:fldCharType="end"/>
      </w:r>
      <w:bookmarkEnd w:id="11159"/>
      <w:r>
        <w:t xml:space="preserve"> </w:t>
      </w:r>
      <w:r w:rsidR="003C1B9B" w:rsidRPr="00F47DF9">
        <w:rPr>
          <w:rFonts w:eastAsia="Calibri"/>
        </w:rPr>
        <w:t>– Форма редактирования атрибутов запроса</w:t>
      </w:r>
    </w:p>
    <w:p w14:paraId="15EDD066" w14:textId="6EE54EB5" w:rsidR="003C1B9B" w:rsidRPr="00BF1B8B" w:rsidRDefault="00F47DF9" w:rsidP="0021469C">
      <w:pPr>
        <w:ind w:firstLine="0"/>
        <w:jc w:val="center"/>
        <w:rPr>
          <w:rFonts w:eastAsia="Calibri"/>
          <w:color w:val="FF0000"/>
        </w:rPr>
      </w:pPr>
      <w:r w:rsidRPr="00F47DF9">
        <w:rPr>
          <w:rFonts w:eastAsia="Calibri"/>
          <w:noProof/>
          <w:color w:val="FF0000"/>
        </w:rPr>
        <w:lastRenderedPageBreak/>
        <w:drawing>
          <wp:inline distT="0" distB="0" distL="0" distR="0" wp14:anchorId="3B078668" wp14:editId="029EEC5E">
            <wp:extent cx="3228654" cy="4145242"/>
            <wp:effectExtent l="0" t="0" r="0" b="8255"/>
            <wp:docPr id="490" name="Рисунок 490" descr="C:\Users\veronika.lukashevich\Desktop\Screenshot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veronika.lukashevich\Desktop\Screenshot_12.png"/>
                    <pic:cNvPicPr>
                      <a:picLocks noChangeAspect="1" noChangeArrowheads="1"/>
                    </pic:cNvPicPr>
                  </pic:nvPicPr>
                  <pic:blipFill>
                    <a:blip r:embed="rId2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100" cy="4170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609F90" w14:textId="38F31DFF" w:rsidR="003C1B9B" w:rsidRPr="00F47DF9" w:rsidRDefault="00F37868" w:rsidP="00F37868">
      <w:pPr>
        <w:pStyle w:val="a7"/>
        <w:jc w:val="center"/>
        <w:rPr>
          <w:rFonts w:eastAsia="Calibri"/>
        </w:rPr>
      </w:pPr>
      <w:bookmarkStart w:id="11160" w:name="_Ref118907959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220</w:t>
      </w:r>
      <w:r w:rsidR="006A6695">
        <w:rPr>
          <w:noProof/>
        </w:rPr>
        <w:fldChar w:fldCharType="end"/>
      </w:r>
      <w:bookmarkEnd w:id="11160"/>
      <w:r>
        <w:t xml:space="preserve"> </w:t>
      </w:r>
      <w:r w:rsidR="003C1B9B" w:rsidRPr="00F47DF9">
        <w:rPr>
          <w:rFonts w:eastAsia="Calibri"/>
        </w:rPr>
        <w:t>– Форма редактирования атрибутов ответа</w:t>
      </w:r>
    </w:p>
    <w:p w14:paraId="6BB85BE2" w14:textId="1A3725E9" w:rsidR="003C1B9B" w:rsidRPr="00BF1B8B" w:rsidRDefault="003C1B9B" w:rsidP="00F47DF9">
      <w:pPr>
        <w:spacing w:before="240"/>
        <w:rPr>
          <w:rFonts w:eastAsia="Calibri"/>
        </w:rPr>
      </w:pPr>
      <w:r>
        <w:rPr>
          <w:rFonts w:eastAsia="Calibri"/>
        </w:rPr>
        <w:t xml:space="preserve">Формы содержат информацию по атрибутам запросного и ответного заголовков. Возможно изменение их описания и добавление комментария. </w:t>
      </w:r>
    </w:p>
    <w:p w14:paraId="1AA9CDC3" w14:textId="3FAF9011" w:rsidR="003C1B9B" w:rsidRPr="00046781" w:rsidRDefault="003C1B9B" w:rsidP="0041670A">
      <w:pPr>
        <w:pStyle w:val="ac"/>
        <w:numPr>
          <w:ilvl w:val="0"/>
          <w:numId w:val="93"/>
        </w:numPr>
        <w:ind w:left="0" w:firstLine="851"/>
      </w:pPr>
      <w:r>
        <w:rPr>
          <w:rFonts w:eastAsia="Calibri"/>
        </w:rPr>
        <w:t xml:space="preserve">В случае выбора раздела для редактирования </w:t>
      </w:r>
      <w:r w:rsidR="0021469C" w:rsidRPr="0021469C">
        <w:rPr>
          <w:rFonts w:eastAsia="Calibri"/>
        </w:rPr>
        <w:t>«</w:t>
      </w:r>
      <w:r w:rsidRPr="0021469C">
        <w:rPr>
          <w:rFonts w:eastAsia="Calibri"/>
        </w:rPr>
        <w:t>Описание проверок запроса на стороне ответчика</w:t>
      </w:r>
      <w:r w:rsidR="0021469C" w:rsidRPr="0021469C">
        <w:rPr>
          <w:rFonts w:eastAsia="Calibri"/>
        </w:rPr>
        <w:t>»</w:t>
      </w:r>
      <w:r w:rsidRPr="0021469C">
        <w:rPr>
          <w:rFonts w:eastAsia="Calibri"/>
        </w:rPr>
        <w:t xml:space="preserve"> </w:t>
      </w:r>
      <w:r>
        <w:rPr>
          <w:rFonts w:eastAsia="Calibri"/>
        </w:rPr>
        <w:t>необходимо заполнить данную информацию</w:t>
      </w:r>
      <w:r w:rsidR="0021469C">
        <w:rPr>
          <w:rFonts w:eastAsia="Calibri"/>
        </w:rPr>
        <w:t xml:space="preserve"> (</w:t>
      </w:r>
      <w:r w:rsidR="00F37868">
        <w:rPr>
          <w:rFonts w:eastAsia="Calibri"/>
        </w:rPr>
        <w:fldChar w:fldCharType="begin"/>
      </w:r>
      <w:r w:rsidR="00F37868">
        <w:rPr>
          <w:rFonts w:eastAsia="Calibri"/>
        </w:rPr>
        <w:instrText xml:space="preserve"> REF _Ref118908014 \h </w:instrText>
      </w:r>
      <w:r w:rsidR="00F37868">
        <w:rPr>
          <w:rFonts w:eastAsia="Calibri"/>
        </w:rPr>
      </w:r>
      <w:r w:rsidR="00F37868">
        <w:rPr>
          <w:rFonts w:eastAsia="Calibri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221</w:t>
      </w:r>
      <w:r w:rsidR="00F37868">
        <w:rPr>
          <w:rFonts w:eastAsia="Calibri"/>
        </w:rPr>
        <w:fldChar w:fldCharType="end"/>
      </w:r>
      <w:r w:rsidR="0021469C">
        <w:rPr>
          <w:rFonts w:eastAsia="Calibri"/>
        </w:rPr>
        <w:t>).</w:t>
      </w:r>
    </w:p>
    <w:p w14:paraId="7F47719A" w14:textId="033F609E" w:rsidR="003C1B9B" w:rsidRDefault="00440EFF" w:rsidP="0021469C">
      <w:pPr>
        <w:ind w:firstLine="0"/>
        <w:jc w:val="center"/>
      </w:pPr>
      <w:r w:rsidRPr="00440EFF">
        <w:rPr>
          <w:noProof/>
        </w:rPr>
        <w:lastRenderedPageBreak/>
        <w:drawing>
          <wp:inline distT="0" distB="0" distL="0" distR="0" wp14:anchorId="768B5D21" wp14:editId="3A5FAB67">
            <wp:extent cx="4145280" cy="6995160"/>
            <wp:effectExtent l="0" t="0" r="7620" b="0"/>
            <wp:docPr id="1569" name="Рисунок 1569" descr="C:\Users\veronika.lukashevich\Desktop\Screenshot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veronika.lukashevich\Desktop\Screenshot_13.png"/>
                    <pic:cNvPicPr>
                      <a:picLocks noChangeAspect="1" noChangeArrowheads="1"/>
                    </pic:cNvPicPr>
                  </pic:nvPicPr>
                  <pic:blipFill>
                    <a:blip r:embed="rId2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280" cy="699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E10E3" w14:textId="4A555582" w:rsidR="003C1B9B" w:rsidRPr="00440EFF" w:rsidRDefault="00F37868" w:rsidP="00F37868">
      <w:pPr>
        <w:pStyle w:val="a7"/>
      </w:pPr>
      <w:bookmarkStart w:id="11161" w:name="_Ref118908014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221</w:t>
      </w:r>
      <w:r w:rsidR="006A6695">
        <w:rPr>
          <w:noProof/>
        </w:rPr>
        <w:fldChar w:fldCharType="end"/>
      </w:r>
      <w:bookmarkEnd w:id="11161"/>
      <w:r>
        <w:t xml:space="preserve"> </w:t>
      </w:r>
      <w:r w:rsidR="003C1B9B" w:rsidRPr="00440EFF">
        <w:t>– Форма редактирования описания проверок на стороне ответчика</w:t>
      </w:r>
    </w:p>
    <w:p w14:paraId="4C3ABCB1" w14:textId="77777777" w:rsidR="003C1B9B" w:rsidRDefault="003C1B9B" w:rsidP="003C1B9B"/>
    <w:p w14:paraId="04659F42" w14:textId="2901D199" w:rsidR="003C1B9B" w:rsidRPr="00DA42D6" w:rsidRDefault="003C1B9B" w:rsidP="003C1B9B">
      <w:r>
        <w:t xml:space="preserve">При необходимости доступно добавление нескольких описаний проверок на стороне системы ответчика, кнопка </w:t>
      </w:r>
      <w:r w:rsidR="0021469C">
        <w:t>«</w:t>
      </w:r>
      <w:r w:rsidRPr="0021469C">
        <w:rPr>
          <w:bCs/>
          <w:iCs/>
        </w:rPr>
        <w:t>Добавить описание проверки</w:t>
      </w:r>
      <w:r w:rsidR="0021469C">
        <w:rPr>
          <w:b/>
          <w:i/>
        </w:rPr>
        <w:t>»</w:t>
      </w:r>
      <w:r>
        <w:t>, открывает на форме атрибуты для Описания проверки 2 и т.д.</w:t>
      </w:r>
    </w:p>
    <w:p w14:paraId="499B48FE" w14:textId="2080A33E" w:rsidR="003C1B9B" w:rsidRDefault="003C1B9B" w:rsidP="0041670A">
      <w:pPr>
        <w:pStyle w:val="ac"/>
        <w:numPr>
          <w:ilvl w:val="0"/>
          <w:numId w:val="93"/>
        </w:numPr>
        <w:spacing w:before="240"/>
        <w:ind w:left="0" w:firstLine="851"/>
        <w:rPr>
          <w:rFonts w:eastAsiaTheme="minorEastAsia"/>
        </w:rPr>
      </w:pPr>
      <w:r>
        <w:rPr>
          <w:rFonts w:eastAsia="Calibri"/>
        </w:rPr>
        <w:t xml:space="preserve">В случае выбора раздела для редактирования </w:t>
      </w:r>
      <w:r w:rsidR="0021469C" w:rsidRPr="0021469C">
        <w:rPr>
          <w:rFonts w:eastAsia="Calibri"/>
        </w:rPr>
        <w:t>«</w:t>
      </w:r>
      <w:r w:rsidR="00EC1779" w:rsidRPr="0021469C">
        <w:rPr>
          <w:rFonts w:eastAsia="Calibri"/>
        </w:rPr>
        <w:t>Описание</w:t>
      </w:r>
      <w:r w:rsidRPr="0021469C">
        <w:rPr>
          <w:rFonts w:eastAsia="Calibri"/>
        </w:rPr>
        <w:t xml:space="preserve"> </w:t>
      </w:r>
      <w:r w:rsidRPr="0021469C">
        <w:rPr>
          <w:rFonts w:eastAsiaTheme="minorEastAsia"/>
        </w:rPr>
        <w:t>кодов возвратов</w:t>
      </w:r>
      <w:r w:rsidR="0021469C" w:rsidRPr="0021469C">
        <w:rPr>
          <w:rFonts w:eastAsiaTheme="minorEastAsia"/>
        </w:rPr>
        <w:t>»</w:t>
      </w:r>
      <w:r w:rsidRPr="0021469C">
        <w:rPr>
          <w:rFonts w:eastAsiaTheme="minorEastAsia"/>
        </w:rPr>
        <w:t>,</w:t>
      </w:r>
      <w:r>
        <w:rPr>
          <w:rFonts w:eastAsiaTheme="minorEastAsia"/>
        </w:rPr>
        <w:t xml:space="preserve"> необходимо добавить их описание</w:t>
      </w:r>
      <w:r w:rsidR="00E45C7D">
        <w:rPr>
          <w:rFonts w:eastAsiaTheme="minorEastAsia"/>
        </w:rPr>
        <w:t xml:space="preserve"> (</w:t>
      </w:r>
      <w:r w:rsidR="00F37868">
        <w:rPr>
          <w:rFonts w:eastAsiaTheme="minorEastAsia"/>
        </w:rPr>
        <w:fldChar w:fldCharType="begin"/>
      </w:r>
      <w:r w:rsidR="00F37868">
        <w:rPr>
          <w:rFonts w:eastAsiaTheme="minorEastAsia"/>
        </w:rPr>
        <w:instrText xml:space="preserve"> REF _Ref118908062 \h </w:instrText>
      </w:r>
      <w:r w:rsidR="00F37868">
        <w:rPr>
          <w:rFonts w:eastAsiaTheme="minorEastAsia"/>
        </w:rPr>
      </w:r>
      <w:r w:rsidR="00F37868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222</w:t>
      </w:r>
      <w:r w:rsidR="00F37868">
        <w:rPr>
          <w:rFonts w:eastAsiaTheme="minorEastAsia"/>
        </w:rPr>
        <w:fldChar w:fldCharType="end"/>
      </w:r>
      <w:r w:rsidR="00E45C7D">
        <w:rPr>
          <w:rFonts w:eastAsiaTheme="minorEastAsia"/>
        </w:rPr>
        <w:t>).</w:t>
      </w:r>
    </w:p>
    <w:p w14:paraId="654C23F2" w14:textId="77777777" w:rsidR="003C1B9B" w:rsidRPr="00330156" w:rsidRDefault="003C1B9B" w:rsidP="003C1B9B">
      <w:pPr>
        <w:rPr>
          <w:rFonts w:eastAsiaTheme="minorEastAsia"/>
        </w:rPr>
      </w:pPr>
      <w:r w:rsidRPr="00330156">
        <w:rPr>
          <w:rFonts w:eastAsiaTheme="minorEastAsia"/>
        </w:rPr>
        <w:t>Перечень статус-кодов, направляемых в случае отказа в предоставлении сведений.</w:t>
      </w:r>
    </w:p>
    <w:p w14:paraId="350BD56E" w14:textId="77777777" w:rsidR="003C1B9B" w:rsidRPr="00330156" w:rsidRDefault="003C1B9B" w:rsidP="003C1B9B">
      <w:pPr>
        <w:rPr>
          <w:rFonts w:eastAsiaTheme="minorEastAsia"/>
        </w:rPr>
      </w:pPr>
      <w:r w:rsidRPr="00330156">
        <w:rPr>
          <w:rFonts w:eastAsiaTheme="minorEastAsia"/>
        </w:rPr>
        <w:lastRenderedPageBreak/>
        <w:t>Обязательно должны в явном виде присутствовать коды мотивированного отказа по причинам:</w:t>
      </w:r>
    </w:p>
    <w:p w14:paraId="2207A0A0" w14:textId="77777777" w:rsidR="003C1B9B" w:rsidRPr="00330156" w:rsidRDefault="003C1B9B" w:rsidP="003C1B9B">
      <w:pPr>
        <w:rPr>
          <w:rFonts w:eastAsiaTheme="minorEastAsia"/>
        </w:rPr>
      </w:pPr>
      <w:r w:rsidRPr="00330156">
        <w:rPr>
          <w:rFonts w:eastAsiaTheme="minorEastAsia"/>
        </w:rPr>
        <w:t>а) Отсутствия запрашиваемой информации</w:t>
      </w:r>
    </w:p>
    <w:p w14:paraId="19A9CE6D" w14:textId="77777777" w:rsidR="003C1B9B" w:rsidRDefault="003C1B9B" w:rsidP="003C1B9B">
      <w:pPr>
        <w:rPr>
          <w:rFonts w:eastAsiaTheme="minorEastAsia"/>
        </w:rPr>
      </w:pPr>
      <w:r w:rsidRPr="00330156">
        <w:rPr>
          <w:rFonts w:eastAsiaTheme="minorEastAsia"/>
        </w:rPr>
        <w:t>б) Отказа в предоставлении доступа к запрашиваемой информации.</w:t>
      </w:r>
    </w:p>
    <w:p w14:paraId="2260FD32" w14:textId="63CE3954" w:rsidR="003C1B9B" w:rsidRDefault="00440EFF" w:rsidP="00E45C7D">
      <w:pPr>
        <w:ind w:firstLine="0"/>
        <w:jc w:val="center"/>
      </w:pPr>
      <w:r w:rsidRPr="00440EFF">
        <w:rPr>
          <w:noProof/>
        </w:rPr>
        <w:drawing>
          <wp:inline distT="0" distB="0" distL="0" distR="0" wp14:anchorId="661BEDD3" wp14:editId="4E8AA3A0">
            <wp:extent cx="3429000" cy="5632894"/>
            <wp:effectExtent l="0" t="0" r="0" b="6350"/>
            <wp:docPr id="1570" name="Рисунок 1570" descr="C:\Users\veronika.lukashevich\Desktop\Screenshot_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veronika.lukashevich\Desktop\Screenshot_14.png"/>
                    <pic:cNvPicPr>
                      <a:picLocks noChangeAspect="1" noChangeArrowheads="1"/>
                    </pic:cNvPicPr>
                  </pic:nvPicPr>
                  <pic:blipFill>
                    <a:blip r:embed="rId2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317" cy="5635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E3995" w14:textId="5281C2BF" w:rsidR="003C1B9B" w:rsidRPr="00440EFF" w:rsidRDefault="00F37868" w:rsidP="00F37868">
      <w:pPr>
        <w:pStyle w:val="a7"/>
        <w:jc w:val="center"/>
      </w:pPr>
      <w:bookmarkStart w:id="11162" w:name="_Ref118908062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222</w:t>
      </w:r>
      <w:r w:rsidR="006A6695">
        <w:rPr>
          <w:noProof/>
        </w:rPr>
        <w:fldChar w:fldCharType="end"/>
      </w:r>
      <w:bookmarkEnd w:id="11162"/>
      <w:r>
        <w:t xml:space="preserve"> </w:t>
      </w:r>
      <w:r w:rsidR="003C1B9B" w:rsidRPr="00440EFF">
        <w:t>– Форма редактирования описания кодов возвратов</w:t>
      </w:r>
    </w:p>
    <w:p w14:paraId="515401D6" w14:textId="77777777" w:rsidR="003C1B9B" w:rsidRDefault="003C1B9B" w:rsidP="003C1B9B"/>
    <w:p w14:paraId="47A0246B" w14:textId="6111DCFB" w:rsidR="003C1B9B" w:rsidRPr="00E45C7D" w:rsidRDefault="003C1B9B" w:rsidP="00E45C7D">
      <w:r>
        <w:t xml:space="preserve">При необходимости доступна возможность добавления нескольких описаний кодов возврата, кнопка </w:t>
      </w:r>
      <w:r w:rsidR="00E45C7D" w:rsidRPr="00E45C7D">
        <w:t>«</w:t>
      </w:r>
      <w:r w:rsidRPr="00E45C7D">
        <w:t>Добавить код возврата</w:t>
      </w:r>
      <w:r w:rsidR="00E45C7D" w:rsidRPr="00E45C7D">
        <w:t>»</w:t>
      </w:r>
      <w:r w:rsidRPr="00E45C7D">
        <w:t>,</w:t>
      </w:r>
      <w:r>
        <w:t xml:space="preserve"> открывает на форме атрибуты для Кода возврата 2 и т.д.</w:t>
      </w:r>
    </w:p>
    <w:p w14:paraId="65A1E7DF" w14:textId="7FCBD48D" w:rsidR="003C1B9B" w:rsidRPr="001A033F" w:rsidRDefault="003C1B9B" w:rsidP="0041670A">
      <w:pPr>
        <w:pStyle w:val="ac"/>
        <w:numPr>
          <w:ilvl w:val="0"/>
          <w:numId w:val="93"/>
        </w:numPr>
        <w:ind w:left="0" w:firstLine="851"/>
        <w:rPr>
          <w:rFonts w:eastAsia="Calibri"/>
        </w:rPr>
      </w:pPr>
      <w:r w:rsidRPr="001A033F">
        <w:rPr>
          <w:rFonts w:eastAsia="Calibri"/>
        </w:rPr>
        <w:t xml:space="preserve">В случае выбора раздела для редактирования </w:t>
      </w:r>
      <w:r w:rsidR="00E45C7D" w:rsidRPr="00E45C7D">
        <w:rPr>
          <w:rFonts w:eastAsia="Calibri"/>
        </w:rPr>
        <w:t>«</w:t>
      </w:r>
      <w:r w:rsidRPr="00E45C7D">
        <w:rPr>
          <w:rFonts w:eastAsiaTheme="minorEastAsia"/>
        </w:rPr>
        <w:t>Справочной информации</w:t>
      </w:r>
      <w:r w:rsidR="00E45C7D" w:rsidRPr="00E45C7D">
        <w:rPr>
          <w:rFonts w:eastAsiaTheme="minorEastAsia"/>
        </w:rPr>
        <w:t>»</w:t>
      </w:r>
      <w:r>
        <w:rPr>
          <w:rFonts w:eastAsiaTheme="minorEastAsia"/>
        </w:rPr>
        <w:t xml:space="preserve"> необходимо скорректировать данное описание</w:t>
      </w:r>
      <w:r w:rsidR="00E45C7D">
        <w:rPr>
          <w:rFonts w:eastAsiaTheme="minorEastAsia"/>
        </w:rPr>
        <w:t xml:space="preserve"> (</w:t>
      </w:r>
      <w:r w:rsidR="00F37868">
        <w:rPr>
          <w:rFonts w:eastAsiaTheme="minorEastAsia"/>
        </w:rPr>
        <w:fldChar w:fldCharType="begin"/>
      </w:r>
      <w:r w:rsidR="00F37868">
        <w:rPr>
          <w:rFonts w:eastAsiaTheme="minorEastAsia"/>
        </w:rPr>
        <w:instrText xml:space="preserve"> REF _Ref118908093 \h </w:instrText>
      </w:r>
      <w:r w:rsidR="00F37868">
        <w:rPr>
          <w:rFonts w:eastAsiaTheme="minorEastAsia"/>
        </w:rPr>
      </w:r>
      <w:r w:rsidR="00F37868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223</w:t>
      </w:r>
      <w:r w:rsidR="00F37868">
        <w:rPr>
          <w:rFonts w:eastAsiaTheme="minorEastAsia"/>
        </w:rPr>
        <w:fldChar w:fldCharType="end"/>
      </w:r>
      <w:r w:rsidR="00E45C7D">
        <w:rPr>
          <w:rFonts w:eastAsiaTheme="minorEastAsia"/>
        </w:rPr>
        <w:t>).</w:t>
      </w:r>
    </w:p>
    <w:p w14:paraId="0F494F66" w14:textId="4D4734BD" w:rsidR="003C1B9B" w:rsidRDefault="00440EFF" w:rsidP="00E45C7D">
      <w:pPr>
        <w:keepNext/>
        <w:ind w:firstLine="0"/>
        <w:jc w:val="center"/>
      </w:pPr>
      <w:r w:rsidRPr="00440EFF">
        <w:rPr>
          <w:noProof/>
        </w:rPr>
        <w:lastRenderedPageBreak/>
        <w:drawing>
          <wp:inline distT="0" distB="0" distL="0" distR="0" wp14:anchorId="675C121C" wp14:editId="5A1ABE2F">
            <wp:extent cx="3154680" cy="4845311"/>
            <wp:effectExtent l="0" t="0" r="7620" b="0"/>
            <wp:docPr id="1571" name="Рисунок 1571" descr="C:\Users\veronika.lukashevich\Desktop\Screenshot_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veronika.lukashevich\Desktop\Screenshot_15.png"/>
                    <pic:cNvPicPr>
                      <a:picLocks noChangeAspect="1" noChangeArrowheads="1"/>
                    </pic:cNvPicPr>
                  </pic:nvPicPr>
                  <pic:blipFill>
                    <a:blip r:embed="rId2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396" cy="485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7B96D" w14:textId="471FCDE8" w:rsidR="003C1B9B" w:rsidRPr="001A033F" w:rsidRDefault="00F37868" w:rsidP="00F37868">
      <w:pPr>
        <w:pStyle w:val="a7"/>
        <w:jc w:val="center"/>
        <w:rPr>
          <w:rFonts w:eastAsia="Calibri"/>
          <w:color w:val="FF0000"/>
        </w:rPr>
      </w:pPr>
      <w:bookmarkStart w:id="11163" w:name="_Ref118908093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223</w:t>
      </w:r>
      <w:r w:rsidR="006A6695">
        <w:rPr>
          <w:noProof/>
        </w:rPr>
        <w:fldChar w:fldCharType="end"/>
      </w:r>
      <w:bookmarkEnd w:id="11163"/>
      <w:r>
        <w:t xml:space="preserve"> </w:t>
      </w:r>
      <w:r w:rsidR="003C1B9B" w:rsidRPr="00440EFF">
        <w:t>– Форма редактирования справочной информации</w:t>
      </w:r>
    </w:p>
    <w:p w14:paraId="2E113502" w14:textId="09BFE102" w:rsidR="003C1B9B" w:rsidRDefault="003C1B9B" w:rsidP="003C1B9B">
      <w:pPr>
        <w:spacing w:before="240"/>
      </w:pPr>
      <w:r>
        <w:t xml:space="preserve">При необходимости доступно добавление нескольких описаний справочников, используемых в версии </w:t>
      </w:r>
      <w:r w:rsidR="00E45C7D" w:rsidRPr="00E45C7D">
        <w:t>«</w:t>
      </w:r>
      <w:r w:rsidRPr="00E45C7D">
        <w:t>Вида сведений</w:t>
      </w:r>
      <w:r w:rsidR="00E45C7D" w:rsidRPr="00E45C7D">
        <w:t>»</w:t>
      </w:r>
      <w:r w:rsidRPr="00E45C7D">
        <w:t>,</w:t>
      </w:r>
      <w:r>
        <w:t xml:space="preserve"> кнопка </w:t>
      </w:r>
      <w:r w:rsidR="00E45C7D" w:rsidRPr="00E45C7D">
        <w:t>«</w:t>
      </w:r>
      <w:r w:rsidRPr="00E45C7D">
        <w:t>Добавить справочник</w:t>
      </w:r>
      <w:r w:rsidR="00E45C7D" w:rsidRPr="00E45C7D">
        <w:t>»</w:t>
      </w:r>
      <w:r w:rsidRPr="00E45C7D">
        <w:t>,</w:t>
      </w:r>
      <w:r>
        <w:t xml:space="preserve"> открывает на форме атрибуты для Справочника 2 и т.д.</w:t>
      </w:r>
    </w:p>
    <w:p w14:paraId="652B6038" w14:textId="0AB378CF" w:rsidR="003C1B9B" w:rsidRDefault="003C1B9B" w:rsidP="0041670A">
      <w:pPr>
        <w:pStyle w:val="ac"/>
        <w:numPr>
          <w:ilvl w:val="0"/>
          <w:numId w:val="93"/>
        </w:numPr>
        <w:spacing w:before="240"/>
        <w:ind w:left="0" w:firstLine="851"/>
      </w:pPr>
      <w:r w:rsidRPr="001A033F">
        <w:rPr>
          <w:rFonts w:eastAsia="Calibri"/>
        </w:rPr>
        <w:t xml:space="preserve">В случае выбора раздела для </w:t>
      </w:r>
      <w:r w:rsidRPr="00E45C7D">
        <w:rPr>
          <w:rFonts w:eastAsia="Calibri"/>
        </w:rPr>
        <w:t xml:space="preserve">редактирования </w:t>
      </w:r>
      <w:r w:rsidR="00E45C7D" w:rsidRPr="00E45C7D">
        <w:rPr>
          <w:rFonts w:eastAsia="Calibri"/>
        </w:rPr>
        <w:t>«</w:t>
      </w:r>
      <w:r w:rsidRPr="00E45C7D">
        <w:rPr>
          <w:rFonts w:eastAsiaTheme="minorEastAsia"/>
        </w:rPr>
        <w:t>Информации о вложениях</w:t>
      </w:r>
      <w:r w:rsidR="00E45C7D" w:rsidRPr="00E45C7D">
        <w:rPr>
          <w:rFonts w:eastAsiaTheme="minorEastAsia"/>
        </w:rPr>
        <w:t>»</w:t>
      </w:r>
      <w:r w:rsidRPr="00E45C7D">
        <w:rPr>
          <w:rFonts w:eastAsiaTheme="minorEastAsia"/>
        </w:rPr>
        <w:t>,</w:t>
      </w:r>
      <w:r>
        <w:rPr>
          <w:rFonts w:eastAsiaTheme="minorEastAsia"/>
        </w:rPr>
        <w:t xml:space="preserve"> </w:t>
      </w:r>
      <w:r>
        <w:t>необходимо заполнить следующую информацию</w:t>
      </w:r>
      <w:r w:rsidR="00E45C7D">
        <w:t xml:space="preserve"> (</w:t>
      </w:r>
      <w:r w:rsidR="00F37868">
        <w:fldChar w:fldCharType="begin"/>
      </w:r>
      <w:r w:rsidR="00F37868">
        <w:instrText xml:space="preserve"> REF _Ref118908152 \h </w:instrText>
      </w:r>
      <w:r w:rsidR="00F37868">
        <w:fldChar w:fldCharType="separate"/>
      </w:r>
      <w:r w:rsidR="00715A17">
        <w:t xml:space="preserve">Рисунок </w:t>
      </w:r>
      <w:r w:rsidR="00715A17">
        <w:rPr>
          <w:noProof/>
        </w:rPr>
        <w:t>224</w:t>
      </w:r>
      <w:r w:rsidR="00F37868">
        <w:fldChar w:fldCharType="end"/>
      </w:r>
      <w:r w:rsidR="00E45C7D">
        <w:t>):</w:t>
      </w:r>
    </w:p>
    <w:p w14:paraId="4C174405" w14:textId="77777777" w:rsidR="003C1B9B" w:rsidRDefault="003C1B9B" w:rsidP="00571687">
      <w:pPr>
        <w:pStyle w:val="21"/>
        <w:numPr>
          <w:ilvl w:val="0"/>
          <w:numId w:val="77"/>
        </w:numPr>
        <w:rPr>
          <w:lang w:eastAsia="en-US"/>
        </w:rPr>
      </w:pPr>
      <w:r>
        <w:rPr>
          <w:lang w:eastAsia="en-US"/>
        </w:rPr>
        <w:t>Наименование – краткое наименование вложения</w:t>
      </w:r>
    </w:p>
    <w:p w14:paraId="33996170" w14:textId="77777777" w:rsidR="003C1B9B" w:rsidRDefault="003C1B9B" w:rsidP="00571687">
      <w:pPr>
        <w:pStyle w:val="21"/>
        <w:numPr>
          <w:ilvl w:val="0"/>
          <w:numId w:val="77"/>
        </w:numPr>
        <w:rPr>
          <w:lang w:eastAsia="en-US"/>
        </w:rPr>
      </w:pPr>
      <w:r>
        <w:rPr>
          <w:lang w:eastAsia="en-US"/>
        </w:rPr>
        <w:t>Заголовок вида сведений – корневой элемент, по которому будет передаваться вложение;</w:t>
      </w:r>
    </w:p>
    <w:p w14:paraId="1E3BD590" w14:textId="77777777" w:rsidR="003C1B9B" w:rsidRDefault="003C1B9B" w:rsidP="00571687">
      <w:pPr>
        <w:pStyle w:val="21"/>
        <w:numPr>
          <w:ilvl w:val="0"/>
          <w:numId w:val="77"/>
        </w:numPr>
        <w:rPr>
          <w:lang w:eastAsia="en-US"/>
        </w:rPr>
      </w:pPr>
      <w:r>
        <w:rPr>
          <w:lang w:eastAsia="en-US"/>
        </w:rPr>
        <w:t>Тип вложения – выпадающий список, содержащий перечень типов вложений;</w:t>
      </w:r>
    </w:p>
    <w:p w14:paraId="787CC0E9" w14:textId="77777777" w:rsidR="003C1B9B" w:rsidRDefault="003C1B9B" w:rsidP="00571687">
      <w:pPr>
        <w:pStyle w:val="21"/>
        <w:numPr>
          <w:ilvl w:val="0"/>
          <w:numId w:val="77"/>
        </w:numPr>
        <w:rPr>
          <w:lang w:eastAsia="en-US"/>
        </w:rPr>
      </w:pPr>
      <w:r>
        <w:rPr>
          <w:lang w:eastAsia="en-US"/>
        </w:rPr>
        <w:t>Способ передачи вложения – внутри сообщения МТОМ, или через файловое хранилище СМЭВ;</w:t>
      </w:r>
    </w:p>
    <w:p w14:paraId="6501B569" w14:textId="77777777" w:rsidR="003C1B9B" w:rsidRDefault="003C1B9B" w:rsidP="00571687">
      <w:pPr>
        <w:pStyle w:val="21"/>
        <w:numPr>
          <w:ilvl w:val="0"/>
          <w:numId w:val="77"/>
        </w:numPr>
        <w:rPr>
          <w:lang w:eastAsia="en-US"/>
        </w:rPr>
      </w:pPr>
      <w:r w:rsidRPr="006464C5">
        <w:rPr>
          <w:lang w:eastAsia="en-US"/>
        </w:rPr>
        <w:t>Размер передаваемого вложения</w:t>
      </w:r>
      <w:r>
        <w:rPr>
          <w:lang w:eastAsia="en-US"/>
        </w:rPr>
        <w:t xml:space="preserve"> – выбор из списка </w:t>
      </w:r>
      <w:r w:rsidRPr="006464C5">
        <w:rPr>
          <w:lang w:eastAsia="en-US"/>
        </w:rPr>
        <w:t>диапазона</w:t>
      </w:r>
      <w:r>
        <w:rPr>
          <w:lang w:eastAsia="en-US"/>
        </w:rPr>
        <w:t xml:space="preserve"> возможных вложений. Для варианта МТОМ есть ограничение до 5 мб;</w:t>
      </w:r>
    </w:p>
    <w:p w14:paraId="0D996646" w14:textId="77777777" w:rsidR="003C1B9B" w:rsidRDefault="003C1B9B" w:rsidP="00571687">
      <w:pPr>
        <w:pStyle w:val="21"/>
        <w:numPr>
          <w:ilvl w:val="0"/>
          <w:numId w:val="77"/>
        </w:numPr>
        <w:rPr>
          <w:lang w:eastAsia="en-US"/>
        </w:rPr>
      </w:pPr>
      <w:r>
        <w:rPr>
          <w:lang w:eastAsia="en-US"/>
        </w:rPr>
        <w:t>Структурированное – наличие у вложения структуры;</w:t>
      </w:r>
    </w:p>
    <w:p w14:paraId="50F538D6" w14:textId="77777777" w:rsidR="003C1B9B" w:rsidRDefault="003C1B9B" w:rsidP="00571687">
      <w:pPr>
        <w:pStyle w:val="21"/>
        <w:numPr>
          <w:ilvl w:val="0"/>
          <w:numId w:val="77"/>
        </w:numPr>
        <w:rPr>
          <w:lang w:eastAsia="en-US"/>
        </w:rPr>
      </w:pPr>
      <w:r>
        <w:rPr>
          <w:lang w:eastAsia="en-US"/>
        </w:rPr>
        <w:t>Архив – чекбокс с отметкой передача файла, помещённого в архив, без отметки, то передача файла вложения будет выполняться не в архиве;</w:t>
      </w:r>
    </w:p>
    <w:p w14:paraId="6A92466D" w14:textId="77777777" w:rsidR="003C1B9B" w:rsidRPr="006464C5" w:rsidRDefault="003C1B9B" w:rsidP="00571687">
      <w:pPr>
        <w:pStyle w:val="21"/>
        <w:numPr>
          <w:ilvl w:val="0"/>
          <w:numId w:val="77"/>
        </w:numPr>
      </w:pPr>
      <w:r>
        <w:rPr>
          <w:lang w:eastAsia="en-US"/>
        </w:rPr>
        <w:t>Обязательность – признак обязательности при наличии которого будут выполняться проверки на</w:t>
      </w:r>
      <w:r>
        <w:t xml:space="preserve"> наличие вложений в сообщениях по данному Виду сведений.</w:t>
      </w:r>
      <w:r w:rsidRPr="00702081">
        <w:tab/>
      </w:r>
    </w:p>
    <w:p w14:paraId="08A4B7E4" w14:textId="77777777" w:rsidR="003C1B9B" w:rsidRPr="006D39B5" w:rsidRDefault="003C1B9B" w:rsidP="003C1B9B"/>
    <w:p w14:paraId="322F55B5" w14:textId="634DB93C" w:rsidR="003C1B9B" w:rsidRDefault="00440EFF" w:rsidP="00E45C7D">
      <w:pPr>
        <w:keepNext/>
        <w:ind w:firstLine="0"/>
        <w:jc w:val="center"/>
      </w:pPr>
      <w:r w:rsidRPr="00440EFF">
        <w:rPr>
          <w:noProof/>
        </w:rPr>
        <w:drawing>
          <wp:inline distT="0" distB="0" distL="0" distR="0" wp14:anchorId="6D6CA55B" wp14:editId="6E6CE9AE">
            <wp:extent cx="3131820" cy="5897880"/>
            <wp:effectExtent l="0" t="0" r="0" b="7620"/>
            <wp:docPr id="1572" name="Рисунок 1572" descr="C:\Users\veronika.lukashevich\Desktop\Screenshot_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veronika.lukashevich\Desktop\Screenshot_16.png"/>
                    <pic:cNvPicPr>
                      <a:picLocks noChangeAspect="1" noChangeArrowheads="1"/>
                    </pic:cNvPicPr>
                  </pic:nvPicPr>
                  <pic:blipFill>
                    <a:blip r:embed="rId2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820" cy="589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7DD37" w14:textId="324F64EF" w:rsidR="003C1B9B" w:rsidRPr="00440EFF" w:rsidRDefault="00F37868" w:rsidP="00F37868">
      <w:pPr>
        <w:pStyle w:val="a7"/>
        <w:jc w:val="center"/>
      </w:pPr>
      <w:bookmarkStart w:id="11164" w:name="_Ref118908152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224</w:t>
      </w:r>
      <w:r w:rsidR="006A6695">
        <w:rPr>
          <w:noProof/>
        </w:rPr>
        <w:fldChar w:fldCharType="end"/>
      </w:r>
      <w:bookmarkEnd w:id="11164"/>
      <w:r>
        <w:t xml:space="preserve"> </w:t>
      </w:r>
      <w:r w:rsidR="003C1B9B" w:rsidRPr="00440EFF">
        <w:t>– Форма редактирования информации о вложении</w:t>
      </w:r>
    </w:p>
    <w:p w14:paraId="2BEE665E" w14:textId="77777777" w:rsidR="003C1B9B" w:rsidRPr="006D39B5" w:rsidRDefault="003C1B9B" w:rsidP="003C1B9B"/>
    <w:p w14:paraId="73D9E063" w14:textId="3B500B05" w:rsidR="003C1B9B" w:rsidRDefault="003C1B9B" w:rsidP="003C1B9B">
      <w:r>
        <w:t xml:space="preserve">При необходимости доступна возможность добавления информации о нескольких вложениях, передаваемых по версии </w:t>
      </w:r>
      <w:r w:rsidR="00E45C7D" w:rsidRPr="00E45C7D">
        <w:t>«</w:t>
      </w:r>
      <w:r w:rsidRPr="00E45C7D">
        <w:t>Вида сведений</w:t>
      </w:r>
      <w:r w:rsidR="00E45C7D" w:rsidRPr="00E45C7D">
        <w:t>»</w:t>
      </w:r>
      <w:r w:rsidRPr="00E45C7D">
        <w:t xml:space="preserve">, кнопка </w:t>
      </w:r>
      <w:r w:rsidR="00E45C7D" w:rsidRPr="00E45C7D">
        <w:t>«</w:t>
      </w:r>
      <w:r w:rsidRPr="00E45C7D">
        <w:t>Добавить вложение</w:t>
      </w:r>
      <w:r w:rsidR="00E45C7D" w:rsidRPr="00E45C7D">
        <w:t>»</w:t>
      </w:r>
      <w:r>
        <w:t xml:space="preserve"> открывает на форме атрибуты для Вложения 2 и т.д.</w:t>
      </w:r>
    </w:p>
    <w:p w14:paraId="088237AB" w14:textId="30C85B3E" w:rsidR="003C1B9B" w:rsidRPr="00CF06CE" w:rsidRDefault="003C1B9B" w:rsidP="0041670A">
      <w:pPr>
        <w:pStyle w:val="ac"/>
        <w:numPr>
          <w:ilvl w:val="0"/>
          <w:numId w:val="93"/>
        </w:numPr>
        <w:spacing w:before="240"/>
        <w:ind w:left="0" w:firstLine="916"/>
        <w:rPr>
          <w:rFonts w:eastAsia="Calibri"/>
        </w:rPr>
      </w:pPr>
      <w:r w:rsidRPr="001A033F">
        <w:rPr>
          <w:rFonts w:eastAsia="Calibri"/>
        </w:rPr>
        <w:t xml:space="preserve">В случае выбора раздела для редактирования </w:t>
      </w:r>
      <w:r w:rsidR="00E45C7D" w:rsidRPr="00E45C7D">
        <w:rPr>
          <w:rFonts w:eastAsia="Calibri"/>
        </w:rPr>
        <w:t>«</w:t>
      </w:r>
      <w:r w:rsidRPr="00E45C7D">
        <w:rPr>
          <w:rFonts w:eastAsia="Calibri"/>
        </w:rPr>
        <w:t>К</w:t>
      </w:r>
      <w:r w:rsidRPr="00E45C7D">
        <w:rPr>
          <w:rFonts w:eastAsiaTheme="minorEastAsia"/>
        </w:rPr>
        <w:t>онтактной информации</w:t>
      </w:r>
      <w:r w:rsidR="00E45C7D" w:rsidRPr="00E45C7D">
        <w:rPr>
          <w:rFonts w:eastAsiaTheme="minorEastAsia"/>
        </w:rPr>
        <w:t>»</w:t>
      </w:r>
      <w:r w:rsidR="00E45C7D">
        <w:rPr>
          <w:rFonts w:eastAsiaTheme="minorEastAsia"/>
        </w:rPr>
        <w:t xml:space="preserve"> </w:t>
      </w:r>
      <w:r>
        <w:rPr>
          <w:rFonts w:eastAsiaTheme="minorEastAsia"/>
        </w:rPr>
        <w:t>необходимо скорректировать данные о представителях</w:t>
      </w:r>
      <w:r w:rsidRPr="007469EA">
        <w:rPr>
          <w:rFonts w:eastAsiaTheme="minorEastAsia"/>
        </w:rPr>
        <w:t xml:space="preserve"> разработчи</w:t>
      </w:r>
      <w:r>
        <w:rPr>
          <w:rFonts w:eastAsiaTheme="minorEastAsia"/>
        </w:rPr>
        <w:t xml:space="preserve">ка версии Вида сведений </w:t>
      </w:r>
      <w:r w:rsidRPr="00CF06CE">
        <w:rPr>
          <w:rFonts w:eastAsiaTheme="minorEastAsia"/>
        </w:rPr>
        <w:t>для обращения пользователей в случае возникновения вопросов</w:t>
      </w:r>
      <w:r w:rsidR="00E45C7D">
        <w:rPr>
          <w:rFonts w:eastAsiaTheme="minorEastAsia"/>
        </w:rPr>
        <w:t xml:space="preserve"> (</w:t>
      </w:r>
      <w:r w:rsidR="00F37868">
        <w:rPr>
          <w:rFonts w:eastAsiaTheme="minorEastAsia"/>
        </w:rPr>
        <w:fldChar w:fldCharType="begin"/>
      </w:r>
      <w:r w:rsidR="00F37868">
        <w:rPr>
          <w:rFonts w:eastAsiaTheme="minorEastAsia"/>
        </w:rPr>
        <w:instrText xml:space="preserve"> REF _Ref118908192 \h </w:instrText>
      </w:r>
      <w:r w:rsidR="00F37868">
        <w:rPr>
          <w:rFonts w:eastAsiaTheme="minorEastAsia"/>
        </w:rPr>
      </w:r>
      <w:r w:rsidR="00F37868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225</w:t>
      </w:r>
      <w:r w:rsidR="00F37868">
        <w:rPr>
          <w:rFonts w:eastAsiaTheme="minorEastAsia"/>
        </w:rPr>
        <w:fldChar w:fldCharType="end"/>
      </w:r>
      <w:r w:rsidR="00E45C7D">
        <w:rPr>
          <w:rFonts w:eastAsiaTheme="minorEastAsia"/>
        </w:rPr>
        <w:t>).</w:t>
      </w:r>
    </w:p>
    <w:p w14:paraId="069E5EC9" w14:textId="77777777" w:rsidR="003C1B9B" w:rsidRPr="005838D4" w:rsidRDefault="003C1B9B" w:rsidP="003C1B9B">
      <w:pPr>
        <w:ind w:firstLine="0"/>
        <w:rPr>
          <w:rFonts w:eastAsiaTheme="minorEastAsia"/>
        </w:rPr>
      </w:pPr>
    </w:p>
    <w:p w14:paraId="04A6F953" w14:textId="7035AC52" w:rsidR="003C1B9B" w:rsidRPr="005838D4" w:rsidRDefault="003C1B9B" w:rsidP="003C1B9B">
      <w:pPr>
        <w:rPr>
          <w:rFonts w:eastAsiaTheme="minorEastAsia"/>
        </w:rPr>
      </w:pPr>
      <w:r w:rsidRPr="005838D4">
        <w:rPr>
          <w:rFonts w:eastAsiaTheme="minorEastAsia"/>
        </w:rPr>
        <w:t xml:space="preserve">Заполнение контактной информации обязательно только в случае отсутствия разработчика формата вида сведения в Ситуационном центре электронного правительства (СЦ). В случае, когда разработчик формата </w:t>
      </w:r>
      <w:r w:rsidR="00E45C7D">
        <w:rPr>
          <w:rFonts w:eastAsiaTheme="minorEastAsia"/>
        </w:rPr>
        <w:t>«</w:t>
      </w:r>
      <w:r w:rsidRPr="00E45C7D">
        <w:rPr>
          <w:rFonts w:eastAsiaTheme="minorEastAsia"/>
          <w:bCs/>
          <w:iCs/>
        </w:rPr>
        <w:t>Вида сведения</w:t>
      </w:r>
      <w:r w:rsidR="00E45C7D">
        <w:rPr>
          <w:rFonts w:eastAsiaTheme="minorEastAsia"/>
          <w:b/>
          <w:i/>
        </w:rPr>
        <w:t>»</w:t>
      </w:r>
      <w:r w:rsidRPr="005838D4">
        <w:rPr>
          <w:rFonts w:eastAsiaTheme="minorEastAsia"/>
        </w:rPr>
        <w:t>, подключен к СЦ, предоставление иной контактной информации является добровольным.</w:t>
      </w:r>
    </w:p>
    <w:p w14:paraId="14B79064" w14:textId="77777777" w:rsidR="003C1B9B" w:rsidRPr="005838D4" w:rsidRDefault="003C1B9B" w:rsidP="003C1B9B">
      <w:pPr>
        <w:rPr>
          <w:rFonts w:eastAsiaTheme="minorEastAsia"/>
        </w:rPr>
      </w:pPr>
    </w:p>
    <w:p w14:paraId="612AF862" w14:textId="77777777" w:rsidR="003C1B9B" w:rsidRPr="00CF06CE" w:rsidRDefault="003C1B9B" w:rsidP="003C1B9B">
      <w:pPr>
        <w:rPr>
          <w:rFonts w:eastAsiaTheme="minorEastAsia"/>
        </w:rPr>
      </w:pPr>
      <w:r w:rsidRPr="00F62B5B">
        <w:rPr>
          <w:rFonts w:eastAsiaTheme="minorEastAsia"/>
          <w:b/>
        </w:rPr>
        <w:lastRenderedPageBreak/>
        <w:t>Внимание!</w:t>
      </w:r>
      <w:r w:rsidRPr="005838D4">
        <w:rPr>
          <w:rFonts w:eastAsiaTheme="minorEastAsia"/>
        </w:rPr>
        <w:t xml:space="preserve"> Предоставление персональных данных приравнивается к согласию на передачу и обработку по 152-ФЗ.</w:t>
      </w:r>
    </w:p>
    <w:p w14:paraId="4887C050" w14:textId="4F1FA0BC" w:rsidR="003C1B9B" w:rsidRPr="00572712" w:rsidRDefault="00572712" w:rsidP="003C1B9B">
      <w:pPr>
        <w:keepNext/>
        <w:jc w:val="center"/>
        <w:rPr>
          <w:lang w:val="en-US"/>
        </w:rPr>
      </w:pPr>
      <w:r w:rsidRPr="00572712">
        <w:rPr>
          <w:noProof/>
        </w:rPr>
        <w:drawing>
          <wp:inline distT="0" distB="0" distL="0" distR="0" wp14:anchorId="20BA8932" wp14:editId="5C1C9226">
            <wp:extent cx="3154680" cy="6355080"/>
            <wp:effectExtent l="0" t="0" r="7620" b="7620"/>
            <wp:docPr id="1578" name="Рисунок 1578" descr="C:\Users\veronika.lukashevich\Desktop\Screenshot_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veronika.lukashevich\Desktop\Screenshot_17.png"/>
                    <pic:cNvPicPr>
                      <a:picLocks noChangeAspect="1" noChangeArrowheads="1"/>
                    </pic:cNvPicPr>
                  </pic:nvPicPr>
                  <pic:blipFill>
                    <a:blip r:embed="rId2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680" cy="635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98871" w14:textId="703AD906" w:rsidR="003C1B9B" w:rsidRPr="00572712" w:rsidRDefault="00F37868" w:rsidP="00F37868">
      <w:pPr>
        <w:pStyle w:val="a7"/>
        <w:jc w:val="center"/>
      </w:pPr>
      <w:bookmarkStart w:id="11165" w:name="_Ref118908192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225</w:t>
      </w:r>
      <w:r w:rsidR="006A6695">
        <w:rPr>
          <w:noProof/>
        </w:rPr>
        <w:fldChar w:fldCharType="end"/>
      </w:r>
      <w:bookmarkEnd w:id="11165"/>
      <w:r>
        <w:t xml:space="preserve"> </w:t>
      </w:r>
      <w:r w:rsidR="003C1B9B" w:rsidRPr="00572712">
        <w:t>- Форма редактирования контактной информации</w:t>
      </w:r>
    </w:p>
    <w:p w14:paraId="0C24268E" w14:textId="77777777" w:rsidR="003C1B9B" w:rsidRDefault="003C1B9B" w:rsidP="003C1B9B">
      <w:pPr>
        <w:rPr>
          <w:rFonts w:eastAsia="Calibri"/>
        </w:rPr>
      </w:pPr>
    </w:p>
    <w:p w14:paraId="61E7BE58" w14:textId="58F192F7" w:rsidR="003C1B9B" w:rsidRPr="006D39B5" w:rsidRDefault="003C1B9B" w:rsidP="0041670A">
      <w:pPr>
        <w:pStyle w:val="ac"/>
        <w:numPr>
          <w:ilvl w:val="0"/>
          <w:numId w:val="93"/>
        </w:numPr>
        <w:ind w:left="0" w:firstLine="851"/>
        <w:rPr>
          <w:rFonts w:eastAsia="Calibri"/>
        </w:rPr>
      </w:pPr>
      <w:r w:rsidRPr="001A033F">
        <w:rPr>
          <w:rFonts w:eastAsia="Calibri"/>
        </w:rPr>
        <w:t xml:space="preserve">В случае выбора раздела для редактирования </w:t>
      </w:r>
      <w:r w:rsidR="00E45C7D">
        <w:rPr>
          <w:rFonts w:eastAsia="Calibri"/>
        </w:rPr>
        <w:t>«</w:t>
      </w:r>
      <w:r w:rsidRPr="00E45C7D">
        <w:rPr>
          <w:rFonts w:eastAsia="Calibri"/>
          <w:iCs/>
        </w:rPr>
        <w:t>Приложения к руководству пользователя</w:t>
      </w:r>
      <w:r w:rsidR="00E45C7D">
        <w:rPr>
          <w:rFonts w:eastAsia="Calibri"/>
          <w:iCs/>
        </w:rPr>
        <w:t>»</w:t>
      </w:r>
      <w:r>
        <w:rPr>
          <w:rFonts w:eastAsia="Calibri"/>
        </w:rPr>
        <w:t xml:space="preserve"> необходимо загрузить файл в формате </w:t>
      </w:r>
      <w:r>
        <w:rPr>
          <w:rFonts w:eastAsia="Calibri"/>
          <w:lang w:val="en-US"/>
        </w:rPr>
        <w:t>doc</w:t>
      </w:r>
      <w:r>
        <w:rPr>
          <w:rFonts w:eastAsia="Calibri"/>
        </w:rPr>
        <w:t xml:space="preserve"> или </w:t>
      </w:r>
      <w:r>
        <w:rPr>
          <w:rFonts w:eastAsia="Calibri"/>
          <w:lang w:val="en-US"/>
        </w:rPr>
        <w:t>docx</w:t>
      </w:r>
      <w:r w:rsidR="00E45C7D">
        <w:rPr>
          <w:rFonts w:eastAsia="Calibri"/>
        </w:rPr>
        <w:t xml:space="preserve"> (</w:t>
      </w:r>
      <w:r w:rsidR="00F37868">
        <w:rPr>
          <w:rFonts w:eastAsia="Calibri"/>
        </w:rPr>
        <w:fldChar w:fldCharType="begin"/>
      </w:r>
      <w:r w:rsidR="00F37868">
        <w:rPr>
          <w:rFonts w:eastAsia="Calibri"/>
        </w:rPr>
        <w:instrText xml:space="preserve"> REF _Ref118908240 \h </w:instrText>
      </w:r>
      <w:r w:rsidR="00F37868">
        <w:rPr>
          <w:rFonts w:eastAsia="Calibri"/>
        </w:rPr>
      </w:r>
      <w:r w:rsidR="00F37868">
        <w:rPr>
          <w:rFonts w:eastAsia="Calibri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226</w:t>
      </w:r>
      <w:r w:rsidR="00F37868">
        <w:rPr>
          <w:rFonts w:eastAsia="Calibri"/>
        </w:rPr>
        <w:fldChar w:fldCharType="end"/>
      </w:r>
      <w:r w:rsidR="00E45C7D">
        <w:rPr>
          <w:rFonts w:eastAsia="Calibri"/>
        </w:rPr>
        <w:t>).</w:t>
      </w:r>
    </w:p>
    <w:p w14:paraId="127E2EFB" w14:textId="4D33B73F" w:rsidR="003C1B9B" w:rsidRDefault="00C220DC" w:rsidP="00E45C7D">
      <w:pPr>
        <w:keepNext/>
        <w:ind w:firstLine="0"/>
        <w:jc w:val="center"/>
      </w:pPr>
      <w:r w:rsidRPr="00C220DC">
        <w:rPr>
          <w:noProof/>
        </w:rPr>
        <w:lastRenderedPageBreak/>
        <w:drawing>
          <wp:inline distT="0" distB="0" distL="0" distR="0" wp14:anchorId="571C9848" wp14:editId="031AE00F">
            <wp:extent cx="3951044" cy="4236720"/>
            <wp:effectExtent l="0" t="0" r="0" b="0"/>
            <wp:docPr id="68" name="Рисунок 68" descr="C:\Users\veronika.lukashevich\Desktop\Screenshot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eronika.lukashevich\Desktop\Screenshot_8.png"/>
                    <pic:cNvPicPr>
                      <a:picLocks noChangeAspect="1" noChangeArrowheads="1"/>
                    </pic:cNvPicPr>
                  </pic:nvPicPr>
                  <pic:blipFill>
                    <a:blip r:embed="rId2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8291" cy="4244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DD1413" w14:textId="56DF2D4D" w:rsidR="003C1B9B" w:rsidRPr="00572712" w:rsidRDefault="00F37868" w:rsidP="00F37868">
      <w:pPr>
        <w:pStyle w:val="a7"/>
        <w:jc w:val="center"/>
      </w:pPr>
      <w:bookmarkStart w:id="11166" w:name="_Ref118908240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226</w:t>
      </w:r>
      <w:r w:rsidR="006A6695">
        <w:rPr>
          <w:noProof/>
        </w:rPr>
        <w:fldChar w:fldCharType="end"/>
      </w:r>
      <w:bookmarkEnd w:id="11166"/>
      <w:r>
        <w:t xml:space="preserve"> </w:t>
      </w:r>
      <w:r w:rsidR="003C1B9B" w:rsidRPr="00572712">
        <w:t xml:space="preserve">– Форма </w:t>
      </w:r>
      <w:r w:rsidR="00572712">
        <w:t>з</w:t>
      </w:r>
      <w:r w:rsidR="003C1B9B" w:rsidRPr="00572712">
        <w:t>агруз</w:t>
      </w:r>
      <w:r w:rsidR="00572712">
        <w:t>ки</w:t>
      </w:r>
      <w:r w:rsidR="003C1B9B" w:rsidRPr="00572712">
        <w:t xml:space="preserve"> приложени</w:t>
      </w:r>
      <w:r w:rsidR="00572712">
        <w:t>я</w:t>
      </w:r>
      <w:r w:rsidR="003C1B9B" w:rsidRPr="00572712">
        <w:t xml:space="preserve"> к руководству пользователя</w:t>
      </w:r>
    </w:p>
    <w:p w14:paraId="7557DBEA" w14:textId="77777777" w:rsidR="003C1B9B" w:rsidRDefault="003C1B9B" w:rsidP="003C1B9B">
      <w:pPr>
        <w:rPr>
          <w:rFonts w:eastAsia="Calibri"/>
        </w:rPr>
      </w:pPr>
    </w:p>
    <w:p w14:paraId="469C96FE" w14:textId="5D5F4CB5" w:rsidR="003C1B9B" w:rsidRDefault="003C1B9B" w:rsidP="003C1B9B">
      <w:pPr>
        <w:rPr>
          <w:rFonts w:eastAsiaTheme="minorEastAsia"/>
        </w:rPr>
      </w:pPr>
      <w:r>
        <w:rPr>
          <w:rFonts w:eastAsiaTheme="minorEastAsia"/>
        </w:rPr>
        <w:t xml:space="preserve">Если в РП ранее было загружено приложение, то необходимо выбрать действие, что требуется сделать с ним: </w:t>
      </w:r>
      <w:r w:rsidR="00E45C7D" w:rsidRPr="00E45C7D">
        <w:rPr>
          <w:rFonts w:eastAsiaTheme="minorEastAsia"/>
        </w:rPr>
        <w:t>«</w:t>
      </w:r>
      <w:r w:rsidRPr="00E45C7D">
        <w:rPr>
          <w:rFonts w:eastAsiaTheme="minorEastAsia"/>
        </w:rPr>
        <w:t>Заменить</w:t>
      </w:r>
      <w:r w:rsidR="00E45C7D" w:rsidRPr="00E45C7D">
        <w:rPr>
          <w:rFonts w:eastAsiaTheme="minorEastAsia"/>
        </w:rPr>
        <w:t>»</w:t>
      </w:r>
      <w:r w:rsidRPr="00E45C7D">
        <w:rPr>
          <w:rFonts w:eastAsiaTheme="minorEastAsia"/>
        </w:rPr>
        <w:t xml:space="preserve"> или </w:t>
      </w:r>
      <w:r w:rsidR="00E45C7D" w:rsidRPr="00E45C7D">
        <w:rPr>
          <w:rFonts w:eastAsiaTheme="minorEastAsia"/>
        </w:rPr>
        <w:t>«</w:t>
      </w:r>
      <w:r w:rsidRPr="00E45C7D">
        <w:rPr>
          <w:rFonts w:eastAsiaTheme="minorEastAsia"/>
        </w:rPr>
        <w:t>Удалить</w:t>
      </w:r>
      <w:r w:rsidR="00E45C7D" w:rsidRPr="00E45C7D">
        <w:rPr>
          <w:rFonts w:eastAsiaTheme="minorEastAsia"/>
        </w:rPr>
        <w:t>»</w:t>
      </w:r>
      <w:r w:rsidR="00E45C7D">
        <w:rPr>
          <w:rFonts w:eastAsiaTheme="minorEastAsia"/>
        </w:rPr>
        <w:t xml:space="preserve"> (</w:t>
      </w:r>
      <w:r w:rsidR="00F37868">
        <w:rPr>
          <w:rFonts w:eastAsiaTheme="minorEastAsia"/>
        </w:rPr>
        <w:fldChar w:fldCharType="begin"/>
      </w:r>
      <w:r w:rsidR="00F37868">
        <w:rPr>
          <w:rFonts w:eastAsiaTheme="minorEastAsia"/>
        </w:rPr>
        <w:instrText xml:space="preserve"> REF _Ref118908279 \h </w:instrText>
      </w:r>
      <w:r w:rsidR="00F37868">
        <w:rPr>
          <w:rFonts w:eastAsiaTheme="minorEastAsia"/>
        </w:rPr>
      </w:r>
      <w:r w:rsidR="00F37868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227</w:t>
      </w:r>
      <w:r w:rsidR="00F37868">
        <w:rPr>
          <w:rFonts w:eastAsiaTheme="minorEastAsia"/>
        </w:rPr>
        <w:fldChar w:fldCharType="end"/>
      </w:r>
      <w:r w:rsidR="00E45C7D">
        <w:rPr>
          <w:rFonts w:eastAsiaTheme="minorEastAsia"/>
        </w:rPr>
        <w:t>).</w:t>
      </w:r>
    </w:p>
    <w:p w14:paraId="00597933" w14:textId="7A94053C" w:rsidR="003C1B9B" w:rsidRDefault="00572712" w:rsidP="00E45C7D">
      <w:pPr>
        <w:ind w:firstLine="0"/>
        <w:jc w:val="center"/>
        <w:rPr>
          <w:rFonts w:eastAsiaTheme="minorEastAsia"/>
        </w:rPr>
      </w:pPr>
      <w:r w:rsidRPr="00572712">
        <w:rPr>
          <w:rFonts w:eastAsiaTheme="minorEastAsia"/>
          <w:noProof/>
        </w:rPr>
        <w:drawing>
          <wp:inline distT="0" distB="0" distL="0" distR="0" wp14:anchorId="646DEABA" wp14:editId="76D23DA6">
            <wp:extent cx="4732020" cy="3550920"/>
            <wp:effectExtent l="0" t="0" r="0" b="0"/>
            <wp:docPr id="1584" name="Рисунок 1584" descr="C:\Users\veronika.lukashevich\Desktop\Screenshot_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veronika.lukashevich\Desktop\Screenshot_19.png"/>
                    <pic:cNvPicPr>
                      <a:picLocks noChangeAspect="1" noChangeArrowheads="1"/>
                    </pic:cNvPicPr>
                  </pic:nvPicPr>
                  <pic:blipFill>
                    <a:blip r:embed="rId2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020" cy="355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8B54BA" w14:textId="1309CD88" w:rsidR="003C1B9B" w:rsidRPr="00572712" w:rsidRDefault="00F37868" w:rsidP="00F37868">
      <w:pPr>
        <w:pStyle w:val="a7"/>
        <w:rPr>
          <w:rFonts w:eastAsiaTheme="minorEastAsia"/>
        </w:rPr>
      </w:pPr>
      <w:bookmarkStart w:id="11167" w:name="_Ref118908279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227</w:t>
      </w:r>
      <w:r w:rsidR="006A6695">
        <w:rPr>
          <w:noProof/>
        </w:rPr>
        <w:fldChar w:fldCharType="end"/>
      </w:r>
      <w:bookmarkEnd w:id="11167"/>
      <w:r>
        <w:t xml:space="preserve"> </w:t>
      </w:r>
      <w:r w:rsidR="003C1B9B" w:rsidRPr="00572712">
        <w:rPr>
          <w:rFonts w:eastAsiaTheme="minorEastAsia"/>
        </w:rPr>
        <w:t>– Форма выбора действия с приложением руководства пользователя</w:t>
      </w:r>
    </w:p>
    <w:p w14:paraId="133E03B8" w14:textId="72BA837E" w:rsidR="003C1B9B" w:rsidRDefault="003C1B9B" w:rsidP="003C1B9B">
      <w:pPr>
        <w:spacing w:before="240"/>
        <w:rPr>
          <w:rFonts w:eastAsia="Calibri"/>
        </w:rPr>
      </w:pPr>
      <w:r>
        <w:rPr>
          <w:rFonts w:eastAsia="Calibri"/>
        </w:rPr>
        <w:lastRenderedPageBreak/>
        <w:t xml:space="preserve">В случае выбора действия </w:t>
      </w:r>
      <w:r w:rsidR="00E45C7D" w:rsidRPr="00E45C7D">
        <w:rPr>
          <w:rFonts w:eastAsia="Calibri"/>
        </w:rPr>
        <w:t>«</w:t>
      </w:r>
      <w:r w:rsidRPr="00E45C7D">
        <w:rPr>
          <w:rFonts w:eastAsia="Calibri"/>
        </w:rPr>
        <w:t>Заменить</w:t>
      </w:r>
      <w:r w:rsidR="00E45C7D" w:rsidRPr="00E45C7D">
        <w:rPr>
          <w:rFonts w:eastAsia="Calibri"/>
        </w:rPr>
        <w:t>»</w:t>
      </w:r>
      <w:r>
        <w:rPr>
          <w:rFonts w:eastAsia="Calibri"/>
          <w:i/>
        </w:rPr>
        <w:t xml:space="preserve"> </w:t>
      </w:r>
      <w:r>
        <w:rPr>
          <w:rFonts w:eastAsia="Calibri"/>
        </w:rPr>
        <w:t>будет отображена форма загрузки нового приложения с возможностью скачать текущее приложение</w:t>
      </w:r>
      <w:r w:rsidR="00E45C7D">
        <w:rPr>
          <w:rFonts w:eastAsia="Calibri"/>
        </w:rPr>
        <w:t xml:space="preserve"> (</w:t>
      </w:r>
      <w:r w:rsidR="00F37868">
        <w:rPr>
          <w:rFonts w:eastAsia="Calibri"/>
        </w:rPr>
        <w:fldChar w:fldCharType="begin"/>
      </w:r>
      <w:r w:rsidR="00F37868">
        <w:rPr>
          <w:rFonts w:eastAsia="Calibri"/>
        </w:rPr>
        <w:instrText xml:space="preserve"> REF _Ref118908312 \h </w:instrText>
      </w:r>
      <w:r w:rsidR="00F37868">
        <w:rPr>
          <w:rFonts w:eastAsia="Calibri"/>
        </w:rPr>
      </w:r>
      <w:r w:rsidR="00F37868">
        <w:rPr>
          <w:rFonts w:eastAsia="Calibri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228</w:t>
      </w:r>
      <w:r w:rsidR="00F37868">
        <w:rPr>
          <w:rFonts w:eastAsia="Calibri"/>
        </w:rPr>
        <w:fldChar w:fldCharType="end"/>
      </w:r>
      <w:r w:rsidR="00E45C7D">
        <w:rPr>
          <w:rFonts w:eastAsia="Calibri"/>
        </w:rPr>
        <w:t>).</w:t>
      </w:r>
    </w:p>
    <w:p w14:paraId="4D2168C5" w14:textId="3C4189A2" w:rsidR="003C1B9B" w:rsidRDefault="00C220DC" w:rsidP="00C220DC">
      <w:pPr>
        <w:spacing w:before="240"/>
        <w:ind w:firstLine="709"/>
        <w:jc w:val="center"/>
        <w:rPr>
          <w:rFonts w:eastAsia="Calibri"/>
        </w:rPr>
      </w:pPr>
      <w:r w:rsidRPr="00C220DC">
        <w:rPr>
          <w:rFonts w:eastAsia="Calibri"/>
          <w:noProof/>
        </w:rPr>
        <w:drawing>
          <wp:inline distT="0" distB="0" distL="0" distR="0" wp14:anchorId="1D351CD9" wp14:editId="494379F0">
            <wp:extent cx="3802776" cy="4107180"/>
            <wp:effectExtent l="0" t="0" r="7620" b="7620"/>
            <wp:docPr id="67" name="Рисунок 67" descr="C:\Users\veronika.lukashevich\Desktop\Screenshot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eronika.lukashevich\Desktop\Screenshot_7.png"/>
                    <pic:cNvPicPr>
                      <a:picLocks noChangeAspect="1" noChangeArrowheads="1"/>
                    </pic:cNvPicPr>
                  </pic:nvPicPr>
                  <pic:blipFill>
                    <a:blip r:embed="rId2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8322" cy="412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BD26B2" w14:textId="6B1B0DAB" w:rsidR="003C1B9B" w:rsidRPr="00572712" w:rsidRDefault="00F37868" w:rsidP="00F37868">
      <w:pPr>
        <w:pStyle w:val="a7"/>
        <w:jc w:val="center"/>
        <w:rPr>
          <w:rFonts w:eastAsiaTheme="minorEastAsia"/>
        </w:rPr>
      </w:pPr>
      <w:bookmarkStart w:id="11168" w:name="_Ref118908312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228</w:t>
      </w:r>
      <w:r w:rsidR="006A6695">
        <w:rPr>
          <w:noProof/>
        </w:rPr>
        <w:fldChar w:fldCharType="end"/>
      </w:r>
      <w:bookmarkEnd w:id="11168"/>
      <w:r>
        <w:t xml:space="preserve"> </w:t>
      </w:r>
      <w:r w:rsidR="003C1B9B" w:rsidRPr="00572712">
        <w:rPr>
          <w:rFonts w:eastAsiaTheme="minorEastAsia"/>
        </w:rPr>
        <w:t>– Форма замены приложения руководства пользователя</w:t>
      </w:r>
    </w:p>
    <w:p w14:paraId="148243A6" w14:textId="0764DDFD" w:rsidR="003C1B9B" w:rsidRDefault="003C1B9B" w:rsidP="003C1B9B">
      <w:pPr>
        <w:spacing w:before="240"/>
        <w:rPr>
          <w:rFonts w:eastAsia="Calibri"/>
        </w:rPr>
      </w:pPr>
      <w:r>
        <w:rPr>
          <w:rFonts w:eastAsia="Calibri"/>
        </w:rPr>
        <w:t xml:space="preserve">В случае выбора действия </w:t>
      </w:r>
      <w:r w:rsidR="00E45C7D" w:rsidRPr="00E45C7D">
        <w:rPr>
          <w:rFonts w:eastAsia="Calibri"/>
        </w:rPr>
        <w:t>«</w:t>
      </w:r>
      <w:r w:rsidRPr="00E45C7D">
        <w:rPr>
          <w:rFonts w:eastAsia="Calibri"/>
        </w:rPr>
        <w:t>Удалить</w:t>
      </w:r>
      <w:r w:rsidR="00E45C7D" w:rsidRPr="00E45C7D">
        <w:rPr>
          <w:rFonts w:eastAsia="Calibri"/>
        </w:rPr>
        <w:t>»</w:t>
      </w:r>
      <w:r>
        <w:rPr>
          <w:rFonts w:eastAsia="Calibri"/>
          <w:i/>
        </w:rPr>
        <w:t xml:space="preserve"> </w:t>
      </w:r>
      <w:r>
        <w:rPr>
          <w:rFonts w:eastAsia="Calibri"/>
        </w:rPr>
        <w:t xml:space="preserve">ранее загруженное приложение будет удалено. </w:t>
      </w:r>
    </w:p>
    <w:p w14:paraId="6469E7A2" w14:textId="0DFE216D" w:rsidR="003C1B9B" w:rsidRPr="007A7436" w:rsidRDefault="00D23E26" w:rsidP="0041670A">
      <w:pPr>
        <w:pStyle w:val="ac"/>
        <w:numPr>
          <w:ilvl w:val="0"/>
          <w:numId w:val="93"/>
        </w:numPr>
        <w:spacing w:before="240"/>
        <w:ind w:left="0" w:firstLine="851"/>
        <w:rPr>
          <w:rFonts w:eastAsia="Calibri"/>
        </w:rPr>
      </w:pPr>
      <w:r>
        <w:rPr>
          <w:rFonts w:eastAsia="Calibri"/>
        </w:rPr>
        <w:t>Далее откроется форма для подтверждения внесенных изменений в руководство пользователя (</w:t>
      </w:r>
      <w:r w:rsidR="00F37868">
        <w:rPr>
          <w:rFonts w:eastAsia="Calibri"/>
        </w:rPr>
        <w:fldChar w:fldCharType="begin"/>
      </w:r>
      <w:r w:rsidR="00F37868">
        <w:rPr>
          <w:rFonts w:eastAsia="Calibri"/>
        </w:rPr>
        <w:instrText xml:space="preserve"> REF _Ref118908361 \h </w:instrText>
      </w:r>
      <w:r w:rsidR="00F37868">
        <w:rPr>
          <w:rFonts w:eastAsia="Calibri"/>
        </w:rPr>
      </w:r>
      <w:r w:rsidR="00F37868">
        <w:rPr>
          <w:rFonts w:eastAsia="Calibri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229</w:t>
      </w:r>
      <w:r w:rsidR="00F37868">
        <w:rPr>
          <w:rFonts w:eastAsia="Calibri"/>
        </w:rPr>
        <w:fldChar w:fldCharType="end"/>
      </w:r>
      <w:r>
        <w:rPr>
          <w:rFonts w:eastAsia="Calibri"/>
        </w:rPr>
        <w:t>).</w:t>
      </w:r>
    </w:p>
    <w:p w14:paraId="4DE811C2" w14:textId="080F7D47" w:rsidR="003C1B9B" w:rsidRPr="00EC1779" w:rsidRDefault="00654E91" w:rsidP="00D23E26">
      <w:pPr>
        <w:keepNext/>
        <w:ind w:firstLine="0"/>
        <w:jc w:val="center"/>
        <w:rPr>
          <w:lang w:val="en-US"/>
        </w:rPr>
      </w:pPr>
      <w:r w:rsidRPr="00654E91">
        <w:rPr>
          <w:noProof/>
        </w:rPr>
        <w:lastRenderedPageBreak/>
        <w:drawing>
          <wp:inline distT="0" distB="0" distL="0" distR="0" wp14:anchorId="2DA37770" wp14:editId="2C4DF0D2">
            <wp:extent cx="3185160" cy="5206627"/>
            <wp:effectExtent l="0" t="0" r="0" b="0"/>
            <wp:docPr id="125" name="Рисунок 125" descr="C:\Users\veronika.lukashevich\Desktop\Screenshot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veronika.lukashevich\Desktop\Screenshot_3.png"/>
                    <pic:cNvPicPr>
                      <a:picLocks noChangeAspect="1" noChangeArrowheads="1"/>
                    </pic:cNvPicPr>
                  </pic:nvPicPr>
                  <pic:blipFill>
                    <a:blip r:embed="rId2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932" cy="5219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E2C7F" w14:textId="049B0B95" w:rsidR="003C1B9B" w:rsidRPr="00EC1779" w:rsidRDefault="00F37868" w:rsidP="00F37868">
      <w:pPr>
        <w:pStyle w:val="a7"/>
      </w:pPr>
      <w:bookmarkStart w:id="11169" w:name="_Ref118908361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229</w:t>
      </w:r>
      <w:r w:rsidR="006A6695">
        <w:rPr>
          <w:noProof/>
        </w:rPr>
        <w:fldChar w:fldCharType="end"/>
      </w:r>
      <w:bookmarkEnd w:id="11169"/>
      <w:r>
        <w:t xml:space="preserve"> </w:t>
      </w:r>
      <w:r w:rsidR="003C1B9B" w:rsidRPr="00EC1779">
        <w:t>– Форма подтверждения внесенных изменений в руководство пользователя</w:t>
      </w:r>
    </w:p>
    <w:p w14:paraId="63FDE8FD" w14:textId="63B268CE" w:rsidR="003C1B9B" w:rsidRPr="00BF650A" w:rsidRDefault="003C1B9B" w:rsidP="003C1B9B">
      <w:pPr>
        <w:spacing w:before="240"/>
        <w:rPr>
          <w:rFonts w:eastAsiaTheme="minorEastAsia"/>
        </w:rPr>
      </w:pPr>
      <w:r w:rsidRPr="00BF650A">
        <w:rPr>
          <w:rFonts w:eastAsiaTheme="minorEastAsia"/>
        </w:rPr>
        <w:t xml:space="preserve">Кнопка на форме </w:t>
      </w:r>
      <w:r w:rsidR="00D23E26">
        <w:rPr>
          <w:rFonts w:eastAsiaTheme="minorEastAsia"/>
        </w:rPr>
        <w:t>«</w:t>
      </w:r>
      <w:r w:rsidRPr="00D23E26">
        <w:rPr>
          <w:rFonts w:eastAsiaTheme="minorEastAsia"/>
          <w:iCs/>
        </w:rPr>
        <w:t>Нет, отменить действие</w:t>
      </w:r>
      <w:r w:rsidR="00D23E26">
        <w:rPr>
          <w:rFonts w:eastAsiaTheme="minorEastAsia"/>
          <w:b/>
          <w:bCs/>
          <w:i/>
        </w:rPr>
        <w:t>»</w:t>
      </w:r>
      <w:r w:rsidRPr="00BF650A">
        <w:rPr>
          <w:rFonts w:eastAsiaTheme="minorEastAsia"/>
        </w:rPr>
        <w:t xml:space="preserve"> ведёт к закрытию визарда и переходу</w:t>
      </w:r>
      <w:r>
        <w:rPr>
          <w:rFonts w:eastAsiaTheme="minorEastAsia"/>
        </w:rPr>
        <w:t xml:space="preserve"> на карточку версии ВС</w:t>
      </w:r>
      <w:r w:rsidRPr="00BF650A">
        <w:rPr>
          <w:rFonts w:eastAsiaTheme="minorEastAsia"/>
        </w:rPr>
        <w:t xml:space="preserve"> </w:t>
      </w:r>
      <w:r>
        <w:rPr>
          <w:rFonts w:eastAsiaTheme="minorEastAsia"/>
        </w:rPr>
        <w:t>без сохранения введённых данных.</w:t>
      </w:r>
    </w:p>
    <w:p w14:paraId="1EE01E7C" w14:textId="0C9B513F" w:rsidR="003C1B9B" w:rsidRDefault="003C1B9B" w:rsidP="003C1B9B">
      <w:pPr>
        <w:rPr>
          <w:rFonts w:eastAsiaTheme="minorEastAsia"/>
        </w:rPr>
      </w:pPr>
      <w:r w:rsidRPr="00BF650A">
        <w:rPr>
          <w:rFonts w:eastAsiaTheme="minorEastAsia"/>
        </w:rPr>
        <w:t xml:space="preserve">Кнопка на форме </w:t>
      </w:r>
      <w:r w:rsidR="00D23E26">
        <w:rPr>
          <w:rFonts w:eastAsiaTheme="minorEastAsia"/>
        </w:rPr>
        <w:t>«</w:t>
      </w:r>
      <w:r w:rsidRPr="00D23E26">
        <w:rPr>
          <w:rFonts w:eastAsiaTheme="minorEastAsia"/>
          <w:iCs/>
        </w:rPr>
        <w:t>Да, уверен</w:t>
      </w:r>
      <w:r w:rsidR="00D23E26">
        <w:rPr>
          <w:rFonts w:eastAsiaTheme="minorEastAsia"/>
        </w:rPr>
        <w:t xml:space="preserve">» </w:t>
      </w:r>
      <w:r>
        <w:rPr>
          <w:rFonts w:eastAsiaTheme="minorEastAsia"/>
        </w:rPr>
        <w:t xml:space="preserve">сохраняет внесенные изменения в РП и </w:t>
      </w:r>
      <w:r w:rsidRPr="00BF650A">
        <w:rPr>
          <w:rFonts w:eastAsiaTheme="minorEastAsia"/>
        </w:rPr>
        <w:t xml:space="preserve">инициирует процесс </w:t>
      </w:r>
      <w:r>
        <w:rPr>
          <w:rFonts w:eastAsiaTheme="minorEastAsia"/>
        </w:rPr>
        <w:t>генерации РП</w:t>
      </w:r>
      <w:r w:rsidRPr="00BF650A">
        <w:rPr>
          <w:rFonts w:eastAsiaTheme="minorEastAsia"/>
        </w:rPr>
        <w:t xml:space="preserve"> </w:t>
      </w:r>
      <w:r>
        <w:rPr>
          <w:rFonts w:eastAsiaTheme="minorEastAsia"/>
        </w:rPr>
        <w:t>версии Вида сведений, которое будет доступно для скачивания из карточки версии Вида сведений.</w:t>
      </w:r>
      <w:r w:rsidR="00D23E26">
        <w:rPr>
          <w:rFonts w:eastAsiaTheme="minorEastAsia"/>
        </w:rPr>
        <w:t xml:space="preserve"> (</w:t>
      </w:r>
      <w:r w:rsidR="00F37868">
        <w:rPr>
          <w:rFonts w:eastAsiaTheme="minorEastAsia"/>
        </w:rPr>
        <w:fldChar w:fldCharType="begin"/>
      </w:r>
      <w:r w:rsidR="00F37868">
        <w:rPr>
          <w:rFonts w:eastAsiaTheme="minorEastAsia"/>
        </w:rPr>
        <w:instrText xml:space="preserve"> REF _Ref118908408 \h </w:instrText>
      </w:r>
      <w:r w:rsidR="00F37868">
        <w:rPr>
          <w:rFonts w:eastAsiaTheme="minorEastAsia"/>
        </w:rPr>
      </w:r>
      <w:r w:rsidR="00F37868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230</w:t>
      </w:r>
      <w:r w:rsidR="00F37868">
        <w:rPr>
          <w:rFonts w:eastAsiaTheme="minorEastAsia"/>
        </w:rPr>
        <w:fldChar w:fldCharType="end"/>
      </w:r>
      <w:r w:rsidR="00D23E26">
        <w:rPr>
          <w:rFonts w:eastAsiaTheme="minorEastAsia"/>
        </w:rPr>
        <w:t>).</w:t>
      </w:r>
    </w:p>
    <w:p w14:paraId="16FE3618" w14:textId="77777777" w:rsidR="003C1B9B" w:rsidRDefault="003C1B9B" w:rsidP="003C1B9B">
      <w:pPr>
        <w:rPr>
          <w:rFonts w:eastAsiaTheme="minorEastAsia"/>
        </w:rPr>
      </w:pPr>
    </w:p>
    <w:p w14:paraId="316DEF4A" w14:textId="42DE8D5D" w:rsidR="003C1B9B" w:rsidRDefault="009073BB" w:rsidP="003C1B9B">
      <w:pPr>
        <w:keepNext/>
        <w:ind w:firstLine="0"/>
        <w:jc w:val="center"/>
      </w:pPr>
      <w:r w:rsidRPr="009073BB">
        <w:rPr>
          <w:noProof/>
        </w:rPr>
        <w:lastRenderedPageBreak/>
        <w:drawing>
          <wp:inline distT="0" distB="0" distL="0" distR="0" wp14:anchorId="34D67038" wp14:editId="4C004EDF">
            <wp:extent cx="4625340" cy="3329940"/>
            <wp:effectExtent l="0" t="0" r="3810" b="3810"/>
            <wp:docPr id="1592" name="Рисунок 1592" descr="C:\Users\veronika.lukashevich\Desktop\Screenshot_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veronika.lukashevich\Desktop\Screenshot_22.png"/>
                    <pic:cNvPicPr>
                      <a:picLocks noChangeAspect="1" noChangeArrowheads="1"/>
                    </pic:cNvPicPr>
                  </pic:nvPicPr>
                  <pic:blipFill>
                    <a:blip r:embed="rId2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340" cy="332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AD386" w14:textId="41232294" w:rsidR="00DD33AD" w:rsidRPr="00EC1779" w:rsidRDefault="00F37868" w:rsidP="00F37868">
      <w:pPr>
        <w:pStyle w:val="a7"/>
      </w:pPr>
      <w:bookmarkStart w:id="11170" w:name="_Ref118908408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230</w:t>
      </w:r>
      <w:r w:rsidR="006A6695">
        <w:rPr>
          <w:noProof/>
        </w:rPr>
        <w:fldChar w:fldCharType="end"/>
      </w:r>
      <w:bookmarkEnd w:id="11170"/>
      <w:r>
        <w:t xml:space="preserve"> </w:t>
      </w:r>
      <w:r w:rsidR="003C1B9B" w:rsidRPr="00EC1779">
        <w:t>– Модальное окно подтверждения сохранения изменений с последующей генерацией РП</w:t>
      </w:r>
    </w:p>
    <w:p w14:paraId="1F527E54" w14:textId="3944979F" w:rsidR="00077B4E" w:rsidRDefault="00077B4E" w:rsidP="008348E4">
      <w:pPr>
        <w:pStyle w:val="31"/>
      </w:pPr>
      <w:bookmarkStart w:id="11171" w:name="_Toc115776531"/>
      <w:bookmarkStart w:id="11172" w:name="_Toc209800159"/>
      <w:r>
        <w:t xml:space="preserve">Поиск и просмотр схем </w:t>
      </w:r>
      <w:r w:rsidR="00107C85">
        <w:t>версий вида сведений</w:t>
      </w:r>
      <w:r>
        <w:t>, зарегистрированных в СМЭВ</w:t>
      </w:r>
      <w:bookmarkEnd w:id="11172"/>
    </w:p>
    <w:p w14:paraId="5A68C85A" w14:textId="59AAE606" w:rsidR="00107C85" w:rsidRDefault="00107C85" w:rsidP="00107C85">
      <w:pPr>
        <w:spacing w:line="360" w:lineRule="auto"/>
        <w:rPr>
          <w:rFonts w:eastAsiaTheme="minorEastAsia"/>
        </w:rPr>
      </w:pPr>
      <w:r>
        <w:rPr>
          <w:rFonts w:eastAsiaTheme="minorEastAsia"/>
        </w:rPr>
        <w:t xml:space="preserve">Для </w:t>
      </w:r>
      <w:r>
        <w:rPr>
          <w:lang w:eastAsia="en-US"/>
        </w:rPr>
        <w:t xml:space="preserve">просмотра всех </w:t>
      </w:r>
      <w:r w:rsidRPr="00107C85">
        <w:rPr>
          <w:b/>
          <w:i/>
          <w:lang w:eastAsia="en-US"/>
        </w:rPr>
        <w:t>схем версий</w:t>
      </w:r>
      <w:r>
        <w:rPr>
          <w:lang w:eastAsia="en-US"/>
        </w:rPr>
        <w:t xml:space="preserve"> </w:t>
      </w:r>
      <w:r w:rsidRPr="00107C85">
        <w:rPr>
          <w:b/>
          <w:i/>
          <w:lang w:eastAsia="en-US"/>
        </w:rPr>
        <w:t>в</w:t>
      </w:r>
      <w:r w:rsidRPr="00851F85">
        <w:rPr>
          <w:b/>
          <w:i/>
          <w:lang w:eastAsia="en-US"/>
        </w:rPr>
        <w:t>идов сведений</w:t>
      </w:r>
      <w:r>
        <w:rPr>
          <w:b/>
          <w:i/>
          <w:lang w:eastAsia="en-US"/>
        </w:rPr>
        <w:t>,</w:t>
      </w:r>
      <w:r>
        <w:rPr>
          <w:lang w:eastAsia="en-US"/>
        </w:rPr>
        <w:t xml:space="preserve"> зарегистрированных в СМЭВ</w:t>
      </w:r>
      <w:r w:rsidR="006E2EA2">
        <w:rPr>
          <w:lang w:eastAsia="en-US"/>
        </w:rPr>
        <w:t>,</w:t>
      </w:r>
      <w:r>
        <w:rPr>
          <w:rFonts w:eastAsiaTheme="minorEastAsia"/>
        </w:rPr>
        <w:t xml:space="preserve"> нужно нажать кнопку «Выбрать» на плашке </w:t>
      </w:r>
      <w:r>
        <w:rPr>
          <w:lang w:eastAsia="en-US"/>
        </w:rPr>
        <w:t xml:space="preserve">«Все схемы» </w:t>
      </w:r>
      <w:r>
        <w:rPr>
          <w:rFonts w:eastAsiaTheme="minorEastAsia"/>
        </w:rPr>
        <w:t>в панели быстрых действий главной страницы неавторизованной или авторизованной зоны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_Ref124780273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231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 xml:space="preserve">). </w:t>
      </w:r>
    </w:p>
    <w:p w14:paraId="5447EBBA" w14:textId="0A8E02F9" w:rsidR="00107C85" w:rsidRDefault="00107C85" w:rsidP="00107C85">
      <w:pPr>
        <w:spacing w:line="360" w:lineRule="auto"/>
        <w:ind w:firstLine="0"/>
        <w:jc w:val="center"/>
        <w:rPr>
          <w:rFonts w:eastAsiaTheme="minorEastAsia"/>
        </w:rPr>
      </w:pPr>
      <w:r w:rsidRPr="00107C85">
        <w:rPr>
          <w:rFonts w:eastAsiaTheme="minorEastAsia"/>
          <w:noProof/>
        </w:rPr>
        <w:drawing>
          <wp:inline distT="0" distB="0" distL="0" distR="0" wp14:anchorId="55DAF209" wp14:editId="7C37337E">
            <wp:extent cx="1874520" cy="2572291"/>
            <wp:effectExtent l="0" t="0" r="0" b="0"/>
            <wp:docPr id="120" name="Рисунок 120" descr="C:\Users\veronika.lukashevich\Desktop\Screenshot_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veronika.lukashevich\Desktop\Screenshot_19.png"/>
                    <pic:cNvPicPr>
                      <a:picLocks noChangeAspect="1" noChangeArrowheads="1"/>
                    </pic:cNvPicPr>
                  </pic:nvPicPr>
                  <pic:blipFill>
                    <a:blip r:embed="rId2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793" cy="2589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DB9827" w14:textId="4E18E146" w:rsidR="00107C85" w:rsidRPr="00EC1779" w:rsidRDefault="00107C85" w:rsidP="00107C85">
      <w:pPr>
        <w:pStyle w:val="a7"/>
        <w:ind w:firstLine="0"/>
        <w:jc w:val="center"/>
      </w:pPr>
      <w:bookmarkStart w:id="11173" w:name="_Ref124780273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231</w:t>
      </w:r>
      <w:r w:rsidR="006A6695">
        <w:rPr>
          <w:noProof/>
        </w:rPr>
        <w:fldChar w:fldCharType="end"/>
      </w:r>
      <w:bookmarkEnd w:id="11173"/>
      <w:r>
        <w:t xml:space="preserve"> </w:t>
      </w:r>
      <w:r w:rsidRPr="00EC1779">
        <w:t xml:space="preserve">– </w:t>
      </w:r>
      <w:r>
        <w:t>Плашка «Все схемы»</w:t>
      </w:r>
    </w:p>
    <w:p w14:paraId="20570D38" w14:textId="22275807" w:rsidR="00107C85" w:rsidRDefault="00107C85" w:rsidP="00107C85">
      <w:pPr>
        <w:spacing w:line="360" w:lineRule="auto"/>
        <w:ind w:firstLine="0"/>
        <w:rPr>
          <w:lang w:eastAsia="en-US"/>
        </w:rPr>
      </w:pPr>
      <w:r>
        <w:rPr>
          <w:lang w:eastAsia="en-US"/>
        </w:rPr>
        <w:t>Откроется страница «Схемы».</w:t>
      </w:r>
    </w:p>
    <w:p w14:paraId="46A2EEF1" w14:textId="77777777" w:rsidR="00107C85" w:rsidRPr="005C0836" w:rsidRDefault="00107C85" w:rsidP="00107C85">
      <w:pPr>
        <w:spacing w:line="360" w:lineRule="auto"/>
        <w:ind w:firstLine="0"/>
        <w:rPr>
          <w:lang w:eastAsia="en-US"/>
        </w:rPr>
      </w:pPr>
      <w:r>
        <w:rPr>
          <w:lang w:eastAsia="en-US"/>
        </w:rPr>
        <w:t>Данная страница содержит</w:t>
      </w:r>
      <w:r w:rsidRPr="005C0836">
        <w:rPr>
          <w:lang w:eastAsia="en-US"/>
        </w:rPr>
        <w:t xml:space="preserve">: </w:t>
      </w:r>
    </w:p>
    <w:p w14:paraId="73B565F8" w14:textId="331CB425" w:rsidR="00107C85" w:rsidRDefault="00107C85" w:rsidP="00107C85">
      <w:pPr>
        <w:pStyle w:val="13"/>
        <w:rPr>
          <w:lang w:eastAsia="en-US"/>
        </w:rPr>
      </w:pPr>
      <w:r>
        <w:rPr>
          <w:lang w:eastAsia="en-US"/>
        </w:rPr>
        <w:t>блок поиска по схемам;</w:t>
      </w:r>
    </w:p>
    <w:p w14:paraId="1115D3CE" w14:textId="1BB596CA" w:rsidR="00107C85" w:rsidRDefault="00107C85" w:rsidP="00107C85">
      <w:pPr>
        <w:pStyle w:val="13"/>
        <w:rPr>
          <w:lang w:eastAsia="en-US"/>
        </w:rPr>
      </w:pPr>
      <w:r>
        <w:rPr>
          <w:lang w:eastAsia="en-US"/>
        </w:rPr>
        <w:lastRenderedPageBreak/>
        <w:t>список схем.</w:t>
      </w:r>
    </w:p>
    <w:p w14:paraId="0D6B514B" w14:textId="07D37697" w:rsidR="00107C85" w:rsidRPr="005C0836" w:rsidRDefault="00107C85" w:rsidP="00107C85">
      <w:pPr>
        <w:spacing w:line="360" w:lineRule="auto"/>
        <w:ind w:firstLine="0"/>
        <w:rPr>
          <w:lang w:eastAsia="en-US"/>
        </w:rPr>
      </w:pPr>
      <w:r>
        <w:rPr>
          <w:lang w:eastAsia="en-US"/>
        </w:rPr>
        <w:t>Блок поиска по схемам включает</w:t>
      </w:r>
      <w:r w:rsidRPr="005C0836">
        <w:rPr>
          <w:lang w:eastAsia="en-US"/>
        </w:rPr>
        <w:t>:</w:t>
      </w:r>
    </w:p>
    <w:p w14:paraId="691A5A59" w14:textId="4962AF0A" w:rsidR="00107C85" w:rsidRPr="005C0836" w:rsidRDefault="00107C85" w:rsidP="00107C85">
      <w:pPr>
        <w:pStyle w:val="13"/>
        <w:rPr>
          <w:lang w:eastAsia="en-US"/>
        </w:rPr>
      </w:pPr>
      <w:r>
        <w:rPr>
          <w:lang w:eastAsia="en-US"/>
        </w:rPr>
        <w:t>строку поиска</w:t>
      </w:r>
      <w:r w:rsidRPr="005C0836">
        <w:rPr>
          <w:lang w:eastAsia="en-US"/>
        </w:rPr>
        <w:t xml:space="preserve"> </w:t>
      </w:r>
      <w:r>
        <w:rPr>
          <w:lang w:val="en-US" w:eastAsia="en-US"/>
        </w:rPr>
        <w:t>c</w:t>
      </w:r>
      <w:r w:rsidRPr="005C0836">
        <w:rPr>
          <w:lang w:eastAsia="en-US"/>
        </w:rPr>
        <w:t xml:space="preserve"> </w:t>
      </w:r>
      <w:r>
        <w:rPr>
          <w:lang w:eastAsia="en-US"/>
        </w:rPr>
        <w:t>возможностью поиска по уникальному идентификатору схемы (</w:t>
      </w:r>
      <w:r>
        <w:rPr>
          <w:lang w:val="en-US" w:eastAsia="en-US"/>
        </w:rPr>
        <w:t>URI</w:t>
      </w:r>
      <w:r w:rsidRPr="00107C85">
        <w:rPr>
          <w:lang w:eastAsia="en-US"/>
        </w:rPr>
        <w:t>)</w:t>
      </w:r>
      <w:r>
        <w:rPr>
          <w:lang w:eastAsia="en-US"/>
        </w:rPr>
        <w:t xml:space="preserve"> – </w:t>
      </w:r>
      <w:r>
        <w:rPr>
          <w:lang w:val="en-US" w:eastAsia="en-US"/>
        </w:rPr>
        <w:t>namespace</w:t>
      </w:r>
      <w:r>
        <w:rPr>
          <w:lang w:eastAsia="en-US"/>
        </w:rPr>
        <w:t>, по наименованию атрибута;</w:t>
      </w:r>
    </w:p>
    <w:p w14:paraId="3308F9B3" w14:textId="7E5C2881" w:rsidR="00107C85" w:rsidRDefault="00107C85" w:rsidP="00107C85">
      <w:pPr>
        <w:pStyle w:val="13"/>
        <w:rPr>
          <w:lang w:eastAsia="en-US"/>
        </w:rPr>
      </w:pPr>
      <w:r>
        <w:rPr>
          <w:lang w:eastAsia="en-US"/>
        </w:rPr>
        <w:t xml:space="preserve">сортировку по </w:t>
      </w:r>
      <w:r w:rsidR="00F21AEF">
        <w:rPr>
          <w:lang w:eastAsia="en-US"/>
        </w:rPr>
        <w:t>дате регистрации схемы</w:t>
      </w:r>
      <w:r>
        <w:rPr>
          <w:lang w:eastAsia="en-US"/>
        </w:rPr>
        <w:t>.</w:t>
      </w:r>
    </w:p>
    <w:p w14:paraId="1D2209C7" w14:textId="6BC104FD" w:rsidR="00107C85" w:rsidRDefault="00BF4A99" w:rsidP="00107C85">
      <w:pPr>
        <w:keepNext/>
        <w:ind w:firstLine="0"/>
        <w:jc w:val="center"/>
      </w:pPr>
      <w:r w:rsidRPr="00BF4A99">
        <w:rPr>
          <w:noProof/>
        </w:rPr>
        <w:drawing>
          <wp:inline distT="0" distB="0" distL="0" distR="0" wp14:anchorId="317D69AF" wp14:editId="100B4E16">
            <wp:extent cx="6480175" cy="5523161"/>
            <wp:effectExtent l="0" t="0" r="0" b="1905"/>
            <wp:docPr id="54" name="Рисунок 54" descr="C:\Users\veronika.lukashevich\Desktop\Screenshot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eronika.lukashevich\Desktop\Screenshot_3.png"/>
                    <pic:cNvPicPr>
                      <a:picLocks noChangeAspect="1" noChangeArrowheads="1"/>
                    </pic:cNvPicPr>
                  </pic:nvPicPr>
                  <pic:blipFill>
                    <a:blip r:embed="rId2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5523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DDCC58" w14:textId="2CC65654" w:rsidR="00107C85" w:rsidRPr="00694AB2" w:rsidRDefault="00107C85" w:rsidP="00107C85">
      <w:pPr>
        <w:pStyle w:val="a7"/>
        <w:ind w:firstLine="0"/>
        <w:jc w:val="center"/>
      </w:pPr>
      <w:bookmarkStart w:id="11174" w:name="_Ref124780803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232</w:t>
      </w:r>
      <w:r w:rsidR="006A6695">
        <w:rPr>
          <w:noProof/>
        </w:rPr>
        <w:fldChar w:fldCharType="end"/>
      </w:r>
      <w:bookmarkEnd w:id="11174"/>
      <w:r w:rsidRPr="00694AB2">
        <w:t xml:space="preserve"> – </w:t>
      </w:r>
      <w:r>
        <w:rPr>
          <w:lang w:eastAsia="en-US"/>
        </w:rPr>
        <w:t xml:space="preserve">Результаты поиска по </w:t>
      </w:r>
      <w:r w:rsidR="00F21AEF">
        <w:rPr>
          <w:lang w:eastAsia="en-US"/>
        </w:rPr>
        <w:t>схемам</w:t>
      </w:r>
    </w:p>
    <w:p w14:paraId="00F51687" w14:textId="5FF13743" w:rsidR="00107C85" w:rsidRDefault="00107C85" w:rsidP="00107C85">
      <w:pPr>
        <w:rPr>
          <w:lang w:eastAsia="en-US"/>
        </w:rPr>
      </w:pPr>
      <w:r w:rsidRPr="002F2EC2">
        <w:rPr>
          <w:lang w:eastAsia="en-US"/>
        </w:rPr>
        <w:t xml:space="preserve">В списке </w:t>
      </w:r>
      <w:r w:rsidR="00F21AEF" w:rsidRPr="002F2EC2">
        <w:rPr>
          <w:b/>
          <w:i/>
          <w:lang w:eastAsia="en-US"/>
        </w:rPr>
        <w:t>Схемы</w:t>
      </w:r>
      <w:r>
        <w:rPr>
          <w:lang w:eastAsia="en-US"/>
        </w:rPr>
        <w:t xml:space="preserve"> отображаются следующие данные по </w:t>
      </w:r>
      <w:r w:rsidR="00F21AEF">
        <w:rPr>
          <w:lang w:eastAsia="en-US"/>
        </w:rPr>
        <w:t>схемам</w:t>
      </w:r>
      <w:r>
        <w:rPr>
          <w:lang w:eastAsia="en-US"/>
        </w:rPr>
        <w:t xml:space="preserve"> (</w:t>
      </w:r>
      <w:r w:rsidR="00F21AEF">
        <w:rPr>
          <w:lang w:eastAsia="en-US"/>
        </w:rPr>
        <w:fldChar w:fldCharType="begin"/>
      </w:r>
      <w:r w:rsidR="00F21AEF">
        <w:rPr>
          <w:lang w:eastAsia="en-US"/>
        </w:rPr>
        <w:instrText xml:space="preserve"> REF _Ref124780803 \h </w:instrText>
      </w:r>
      <w:r w:rsidR="00F21AEF">
        <w:rPr>
          <w:lang w:eastAsia="en-US"/>
        </w:rPr>
      </w:r>
      <w:r w:rsidR="00F21AEF">
        <w:rPr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232</w:t>
      </w:r>
      <w:r w:rsidR="00F21AEF">
        <w:rPr>
          <w:lang w:eastAsia="en-US"/>
        </w:rPr>
        <w:fldChar w:fldCharType="end"/>
      </w:r>
      <w:r>
        <w:rPr>
          <w:lang w:eastAsia="en-US"/>
        </w:rPr>
        <w:t>)</w:t>
      </w:r>
      <w:r w:rsidRPr="005C0836">
        <w:rPr>
          <w:lang w:eastAsia="en-US"/>
        </w:rPr>
        <w:t>:</w:t>
      </w:r>
    </w:p>
    <w:p w14:paraId="738DADB4" w14:textId="00806B42" w:rsidR="00107C85" w:rsidRDefault="00107C85" w:rsidP="00107C85">
      <w:pPr>
        <w:pStyle w:val="13"/>
        <w:rPr>
          <w:lang w:eastAsia="en-US"/>
        </w:rPr>
      </w:pPr>
      <w:r>
        <w:rPr>
          <w:lang w:val="en-US" w:eastAsia="en-US"/>
        </w:rPr>
        <w:t>URI</w:t>
      </w:r>
      <w:r w:rsidRPr="00B7588E">
        <w:rPr>
          <w:lang w:eastAsia="en-US"/>
        </w:rPr>
        <w:t xml:space="preserve"> (</w:t>
      </w:r>
      <w:r>
        <w:rPr>
          <w:lang w:val="en-US" w:eastAsia="en-US"/>
        </w:rPr>
        <w:t>namespace</w:t>
      </w:r>
      <w:r w:rsidRPr="00B7588E">
        <w:rPr>
          <w:lang w:eastAsia="en-US"/>
        </w:rPr>
        <w:t>)</w:t>
      </w:r>
      <w:r>
        <w:rPr>
          <w:lang w:eastAsia="en-US"/>
        </w:rPr>
        <w:t xml:space="preserve"> </w:t>
      </w:r>
      <w:r w:rsidR="002F2EC2">
        <w:rPr>
          <w:lang w:eastAsia="en-US"/>
        </w:rPr>
        <w:t>схемы</w:t>
      </w:r>
      <w:r>
        <w:rPr>
          <w:lang w:eastAsia="en-US"/>
        </w:rPr>
        <w:t>;</w:t>
      </w:r>
    </w:p>
    <w:p w14:paraId="1D4DD2BF" w14:textId="43A0BAC4" w:rsidR="00107C85" w:rsidRDefault="002F2EC2" w:rsidP="00107C85">
      <w:pPr>
        <w:pStyle w:val="13"/>
        <w:rPr>
          <w:lang w:eastAsia="en-US"/>
        </w:rPr>
      </w:pPr>
      <w:r>
        <w:rPr>
          <w:lang w:eastAsia="en-US"/>
        </w:rPr>
        <w:t>тип схемы</w:t>
      </w:r>
      <w:r w:rsidR="00107C85">
        <w:rPr>
          <w:lang w:eastAsia="en-US"/>
        </w:rPr>
        <w:t>;</w:t>
      </w:r>
    </w:p>
    <w:p w14:paraId="5D6022DD" w14:textId="26B30E1C" w:rsidR="00107C85" w:rsidRPr="00F0155F" w:rsidRDefault="002F2EC2" w:rsidP="002551F8">
      <w:pPr>
        <w:pStyle w:val="13"/>
        <w:rPr>
          <w:lang w:eastAsia="en-US"/>
        </w:rPr>
      </w:pPr>
      <w:r>
        <w:rPr>
          <w:lang w:eastAsia="en-US"/>
        </w:rPr>
        <w:t>дата регистрации схемы</w:t>
      </w:r>
      <w:r w:rsidR="00107C85">
        <w:rPr>
          <w:lang w:eastAsia="en-US"/>
        </w:rPr>
        <w:t>.</w:t>
      </w:r>
    </w:p>
    <w:p w14:paraId="605D5ABD" w14:textId="104D120A" w:rsidR="00107C85" w:rsidRDefault="002F2EC2" w:rsidP="002F2EC2">
      <w:pPr>
        <w:rPr>
          <w:lang w:eastAsia="en-US"/>
        </w:rPr>
      </w:pPr>
      <w:r>
        <w:rPr>
          <w:lang w:eastAsia="en-US"/>
        </w:rPr>
        <w:t xml:space="preserve">  </w:t>
      </w:r>
    </w:p>
    <w:p w14:paraId="56BDC419" w14:textId="77777777" w:rsidR="00B12EAB" w:rsidRPr="00107C85" w:rsidRDefault="00B12EAB" w:rsidP="00B12EAB">
      <w:pPr>
        <w:rPr>
          <w:lang w:eastAsia="en-US"/>
        </w:rPr>
      </w:pPr>
    </w:p>
    <w:p w14:paraId="44F8B1A5" w14:textId="35FD46C1" w:rsidR="002F2EC2" w:rsidRDefault="002F2EC2" w:rsidP="002F2EC2">
      <w:pPr>
        <w:pStyle w:val="4"/>
      </w:pPr>
      <w:bookmarkStart w:id="11175" w:name="_Ref133307832"/>
      <w:r>
        <w:lastRenderedPageBreak/>
        <w:t>Просмотр схемы</w:t>
      </w:r>
      <w:bookmarkEnd w:id="11175"/>
    </w:p>
    <w:p w14:paraId="1B3D8CFB" w14:textId="3D0763CC" w:rsidR="002F2EC2" w:rsidRPr="00694AB2" w:rsidRDefault="002F2EC2" w:rsidP="002F2EC2">
      <w:pPr>
        <w:rPr>
          <w:rFonts w:eastAsiaTheme="minorEastAsia"/>
        </w:rPr>
      </w:pPr>
      <w:r w:rsidRPr="00694AB2">
        <w:rPr>
          <w:rFonts w:eastAsiaTheme="minorEastAsia"/>
        </w:rPr>
        <w:t xml:space="preserve">Для просмотра данных </w:t>
      </w:r>
      <w:r w:rsidRPr="002F2EC2">
        <w:rPr>
          <w:rFonts w:eastAsiaTheme="minorEastAsia"/>
          <w:b/>
          <w:i/>
        </w:rPr>
        <w:t>схемы</w:t>
      </w:r>
      <w:r w:rsidRPr="00694AB2">
        <w:rPr>
          <w:rFonts w:eastAsiaTheme="minorEastAsia"/>
        </w:rPr>
        <w:t xml:space="preserve"> </w:t>
      </w:r>
      <w:r>
        <w:rPr>
          <w:rFonts w:eastAsiaTheme="minorEastAsia"/>
        </w:rPr>
        <w:t>нужно перейти к ней по клику на соответствующей записи списка схем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_Ref124780803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232</w:t>
      </w:r>
      <w:r>
        <w:rPr>
          <w:rFonts w:eastAsiaTheme="minorEastAsia"/>
        </w:rPr>
        <w:fldChar w:fldCharType="end"/>
      </w:r>
      <w:r w:rsidRPr="00694AB2">
        <w:rPr>
          <w:rFonts w:eastAsiaTheme="minorEastAsia"/>
        </w:rPr>
        <w:t>).</w:t>
      </w:r>
      <w:r>
        <w:rPr>
          <w:rFonts w:eastAsiaTheme="minorEastAsia"/>
        </w:rPr>
        <w:t xml:space="preserve"> Откроется карточка схемы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_Ref124842420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233</w:t>
      </w:r>
      <w:r>
        <w:rPr>
          <w:rFonts w:eastAsiaTheme="minorEastAsia"/>
        </w:rPr>
        <w:fldChar w:fldCharType="end"/>
      </w:r>
      <w:r w:rsidRPr="00694AB2">
        <w:rPr>
          <w:rFonts w:eastAsiaTheme="minorEastAsia"/>
        </w:rPr>
        <w:t>).</w:t>
      </w:r>
    </w:p>
    <w:p w14:paraId="235629BD" w14:textId="77777777" w:rsidR="002F2EC2" w:rsidRDefault="002F2EC2" w:rsidP="002F2EC2">
      <w:pPr>
        <w:ind w:firstLine="0"/>
        <w:rPr>
          <w:lang w:eastAsia="en-US"/>
        </w:rPr>
      </w:pPr>
    </w:p>
    <w:p w14:paraId="3B8C061C" w14:textId="5A162F6C" w:rsidR="002F2EC2" w:rsidRDefault="00BF4A99" w:rsidP="00BF4A99">
      <w:pPr>
        <w:keepNext/>
        <w:ind w:firstLine="0"/>
        <w:jc w:val="center"/>
      </w:pPr>
      <w:r w:rsidRPr="00BF4A99">
        <w:rPr>
          <w:noProof/>
        </w:rPr>
        <w:drawing>
          <wp:inline distT="0" distB="0" distL="0" distR="0" wp14:anchorId="36303333" wp14:editId="18D81CD7">
            <wp:extent cx="6480175" cy="2687659"/>
            <wp:effectExtent l="0" t="0" r="0" b="0"/>
            <wp:docPr id="57" name="Рисунок 57" descr="C:\Users\veronika.lukashevich\Desktop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eronika.lukashevich\Desktop\Screenshot_4.png"/>
                    <pic:cNvPicPr>
                      <a:picLocks noChangeAspect="1" noChangeArrowheads="1"/>
                    </pic:cNvPicPr>
                  </pic:nvPicPr>
                  <pic:blipFill>
                    <a:blip r:embed="rId2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687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340D5" w14:textId="43B8AEC3" w:rsidR="002F2EC2" w:rsidRPr="00694AB2" w:rsidRDefault="002F2EC2" w:rsidP="002F2EC2">
      <w:pPr>
        <w:pStyle w:val="a7"/>
        <w:jc w:val="center"/>
      </w:pPr>
      <w:bookmarkStart w:id="11176" w:name="_Ref124842420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233</w:t>
      </w:r>
      <w:r w:rsidR="006A6695">
        <w:rPr>
          <w:noProof/>
        </w:rPr>
        <w:fldChar w:fldCharType="end"/>
      </w:r>
      <w:bookmarkEnd w:id="11176"/>
      <w:r w:rsidRPr="00694AB2">
        <w:t xml:space="preserve"> – </w:t>
      </w:r>
      <w:r w:rsidR="00F8134A">
        <w:rPr>
          <w:lang w:eastAsia="en-US"/>
        </w:rPr>
        <w:t>Карточка схемы</w:t>
      </w:r>
    </w:p>
    <w:p w14:paraId="146AEAFF" w14:textId="77777777" w:rsidR="002F2EC2" w:rsidRDefault="002F2EC2" w:rsidP="002F2EC2">
      <w:pPr>
        <w:ind w:firstLine="0"/>
        <w:rPr>
          <w:lang w:eastAsia="en-US"/>
        </w:rPr>
      </w:pPr>
    </w:p>
    <w:p w14:paraId="64C5F447" w14:textId="318DB3E5" w:rsidR="002F2EC2" w:rsidRPr="00EE682C" w:rsidRDefault="002F2EC2" w:rsidP="002F2EC2">
      <w:pPr>
        <w:ind w:firstLine="0"/>
        <w:rPr>
          <w:lang w:eastAsia="en-US"/>
        </w:rPr>
      </w:pPr>
      <w:r>
        <w:rPr>
          <w:lang w:eastAsia="en-US"/>
        </w:rPr>
        <w:t xml:space="preserve">Карточка </w:t>
      </w:r>
      <w:r>
        <w:rPr>
          <w:b/>
          <w:i/>
          <w:lang w:eastAsia="en-US"/>
        </w:rPr>
        <w:t>схемы</w:t>
      </w:r>
      <w:r>
        <w:rPr>
          <w:lang w:eastAsia="en-US"/>
        </w:rPr>
        <w:t xml:space="preserve"> содержит</w:t>
      </w:r>
      <w:r w:rsidRPr="00EE682C">
        <w:rPr>
          <w:lang w:eastAsia="en-US"/>
        </w:rPr>
        <w:t>:</w:t>
      </w:r>
    </w:p>
    <w:p w14:paraId="0A120E6E" w14:textId="77777777" w:rsidR="003239E9" w:rsidRDefault="003239E9" w:rsidP="003239E9">
      <w:pPr>
        <w:pStyle w:val="13"/>
        <w:rPr>
          <w:lang w:eastAsia="en-US"/>
        </w:rPr>
      </w:pPr>
      <w:r>
        <w:rPr>
          <w:lang w:val="en-US" w:eastAsia="en-US"/>
        </w:rPr>
        <w:t>URI</w:t>
      </w:r>
      <w:r w:rsidRPr="00B7588E">
        <w:rPr>
          <w:lang w:eastAsia="en-US"/>
        </w:rPr>
        <w:t xml:space="preserve"> (</w:t>
      </w:r>
      <w:r>
        <w:rPr>
          <w:lang w:val="en-US" w:eastAsia="en-US"/>
        </w:rPr>
        <w:t>namespace</w:t>
      </w:r>
      <w:r w:rsidRPr="00B7588E">
        <w:rPr>
          <w:lang w:eastAsia="en-US"/>
        </w:rPr>
        <w:t>)</w:t>
      </w:r>
      <w:r>
        <w:rPr>
          <w:lang w:eastAsia="en-US"/>
        </w:rPr>
        <w:t xml:space="preserve"> схемы;</w:t>
      </w:r>
    </w:p>
    <w:p w14:paraId="71C04F53" w14:textId="77777777" w:rsidR="003239E9" w:rsidRDefault="003239E9" w:rsidP="003239E9">
      <w:pPr>
        <w:pStyle w:val="13"/>
        <w:rPr>
          <w:lang w:eastAsia="en-US"/>
        </w:rPr>
      </w:pPr>
      <w:r>
        <w:rPr>
          <w:lang w:eastAsia="en-US"/>
        </w:rPr>
        <w:t>тип схемы;</w:t>
      </w:r>
    </w:p>
    <w:p w14:paraId="4DE6A644" w14:textId="79B01A49" w:rsidR="002F2EC2" w:rsidRDefault="003239E9" w:rsidP="003239E9">
      <w:pPr>
        <w:pStyle w:val="13"/>
        <w:rPr>
          <w:rFonts w:eastAsiaTheme="minorEastAsia"/>
        </w:rPr>
      </w:pPr>
      <w:r>
        <w:rPr>
          <w:lang w:eastAsia="en-US"/>
        </w:rPr>
        <w:t>дата регистрации схемы</w:t>
      </w:r>
      <w:r w:rsidR="002F2EC2">
        <w:rPr>
          <w:rFonts w:eastAsiaTheme="minorEastAsia"/>
        </w:rPr>
        <w:t>;</w:t>
      </w:r>
    </w:p>
    <w:p w14:paraId="24857099" w14:textId="49C94B94" w:rsidR="002F2EC2" w:rsidRDefault="00B966E9" w:rsidP="002F2EC2">
      <w:pPr>
        <w:pStyle w:val="13"/>
        <w:rPr>
          <w:rFonts w:eastAsiaTheme="minorEastAsia"/>
        </w:rPr>
      </w:pPr>
      <w:r>
        <w:rPr>
          <w:lang w:eastAsia="en-US"/>
        </w:rPr>
        <w:t xml:space="preserve">архив схемы с </w:t>
      </w:r>
      <w:r w:rsidR="003239E9">
        <w:rPr>
          <w:lang w:eastAsia="en-US"/>
        </w:rPr>
        <w:t>кнопк</w:t>
      </w:r>
      <w:r>
        <w:rPr>
          <w:lang w:eastAsia="en-US"/>
        </w:rPr>
        <w:t>ой</w:t>
      </w:r>
      <w:r w:rsidR="003239E9">
        <w:rPr>
          <w:lang w:eastAsia="en-US"/>
        </w:rPr>
        <w:t xml:space="preserve"> «Скачать», при нажатии осуществляется скачивание архива с данными по </w:t>
      </w:r>
      <w:r w:rsidR="003239E9">
        <w:rPr>
          <w:lang w:val="en-US" w:eastAsia="en-US"/>
        </w:rPr>
        <w:t>XSD</w:t>
      </w:r>
      <w:r w:rsidR="003239E9" w:rsidRPr="00EE682C">
        <w:rPr>
          <w:lang w:eastAsia="en-US"/>
        </w:rPr>
        <w:t>-</w:t>
      </w:r>
      <w:r w:rsidR="003239E9">
        <w:rPr>
          <w:lang w:eastAsia="en-US"/>
        </w:rPr>
        <w:t>схемам (данная схема и вложенные, указанные в ней)</w:t>
      </w:r>
      <w:r w:rsidR="002F2EC2">
        <w:rPr>
          <w:rFonts w:eastAsiaTheme="minorEastAsia"/>
        </w:rPr>
        <w:t>;</w:t>
      </w:r>
    </w:p>
    <w:p w14:paraId="4A654FBF" w14:textId="3755818D" w:rsidR="00B966E9" w:rsidRPr="00B966E9" w:rsidRDefault="00B966E9" w:rsidP="00B966E9">
      <w:pPr>
        <w:pStyle w:val="13"/>
        <w:numPr>
          <w:ilvl w:val="0"/>
          <w:numId w:val="0"/>
        </w:numPr>
        <w:ind w:left="1560"/>
        <w:rPr>
          <w:rFonts w:eastAsiaTheme="minorEastAsia"/>
          <w:i/>
        </w:rPr>
      </w:pPr>
      <w:r w:rsidRPr="00B966E9">
        <w:rPr>
          <w:rFonts w:eastAsiaTheme="minorEastAsia"/>
          <w:i/>
        </w:rPr>
        <w:t>или</w:t>
      </w:r>
    </w:p>
    <w:p w14:paraId="2E3D54A8" w14:textId="63BC9E1B" w:rsidR="002F2EC2" w:rsidRDefault="00B966E9" w:rsidP="002F2EC2">
      <w:pPr>
        <w:pStyle w:val="13"/>
        <w:rPr>
          <w:lang w:eastAsia="en-US"/>
        </w:rPr>
      </w:pPr>
      <w:r>
        <w:rPr>
          <w:lang w:eastAsia="en-US"/>
        </w:rPr>
        <w:t xml:space="preserve">архив схемы с </w:t>
      </w:r>
      <w:r w:rsidR="003239E9">
        <w:rPr>
          <w:lang w:eastAsia="en-US"/>
        </w:rPr>
        <w:t>кнопк</w:t>
      </w:r>
      <w:r>
        <w:rPr>
          <w:lang w:eastAsia="en-US"/>
        </w:rPr>
        <w:t>ой</w:t>
      </w:r>
      <w:r w:rsidR="003239E9">
        <w:rPr>
          <w:lang w:eastAsia="en-US"/>
        </w:rPr>
        <w:t xml:space="preserve"> «Запросить», при нажатии осуществляется формирование архива с данными по </w:t>
      </w:r>
      <w:r w:rsidR="003239E9">
        <w:rPr>
          <w:lang w:val="en-US" w:eastAsia="en-US"/>
        </w:rPr>
        <w:t>XSD</w:t>
      </w:r>
      <w:r w:rsidR="003239E9" w:rsidRPr="00EE682C">
        <w:rPr>
          <w:lang w:eastAsia="en-US"/>
        </w:rPr>
        <w:t>-</w:t>
      </w:r>
      <w:r w:rsidR="003239E9">
        <w:rPr>
          <w:lang w:eastAsia="en-US"/>
        </w:rPr>
        <w:t>схемам</w:t>
      </w:r>
      <w:r w:rsidR="000E7312">
        <w:rPr>
          <w:lang w:eastAsia="en-US"/>
        </w:rPr>
        <w:t>. По готовности авторизованному пользователю будет отправлено уведомление, в карточке схемы будет отображена кнопка «Скачать»</w:t>
      </w:r>
      <w:r w:rsidR="002F2EC2">
        <w:rPr>
          <w:lang w:eastAsia="en-US"/>
        </w:rPr>
        <w:t>;</w:t>
      </w:r>
    </w:p>
    <w:p w14:paraId="25DE7D00" w14:textId="77777777" w:rsidR="000E7312" w:rsidRPr="000E7312" w:rsidRDefault="003239E9" w:rsidP="002F2EC2">
      <w:pPr>
        <w:pStyle w:val="13"/>
        <w:rPr>
          <w:lang w:eastAsia="en-US"/>
        </w:rPr>
      </w:pPr>
      <w:r>
        <w:rPr>
          <w:lang w:eastAsia="en-US"/>
        </w:rPr>
        <w:t xml:space="preserve">блок «Связи» </w:t>
      </w:r>
      <w:r>
        <w:rPr>
          <w:rFonts w:eastAsiaTheme="minorEastAsia"/>
        </w:rPr>
        <w:t>содержит вкладки</w:t>
      </w:r>
      <w:r w:rsidR="000E7312">
        <w:rPr>
          <w:rFonts w:eastAsiaTheme="minorEastAsia"/>
        </w:rPr>
        <w:t>:</w:t>
      </w:r>
    </w:p>
    <w:p w14:paraId="6A450E54" w14:textId="52D93C0A" w:rsidR="000E7312" w:rsidRDefault="000E7312" w:rsidP="000E7312">
      <w:pPr>
        <w:pStyle w:val="13"/>
        <w:numPr>
          <w:ilvl w:val="0"/>
          <w:numId w:val="0"/>
        </w:numPr>
        <w:ind w:left="1560"/>
        <w:rPr>
          <w:lang w:eastAsia="en-US"/>
        </w:rPr>
      </w:pPr>
      <w:r>
        <w:rPr>
          <w:lang w:eastAsia="en-US"/>
        </w:rPr>
        <w:t>- «Используется в ВВС»</w:t>
      </w:r>
      <w:r w:rsidR="002712B3">
        <w:rPr>
          <w:lang w:eastAsia="en-US"/>
        </w:rPr>
        <w:t xml:space="preserve"> содержит список ВВС, в которых используется данная схема с возможностью перейти в карточку ВВС</w:t>
      </w:r>
      <w:r w:rsidR="000233A9" w:rsidRPr="000233A9">
        <w:rPr>
          <w:lang w:eastAsia="en-US"/>
        </w:rPr>
        <w:t xml:space="preserve"> (</w:t>
      </w:r>
      <w:r w:rsidR="000233A9">
        <w:rPr>
          <w:lang w:eastAsia="en-US"/>
        </w:rPr>
        <w:fldChar w:fldCharType="begin"/>
      </w:r>
      <w:r w:rsidR="000233A9">
        <w:rPr>
          <w:lang w:eastAsia="en-US"/>
        </w:rPr>
        <w:instrText xml:space="preserve"> REF _Ref124852218 \h </w:instrText>
      </w:r>
      <w:r w:rsidR="000233A9">
        <w:rPr>
          <w:lang w:eastAsia="en-US"/>
        </w:rPr>
      </w:r>
      <w:r w:rsidR="000233A9">
        <w:rPr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234</w:t>
      </w:r>
      <w:r w:rsidR="000233A9">
        <w:rPr>
          <w:lang w:eastAsia="en-US"/>
        </w:rPr>
        <w:fldChar w:fldCharType="end"/>
      </w:r>
      <w:r w:rsidR="000233A9" w:rsidRPr="000233A9">
        <w:rPr>
          <w:lang w:eastAsia="en-US"/>
        </w:rPr>
        <w:t>)</w:t>
      </w:r>
      <w:r>
        <w:rPr>
          <w:lang w:eastAsia="en-US"/>
        </w:rPr>
        <w:t>;</w:t>
      </w:r>
    </w:p>
    <w:p w14:paraId="1C9F5B86" w14:textId="4DADB197" w:rsidR="000E7312" w:rsidRDefault="000E7312" w:rsidP="000E7312">
      <w:pPr>
        <w:pStyle w:val="13"/>
        <w:numPr>
          <w:ilvl w:val="0"/>
          <w:numId w:val="0"/>
        </w:numPr>
        <w:ind w:left="1560"/>
        <w:rPr>
          <w:lang w:eastAsia="en-US"/>
        </w:rPr>
      </w:pPr>
      <w:r>
        <w:rPr>
          <w:lang w:eastAsia="en-US"/>
        </w:rPr>
        <w:t>- «Использующие схемы»</w:t>
      </w:r>
      <w:r w:rsidR="002712B3">
        <w:rPr>
          <w:lang w:eastAsia="en-US"/>
        </w:rPr>
        <w:t xml:space="preserve"> содержит список схем, в которых используется данная схема с возможностью перейти в карточку этой схемы</w:t>
      </w:r>
      <w:r w:rsidR="000233A9" w:rsidRPr="000233A9">
        <w:rPr>
          <w:lang w:eastAsia="en-US"/>
        </w:rPr>
        <w:t xml:space="preserve"> (</w:t>
      </w:r>
      <w:r w:rsidR="000233A9">
        <w:rPr>
          <w:lang w:eastAsia="en-US"/>
        </w:rPr>
        <w:fldChar w:fldCharType="begin"/>
      </w:r>
      <w:r w:rsidR="000233A9">
        <w:rPr>
          <w:lang w:eastAsia="en-US"/>
        </w:rPr>
        <w:instrText xml:space="preserve"> REF _Ref124852231 \h </w:instrText>
      </w:r>
      <w:r w:rsidR="000233A9">
        <w:rPr>
          <w:lang w:eastAsia="en-US"/>
        </w:rPr>
      </w:r>
      <w:r w:rsidR="000233A9">
        <w:rPr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235</w:t>
      </w:r>
      <w:r w:rsidR="000233A9">
        <w:rPr>
          <w:lang w:eastAsia="en-US"/>
        </w:rPr>
        <w:fldChar w:fldCharType="end"/>
      </w:r>
      <w:r w:rsidR="000233A9" w:rsidRPr="000233A9">
        <w:rPr>
          <w:lang w:eastAsia="en-US"/>
        </w:rPr>
        <w:t>)</w:t>
      </w:r>
      <w:r>
        <w:rPr>
          <w:lang w:eastAsia="en-US"/>
        </w:rPr>
        <w:t>;</w:t>
      </w:r>
    </w:p>
    <w:p w14:paraId="48F47ADA" w14:textId="04BE8E4C" w:rsidR="000E7312" w:rsidRDefault="000E7312" w:rsidP="000E7312">
      <w:pPr>
        <w:pStyle w:val="13"/>
        <w:numPr>
          <w:ilvl w:val="0"/>
          <w:numId w:val="0"/>
        </w:numPr>
        <w:ind w:left="1560"/>
        <w:rPr>
          <w:lang w:eastAsia="en-US"/>
        </w:rPr>
      </w:pPr>
      <w:r>
        <w:rPr>
          <w:lang w:eastAsia="en-US"/>
        </w:rPr>
        <w:t>- «Используемые схемы»</w:t>
      </w:r>
      <w:r w:rsidR="002712B3">
        <w:rPr>
          <w:lang w:eastAsia="en-US"/>
        </w:rPr>
        <w:t xml:space="preserve"> содержит список схем, которые используются в данной схеме с возможностью перейти в карточку этой схемы</w:t>
      </w:r>
      <w:r w:rsidR="000233A9" w:rsidRPr="000233A9">
        <w:rPr>
          <w:lang w:eastAsia="en-US"/>
        </w:rPr>
        <w:t xml:space="preserve"> (</w:t>
      </w:r>
      <w:r w:rsidR="000233A9">
        <w:rPr>
          <w:lang w:eastAsia="en-US"/>
        </w:rPr>
        <w:fldChar w:fldCharType="begin"/>
      </w:r>
      <w:r w:rsidR="000233A9">
        <w:rPr>
          <w:lang w:eastAsia="en-US"/>
        </w:rPr>
        <w:instrText xml:space="preserve"> REF _Ref124852245 \h </w:instrText>
      </w:r>
      <w:r w:rsidR="000233A9">
        <w:rPr>
          <w:lang w:eastAsia="en-US"/>
        </w:rPr>
      </w:r>
      <w:r w:rsidR="000233A9">
        <w:rPr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236</w:t>
      </w:r>
      <w:r w:rsidR="000233A9">
        <w:rPr>
          <w:lang w:eastAsia="en-US"/>
        </w:rPr>
        <w:fldChar w:fldCharType="end"/>
      </w:r>
      <w:r w:rsidR="000233A9" w:rsidRPr="000233A9">
        <w:rPr>
          <w:lang w:eastAsia="en-US"/>
        </w:rPr>
        <w:t>)</w:t>
      </w:r>
      <w:r>
        <w:rPr>
          <w:lang w:eastAsia="en-US"/>
        </w:rPr>
        <w:t>;</w:t>
      </w:r>
    </w:p>
    <w:p w14:paraId="40ABBAD2" w14:textId="6DC04C9D" w:rsidR="008E3453" w:rsidRDefault="000233A9" w:rsidP="000233A9">
      <w:pPr>
        <w:pStyle w:val="13"/>
        <w:numPr>
          <w:ilvl w:val="0"/>
          <w:numId w:val="0"/>
        </w:numPr>
        <w:jc w:val="center"/>
      </w:pPr>
      <w:r w:rsidRPr="000233A9">
        <w:rPr>
          <w:noProof/>
        </w:rPr>
        <w:lastRenderedPageBreak/>
        <w:drawing>
          <wp:inline distT="0" distB="0" distL="0" distR="0" wp14:anchorId="433CA077" wp14:editId="7AD24C06">
            <wp:extent cx="5996940" cy="3332893"/>
            <wp:effectExtent l="0" t="0" r="3810" b="1270"/>
            <wp:docPr id="1488" name="Рисунок 1488" descr="C:\Users\veronika.lukashevich\Desktop\Screenshot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veronika.lukashevich\Desktop\Screenshot_7.png"/>
                    <pic:cNvPicPr>
                      <a:picLocks noChangeAspect="1" noChangeArrowheads="1"/>
                    </pic:cNvPicPr>
                  </pic:nvPicPr>
                  <pic:blipFill>
                    <a:blip r:embed="rId2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916" cy="3342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CBA62" w14:textId="5F72D357" w:rsidR="008E3453" w:rsidRDefault="008E3453" w:rsidP="00773859">
      <w:pPr>
        <w:pStyle w:val="13"/>
        <w:numPr>
          <w:ilvl w:val="0"/>
          <w:numId w:val="0"/>
        </w:numPr>
        <w:jc w:val="center"/>
        <w:rPr>
          <w:lang w:eastAsia="en-US"/>
        </w:rPr>
      </w:pPr>
      <w:bookmarkStart w:id="11177" w:name="_Ref124852218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234</w:t>
      </w:r>
      <w:r w:rsidR="006A6695">
        <w:rPr>
          <w:noProof/>
        </w:rPr>
        <w:fldChar w:fldCharType="end"/>
      </w:r>
      <w:bookmarkEnd w:id="11177"/>
      <w:r w:rsidRPr="00694AB2">
        <w:t xml:space="preserve"> – </w:t>
      </w:r>
      <w:r>
        <w:rPr>
          <w:lang w:eastAsia="en-US"/>
        </w:rPr>
        <w:t>Карточка схемы. Блок «Связи»</w:t>
      </w:r>
      <w:r w:rsidR="002551F8">
        <w:rPr>
          <w:lang w:eastAsia="en-US"/>
        </w:rPr>
        <w:t>, вкладка «Используется в ВВС»</w:t>
      </w:r>
    </w:p>
    <w:p w14:paraId="462111F7" w14:textId="003465BC" w:rsidR="002551F8" w:rsidRDefault="00773859" w:rsidP="00773859">
      <w:pPr>
        <w:pStyle w:val="13"/>
        <w:numPr>
          <w:ilvl w:val="0"/>
          <w:numId w:val="0"/>
        </w:numPr>
        <w:jc w:val="center"/>
        <w:rPr>
          <w:lang w:eastAsia="en-US"/>
        </w:rPr>
      </w:pPr>
      <w:r w:rsidRPr="00773859">
        <w:rPr>
          <w:noProof/>
        </w:rPr>
        <w:drawing>
          <wp:inline distT="0" distB="0" distL="0" distR="0" wp14:anchorId="1A3CF235" wp14:editId="034D9160">
            <wp:extent cx="5715000" cy="4656871"/>
            <wp:effectExtent l="0" t="0" r="0" b="0"/>
            <wp:docPr id="1511" name="Рисунок 1511" descr="C:\Users\veronika.lukashevich\Desktop\Screenshot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veronika.lukashevich\Desktop\Screenshot_8.png"/>
                    <pic:cNvPicPr>
                      <a:picLocks noChangeAspect="1" noChangeArrowheads="1"/>
                    </pic:cNvPicPr>
                  </pic:nvPicPr>
                  <pic:blipFill>
                    <a:blip r:embed="rId2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517" cy="466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7AE98" w14:textId="76D95E00" w:rsidR="002551F8" w:rsidRPr="000E7312" w:rsidRDefault="002551F8" w:rsidP="00773859">
      <w:pPr>
        <w:pStyle w:val="13"/>
        <w:numPr>
          <w:ilvl w:val="0"/>
          <w:numId w:val="0"/>
        </w:numPr>
        <w:jc w:val="center"/>
        <w:rPr>
          <w:lang w:eastAsia="en-US"/>
        </w:rPr>
      </w:pPr>
      <w:bookmarkStart w:id="11178" w:name="_Ref124852231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235</w:t>
      </w:r>
      <w:r w:rsidR="006A6695">
        <w:rPr>
          <w:noProof/>
        </w:rPr>
        <w:fldChar w:fldCharType="end"/>
      </w:r>
      <w:bookmarkEnd w:id="11178"/>
      <w:r w:rsidRPr="00694AB2">
        <w:t xml:space="preserve"> – </w:t>
      </w:r>
      <w:r>
        <w:rPr>
          <w:lang w:eastAsia="en-US"/>
        </w:rPr>
        <w:t>Карточка схемы. Блок «Связи», вкладка «Использующие схемы»</w:t>
      </w:r>
    </w:p>
    <w:p w14:paraId="386DBA06" w14:textId="5F2598EE" w:rsidR="002551F8" w:rsidRDefault="00773859" w:rsidP="00773859">
      <w:pPr>
        <w:pStyle w:val="13"/>
        <w:numPr>
          <w:ilvl w:val="0"/>
          <w:numId w:val="0"/>
        </w:numPr>
        <w:jc w:val="center"/>
        <w:rPr>
          <w:lang w:eastAsia="en-US"/>
        </w:rPr>
      </w:pPr>
      <w:r w:rsidRPr="00773859">
        <w:rPr>
          <w:noProof/>
        </w:rPr>
        <w:lastRenderedPageBreak/>
        <w:drawing>
          <wp:inline distT="0" distB="0" distL="0" distR="0" wp14:anchorId="179012EA" wp14:editId="28421A55">
            <wp:extent cx="5410200" cy="1810277"/>
            <wp:effectExtent l="0" t="0" r="0" b="0"/>
            <wp:docPr id="1516" name="Рисунок 1516" descr="C:\Users\veronika.lukashevich\Desktop\Screenshot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veronika.lukashevich\Desktop\Screenshot_9.png"/>
                    <pic:cNvPicPr>
                      <a:picLocks noChangeAspect="1" noChangeArrowheads="1"/>
                    </pic:cNvPicPr>
                  </pic:nvPicPr>
                  <pic:blipFill>
                    <a:blip r:embed="rId2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3544" cy="182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99B7BF" w14:textId="35662D40" w:rsidR="002551F8" w:rsidRPr="000E7312" w:rsidRDefault="002551F8" w:rsidP="00773859">
      <w:pPr>
        <w:pStyle w:val="13"/>
        <w:numPr>
          <w:ilvl w:val="0"/>
          <w:numId w:val="0"/>
        </w:numPr>
        <w:jc w:val="center"/>
        <w:rPr>
          <w:lang w:eastAsia="en-US"/>
        </w:rPr>
      </w:pPr>
      <w:bookmarkStart w:id="11179" w:name="_Ref124852245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236</w:t>
      </w:r>
      <w:r w:rsidR="006A6695">
        <w:rPr>
          <w:noProof/>
        </w:rPr>
        <w:fldChar w:fldCharType="end"/>
      </w:r>
      <w:bookmarkEnd w:id="11179"/>
      <w:r w:rsidRPr="00694AB2">
        <w:t xml:space="preserve"> – </w:t>
      </w:r>
      <w:r>
        <w:rPr>
          <w:lang w:eastAsia="en-US"/>
        </w:rPr>
        <w:t>Карточка схемы. Блок «Связи», вкладка «Используемые схемы»</w:t>
      </w:r>
    </w:p>
    <w:p w14:paraId="05F8960E" w14:textId="77777777" w:rsidR="002551F8" w:rsidRPr="000E7312" w:rsidRDefault="002551F8" w:rsidP="008E3453">
      <w:pPr>
        <w:pStyle w:val="13"/>
        <w:numPr>
          <w:ilvl w:val="0"/>
          <w:numId w:val="0"/>
        </w:numPr>
        <w:ind w:left="1560"/>
        <w:jc w:val="center"/>
        <w:rPr>
          <w:lang w:eastAsia="en-US"/>
        </w:rPr>
      </w:pPr>
    </w:p>
    <w:p w14:paraId="5F98852E" w14:textId="789144DD" w:rsidR="000E7312" w:rsidRPr="000E7312" w:rsidRDefault="000E7312" w:rsidP="000E7312">
      <w:pPr>
        <w:pStyle w:val="13"/>
        <w:rPr>
          <w:lang w:eastAsia="en-US"/>
        </w:rPr>
      </w:pPr>
      <w:r>
        <w:rPr>
          <w:lang w:eastAsia="en-US"/>
        </w:rPr>
        <w:t xml:space="preserve">блок «Элементы» </w:t>
      </w:r>
      <w:r>
        <w:rPr>
          <w:rFonts w:eastAsiaTheme="minorEastAsia"/>
        </w:rPr>
        <w:t>содержит вкладки:</w:t>
      </w:r>
    </w:p>
    <w:p w14:paraId="793A0E20" w14:textId="4AE8FE65" w:rsidR="000E7312" w:rsidRDefault="000E7312" w:rsidP="000E7312">
      <w:pPr>
        <w:pStyle w:val="13"/>
        <w:numPr>
          <w:ilvl w:val="0"/>
          <w:numId w:val="0"/>
        </w:numPr>
        <w:ind w:left="1560"/>
        <w:rPr>
          <w:lang w:eastAsia="en-US"/>
        </w:rPr>
      </w:pPr>
      <w:r>
        <w:rPr>
          <w:lang w:eastAsia="en-US"/>
        </w:rPr>
        <w:t>- «Корневые атрибуты»</w:t>
      </w:r>
      <w:r w:rsidR="008E3453">
        <w:rPr>
          <w:lang w:eastAsia="en-US"/>
        </w:rPr>
        <w:t xml:space="preserve"> содержит список из корневых элементов схемы и их атрибутов</w:t>
      </w:r>
      <w:r w:rsidR="00773859">
        <w:rPr>
          <w:lang w:eastAsia="en-US"/>
        </w:rPr>
        <w:t xml:space="preserve"> (</w:t>
      </w:r>
      <w:r w:rsidR="00E23A1E">
        <w:rPr>
          <w:lang w:eastAsia="en-US"/>
        </w:rPr>
        <w:fldChar w:fldCharType="begin"/>
      </w:r>
      <w:r w:rsidR="00E23A1E">
        <w:rPr>
          <w:lang w:eastAsia="en-US"/>
        </w:rPr>
        <w:instrText xml:space="preserve"> REF _Ref124853073 \h </w:instrText>
      </w:r>
      <w:r w:rsidR="00E23A1E">
        <w:rPr>
          <w:lang w:eastAsia="en-US"/>
        </w:rPr>
      </w:r>
      <w:r w:rsidR="00E23A1E">
        <w:rPr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237</w:t>
      </w:r>
      <w:r w:rsidR="00E23A1E">
        <w:rPr>
          <w:lang w:eastAsia="en-US"/>
        </w:rPr>
        <w:fldChar w:fldCharType="end"/>
      </w:r>
      <w:r w:rsidR="00773859">
        <w:rPr>
          <w:lang w:eastAsia="en-US"/>
        </w:rPr>
        <w:t>)</w:t>
      </w:r>
    </w:p>
    <w:p w14:paraId="73AF4AD1" w14:textId="128FD463" w:rsidR="009A7F8E" w:rsidRDefault="009A7F8E" w:rsidP="009A7F8E">
      <w:pPr>
        <w:spacing w:line="360" w:lineRule="auto"/>
        <w:ind w:left="1560" w:firstLine="0"/>
        <w:rPr>
          <w:lang w:eastAsia="en-US"/>
        </w:rPr>
      </w:pPr>
      <w:r>
        <w:rPr>
          <w:lang w:eastAsia="en-US"/>
        </w:rPr>
        <w:t>Блок поиска по корневым атрибутам включает</w:t>
      </w:r>
      <w:r w:rsidRPr="005C0836">
        <w:rPr>
          <w:lang w:eastAsia="en-US"/>
        </w:rPr>
        <w:t>:</w:t>
      </w:r>
    </w:p>
    <w:p w14:paraId="32D386B3" w14:textId="4A2C2814" w:rsidR="009A7F8E" w:rsidRDefault="009A7F8E" w:rsidP="009A7F8E">
      <w:pPr>
        <w:spacing w:line="360" w:lineRule="auto"/>
        <w:ind w:left="1560" w:firstLine="0"/>
        <w:rPr>
          <w:lang w:eastAsia="en-US"/>
        </w:rPr>
      </w:pPr>
      <w:r>
        <w:rPr>
          <w:lang w:eastAsia="en-US"/>
        </w:rPr>
        <w:t xml:space="preserve">      - поиск по наименованию атрибута;</w:t>
      </w:r>
    </w:p>
    <w:p w14:paraId="1B0A5DF6" w14:textId="13FB3F98" w:rsidR="009A7F8E" w:rsidRDefault="009A7F8E" w:rsidP="009A7F8E">
      <w:pPr>
        <w:spacing w:line="360" w:lineRule="auto"/>
        <w:ind w:left="1560" w:firstLine="0"/>
        <w:rPr>
          <w:lang w:eastAsia="en-US"/>
        </w:rPr>
      </w:pPr>
      <w:r>
        <w:rPr>
          <w:lang w:eastAsia="en-US"/>
        </w:rPr>
        <w:t xml:space="preserve">      - отбор атрибутов по родительскому элементу;</w:t>
      </w:r>
    </w:p>
    <w:p w14:paraId="28C35B86" w14:textId="292A2043" w:rsidR="009A7F8E" w:rsidRPr="005C0836" w:rsidRDefault="009A7F8E" w:rsidP="009A7F8E">
      <w:pPr>
        <w:spacing w:line="360" w:lineRule="auto"/>
        <w:ind w:left="1560" w:firstLine="0"/>
        <w:rPr>
          <w:lang w:eastAsia="en-US"/>
        </w:rPr>
      </w:pPr>
      <w:r>
        <w:rPr>
          <w:lang w:eastAsia="en-US"/>
        </w:rPr>
        <w:t xml:space="preserve">      - отбор атрибутов по типу (корневой (запрос), корневой (ответ), корневой (не указан), простой)</w:t>
      </w:r>
      <w:r w:rsidR="00A37D7E">
        <w:rPr>
          <w:lang w:eastAsia="en-US"/>
        </w:rPr>
        <w:t>;</w:t>
      </w:r>
    </w:p>
    <w:p w14:paraId="317807B3" w14:textId="7BFAF004" w:rsidR="002F2EC2" w:rsidRDefault="000E7312" w:rsidP="000E7312">
      <w:pPr>
        <w:pStyle w:val="13"/>
        <w:numPr>
          <w:ilvl w:val="0"/>
          <w:numId w:val="0"/>
        </w:numPr>
        <w:ind w:left="1560"/>
        <w:rPr>
          <w:lang w:eastAsia="en-US"/>
        </w:rPr>
      </w:pPr>
      <w:r>
        <w:rPr>
          <w:lang w:eastAsia="en-US"/>
        </w:rPr>
        <w:t>- «Комплексные типы»</w:t>
      </w:r>
      <w:r w:rsidR="008E3453">
        <w:rPr>
          <w:lang w:eastAsia="en-US"/>
        </w:rPr>
        <w:t xml:space="preserve"> содержит список из комплексных типов схемы и их атрибутов</w:t>
      </w:r>
      <w:r w:rsidR="00773859">
        <w:rPr>
          <w:lang w:eastAsia="en-US"/>
        </w:rPr>
        <w:t xml:space="preserve"> (</w:t>
      </w:r>
      <w:r w:rsidR="00E23A1E">
        <w:rPr>
          <w:lang w:eastAsia="en-US"/>
        </w:rPr>
        <w:fldChar w:fldCharType="begin"/>
      </w:r>
      <w:r w:rsidR="00E23A1E">
        <w:rPr>
          <w:lang w:eastAsia="en-US"/>
        </w:rPr>
        <w:instrText xml:space="preserve"> REF _Ref124853088 \h </w:instrText>
      </w:r>
      <w:r w:rsidR="00E23A1E">
        <w:rPr>
          <w:lang w:eastAsia="en-US"/>
        </w:rPr>
      </w:r>
      <w:r w:rsidR="00E23A1E">
        <w:rPr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238</w:t>
      </w:r>
      <w:r w:rsidR="00E23A1E">
        <w:rPr>
          <w:lang w:eastAsia="en-US"/>
        </w:rPr>
        <w:fldChar w:fldCharType="end"/>
      </w:r>
      <w:r w:rsidR="00773859">
        <w:rPr>
          <w:lang w:eastAsia="en-US"/>
        </w:rPr>
        <w:t>)</w:t>
      </w:r>
    </w:p>
    <w:p w14:paraId="7026562B" w14:textId="05B59DDB" w:rsidR="009A7F8E" w:rsidRDefault="009A7F8E" w:rsidP="009A7F8E">
      <w:pPr>
        <w:spacing w:line="360" w:lineRule="auto"/>
        <w:ind w:left="1560" w:firstLine="0"/>
        <w:rPr>
          <w:lang w:eastAsia="en-US"/>
        </w:rPr>
      </w:pPr>
      <w:r>
        <w:rPr>
          <w:lang w:eastAsia="en-US"/>
        </w:rPr>
        <w:t>Блок поиска по комплексным типам включает</w:t>
      </w:r>
      <w:r w:rsidRPr="005C0836">
        <w:rPr>
          <w:lang w:eastAsia="en-US"/>
        </w:rPr>
        <w:t>:</w:t>
      </w:r>
    </w:p>
    <w:p w14:paraId="09C49740" w14:textId="77777777" w:rsidR="009A7F8E" w:rsidRDefault="009A7F8E" w:rsidP="009A7F8E">
      <w:pPr>
        <w:spacing w:line="360" w:lineRule="auto"/>
        <w:ind w:left="1560" w:firstLine="0"/>
        <w:rPr>
          <w:lang w:eastAsia="en-US"/>
        </w:rPr>
      </w:pPr>
      <w:r>
        <w:rPr>
          <w:lang w:eastAsia="en-US"/>
        </w:rPr>
        <w:t xml:space="preserve">      - поиск по наименованию атрибута;</w:t>
      </w:r>
    </w:p>
    <w:p w14:paraId="55EB2DD1" w14:textId="77777777" w:rsidR="009A7F8E" w:rsidRDefault="009A7F8E" w:rsidP="009A7F8E">
      <w:pPr>
        <w:spacing w:line="360" w:lineRule="auto"/>
        <w:ind w:left="1560" w:firstLine="0"/>
        <w:rPr>
          <w:lang w:eastAsia="en-US"/>
        </w:rPr>
      </w:pPr>
      <w:r>
        <w:rPr>
          <w:lang w:eastAsia="en-US"/>
        </w:rPr>
        <w:t xml:space="preserve">      - отбор атрибутов по родительскому элементу;</w:t>
      </w:r>
    </w:p>
    <w:p w14:paraId="3A499447" w14:textId="22C321C3" w:rsidR="009A7F8E" w:rsidRDefault="009A7F8E" w:rsidP="009A7F8E">
      <w:pPr>
        <w:spacing w:line="360" w:lineRule="auto"/>
        <w:ind w:left="1560" w:firstLine="0"/>
        <w:rPr>
          <w:lang w:eastAsia="en-US"/>
        </w:rPr>
      </w:pPr>
      <w:r>
        <w:rPr>
          <w:lang w:eastAsia="en-US"/>
        </w:rPr>
        <w:t xml:space="preserve">      - отбор атрибутов по типу (</w:t>
      </w:r>
      <w:r w:rsidR="00A37D7E">
        <w:rPr>
          <w:lang w:eastAsia="en-US"/>
        </w:rPr>
        <w:t>комплексный тип</w:t>
      </w:r>
      <w:r>
        <w:rPr>
          <w:lang w:eastAsia="en-US"/>
        </w:rPr>
        <w:t>, простой)</w:t>
      </w:r>
    </w:p>
    <w:p w14:paraId="6F417586" w14:textId="735AA34A" w:rsidR="00052853" w:rsidRDefault="00052853" w:rsidP="00052853">
      <w:pPr>
        <w:pStyle w:val="13"/>
        <w:numPr>
          <w:ilvl w:val="0"/>
          <w:numId w:val="0"/>
        </w:numPr>
        <w:ind w:left="1560"/>
        <w:rPr>
          <w:lang w:eastAsia="en-US"/>
        </w:rPr>
      </w:pPr>
      <w:r>
        <w:rPr>
          <w:lang w:eastAsia="en-US"/>
        </w:rPr>
        <w:t>- «Простые типы» содержит список из простых типов схемы (</w:t>
      </w:r>
      <w:r>
        <w:rPr>
          <w:lang w:eastAsia="en-US"/>
        </w:rPr>
        <w:fldChar w:fldCharType="begin"/>
      </w:r>
      <w:r>
        <w:rPr>
          <w:lang w:eastAsia="en-US"/>
        </w:rPr>
        <w:instrText xml:space="preserve"> REF _Ref133306280 \h </w:instrText>
      </w:r>
      <w:r>
        <w:rPr>
          <w:lang w:eastAsia="en-US"/>
        </w:rPr>
      </w:r>
      <w:r>
        <w:rPr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239</w:t>
      </w:r>
      <w:r>
        <w:rPr>
          <w:lang w:eastAsia="en-US"/>
        </w:rPr>
        <w:fldChar w:fldCharType="end"/>
      </w:r>
      <w:r>
        <w:rPr>
          <w:lang w:eastAsia="en-US"/>
        </w:rPr>
        <w:t>)</w:t>
      </w:r>
    </w:p>
    <w:p w14:paraId="19E259E9" w14:textId="34B8A0AA" w:rsidR="00052853" w:rsidRPr="005C0836" w:rsidRDefault="00052853" w:rsidP="00052853">
      <w:pPr>
        <w:spacing w:line="360" w:lineRule="auto"/>
        <w:ind w:left="1560" w:firstLine="0"/>
        <w:rPr>
          <w:lang w:eastAsia="en-US"/>
        </w:rPr>
      </w:pPr>
      <w:r>
        <w:rPr>
          <w:lang w:eastAsia="en-US"/>
        </w:rPr>
        <w:t>Доступен поиск по наименованию простого типа.</w:t>
      </w:r>
    </w:p>
    <w:p w14:paraId="32F3014B" w14:textId="77777777" w:rsidR="00052853" w:rsidRPr="005C0836" w:rsidRDefault="00052853" w:rsidP="009A7F8E">
      <w:pPr>
        <w:spacing w:line="360" w:lineRule="auto"/>
        <w:ind w:left="1560" w:firstLine="0"/>
        <w:rPr>
          <w:lang w:eastAsia="en-US"/>
        </w:rPr>
      </w:pPr>
    </w:p>
    <w:p w14:paraId="337596E6" w14:textId="77777777" w:rsidR="009A7F8E" w:rsidRDefault="009A7F8E" w:rsidP="000E7312">
      <w:pPr>
        <w:pStyle w:val="13"/>
        <w:numPr>
          <w:ilvl w:val="0"/>
          <w:numId w:val="0"/>
        </w:numPr>
        <w:ind w:left="1560"/>
        <w:rPr>
          <w:lang w:eastAsia="en-US"/>
        </w:rPr>
      </w:pPr>
    </w:p>
    <w:p w14:paraId="2E624D43" w14:textId="0470439F" w:rsidR="00E23A1E" w:rsidRPr="00E23A1E" w:rsidRDefault="00052853" w:rsidP="00E23A1E">
      <w:pPr>
        <w:pStyle w:val="13"/>
        <w:numPr>
          <w:ilvl w:val="0"/>
          <w:numId w:val="0"/>
        </w:numPr>
        <w:jc w:val="center"/>
        <w:rPr>
          <w:lang w:val="en-US" w:eastAsia="en-US"/>
        </w:rPr>
      </w:pPr>
      <w:r w:rsidRPr="00052853">
        <w:rPr>
          <w:noProof/>
        </w:rPr>
        <w:lastRenderedPageBreak/>
        <w:drawing>
          <wp:inline distT="0" distB="0" distL="0" distR="0" wp14:anchorId="78701F0B" wp14:editId="5F52698A">
            <wp:extent cx="5478780" cy="6129039"/>
            <wp:effectExtent l="0" t="0" r="7620" b="5080"/>
            <wp:docPr id="1266" name="Рисунок 1266" descr="C:\Users\veronika.lukashevich\Desktop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veronika.lukashevich\Desktop\Screenshot_4.png"/>
                    <pic:cNvPicPr>
                      <a:picLocks noChangeAspect="1" noChangeArrowheads="1"/>
                    </pic:cNvPicPr>
                  </pic:nvPicPr>
                  <pic:blipFill>
                    <a:blip r:embed="rId2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1849" cy="6132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01EF9" w14:textId="3B727F51" w:rsidR="002F2EC2" w:rsidRDefault="00773859" w:rsidP="002F2EC2">
      <w:pPr>
        <w:rPr>
          <w:lang w:eastAsia="en-US"/>
        </w:rPr>
      </w:pPr>
      <w:bookmarkStart w:id="11180" w:name="_Ref124853073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237</w:t>
      </w:r>
      <w:r w:rsidR="006A6695">
        <w:rPr>
          <w:noProof/>
        </w:rPr>
        <w:fldChar w:fldCharType="end"/>
      </w:r>
      <w:bookmarkEnd w:id="11180"/>
      <w:r w:rsidRPr="00694AB2">
        <w:t xml:space="preserve"> – </w:t>
      </w:r>
      <w:r>
        <w:rPr>
          <w:lang w:eastAsia="en-US"/>
        </w:rPr>
        <w:t>Карточка схемы. Блок «</w:t>
      </w:r>
      <w:r w:rsidR="00E23A1E">
        <w:rPr>
          <w:lang w:eastAsia="en-US"/>
        </w:rPr>
        <w:t>Элементы</w:t>
      </w:r>
      <w:r>
        <w:rPr>
          <w:lang w:eastAsia="en-US"/>
        </w:rPr>
        <w:t>», вкладка «</w:t>
      </w:r>
      <w:r w:rsidR="00E23A1E">
        <w:rPr>
          <w:lang w:eastAsia="en-US"/>
        </w:rPr>
        <w:t>Корневые атрибуты</w:t>
      </w:r>
      <w:r>
        <w:rPr>
          <w:lang w:eastAsia="en-US"/>
        </w:rPr>
        <w:t>»</w:t>
      </w:r>
    </w:p>
    <w:p w14:paraId="4475B3F6" w14:textId="7474F625" w:rsidR="00E23A1E" w:rsidRDefault="00052853" w:rsidP="00E23A1E">
      <w:pPr>
        <w:ind w:firstLine="0"/>
        <w:jc w:val="center"/>
        <w:rPr>
          <w:lang w:eastAsia="en-US"/>
        </w:rPr>
      </w:pPr>
      <w:r w:rsidRPr="00052853">
        <w:rPr>
          <w:noProof/>
        </w:rPr>
        <w:lastRenderedPageBreak/>
        <w:drawing>
          <wp:inline distT="0" distB="0" distL="0" distR="0" wp14:anchorId="7F0B0BA3" wp14:editId="10713822">
            <wp:extent cx="5890260" cy="4888859"/>
            <wp:effectExtent l="0" t="0" r="0" b="7620"/>
            <wp:docPr id="1219" name="Рисунок 1219" descr="C:\Users\veronika.lukashevich\Desktop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veronika.lukashevich\Desktop\Screenshot_4.png"/>
                    <pic:cNvPicPr>
                      <a:picLocks noChangeAspect="1" noChangeArrowheads="1"/>
                    </pic:cNvPicPr>
                  </pic:nvPicPr>
                  <pic:blipFill>
                    <a:blip r:embed="rId2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6941" cy="48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2AF86A" w14:textId="315FFCEC" w:rsidR="00773859" w:rsidRDefault="00773859" w:rsidP="002F2EC2">
      <w:pPr>
        <w:rPr>
          <w:lang w:eastAsia="en-US"/>
        </w:rPr>
      </w:pPr>
      <w:bookmarkStart w:id="11181" w:name="_Ref124853088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238</w:t>
      </w:r>
      <w:r w:rsidR="006A6695">
        <w:rPr>
          <w:noProof/>
        </w:rPr>
        <w:fldChar w:fldCharType="end"/>
      </w:r>
      <w:bookmarkEnd w:id="11181"/>
      <w:r w:rsidRPr="00694AB2">
        <w:t xml:space="preserve"> – </w:t>
      </w:r>
      <w:r>
        <w:rPr>
          <w:lang w:eastAsia="en-US"/>
        </w:rPr>
        <w:t>Карточка схемы. Блок «</w:t>
      </w:r>
      <w:r w:rsidR="00E23A1E">
        <w:rPr>
          <w:lang w:eastAsia="en-US"/>
        </w:rPr>
        <w:t>Элементы</w:t>
      </w:r>
      <w:r>
        <w:rPr>
          <w:lang w:eastAsia="en-US"/>
        </w:rPr>
        <w:t>», вкладка «</w:t>
      </w:r>
      <w:r w:rsidR="00E23A1E">
        <w:rPr>
          <w:lang w:eastAsia="en-US"/>
        </w:rPr>
        <w:t>Комплексные типы</w:t>
      </w:r>
      <w:r>
        <w:rPr>
          <w:lang w:eastAsia="en-US"/>
        </w:rPr>
        <w:t>»</w:t>
      </w:r>
    </w:p>
    <w:p w14:paraId="3F9F1FB6" w14:textId="3FC54713" w:rsidR="00052853" w:rsidRDefault="00052853" w:rsidP="00052853">
      <w:pPr>
        <w:ind w:firstLine="0"/>
        <w:jc w:val="center"/>
        <w:rPr>
          <w:lang w:eastAsia="en-US"/>
        </w:rPr>
      </w:pPr>
      <w:r w:rsidRPr="00052853">
        <w:rPr>
          <w:noProof/>
        </w:rPr>
        <w:lastRenderedPageBreak/>
        <w:drawing>
          <wp:inline distT="0" distB="0" distL="0" distR="0" wp14:anchorId="5CE3021B" wp14:editId="5C967AFC">
            <wp:extent cx="5935980" cy="4768983"/>
            <wp:effectExtent l="0" t="0" r="7620" b="0"/>
            <wp:docPr id="1663" name="Рисунок 1663" descr="C:\Users\veronika.lukashevich\Desktop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veronika.lukashevich\Desktop\Screenshot_4.png"/>
                    <pic:cNvPicPr>
                      <a:picLocks noChangeAspect="1" noChangeArrowheads="1"/>
                    </pic:cNvPicPr>
                  </pic:nvPicPr>
                  <pic:blipFill>
                    <a:blip r:embed="rId2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780" cy="4778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7D74F" w14:textId="7453C3E3" w:rsidR="00052853" w:rsidRDefault="00052853" w:rsidP="002F2EC2">
      <w:pPr>
        <w:rPr>
          <w:lang w:eastAsia="en-US"/>
        </w:rPr>
      </w:pPr>
      <w:bookmarkStart w:id="11182" w:name="_Ref133306280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239</w:t>
      </w:r>
      <w:r w:rsidR="006A6695">
        <w:rPr>
          <w:noProof/>
        </w:rPr>
        <w:fldChar w:fldCharType="end"/>
      </w:r>
      <w:bookmarkEnd w:id="11182"/>
      <w:r w:rsidRPr="00694AB2">
        <w:t xml:space="preserve"> – </w:t>
      </w:r>
      <w:r>
        <w:rPr>
          <w:lang w:eastAsia="en-US"/>
        </w:rPr>
        <w:t>Карточка схемы. Блок «Элементы», вкладка «Простые типы»</w:t>
      </w:r>
    </w:p>
    <w:p w14:paraId="38161E33" w14:textId="77777777" w:rsidR="001404C7" w:rsidRDefault="001404C7" w:rsidP="008348E4">
      <w:pPr>
        <w:pStyle w:val="31"/>
      </w:pPr>
      <w:bookmarkStart w:id="11183" w:name="_Ref139987595"/>
      <w:bookmarkStart w:id="11184" w:name="_Toc140053496"/>
      <w:bookmarkStart w:id="11185" w:name="_Toc209800160"/>
      <w:r>
        <w:t>Управление тестовыми сценариями версии вида сведений тестовой среды</w:t>
      </w:r>
      <w:bookmarkEnd w:id="11183"/>
      <w:bookmarkEnd w:id="11184"/>
      <w:bookmarkEnd w:id="11185"/>
    </w:p>
    <w:p w14:paraId="43915814" w14:textId="77777777" w:rsidR="001404C7" w:rsidRDefault="001404C7" w:rsidP="001404C7">
      <w:r>
        <w:t>ЛК УВ предоставляет возможность для версии вида сведений тестовой среды добавить тестовые сценарии для того, чтобы ИС УВ смогла</w:t>
      </w:r>
      <w:r w:rsidRPr="002C533D">
        <w:t xml:space="preserve"> </w:t>
      </w:r>
      <w:r>
        <w:t xml:space="preserve">пройти тестирование с помощью эмулятора (подробнее о взаимодействии через эмулятор можно ознакомиться </w:t>
      </w:r>
      <w:r w:rsidRPr="00173E28">
        <w:t>в п. 5.1.4. Проведение предварительного тестирования возможности отправлять сообщения-запросы Методических рекомендаций СМЭВ</w:t>
      </w:r>
      <w:r>
        <w:t>3). Отправленный от ИС запрос с тестовым признаком будет обрабатываться эмулятором, а ответ формироваться в соответствии с зарегистрированными для данной версии ВС тестовыми сценариями.</w:t>
      </w:r>
    </w:p>
    <w:p w14:paraId="39ECD108" w14:textId="416DAF9F" w:rsidR="001404C7" w:rsidRDefault="001404C7" w:rsidP="001404C7">
      <w:r>
        <w:rPr>
          <w:rFonts w:eastAsiaTheme="minorEastAsia"/>
        </w:rPr>
        <w:t>Для просмотра списка тестовых сценариев ВВС нужно в карточке ВВС перейти на вкладку «Тестовые сценарии». Откроется страница просмотра списка тестовых сценариев для данного ВВС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_Ref139991469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240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). Данная вкладка доступна только в карточке ВВС тестовой среды.</w:t>
      </w:r>
    </w:p>
    <w:p w14:paraId="4D1BEA9C" w14:textId="77777777" w:rsidR="001404C7" w:rsidRDefault="001404C7" w:rsidP="001404C7">
      <w:pPr>
        <w:jc w:val="center"/>
      </w:pPr>
      <w:r>
        <w:rPr>
          <w:noProof/>
        </w:rPr>
        <w:lastRenderedPageBreak/>
        <w:drawing>
          <wp:inline distT="0" distB="0" distL="0" distR="0" wp14:anchorId="1D28FAF6" wp14:editId="483077AC">
            <wp:extent cx="5917669" cy="2979420"/>
            <wp:effectExtent l="0" t="0" r="6985" b="0"/>
            <wp:docPr id="1499" name="Рисунок 1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9"/>
                    <a:stretch>
                      <a:fillRect/>
                    </a:stretch>
                  </pic:blipFill>
                  <pic:spPr>
                    <a:xfrm>
                      <a:off x="0" y="0"/>
                      <a:ext cx="5921852" cy="2981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04402F" w14:textId="63F25F67" w:rsidR="001404C7" w:rsidRDefault="001404C7" w:rsidP="001404C7">
      <w:bookmarkStart w:id="11186" w:name="_Ref139991469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240</w:t>
      </w:r>
      <w:r w:rsidR="006A6695">
        <w:rPr>
          <w:noProof/>
        </w:rPr>
        <w:fldChar w:fldCharType="end"/>
      </w:r>
      <w:bookmarkEnd w:id="11186"/>
      <w:r>
        <w:t xml:space="preserve"> - Список тестовых сценариев, зарегистрированных для ВВС тестовой среды</w:t>
      </w:r>
    </w:p>
    <w:p w14:paraId="151F18ED" w14:textId="794FF833" w:rsidR="001404C7" w:rsidRDefault="001404C7" w:rsidP="001404C7">
      <w:pPr>
        <w:spacing w:before="240"/>
        <w:rPr>
          <w:lang w:eastAsia="en-US"/>
        </w:rPr>
      </w:pPr>
      <w:r w:rsidRPr="002F2EC2">
        <w:rPr>
          <w:lang w:eastAsia="en-US"/>
        </w:rPr>
        <w:t xml:space="preserve">В списке </w:t>
      </w:r>
      <w:r>
        <w:rPr>
          <w:b/>
          <w:i/>
          <w:lang w:eastAsia="en-US"/>
        </w:rPr>
        <w:t>тестовых сценариев</w:t>
      </w:r>
      <w:r>
        <w:rPr>
          <w:lang w:eastAsia="en-US"/>
        </w:rPr>
        <w:t xml:space="preserve"> отображаются следующие данные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_Ref139991469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240</w:t>
      </w:r>
      <w:r>
        <w:rPr>
          <w:rFonts w:eastAsiaTheme="minorEastAsia"/>
        </w:rPr>
        <w:fldChar w:fldCharType="end"/>
      </w:r>
      <w:r>
        <w:rPr>
          <w:lang w:eastAsia="en-US"/>
        </w:rPr>
        <w:t>)</w:t>
      </w:r>
      <w:r w:rsidRPr="005C0836">
        <w:rPr>
          <w:lang w:eastAsia="en-US"/>
        </w:rPr>
        <w:t>:</w:t>
      </w:r>
    </w:p>
    <w:p w14:paraId="650C0B5F" w14:textId="77777777" w:rsidR="001404C7" w:rsidRDefault="001404C7" w:rsidP="001404C7">
      <w:pPr>
        <w:pStyle w:val="13"/>
        <w:rPr>
          <w:lang w:eastAsia="en-US"/>
        </w:rPr>
      </w:pPr>
      <w:r>
        <w:rPr>
          <w:lang w:eastAsia="en-US"/>
        </w:rPr>
        <w:t>наименование тестового сценария;</w:t>
      </w:r>
    </w:p>
    <w:p w14:paraId="1A1D1C19" w14:textId="77777777" w:rsidR="001404C7" w:rsidRDefault="001404C7" w:rsidP="001404C7">
      <w:pPr>
        <w:pStyle w:val="13"/>
        <w:rPr>
          <w:lang w:eastAsia="en-US"/>
        </w:rPr>
      </w:pPr>
      <w:r>
        <w:rPr>
          <w:lang w:eastAsia="en-US"/>
        </w:rPr>
        <w:t>условие идентификации (</w:t>
      </w:r>
      <w:r>
        <w:rPr>
          <w:lang w:val="en-US" w:eastAsia="en-US"/>
        </w:rPr>
        <w:t>Xpath</w:t>
      </w:r>
      <w:r>
        <w:rPr>
          <w:lang w:eastAsia="en-US"/>
        </w:rPr>
        <w:t>);</w:t>
      </w:r>
    </w:p>
    <w:p w14:paraId="69CBA3BA" w14:textId="77777777" w:rsidR="001404C7" w:rsidRPr="002C533D" w:rsidRDefault="001404C7" w:rsidP="001404C7">
      <w:pPr>
        <w:pStyle w:val="13"/>
        <w:rPr>
          <w:lang w:eastAsia="en-US"/>
        </w:rPr>
      </w:pPr>
      <w:r>
        <w:rPr>
          <w:lang w:eastAsia="en-US"/>
        </w:rPr>
        <w:t>псевдонимы пространств имен.</w:t>
      </w:r>
    </w:p>
    <w:p w14:paraId="4454FCB3" w14:textId="4EA9F45F" w:rsidR="001404C7" w:rsidRDefault="001404C7" w:rsidP="001404C7">
      <w:r w:rsidRPr="00694AB2">
        <w:rPr>
          <w:rFonts w:eastAsiaTheme="minorEastAsia"/>
        </w:rPr>
        <w:t xml:space="preserve">Для просмотра </w:t>
      </w:r>
      <w:r>
        <w:rPr>
          <w:rFonts w:eastAsiaTheme="minorEastAsia"/>
        </w:rPr>
        <w:t>полной информации о тестовом сценарии</w:t>
      </w:r>
      <w:r w:rsidRPr="00694AB2">
        <w:rPr>
          <w:rFonts w:eastAsiaTheme="minorEastAsia"/>
        </w:rPr>
        <w:t xml:space="preserve"> </w:t>
      </w:r>
      <w:r>
        <w:rPr>
          <w:rFonts w:eastAsiaTheme="minorEastAsia"/>
        </w:rPr>
        <w:t>нужно перейти в его карточку по клику на соответствующей записи списка тестовых сценариев</w:t>
      </w:r>
      <w:r w:rsidRPr="00694AB2">
        <w:rPr>
          <w:rFonts w:eastAsiaTheme="minorEastAsia"/>
        </w:rPr>
        <w:t>.</w:t>
      </w:r>
      <w:r>
        <w:rPr>
          <w:rFonts w:eastAsiaTheme="minorEastAsia"/>
        </w:rPr>
        <w:t xml:space="preserve"> Откроется карточка тестового сценария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_Ref139991654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241</w:t>
      </w:r>
      <w:r>
        <w:rPr>
          <w:rFonts w:eastAsiaTheme="minorEastAsia"/>
        </w:rPr>
        <w:fldChar w:fldCharType="end"/>
      </w:r>
      <w:r w:rsidRPr="00694AB2">
        <w:rPr>
          <w:rFonts w:eastAsiaTheme="minorEastAsia"/>
        </w:rPr>
        <w:t>).</w:t>
      </w:r>
    </w:p>
    <w:p w14:paraId="0B6F289C" w14:textId="77777777" w:rsidR="001404C7" w:rsidRDefault="001404C7" w:rsidP="001404C7">
      <w:pPr>
        <w:spacing w:before="240"/>
        <w:jc w:val="center"/>
      </w:pPr>
      <w:r>
        <w:rPr>
          <w:noProof/>
        </w:rPr>
        <w:drawing>
          <wp:inline distT="0" distB="0" distL="0" distR="0" wp14:anchorId="066BE631" wp14:editId="746A9E12">
            <wp:extent cx="5756275" cy="2750377"/>
            <wp:effectExtent l="0" t="0" r="0" b="0"/>
            <wp:docPr id="1508" name="Рисунок 1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0"/>
                    <a:stretch>
                      <a:fillRect/>
                    </a:stretch>
                  </pic:blipFill>
                  <pic:spPr>
                    <a:xfrm>
                      <a:off x="0" y="0"/>
                      <a:ext cx="5761056" cy="2752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75AA62" w14:textId="18B0B165" w:rsidR="001404C7" w:rsidRDefault="001404C7" w:rsidP="001404C7">
      <w:pPr>
        <w:jc w:val="center"/>
      </w:pPr>
      <w:bookmarkStart w:id="11187" w:name="_Ref139991654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241</w:t>
      </w:r>
      <w:r w:rsidR="006A6695">
        <w:rPr>
          <w:noProof/>
        </w:rPr>
        <w:fldChar w:fldCharType="end"/>
      </w:r>
      <w:bookmarkEnd w:id="11187"/>
      <w:r>
        <w:t xml:space="preserve"> – Карточка тестового сценария – вкладка Общие сведения</w:t>
      </w:r>
    </w:p>
    <w:p w14:paraId="371656E8" w14:textId="77777777" w:rsidR="001404C7" w:rsidRDefault="001404C7" w:rsidP="001404C7">
      <w:pPr>
        <w:ind w:firstLine="0"/>
        <w:rPr>
          <w:lang w:eastAsia="en-US"/>
        </w:rPr>
      </w:pPr>
      <w:r>
        <w:rPr>
          <w:lang w:eastAsia="en-US"/>
        </w:rPr>
        <w:t xml:space="preserve">Карточка </w:t>
      </w:r>
      <w:r>
        <w:rPr>
          <w:b/>
          <w:i/>
          <w:lang w:eastAsia="en-US"/>
        </w:rPr>
        <w:t>тестового сценария</w:t>
      </w:r>
      <w:r>
        <w:rPr>
          <w:lang w:eastAsia="en-US"/>
        </w:rPr>
        <w:t xml:space="preserve"> содержит следующую информацию</w:t>
      </w:r>
      <w:r w:rsidRPr="00EE682C">
        <w:rPr>
          <w:lang w:eastAsia="en-US"/>
        </w:rPr>
        <w:t>:</w:t>
      </w:r>
    </w:p>
    <w:p w14:paraId="6F10CBEF" w14:textId="77777777" w:rsidR="001404C7" w:rsidRPr="00EE682C" w:rsidRDefault="001404C7" w:rsidP="00A67E4F">
      <w:pPr>
        <w:pStyle w:val="ac"/>
        <w:numPr>
          <w:ilvl w:val="0"/>
          <w:numId w:val="150"/>
        </w:numPr>
        <w:rPr>
          <w:lang w:eastAsia="en-US"/>
        </w:rPr>
      </w:pPr>
      <w:r>
        <w:rPr>
          <w:lang w:eastAsia="en-US"/>
        </w:rPr>
        <w:t>Общие сведения:</w:t>
      </w:r>
    </w:p>
    <w:p w14:paraId="726C7EDD" w14:textId="77777777" w:rsidR="001404C7" w:rsidRDefault="001404C7" w:rsidP="001404C7">
      <w:pPr>
        <w:pStyle w:val="13"/>
        <w:rPr>
          <w:lang w:eastAsia="en-US"/>
        </w:rPr>
      </w:pPr>
      <w:r>
        <w:rPr>
          <w:lang w:eastAsia="en-US"/>
        </w:rPr>
        <w:t>наименование тестового сценария;</w:t>
      </w:r>
    </w:p>
    <w:p w14:paraId="474BEBFB" w14:textId="77777777" w:rsidR="001404C7" w:rsidRDefault="001404C7" w:rsidP="001404C7">
      <w:pPr>
        <w:pStyle w:val="13"/>
        <w:rPr>
          <w:lang w:eastAsia="en-US"/>
        </w:rPr>
      </w:pPr>
      <w:r>
        <w:rPr>
          <w:lang w:eastAsia="en-US"/>
        </w:rPr>
        <w:lastRenderedPageBreak/>
        <w:t>наименование версии вида сведений, к которой зарегистрирован сценарий (с возможностью перехода в карточку версии вида сведений);</w:t>
      </w:r>
    </w:p>
    <w:p w14:paraId="46A8D439" w14:textId="77777777" w:rsidR="001404C7" w:rsidRDefault="001404C7" w:rsidP="001404C7">
      <w:pPr>
        <w:pStyle w:val="13"/>
        <w:rPr>
          <w:rFonts w:eastAsiaTheme="minorEastAsia"/>
        </w:rPr>
      </w:pPr>
      <w:r>
        <w:rPr>
          <w:lang w:val="en-US" w:eastAsia="en-US"/>
        </w:rPr>
        <w:t>URI</w:t>
      </w:r>
      <w:r>
        <w:rPr>
          <w:lang w:eastAsia="en-US"/>
        </w:rPr>
        <w:t xml:space="preserve"> ВВС, к которой зарегистрирован сценарий</w:t>
      </w:r>
      <w:r>
        <w:rPr>
          <w:rFonts w:eastAsiaTheme="minorEastAsia"/>
        </w:rPr>
        <w:t>;</w:t>
      </w:r>
    </w:p>
    <w:p w14:paraId="55E278F4" w14:textId="77777777" w:rsidR="001404C7" w:rsidRDefault="001404C7" w:rsidP="001404C7">
      <w:pPr>
        <w:pStyle w:val="13"/>
        <w:rPr>
          <w:rFonts w:eastAsiaTheme="minorEastAsia"/>
        </w:rPr>
      </w:pPr>
      <w:r>
        <w:rPr>
          <w:lang w:eastAsia="en-US"/>
        </w:rPr>
        <w:t>условие идентификации (</w:t>
      </w:r>
      <w:r>
        <w:rPr>
          <w:lang w:val="en-US" w:eastAsia="en-US"/>
        </w:rPr>
        <w:t>Xpath</w:t>
      </w:r>
      <w:r w:rsidRPr="00CF5613">
        <w:rPr>
          <w:lang w:eastAsia="en-US"/>
        </w:rPr>
        <w:t>)</w:t>
      </w:r>
      <w:r>
        <w:rPr>
          <w:rFonts w:eastAsiaTheme="minorEastAsia"/>
        </w:rPr>
        <w:t>;</w:t>
      </w:r>
    </w:p>
    <w:p w14:paraId="6C471835" w14:textId="77777777" w:rsidR="001404C7" w:rsidRDefault="001404C7" w:rsidP="001404C7">
      <w:pPr>
        <w:pStyle w:val="13"/>
        <w:rPr>
          <w:lang w:eastAsia="en-US"/>
        </w:rPr>
      </w:pPr>
      <w:r>
        <w:rPr>
          <w:lang w:eastAsia="en-US"/>
        </w:rPr>
        <w:t>псевдонимы пространств имен;</w:t>
      </w:r>
    </w:p>
    <w:p w14:paraId="7E7894D9" w14:textId="77777777" w:rsidR="001404C7" w:rsidRDefault="001404C7" w:rsidP="001404C7">
      <w:pPr>
        <w:pStyle w:val="13"/>
        <w:rPr>
          <w:lang w:eastAsia="en-US"/>
        </w:rPr>
      </w:pPr>
      <w:r>
        <w:rPr>
          <w:lang w:eastAsia="en-US"/>
        </w:rPr>
        <w:t>сценарий ответа (с возможностью скачать файл).</w:t>
      </w:r>
    </w:p>
    <w:p w14:paraId="72F342BD" w14:textId="795C61A7" w:rsidR="001404C7" w:rsidRDefault="001404C7" w:rsidP="00A67E4F">
      <w:pPr>
        <w:pStyle w:val="13"/>
        <w:numPr>
          <w:ilvl w:val="0"/>
          <w:numId w:val="150"/>
        </w:numPr>
        <w:rPr>
          <w:lang w:eastAsia="en-US"/>
        </w:rPr>
      </w:pPr>
      <w:r>
        <w:rPr>
          <w:lang w:eastAsia="en-US"/>
        </w:rPr>
        <w:t>Контрольные примеры (</w:t>
      </w:r>
      <w:r>
        <w:rPr>
          <w:lang w:eastAsia="en-US"/>
        </w:rPr>
        <w:fldChar w:fldCharType="begin"/>
      </w:r>
      <w:r>
        <w:rPr>
          <w:lang w:eastAsia="en-US"/>
        </w:rPr>
        <w:instrText xml:space="preserve"> REF _Ref139992427 \h </w:instrText>
      </w:r>
      <w:r>
        <w:rPr>
          <w:lang w:eastAsia="en-US"/>
        </w:rPr>
      </w:r>
      <w:r>
        <w:rPr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242</w:t>
      </w:r>
      <w:r>
        <w:rPr>
          <w:lang w:eastAsia="en-US"/>
        </w:rPr>
        <w:fldChar w:fldCharType="end"/>
      </w:r>
      <w:r>
        <w:rPr>
          <w:lang w:eastAsia="en-US"/>
        </w:rPr>
        <w:t>):</w:t>
      </w:r>
    </w:p>
    <w:p w14:paraId="79543AE0" w14:textId="77777777" w:rsidR="001404C7" w:rsidRDefault="001404C7" w:rsidP="00A67E4F">
      <w:pPr>
        <w:pStyle w:val="13"/>
        <w:numPr>
          <w:ilvl w:val="0"/>
          <w:numId w:val="151"/>
        </w:numPr>
        <w:ind w:left="1560"/>
        <w:rPr>
          <w:lang w:eastAsia="en-US"/>
        </w:rPr>
      </w:pPr>
      <w:r>
        <w:rPr>
          <w:lang w:eastAsia="en-US"/>
        </w:rPr>
        <w:t>наименование контрольного примера;</w:t>
      </w:r>
    </w:p>
    <w:p w14:paraId="2F63AB12" w14:textId="77777777" w:rsidR="001404C7" w:rsidRDefault="001404C7" w:rsidP="001404C7">
      <w:pPr>
        <w:pStyle w:val="13"/>
        <w:rPr>
          <w:rFonts w:eastAsiaTheme="minorEastAsia"/>
        </w:rPr>
      </w:pPr>
      <w:r>
        <w:rPr>
          <w:lang w:eastAsia="en-US"/>
        </w:rPr>
        <w:t>условие идентификации (</w:t>
      </w:r>
      <w:r>
        <w:rPr>
          <w:lang w:val="en-US" w:eastAsia="en-US"/>
        </w:rPr>
        <w:t>Xpath</w:t>
      </w:r>
      <w:r>
        <w:rPr>
          <w:lang w:eastAsia="en-US"/>
        </w:rPr>
        <w:t>-выражение, определяющее, по какому сценарию обработает полученный запрос эмулятор</w:t>
      </w:r>
      <w:r w:rsidRPr="00CF5613">
        <w:rPr>
          <w:lang w:eastAsia="en-US"/>
        </w:rPr>
        <w:t>)</w:t>
      </w:r>
      <w:r>
        <w:rPr>
          <w:rFonts w:eastAsiaTheme="minorEastAsia"/>
        </w:rPr>
        <w:t>;</w:t>
      </w:r>
    </w:p>
    <w:p w14:paraId="1DA6A995" w14:textId="77777777" w:rsidR="001404C7" w:rsidRDefault="001404C7" w:rsidP="00A67E4F">
      <w:pPr>
        <w:pStyle w:val="13"/>
        <w:numPr>
          <w:ilvl w:val="0"/>
          <w:numId w:val="151"/>
        </w:numPr>
        <w:ind w:left="1560"/>
        <w:rPr>
          <w:lang w:eastAsia="en-US"/>
        </w:rPr>
      </w:pPr>
      <w:r>
        <w:rPr>
          <w:lang w:eastAsia="en-US"/>
        </w:rPr>
        <w:t>псевдонимы пространств имен.</w:t>
      </w:r>
    </w:p>
    <w:p w14:paraId="1DC47D04" w14:textId="3972F345" w:rsidR="001404C7" w:rsidRDefault="001404C7" w:rsidP="00A67E4F">
      <w:pPr>
        <w:pStyle w:val="13"/>
        <w:numPr>
          <w:ilvl w:val="0"/>
          <w:numId w:val="150"/>
        </w:numPr>
        <w:rPr>
          <w:lang w:eastAsia="en-US"/>
        </w:rPr>
      </w:pPr>
      <w:r>
        <w:rPr>
          <w:lang w:eastAsia="en-US"/>
        </w:rPr>
        <w:t>Вложения (</w:t>
      </w:r>
      <w:r>
        <w:rPr>
          <w:lang w:eastAsia="en-US"/>
        </w:rPr>
        <w:fldChar w:fldCharType="begin"/>
      </w:r>
      <w:r>
        <w:rPr>
          <w:lang w:eastAsia="en-US"/>
        </w:rPr>
        <w:instrText xml:space="preserve"> REF _Ref139992438 \h </w:instrText>
      </w:r>
      <w:r>
        <w:rPr>
          <w:lang w:eastAsia="en-US"/>
        </w:rPr>
      </w:r>
      <w:r>
        <w:rPr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243</w:t>
      </w:r>
      <w:r>
        <w:rPr>
          <w:lang w:eastAsia="en-US"/>
        </w:rPr>
        <w:fldChar w:fldCharType="end"/>
      </w:r>
      <w:r>
        <w:rPr>
          <w:lang w:eastAsia="en-US"/>
        </w:rPr>
        <w:t>):</w:t>
      </w:r>
    </w:p>
    <w:p w14:paraId="15FCCBA9" w14:textId="77777777" w:rsidR="001404C7" w:rsidRDefault="001404C7" w:rsidP="00A67E4F">
      <w:pPr>
        <w:pStyle w:val="13"/>
        <w:numPr>
          <w:ilvl w:val="0"/>
          <w:numId w:val="151"/>
        </w:numPr>
        <w:ind w:left="1560"/>
        <w:rPr>
          <w:lang w:eastAsia="en-US"/>
        </w:rPr>
      </w:pPr>
      <w:r>
        <w:rPr>
          <w:lang w:eastAsia="en-US"/>
        </w:rPr>
        <w:t>файл вложения (с возможностью скачать);</w:t>
      </w:r>
    </w:p>
    <w:p w14:paraId="1E1DD7A1" w14:textId="77777777" w:rsidR="001404C7" w:rsidRDefault="001404C7" w:rsidP="001404C7">
      <w:pPr>
        <w:pStyle w:val="13"/>
        <w:rPr>
          <w:lang w:eastAsia="en-US"/>
        </w:rPr>
      </w:pPr>
      <w:r>
        <w:rPr>
          <w:lang w:eastAsia="en-US"/>
        </w:rPr>
        <w:t>способ передачи (</w:t>
      </w:r>
      <w:r>
        <w:rPr>
          <w:lang w:val="en-US" w:eastAsia="en-US"/>
        </w:rPr>
        <w:t>FTP</w:t>
      </w:r>
      <w:r w:rsidRPr="00BB7362">
        <w:rPr>
          <w:lang w:eastAsia="en-US"/>
        </w:rPr>
        <w:t xml:space="preserve"> </w:t>
      </w:r>
      <w:r>
        <w:rPr>
          <w:lang w:eastAsia="en-US"/>
        </w:rPr>
        <w:t xml:space="preserve">или </w:t>
      </w:r>
      <w:r>
        <w:rPr>
          <w:lang w:val="en-US" w:eastAsia="en-US"/>
        </w:rPr>
        <w:t>MTOM</w:t>
      </w:r>
      <w:r>
        <w:rPr>
          <w:lang w:eastAsia="en-US"/>
        </w:rPr>
        <w:t>)</w:t>
      </w:r>
      <w:r>
        <w:rPr>
          <w:rFonts w:eastAsiaTheme="minorEastAsia"/>
        </w:rPr>
        <w:t>.</w:t>
      </w:r>
    </w:p>
    <w:p w14:paraId="79E60F08" w14:textId="77777777" w:rsidR="001404C7" w:rsidRDefault="001404C7" w:rsidP="001404C7">
      <w:pPr>
        <w:pStyle w:val="13"/>
        <w:numPr>
          <w:ilvl w:val="0"/>
          <w:numId w:val="0"/>
        </w:numPr>
        <w:ind w:left="720"/>
        <w:rPr>
          <w:lang w:eastAsia="en-US"/>
        </w:rPr>
      </w:pPr>
    </w:p>
    <w:p w14:paraId="09DB940E" w14:textId="77777777" w:rsidR="001404C7" w:rsidRDefault="001404C7" w:rsidP="001404C7">
      <w:pPr>
        <w:jc w:val="center"/>
      </w:pPr>
      <w:r>
        <w:rPr>
          <w:noProof/>
        </w:rPr>
        <w:drawing>
          <wp:inline distT="0" distB="0" distL="0" distR="0" wp14:anchorId="393F0230" wp14:editId="4143C9C6">
            <wp:extent cx="5781196" cy="2636520"/>
            <wp:effectExtent l="0" t="0" r="0" b="0"/>
            <wp:docPr id="1527" name="Рисунок 1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1"/>
                    <a:stretch>
                      <a:fillRect/>
                    </a:stretch>
                  </pic:blipFill>
                  <pic:spPr>
                    <a:xfrm>
                      <a:off x="0" y="0"/>
                      <a:ext cx="5785931" cy="2638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B9129" w14:textId="164D5BF3" w:rsidR="001404C7" w:rsidRDefault="001404C7" w:rsidP="001404C7">
      <w:pPr>
        <w:jc w:val="center"/>
      </w:pPr>
      <w:bookmarkStart w:id="11188" w:name="_Ref139992427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242</w:t>
      </w:r>
      <w:r w:rsidR="006A6695">
        <w:rPr>
          <w:noProof/>
        </w:rPr>
        <w:fldChar w:fldCharType="end"/>
      </w:r>
      <w:bookmarkEnd w:id="11188"/>
      <w:r>
        <w:t xml:space="preserve"> - Карточка тестового сценария – вкладка Контрольные примеры</w:t>
      </w:r>
    </w:p>
    <w:p w14:paraId="678CB4F3" w14:textId="77777777" w:rsidR="001404C7" w:rsidRDefault="001404C7" w:rsidP="001404C7">
      <w:pPr>
        <w:jc w:val="center"/>
      </w:pPr>
      <w:r>
        <w:rPr>
          <w:noProof/>
        </w:rPr>
        <w:drawing>
          <wp:inline distT="0" distB="0" distL="0" distR="0" wp14:anchorId="60A07EB4" wp14:editId="0829AE10">
            <wp:extent cx="5661650" cy="1638300"/>
            <wp:effectExtent l="0" t="0" r="0" b="0"/>
            <wp:docPr id="1529" name="Рисунок 15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2"/>
                    <a:stretch>
                      <a:fillRect/>
                    </a:stretch>
                  </pic:blipFill>
                  <pic:spPr>
                    <a:xfrm>
                      <a:off x="0" y="0"/>
                      <a:ext cx="5668653" cy="1640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6AD10" w14:textId="198C8EAB" w:rsidR="001404C7" w:rsidRDefault="001404C7" w:rsidP="001404C7">
      <w:pPr>
        <w:jc w:val="center"/>
      </w:pPr>
      <w:bookmarkStart w:id="11189" w:name="_Ref139992438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243</w:t>
      </w:r>
      <w:r w:rsidR="006A6695">
        <w:rPr>
          <w:noProof/>
        </w:rPr>
        <w:fldChar w:fldCharType="end"/>
      </w:r>
      <w:bookmarkEnd w:id="11189"/>
      <w:r>
        <w:t xml:space="preserve"> – Карточка тестового сценария – вкладка Вложения</w:t>
      </w:r>
    </w:p>
    <w:p w14:paraId="472A1009" w14:textId="77777777" w:rsidR="001404C7" w:rsidRPr="00705BCE" w:rsidRDefault="001404C7" w:rsidP="001404C7">
      <w:pPr>
        <w:rPr>
          <w:lang w:eastAsia="en-US"/>
        </w:rPr>
      </w:pPr>
    </w:p>
    <w:p w14:paraId="33B5FF37" w14:textId="77777777" w:rsidR="001404C7" w:rsidRDefault="001404C7" w:rsidP="001404C7">
      <w:pPr>
        <w:pStyle w:val="4"/>
      </w:pPr>
      <w:r>
        <w:lastRenderedPageBreak/>
        <w:t>Добавление тестового сценария</w:t>
      </w:r>
    </w:p>
    <w:p w14:paraId="680CA191" w14:textId="77777777" w:rsidR="001404C7" w:rsidRDefault="001404C7" w:rsidP="001404C7">
      <w:pPr>
        <w:rPr>
          <w:lang w:eastAsia="en-US"/>
        </w:rPr>
      </w:pPr>
      <w:r>
        <w:rPr>
          <w:lang w:eastAsia="en-US"/>
        </w:rPr>
        <w:t xml:space="preserve">Функция добавления </w:t>
      </w:r>
      <w:r>
        <w:rPr>
          <w:b/>
          <w:i/>
          <w:lang w:eastAsia="en-US"/>
        </w:rPr>
        <w:t xml:space="preserve">тестового сценария </w:t>
      </w:r>
      <w:r>
        <w:rPr>
          <w:lang w:eastAsia="en-US"/>
        </w:rPr>
        <w:t>доступна для авторизованных пользователей в роли:</w:t>
      </w:r>
    </w:p>
    <w:p w14:paraId="479F278B" w14:textId="77777777" w:rsidR="001404C7" w:rsidRDefault="001404C7" w:rsidP="001404C7">
      <w:pPr>
        <w:pStyle w:val="13"/>
        <w:rPr>
          <w:lang w:eastAsia="en-US"/>
        </w:rPr>
      </w:pPr>
      <w:r>
        <w:rPr>
          <w:lang w:eastAsia="en-US"/>
        </w:rPr>
        <w:t>Представитель участника взаимодействия;</w:t>
      </w:r>
    </w:p>
    <w:p w14:paraId="3FBCE09A" w14:textId="77777777" w:rsidR="001404C7" w:rsidRDefault="001404C7" w:rsidP="001404C7">
      <w:pPr>
        <w:pStyle w:val="13"/>
        <w:rPr>
          <w:lang w:eastAsia="en-US"/>
        </w:rPr>
      </w:pPr>
      <w:r>
        <w:rPr>
          <w:lang w:eastAsia="en-US"/>
        </w:rPr>
        <w:t>Представитель разработчика;</w:t>
      </w:r>
    </w:p>
    <w:p w14:paraId="4C015D5E" w14:textId="77777777" w:rsidR="001404C7" w:rsidRDefault="001404C7" w:rsidP="001404C7">
      <w:pPr>
        <w:pStyle w:val="13"/>
        <w:rPr>
          <w:lang w:eastAsia="en-US"/>
        </w:rPr>
      </w:pPr>
      <w:r>
        <w:rPr>
          <w:lang w:eastAsia="en-US"/>
        </w:rPr>
        <w:t>Главный менеджер ВС;</w:t>
      </w:r>
    </w:p>
    <w:p w14:paraId="6B67CECA" w14:textId="77777777" w:rsidR="001404C7" w:rsidRPr="00157377" w:rsidRDefault="001404C7" w:rsidP="001404C7">
      <w:pPr>
        <w:pStyle w:val="13"/>
        <w:rPr>
          <w:rFonts w:eastAsiaTheme="minorEastAsia"/>
        </w:rPr>
      </w:pPr>
      <w:r>
        <w:rPr>
          <w:lang w:eastAsia="en-US"/>
        </w:rPr>
        <w:t>Менеджер ВС.</w:t>
      </w:r>
    </w:p>
    <w:p w14:paraId="08750DF4" w14:textId="7A3F653C" w:rsidR="001404C7" w:rsidRDefault="001404C7" w:rsidP="001404C7">
      <w:pPr>
        <w:rPr>
          <w:rFonts w:eastAsiaTheme="minorEastAsia"/>
        </w:rPr>
      </w:pPr>
      <w:r>
        <w:rPr>
          <w:rFonts w:eastAsiaTheme="minorEastAsia"/>
        </w:rPr>
        <w:t xml:space="preserve">Для добавления </w:t>
      </w:r>
      <w:r>
        <w:rPr>
          <w:b/>
          <w:i/>
          <w:lang w:eastAsia="en-US"/>
        </w:rPr>
        <w:t xml:space="preserve">тестового сценария </w:t>
      </w:r>
      <w:r>
        <w:rPr>
          <w:rFonts w:eastAsiaTheme="minorEastAsia"/>
        </w:rPr>
        <w:t>необходимо в</w:t>
      </w:r>
      <w:r w:rsidRPr="002D7023">
        <w:rPr>
          <w:rFonts w:eastAsiaTheme="minorEastAsia"/>
        </w:rPr>
        <w:t xml:space="preserve">ызвать визард </w:t>
      </w:r>
      <w:r>
        <w:rPr>
          <w:rFonts w:eastAsiaTheme="minorEastAsia"/>
        </w:rPr>
        <w:t>«Добавления тестового сценария»</w:t>
      </w:r>
      <w:r w:rsidRPr="002D7023">
        <w:rPr>
          <w:rFonts w:eastAsiaTheme="minorEastAsia"/>
        </w:rPr>
        <w:t xml:space="preserve">. Для </w:t>
      </w:r>
      <w:r>
        <w:rPr>
          <w:lang w:eastAsia="en-US"/>
        </w:rPr>
        <w:t xml:space="preserve">этого </w:t>
      </w:r>
      <w:r w:rsidRPr="002D7023">
        <w:rPr>
          <w:rFonts w:eastAsiaTheme="minorEastAsia"/>
        </w:rPr>
        <w:t xml:space="preserve">на </w:t>
      </w:r>
      <w:r>
        <w:rPr>
          <w:rFonts w:eastAsiaTheme="minorEastAsia"/>
        </w:rPr>
        <w:t>странице просмотра списка тестовых сценариев в карточке ВВС</w:t>
      </w:r>
      <w:r w:rsidRPr="002D7023">
        <w:rPr>
          <w:rFonts w:eastAsiaTheme="minorEastAsia"/>
        </w:rPr>
        <w:t xml:space="preserve"> нужно нажать </w:t>
      </w:r>
      <w:r>
        <w:rPr>
          <w:rFonts w:eastAsiaTheme="minorEastAsia"/>
        </w:rPr>
        <w:t>на ссылку</w:t>
      </w:r>
      <w:r w:rsidRPr="002D7023">
        <w:rPr>
          <w:rFonts w:eastAsiaTheme="minorEastAsia"/>
        </w:rPr>
        <w:t xml:space="preserve"> «</w:t>
      </w:r>
      <w:r>
        <w:rPr>
          <w:rFonts w:eastAsiaTheme="minorEastAsia"/>
        </w:rPr>
        <w:t>Добавить</w:t>
      </w:r>
      <w:r w:rsidRPr="002D7023">
        <w:rPr>
          <w:rFonts w:eastAsiaTheme="minorEastAsia"/>
        </w:rPr>
        <w:t>»</w:t>
      </w:r>
      <w:r>
        <w:rPr>
          <w:rFonts w:eastAsiaTheme="minorEastAsia"/>
        </w:rPr>
        <w:t xml:space="preserve"> </w:t>
      </w:r>
      <w:r w:rsidRPr="00CA179C">
        <w:rPr>
          <w:rFonts w:eastAsiaTheme="minorEastAsia"/>
        </w:rPr>
        <w:t>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_Ref140042477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244</w:t>
      </w:r>
      <w:r>
        <w:rPr>
          <w:rFonts w:eastAsiaTheme="minorEastAsia"/>
        </w:rPr>
        <w:fldChar w:fldCharType="end"/>
      </w:r>
      <w:r w:rsidRPr="00CA179C">
        <w:rPr>
          <w:rFonts w:eastAsiaTheme="minorEastAsia"/>
        </w:rPr>
        <w:t>).</w:t>
      </w:r>
    </w:p>
    <w:p w14:paraId="0DA4F2C8" w14:textId="77777777" w:rsidR="001404C7" w:rsidRDefault="001404C7" w:rsidP="001404C7">
      <w:pPr>
        <w:spacing w:before="240"/>
        <w:rPr>
          <w:rFonts w:eastAsiaTheme="minorEastAsia"/>
        </w:rPr>
      </w:pPr>
      <w:r w:rsidRPr="00E30723">
        <w:rPr>
          <w:rFonts w:eastAsiaTheme="minorEastAsia"/>
          <w:noProof/>
        </w:rPr>
        <w:drawing>
          <wp:inline distT="0" distB="0" distL="0" distR="0" wp14:anchorId="42075A27" wp14:editId="56EEE9F9">
            <wp:extent cx="5947675" cy="2994660"/>
            <wp:effectExtent l="0" t="0" r="0" b="0"/>
            <wp:docPr id="1274" name="Рисунок 1274" descr="C:\Users\veronika.lukashevich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veronika.lukashevich\Desktop\1.png"/>
                    <pic:cNvPicPr>
                      <a:picLocks noChangeAspect="1" noChangeArrowheads="1"/>
                    </pic:cNvPicPr>
                  </pic:nvPicPr>
                  <pic:blipFill>
                    <a:blip r:embed="rId2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051" cy="299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028B6C" w14:textId="4A02745E" w:rsidR="001404C7" w:rsidRDefault="001404C7" w:rsidP="001404C7">
      <w:pPr>
        <w:jc w:val="center"/>
      </w:pPr>
      <w:bookmarkStart w:id="11190" w:name="_Ref140042477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244</w:t>
      </w:r>
      <w:r w:rsidR="006A6695">
        <w:rPr>
          <w:noProof/>
        </w:rPr>
        <w:fldChar w:fldCharType="end"/>
      </w:r>
      <w:bookmarkEnd w:id="11190"/>
      <w:r>
        <w:t xml:space="preserve"> – Вызов визарда добавления тестового сценария</w:t>
      </w:r>
    </w:p>
    <w:p w14:paraId="58AB5A84" w14:textId="39691090" w:rsidR="001404C7" w:rsidRDefault="001404C7" w:rsidP="001404C7">
      <w:pPr>
        <w:rPr>
          <w:lang w:eastAsia="en-US"/>
        </w:rPr>
      </w:pPr>
      <w:r>
        <w:rPr>
          <w:lang w:eastAsia="en-US"/>
        </w:rPr>
        <w:t xml:space="preserve">Откроется форма первого шага, на которой необходимо заполнить информацию о тестовом сценарии и загрузить сценарий ответа в формате </w:t>
      </w:r>
      <w:r w:rsidRPr="00E30723">
        <w:rPr>
          <w:lang w:eastAsia="en-US"/>
        </w:rPr>
        <w:t>.</w:t>
      </w:r>
      <w:r>
        <w:rPr>
          <w:lang w:val="en-US" w:eastAsia="en-US"/>
        </w:rPr>
        <w:t>xsl</w:t>
      </w:r>
      <w:r w:rsidRPr="00E30723">
        <w:rPr>
          <w:lang w:eastAsia="en-US"/>
        </w:rPr>
        <w:t xml:space="preserve"> </w:t>
      </w:r>
      <w:r>
        <w:rPr>
          <w:lang w:eastAsia="en-US"/>
        </w:rPr>
        <w:t>(</w:t>
      </w:r>
      <w:r>
        <w:rPr>
          <w:lang w:eastAsia="en-US"/>
        </w:rPr>
        <w:fldChar w:fldCharType="begin"/>
      </w:r>
      <w:r>
        <w:rPr>
          <w:lang w:eastAsia="en-US"/>
        </w:rPr>
        <w:instrText xml:space="preserve"> REF _Ref140042656 \h </w:instrText>
      </w:r>
      <w:r>
        <w:rPr>
          <w:lang w:eastAsia="en-US"/>
        </w:rPr>
      </w:r>
      <w:r>
        <w:rPr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245</w:t>
      </w:r>
      <w:r>
        <w:rPr>
          <w:lang w:eastAsia="en-US"/>
        </w:rPr>
        <w:fldChar w:fldCharType="end"/>
      </w:r>
      <w:r>
        <w:rPr>
          <w:lang w:eastAsia="en-US"/>
        </w:rPr>
        <w:t xml:space="preserve">). </w:t>
      </w:r>
    </w:p>
    <w:p w14:paraId="40BC6134" w14:textId="77777777" w:rsidR="001404C7" w:rsidRDefault="001404C7" w:rsidP="001404C7">
      <w:pPr>
        <w:rPr>
          <w:lang w:eastAsia="en-US"/>
        </w:rPr>
      </w:pPr>
      <w:r w:rsidRPr="00A953DD">
        <w:rPr>
          <w:i/>
          <w:lang w:eastAsia="en-US"/>
        </w:rPr>
        <w:t>Примечание:</w:t>
      </w:r>
      <w:r>
        <w:rPr>
          <w:lang w:eastAsia="en-US"/>
        </w:rPr>
        <w:t xml:space="preserve"> в рамках одного вида сведения не могут быть зарегистрированы тестовые сценарии с одинаковым наименованием или условием идентификации (</w:t>
      </w:r>
      <w:r>
        <w:rPr>
          <w:lang w:val="en-US" w:eastAsia="en-US"/>
        </w:rPr>
        <w:t>Xpath</w:t>
      </w:r>
      <w:r>
        <w:rPr>
          <w:lang w:eastAsia="en-US"/>
        </w:rPr>
        <w:t>). Указанные атрибуты в условии идентификации (</w:t>
      </w:r>
      <w:r>
        <w:rPr>
          <w:lang w:val="en-US" w:eastAsia="en-US"/>
        </w:rPr>
        <w:t>Xpath</w:t>
      </w:r>
      <w:r>
        <w:rPr>
          <w:lang w:eastAsia="en-US"/>
        </w:rPr>
        <w:t>) сценария должны соответствовать эталонному запросу.</w:t>
      </w:r>
    </w:p>
    <w:p w14:paraId="15E9ED46" w14:textId="77777777" w:rsidR="001404C7" w:rsidRPr="00D9136E" w:rsidRDefault="001404C7" w:rsidP="001404C7">
      <w:pPr>
        <w:spacing w:before="240"/>
        <w:rPr>
          <w:b/>
          <w:i/>
          <w:lang w:eastAsia="en-US"/>
        </w:rPr>
      </w:pPr>
      <w:r w:rsidRPr="006A08E6">
        <w:rPr>
          <w:b/>
          <w:i/>
          <w:lang w:eastAsia="en-US"/>
        </w:rPr>
        <w:t>Рекомендации по составлению условия идентификации (</w:t>
      </w:r>
      <w:r w:rsidRPr="006A08E6">
        <w:rPr>
          <w:b/>
          <w:i/>
          <w:lang w:val="en-US" w:eastAsia="en-US"/>
        </w:rPr>
        <w:t>Xpath</w:t>
      </w:r>
      <w:r w:rsidRPr="006A08E6">
        <w:rPr>
          <w:b/>
          <w:i/>
          <w:lang w:eastAsia="en-US"/>
        </w:rPr>
        <w:t>)</w:t>
      </w:r>
      <w:r w:rsidRPr="00D9136E">
        <w:rPr>
          <w:b/>
          <w:i/>
          <w:lang w:eastAsia="en-US"/>
        </w:rPr>
        <w:t>:</w:t>
      </w:r>
    </w:p>
    <w:p w14:paraId="4A4040B0" w14:textId="77777777" w:rsidR="001404C7" w:rsidRDefault="001404C7" w:rsidP="001404C7">
      <w:pPr>
        <w:spacing w:before="240"/>
        <w:rPr>
          <w:lang w:eastAsia="en-US"/>
        </w:rPr>
      </w:pPr>
      <w:r w:rsidRPr="009F3ABE">
        <w:rPr>
          <w:lang w:val="en-US" w:eastAsia="en-US"/>
        </w:rPr>
        <w:t>Xpath</w:t>
      </w:r>
      <w:r w:rsidRPr="009F3ABE">
        <w:rPr>
          <w:lang w:eastAsia="en-US"/>
        </w:rPr>
        <w:t>-выражение должно соответствовать эталонному запросу ВВС</w:t>
      </w:r>
      <w:r>
        <w:rPr>
          <w:lang w:eastAsia="en-US"/>
        </w:rPr>
        <w:t xml:space="preserve">. На примере следующего эталонного запроса рассмотрим варианты составления </w:t>
      </w:r>
      <w:r w:rsidRPr="009F3ABE">
        <w:rPr>
          <w:lang w:eastAsia="en-US"/>
        </w:rPr>
        <w:t>условия идентификации (Xpath)</w:t>
      </w:r>
      <w:r>
        <w:rPr>
          <w:lang w:eastAsia="en-US"/>
        </w:rPr>
        <w:t>:</w:t>
      </w:r>
    </w:p>
    <w:p w14:paraId="1DFE8ADD" w14:textId="77777777" w:rsidR="001404C7" w:rsidRPr="009F3ABE" w:rsidRDefault="001404C7" w:rsidP="001404C7">
      <w:pPr>
        <w:spacing w:before="240"/>
        <w:jc w:val="center"/>
        <w:rPr>
          <w:lang w:eastAsia="en-US"/>
        </w:rPr>
      </w:pPr>
      <w:r>
        <w:rPr>
          <w:noProof/>
        </w:rPr>
        <w:lastRenderedPageBreak/>
        <w:drawing>
          <wp:inline distT="0" distB="0" distL="0" distR="0" wp14:anchorId="23336A20" wp14:editId="067B0573">
            <wp:extent cx="5121084" cy="2705334"/>
            <wp:effectExtent l="0" t="0" r="3810" b="0"/>
            <wp:docPr id="1683" name="Рисунок 1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4"/>
                    <a:stretch>
                      <a:fillRect/>
                    </a:stretch>
                  </pic:blipFill>
                  <pic:spPr>
                    <a:xfrm>
                      <a:off x="0" y="0"/>
                      <a:ext cx="5121084" cy="2705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1FB7A" w14:textId="77777777" w:rsidR="001404C7" w:rsidRDefault="001404C7" w:rsidP="00A67E4F">
      <w:pPr>
        <w:pStyle w:val="ac"/>
        <w:numPr>
          <w:ilvl w:val="0"/>
          <w:numId w:val="152"/>
        </w:numPr>
      </w:pPr>
      <w:r>
        <w:t>Вариант</w:t>
      </w:r>
      <w:r w:rsidRPr="006A08E6">
        <w:t xml:space="preserve"> 1</w:t>
      </w:r>
      <w:r>
        <w:t>. Путь к элементу запроса</w:t>
      </w:r>
      <w:r w:rsidRPr="00D9136E">
        <w:t xml:space="preserve"> </w:t>
      </w:r>
      <w:r>
        <w:t>можно указать следующими способами:</w:t>
      </w:r>
    </w:p>
    <w:p w14:paraId="37B96431" w14:textId="77777777" w:rsidR="001404C7" w:rsidRPr="00D9136E" w:rsidRDefault="001404C7" w:rsidP="00A67E4F">
      <w:pPr>
        <w:pStyle w:val="ac"/>
        <w:numPr>
          <w:ilvl w:val="0"/>
          <w:numId w:val="153"/>
        </w:numPr>
        <w:ind w:left="1701" w:firstLine="0"/>
        <w:rPr>
          <w:i/>
          <w:szCs w:val="22"/>
          <w:shd w:val="clear" w:color="auto" w:fill="FFFFFF"/>
          <w:lang w:val="en-US"/>
        </w:rPr>
      </w:pPr>
      <w:r w:rsidRPr="00D9136E">
        <w:rPr>
          <w:i/>
          <w:szCs w:val="22"/>
          <w:shd w:val="clear" w:color="auto" w:fill="FFFFFF"/>
          <w:lang w:val="en-US"/>
        </w:rPr>
        <w:t>/*[local-name()='request']/*[local-name()='formatExtractRegistry']</w:t>
      </w:r>
    </w:p>
    <w:p w14:paraId="5E4582B7" w14:textId="77777777" w:rsidR="001404C7" w:rsidRPr="00D9136E" w:rsidRDefault="001404C7" w:rsidP="00A67E4F">
      <w:pPr>
        <w:pStyle w:val="ac"/>
        <w:numPr>
          <w:ilvl w:val="0"/>
          <w:numId w:val="153"/>
        </w:numPr>
        <w:ind w:left="1701" w:firstLine="0"/>
        <w:rPr>
          <w:i/>
          <w:szCs w:val="22"/>
          <w:lang w:val="en-US"/>
        </w:rPr>
      </w:pPr>
      <w:r w:rsidRPr="00D9136E">
        <w:rPr>
          <w:i/>
          <w:szCs w:val="22"/>
          <w:shd w:val="clear" w:color="auto" w:fill="FFFFFF"/>
        </w:rPr>
        <w:t>/</w:t>
      </w:r>
      <w:proofErr w:type="gramStart"/>
      <w:r w:rsidRPr="00D9136E">
        <w:rPr>
          <w:i/>
          <w:szCs w:val="22"/>
          <w:shd w:val="clear" w:color="auto" w:fill="FFFFFF"/>
        </w:rPr>
        <w:t>tns:</w:t>
      </w:r>
      <w:r w:rsidRPr="00D9136E">
        <w:rPr>
          <w:i/>
          <w:szCs w:val="22"/>
          <w:shd w:val="clear" w:color="auto" w:fill="FFFFFF"/>
          <w:lang w:val="en-US"/>
        </w:rPr>
        <w:t>r</w:t>
      </w:r>
      <w:r w:rsidRPr="00D9136E">
        <w:rPr>
          <w:i/>
          <w:szCs w:val="22"/>
          <w:shd w:val="clear" w:color="auto" w:fill="FFFFFF"/>
        </w:rPr>
        <w:t>equest</w:t>
      </w:r>
      <w:proofErr w:type="gramEnd"/>
      <w:r w:rsidRPr="00D9136E">
        <w:rPr>
          <w:i/>
          <w:szCs w:val="22"/>
          <w:shd w:val="clear" w:color="auto" w:fill="FFFFFF"/>
        </w:rPr>
        <w:t>/</w:t>
      </w:r>
      <w:r w:rsidRPr="00D9136E">
        <w:rPr>
          <w:i/>
          <w:szCs w:val="22"/>
          <w:shd w:val="clear" w:color="auto" w:fill="FFFFFF"/>
          <w:lang w:val="en-US"/>
        </w:rPr>
        <w:t>t</w:t>
      </w:r>
      <w:r w:rsidRPr="00D9136E">
        <w:rPr>
          <w:i/>
          <w:szCs w:val="22"/>
          <w:shd w:val="clear" w:color="auto" w:fill="FFFFFF"/>
        </w:rPr>
        <w:t>ns:</w:t>
      </w:r>
      <w:r w:rsidRPr="00D9136E">
        <w:rPr>
          <w:i/>
          <w:szCs w:val="22"/>
          <w:shd w:val="clear" w:color="auto" w:fill="FFFFFF"/>
          <w:lang w:val="en-US"/>
        </w:rPr>
        <w:t>formatExtractRegistry</w:t>
      </w:r>
    </w:p>
    <w:p w14:paraId="2BB49B4C" w14:textId="77777777" w:rsidR="001404C7" w:rsidRDefault="001404C7" w:rsidP="00A67E4F">
      <w:pPr>
        <w:pStyle w:val="ac"/>
        <w:numPr>
          <w:ilvl w:val="0"/>
          <w:numId w:val="152"/>
        </w:numPr>
      </w:pPr>
      <w:r>
        <w:t>Вариант</w:t>
      </w:r>
      <w:r w:rsidRPr="006A08E6">
        <w:t xml:space="preserve"> </w:t>
      </w:r>
      <w:r>
        <w:t>2. Путь к элементу запроса с конкретным значением</w:t>
      </w:r>
      <w:r w:rsidRPr="00D9136E">
        <w:t>:</w:t>
      </w:r>
    </w:p>
    <w:p w14:paraId="4AB66CE7" w14:textId="77777777" w:rsidR="001404C7" w:rsidRPr="00D9136E" w:rsidRDefault="001404C7" w:rsidP="00A67E4F">
      <w:pPr>
        <w:pStyle w:val="ac"/>
        <w:numPr>
          <w:ilvl w:val="0"/>
          <w:numId w:val="154"/>
        </w:numPr>
        <w:ind w:left="1701" w:hanging="11"/>
        <w:rPr>
          <w:i/>
          <w:shd w:val="clear" w:color="auto" w:fill="FFFFFF"/>
          <w:lang w:val="en-US"/>
        </w:rPr>
      </w:pPr>
      <w:r w:rsidRPr="00D9136E">
        <w:rPr>
          <w:i/>
          <w:shd w:val="clear" w:color="auto" w:fill="FFFFFF"/>
          <w:lang w:val="en-US"/>
        </w:rPr>
        <w:t>/*[local-name()='request']/*[local-name()='formatExtractRegistry' and text()='1']</w:t>
      </w:r>
    </w:p>
    <w:p w14:paraId="537CBFE5" w14:textId="77777777" w:rsidR="001404C7" w:rsidRPr="00D9136E" w:rsidRDefault="001404C7" w:rsidP="00A67E4F">
      <w:pPr>
        <w:pStyle w:val="ac"/>
        <w:numPr>
          <w:ilvl w:val="0"/>
          <w:numId w:val="154"/>
        </w:numPr>
        <w:ind w:left="1701" w:hanging="11"/>
        <w:rPr>
          <w:i/>
          <w:lang w:val="en-US"/>
        </w:rPr>
      </w:pPr>
      <w:r w:rsidRPr="00D9136E">
        <w:rPr>
          <w:i/>
          <w:shd w:val="clear" w:color="auto" w:fill="FFFFFF"/>
          <w:lang w:val="en-US"/>
        </w:rPr>
        <w:t>/tns:request/tns:formatExtractRegistry='1'</w:t>
      </w:r>
    </w:p>
    <w:p w14:paraId="73DA9632" w14:textId="77777777" w:rsidR="001404C7" w:rsidRDefault="001404C7" w:rsidP="00A67E4F">
      <w:pPr>
        <w:pStyle w:val="ac"/>
        <w:numPr>
          <w:ilvl w:val="0"/>
          <w:numId w:val="152"/>
        </w:numPr>
      </w:pPr>
      <w:r>
        <w:t>Вариант</w:t>
      </w:r>
      <w:r w:rsidRPr="006A08E6">
        <w:t xml:space="preserve"> </w:t>
      </w:r>
      <w:r>
        <w:t>3. Путь к атрибуту запроса</w:t>
      </w:r>
      <w:r w:rsidRPr="00D9136E">
        <w:t>:</w:t>
      </w:r>
    </w:p>
    <w:p w14:paraId="23C0EC7C" w14:textId="77777777" w:rsidR="001404C7" w:rsidRPr="00D9136E" w:rsidRDefault="001404C7" w:rsidP="00A67E4F">
      <w:pPr>
        <w:pStyle w:val="ac"/>
        <w:numPr>
          <w:ilvl w:val="0"/>
          <w:numId w:val="155"/>
        </w:numPr>
        <w:ind w:left="1701" w:hanging="11"/>
        <w:rPr>
          <w:i/>
          <w:lang w:val="en-US"/>
        </w:rPr>
      </w:pPr>
      <w:r w:rsidRPr="00D9136E">
        <w:rPr>
          <w:i/>
          <w:lang w:val="en-US"/>
        </w:rPr>
        <w:t>/*[local-name()='request' and attribute::routing]</w:t>
      </w:r>
    </w:p>
    <w:p w14:paraId="3B3D0F50" w14:textId="77777777" w:rsidR="001404C7" w:rsidRPr="00D9136E" w:rsidRDefault="001404C7" w:rsidP="00A67E4F">
      <w:pPr>
        <w:pStyle w:val="ac"/>
        <w:numPr>
          <w:ilvl w:val="0"/>
          <w:numId w:val="155"/>
        </w:numPr>
        <w:ind w:left="1701" w:hanging="11"/>
        <w:rPr>
          <w:i/>
          <w:lang w:val="en-US"/>
        </w:rPr>
      </w:pPr>
      <w:r w:rsidRPr="00D9136E">
        <w:rPr>
          <w:i/>
          <w:shd w:val="clear" w:color="auto" w:fill="FFFFFF"/>
        </w:rPr>
        <w:t>/</w:t>
      </w:r>
      <w:proofErr w:type="gramStart"/>
      <w:r w:rsidRPr="00D9136E">
        <w:rPr>
          <w:i/>
          <w:shd w:val="clear" w:color="auto" w:fill="FFFFFF"/>
        </w:rPr>
        <w:t>tns:</w:t>
      </w:r>
      <w:r w:rsidRPr="00D9136E">
        <w:rPr>
          <w:i/>
          <w:lang w:val="en-US"/>
        </w:rPr>
        <w:t>request</w:t>
      </w:r>
      <w:proofErr w:type="gramEnd"/>
      <w:r w:rsidRPr="00D9136E">
        <w:rPr>
          <w:i/>
          <w:shd w:val="clear" w:color="auto" w:fill="FFFFFF"/>
        </w:rPr>
        <w:t>[@</w:t>
      </w:r>
      <w:r w:rsidRPr="00D9136E">
        <w:rPr>
          <w:i/>
          <w:lang w:val="en-US"/>
        </w:rPr>
        <w:t>routing</w:t>
      </w:r>
      <w:r w:rsidRPr="00D9136E">
        <w:rPr>
          <w:i/>
          <w:shd w:val="clear" w:color="auto" w:fill="FFFFFF"/>
        </w:rPr>
        <w:t>]</w:t>
      </w:r>
    </w:p>
    <w:p w14:paraId="308147BB" w14:textId="77777777" w:rsidR="001404C7" w:rsidRDefault="001404C7" w:rsidP="00A67E4F">
      <w:pPr>
        <w:pStyle w:val="ac"/>
        <w:numPr>
          <w:ilvl w:val="0"/>
          <w:numId w:val="152"/>
        </w:numPr>
      </w:pPr>
      <w:r>
        <w:t>Вариант</w:t>
      </w:r>
      <w:r w:rsidRPr="006A08E6">
        <w:t xml:space="preserve"> </w:t>
      </w:r>
      <w:r>
        <w:t>4. Путь к атрибуту запроса</w:t>
      </w:r>
      <w:r w:rsidRPr="003618F6">
        <w:t xml:space="preserve"> </w:t>
      </w:r>
      <w:r>
        <w:t>с конкретным значением</w:t>
      </w:r>
      <w:r w:rsidRPr="00D9136E">
        <w:t>:</w:t>
      </w:r>
    </w:p>
    <w:p w14:paraId="6AA99857" w14:textId="77777777" w:rsidR="001404C7" w:rsidRPr="00D9136E" w:rsidRDefault="001404C7" w:rsidP="00A67E4F">
      <w:pPr>
        <w:pStyle w:val="ac"/>
        <w:numPr>
          <w:ilvl w:val="0"/>
          <w:numId w:val="156"/>
        </w:numPr>
        <w:ind w:left="1701" w:hanging="11"/>
        <w:rPr>
          <w:i/>
          <w:shd w:val="clear" w:color="auto" w:fill="FFFFFF"/>
          <w:lang w:val="en-US"/>
        </w:rPr>
      </w:pPr>
      <w:r w:rsidRPr="00D9136E">
        <w:rPr>
          <w:i/>
          <w:shd w:val="clear" w:color="auto" w:fill="FFFFFF"/>
          <w:lang w:val="en-US"/>
        </w:rPr>
        <w:t>/*[local-name()='request' and attribute::routing='111111']</w:t>
      </w:r>
    </w:p>
    <w:p w14:paraId="07461F6B" w14:textId="77777777" w:rsidR="001404C7" w:rsidRPr="00D9136E" w:rsidRDefault="001404C7" w:rsidP="00A67E4F">
      <w:pPr>
        <w:pStyle w:val="ac"/>
        <w:numPr>
          <w:ilvl w:val="0"/>
          <w:numId w:val="156"/>
        </w:numPr>
        <w:ind w:left="1701" w:hanging="11"/>
        <w:rPr>
          <w:i/>
          <w:lang w:val="en-US"/>
        </w:rPr>
      </w:pPr>
      <w:r w:rsidRPr="00D9136E">
        <w:rPr>
          <w:i/>
          <w:shd w:val="clear" w:color="auto" w:fill="FFFFFF"/>
        </w:rPr>
        <w:t>/</w:t>
      </w:r>
      <w:proofErr w:type="gramStart"/>
      <w:r w:rsidRPr="00D9136E">
        <w:rPr>
          <w:i/>
          <w:shd w:val="clear" w:color="auto" w:fill="FFFFFF"/>
        </w:rPr>
        <w:t>tns:</w:t>
      </w:r>
      <w:r w:rsidRPr="00D9136E">
        <w:rPr>
          <w:i/>
          <w:lang w:val="en-US"/>
        </w:rPr>
        <w:t>request</w:t>
      </w:r>
      <w:proofErr w:type="gramEnd"/>
      <w:r w:rsidRPr="00D9136E">
        <w:rPr>
          <w:i/>
          <w:shd w:val="clear" w:color="auto" w:fill="FFFFFF"/>
        </w:rPr>
        <w:t>[@</w:t>
      </w:r>
      <w:r w:rsidRPr="00D9136E">
        <w:rPr>
          <w:i/>
          <w:lang w:val="en-US"/>
        </w:rPr>
        <w:t>routing</w:t>
      </w:r>
      <w:r w:rsidRPr="00D9136E">
        <w:rPr>
          <w:i/>
          <w:shd w:val="clear" w:color="auto" w:fill="FFFFFF"/>
        </w:rPr>
        <w:t>='</w:t>
      </w:r>
      <w:r w:rsidRPr="00D9136E">
        <w:rPr>
          <w:i/>
          <w:shd w:val="clear" w:color="auto" w:fill="FFFFFF"/>
          <w:lang w:val="en-US"/>
        </w:rPr>
        <w:t>111111</w:t>
      </w:r>
      <w:r w:rsidRPr="00D9136E">
        <w:rPr>
          <w:i/>
          <w:shd w:val="clear" w:color="auto" w:fill="FFFFFF"/>
        </w:rPr>
        <w:t>']</w:t>
      </w:r>
      <w:r w:rsidRPr="00D9136E">
        <w:rPr>
          <w:i/>
          <w:iCs/>
          <w:shd w:val="clear" w:color="auto" w:fill="FFFFFF"/>
        </w:rPr>
        <w:t> </w:t>
      </w:r>
    </w:p>
    <w:p w14:paraId="28300F3C" w14:textId="77777777" w:rsidR="001404C7" w:rsidRPr="00EE69B5" w:rsidRDefault="001404C7" w:rsidP="001404C7">
      <w:r w:rsidRPr="00EE69B5">
        <w:rPr>
          <w:i/>
        </w:rPr>
        <w:t>Примечание:</w:t>
      </w:r>
      <w:r>
        <w:rPr>
          <w:i/>
        </w:rPr>
        <w:t xml:space="preserve"> </w:t>
      </w:r>
      <w:r>
        <w:t>если в эталонном запросе префикс пространства имен не указан, т.е. установлен по умолчанию</w:t>
      </w:r>
      <w:r w:rsidRPr="00EE69B5">
        <w:t xml:space="preserve"> (</w:t>
      </w:r>
      <w:r>
        <w:t xml:space="preserve">например, </w:t>
      </w:r>
      <w:r w:rsidRPr="00EE69B5">
        <w:rPr>
          <w:i/>
        </w:rPr>
        <w:t>xmlns="urn://test-etalon/1.0.0"</w:t>
      </w:r>
      <w:r w:rsidRPr="00EE69B5">
        <w:t>)</w:t>
      </w:r>
      <w:r>
        <w:t>, то условие идентификации (</w:t>
      </w:r>
      <w:r w:rsidRPr="009F3ABE">
        <w:rPr>
          <w:lang w:eastAsia="en-US"/>
        </w:rPr>
        <w:t>Xpath</w:t>
      </w:r>
      <w:r>
        <w:rPr>
          <w:lang w:eastAsia="en-US"/>
        </w:rPr>
        <w:t xml:space="preserve">) необходимо составлять с помощью конструкции </w:t>
      </w:r>
      <w:r w:rsidRPr="00D9136E">
        <w:rPr>
          <w:i/>
          <w:shd w:val="clear" w:color="auto" w:fill="FFFFFF"/>
          <w:lang w:val="en-US"/>
        </w:rPr>
        <w:t>local</w:t>
      </w:r>
      <w:r w:rsidRPr="00EE69B5">
        <w:rPr>
          <w:i/>
          <w:shd w:val="clear" w:color="auto" w:fill="FFFFFF"/>
        </w:rPr>
        <w:t>-</w:t>
      </w:r>
      <w:proofErr w:type="gramStart"/>
      <w:r w:rsidRPr="00D9136E">
        <w:rPr>
          <w:i/>
          <w:shd w:val="clear" w:color="auto" w:fill="FFFFFF"/>
          <w:lang w:val="en-US"/>
        </w:rPr>
        <w:t>name</w:t>
      </w:r>
      <w:r w:rsidRPr="00EE69B5">
        <w:rPr>
          <w:i/>
          <w:shd w:val="clear" w:color="auto" w:fill="FFFFFF"/>
        </w:rPr>
        <w:t>(</w:t>
      </w:r>
      <w:proofErr w:type="gramEnd"/>
      <w:r w:rsidRPr="00EE69B5">
        <w:rPr>
          <w:i/>
          <w:shd w:val="clear" w:color="auto" w:fill="FFFFFF"/>
        </w:rPr>
        <w:t>)</w:t>
      </w:r>
      <w:r>
        <w:rPr>
          <w:i/>
          <w:shd w:val="clear" w:color="auto" w:fill="FFFFFF"/>
        </w:rPr>
        <w:t>.</w:t>
      </w:r>
    </w:p>
    <w:p w14:paraId="56C52F96" w14:textId="77777777" w:rsidR="001404C7" w:rsidRDefault="001404C7" w:rsidP="001404C7">
      <w:pPr>
        <w:jc w:val="center"/>
      </w:pPr>
      <w:r>
        <w:rPr>
          <w:noProof/>
        </w:rPr>
        <w:lastRenderedPageBreak/>
        <w:drawing>
          <wp:inline distT="0" distB="0" distL="0" distR="0" wp14:anchorId="388CCC9E" wp14:editId="0C9299F3">
            <wp:extent cx="3090522" cy="4968240"/>
            <wp:effectExtent l="0" t="0" r="0" b="3810"/>
            <wp:docPr id="1531" name="Рисунок 1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5"/>
                    <a:stretch>
                      <a:fillRect/>
                    </a:stretch>
                  </pic:blipFill>
                  <pic:spPr>
                    <a:xfrm>
                      <a:off x="0" y="0"/>
                      <a:ext cx="3094589" cy="4974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F6F92" w14:textId="217D5E85" w:rsidR="001404C7" w:rsidRDefault="001404C7" w:rsidP="001404C7">
      <w:pPr>
        <w:jc w:val="center"/>
      </w:pPr>
      <w:bookmarkStart w:id="11191" w:name="_Ref140042656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245</w:t>
      </w:r>
      <w:r w:rsidR="006A6695">
        <w:rPr>
          <w:noProof/>
        </w:rPr>
        <w:fldChar w:fldCharType="end"/>
      </w:r>
      <w:bookmarkEnd w:id="11191"/>
      <w:r>
        <w:t xml:space="preserve"> – Визард добавления тестового сценария – ввод информации о сценарии</w:t>
      </w:r>
    </w:p>
    <w:p w14:paraId="7C282B52" w14:textId="709BBFD0" w:rsidR="001404C7" w:rsidRDefault="001404C7" w:rsidP="001404C7">
      <w:pPr>
        <w:spacing w:before="240"/>
      </w:pPr>
      <w:r>
        <w:t xml:space="preserve">После ввода информации о тестовом сценарии необходимо нажать на кнопку «Продолжить». Откроется форма ввода информации о контрольном примере тестового сценария </w:t>
      </w:r>
      <w:r w:rsidRPr="000B6DCD">
        <w:t>(</w:t>
      </w:r>
      <w:r>
        <w:fldChar w:fldCharType="begin"/>
      </w:r>
      <w:r>
        <w:instrText xml:space="preserve"> REF _Ref140042954 \h </w:instrText>
      </w:r>
      <w:r>
        <w:fldChar w:fldCharType="separate"/>
      </w:r>
      <w:r w:rsidR="00715A17">
        <w:t xml:space="preserve">Рисунок </w:t>
      </w:r>
      <w:r w:rsidR="00715A17">
        <w:rPr>
          <w:noProof/>
        </w:rPr>
        <w:t>246</w:t>
      </w:r>
      <w:r>
        <w:fldChar w:fldCharType="end"/>
      </w:r>
      <w:r w:rsidRPr="000B6DCD">
        <w:t>).</w:t>
      </w:r>
    </w:p>
    <w:p w14:paraId="2C12EF96" w14:textId="77777777" w:rsidR="001404C7" w:rsidRPr="001358A0" w:rsidRDefault="001404C7" w:rsidP="001404C7">
      <w:r w:rsidRPr="00A953DD">
        <w:rPr>
          <w:i/>
          <w:lang w:eastAsia="en-US"/>
        </w:rPr>
        <w:t>Примечание:</w:t>
      </w:r>
      <w:r>
        <w:rPr>
          <w:lang w:eastAsia="en-US"/>
        </w:rPr>
        <w:t xml:space="preserve"> в рамках одного сценария не могут быть зарегистрированы контрольные примеры с одинаковым наименованием или условием идентификации (</w:t>
      </w:r>
      <w:r>
        <w:rPr>
          <w:lang w:val="en-US" w:eastAsia="en-US"/>
        </w:rPr>
        <w:t>Xpath</w:t>
      </w:r>
      <w:r>
        <w:rPr>
          <w:lang w:eastAsia="en-US"/>
        </w:rPr>
        <w:t>). Указанные атрибуты в условии идентификации (</w:t>
      </w:r>
      <w:r>
        <w:rPr>
          <w:lang w:val="en-US" w:eastAsia="en-US"/>
        </w:rPr>
        <w:t>Xpath</w:t>
      </w:r>
      <w:r>
        <w:rPr>
          <w:lang w:eastAsia="en-US"/>
        </w:rPr>
        <w:t>) контрольного примера должны соответствовать эталонному запросу.</w:t>
      </w:r>
    </w:p>
    <w:p w14:paraId="6D7E1EA3" w14:textId="77777777" w:rsidR="001404C7" w:rsidRDefault="001404C7" w:rsidP="001404C7">
      <w:pPr>
        <w:jc w:val="center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6F28BCDE" wp14:editId="08E27654">
            <wp:extent cx="2981908" cy="4480560"/>
            <wp:effectExtent l="0" t="0" r="9525" b="0"/>
            <wp:docPr id="1532" name="Рисунок 1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6"/>
                    <a:stretch>
                      <a:fillRect/>
                    </a:stretch>
                  </pic:blipFill>
                  <pic:spPr>
                    <a:xfrm>
                      <a:off x="0" y="0"/>
                      <a:ext cx="2987101" cy="4488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A488E" w14:textId="54553813" w:rsidR="001404C7" w:rsidRDefault="001404C7" w:rsidP="001404C7">
      <w:pPr>
        <w:jc w:val="center"/>
      </w:pPr>
      <w:bookmarkStart w:id="11192" w:name="_Ref140042954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246</w:t>
      </w:r>
      <w:r w:rsidR="006A6695">
        <w:rPr>
          <w:noProof/>
        </w:rPr>
        <w:fldChar w:fldCharType="end"/>
      </w:r>
      <w:bookmarkEnd w:id="11192"/>
      <w:r>
        <w:t xml:space="preserve"> - Визард добавления тестового сценария – ввод информации о контрольном примере</w:t>
      </w:r>
    </w:p>
    <w:p w14:paraId="7A6E3471" w14:textId="77777777" w:rsidR="001404C7" w:rsidRDefault="001404C7" w:rsidP="001404C7">
      <w:pPr>
        <w:spacing w:before="240"/>
      </w:pPr>
      <w:r>
        <w:t>При необходимости доступно добавление нескольких контрольных примеров. Кнопка «</w:t>
      </w:r>
      <w:r w:rsidRPr="0021469C">
        <w:rPr>
          <w:bCs/>
          <w:iCs/>
        </w:rPr>
        <w:t xml:space="preserve">Добавить </w:t>
      </w:r>
      <w:r>
        <w:rPr>
          <w:bCs/>
          <w:iCs/>
        </w:rPr>
        <w:t>контрольный пример</w:t>
      </w:r>
      <w:r>
        <w:rPr>
          <w:b/>
          <w:i/>
        </w:rPr>
        <w:t>»</w:t>
      </w:r>
      <w:r>
        <w:t xml:space="preserve"> открывает на форме поля для добавления информации о контрольном примере 2 и т.д.</w:t>
      </w:r>
    </w:p>
    <w:p w14:paraId="70DED07A" w14:textId="383385A2" w:rsidR="001404C7" w:rsidRDefault="001404C7" w:rsidP="001404C7">
      <w:r>
        <w:t xml:space="preserve">После добавления нужного количества контрольных примеров необходимо нажать на кнопку «Продолжить». Откроется форма ввода информации о вложении тестового сценария </w:t>
      </w:r>
      <w:r w:rsidRPr="000B6DCD">
        <w:t>(</w:t>
      </w:r>
      <w:r>
        <w:fldChar w:fldCharType="begin"/>
      </w:r>
      <w:r>
        <w:instrText xml:space="preserve"> REF _Ref140043141 \h </w:instrText>
      </w:r>
      <w:r>
        <w:fldChar w:fldCharType="separate"/>
      </w:r>
      <w:r w:rsidR="00715A17">
        <w:t xml:space="preserve">Рисунок </w:t>
      </w:r>
      <w:r w:rsidR="00715A17">
        <w:rPr>
          <w:noProof/>
        </w:rPr>
        <w:t>247</w:t>
      </w:r>
      <w:r>
        <w:fldChar w:fldCharType="end"/>
      </w:r>
      <w:r w:rsidRPr="000B6DCD">
        <w:t>).</w:t>
      </w:r>
    </w:p>
    <w:p w14:paraId="2EF0DB39" w14:textId="77777777" w:rsidR="001404C7" w:rsidRPr="001358A0" w:rsidRDefault="001404C7" w:rsidP="001404C7">
      <w:r w:rsidRPr="00A953DD">
        <w:rPr>
          <w:i/>
          <w:lang w:eastAsia="en-US"/>
        </w:rPr>
        <w:t>Примечание:</w:t>
      </w:r>
      <w:r>
        <w:rPr>
          <w:lang w:eastAsia="en-US"/>
        </w:rPr>
        <w:t xml:space="preserve"> к тестовому сценарию может быть загружено не более 5 вложений, каждое объемом не более 1 Мб. В рамках одного сценария с одинаковым наименованием и типом возможно зарегистрировать только одно вложение.</w:t>
      </w:r>
    </w:p>
    <w:p w14:paraId="6916D9C5" w14:textId="77777777" w:rsidR="001404C7" w:rsidRDefault="001404C7" w:rsidP="001404C7">
      <w:pPr>
        <w:jc w:val="center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72E23AB8" wp14:editId="6BF3AC9D">
            <wp:extent cx="2705100" cy="3849565"/>
            <wp:effectExtent l="0" t="0" r="0" b="0"/>
            <wp:docPr id="1547" name="Рисунок 1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7"/>
                    <a:stretch>
                      <a:fillRect/>
                    </a:stretch>
                  </pic:blipFill>
                  <pic:spPr>
                    <a:xfrm>
                      <a:off x="0" y="0"/>
                      <a:ext cx="2708352" cy="3854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AD4005" w14:textId="7E1CBE52" w:rsidR="001404C7" w:rsidRDefault="001404C7" w:rsidP="001404C7">
      <w:pPr>
        <w:jc w:val="center"/>
      </w:pPr>
      <w:bookmarkStart w:id="11193" w:name="_Ref140043141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247</w:t>
      </w:r>
      <w:r w:rsidR="006A6695">
        <w:rPr>
          <w:noProof/>
        </w:rPr>
        <w:fldChar w:fldCharType="end"/>
      </w:r>
      <w:bookmarkEnd w:id="11193"/>
      <w:r>
        <w:t xml:space="preserve"> - Визард добавления тестового сценария – ввод информации о вложении</w:t>
      </w:r>
    </w:p>
    <w:p w14:paraId="0D7DD769" w14:textId="2A504327" w:rsidR="001404C7" w:rsidRDefault="001404C7" w:rsidP="001404C7">
      <w:pPr>
        <w:spacing w:before="240" w:after="240"/>
      </w:pPr>
      <w:r>
        <w:t>После добавления нужного количества вложений необходимо нажать на кнопку «Продолжить». Откроется форма подтверждения добавления тестового сценария (</w:t>
      </w:r>
      <w:r>
        <w:fldChar w:fldCharType="begin"/>
      </w:r>
      <w:r>
        <w:instrText xml:space="preserve"> REF _Ref140044362 \h </w:instrText>
      </w:r>
      <w:r>
        <w:fldChar w:fldCharType="separate"/>
      </w:r>
      <w:r w:rsidR="00715A17">
        <w:t xml:space="preserve">Рисунок </w:t>
      </w:r>
      <w:r w:rsidR="00715A17">
        <w:rPr>
          <w:noProof/>
        </w:rPr>
        <w:t>248</w:t>
      </w:r>
      <w:r>
        <w:fldChar w:fldCharType="end"/>
      </w:r>
      <w:r>
        <w:t>).</w:t>
      </w:r>
    </w:p>
    <w:p w14:paraId="2FBD9796" w14:textId="77777777" w:rsidR="001404C7" w:rsidRDefault="001404C7" w:rsidP="001404C7">
      <w:pPr>
        <w:jc w:val="center"/>
      </w:pPr>
      <w:r>
        <w:rPr>
          <w:noProof/>
        </w:rPr>
        <w:lastRenderedPageBreak/>
        <w:drawing>
          <wp:inline distT="0" distB="0" distL="0" distR="0" wp14:anchorId="7E31E1F7" wp14:editId="5AB6C654">
            <wp:extent cx="3539875" cy="6530340"/>
            <wp:effectExtent l="0" t="0" r="3810" b="3810"/>
            <wp:docPr id="1548" name="Рисунок 1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8"/>
                    <a:stretch>
                      <a:fillRect/>
                    </a:stretch>
                  </pic:blipFill>
                  <pic:spPr>
                    <a:xfrm>
                      <a:off x="0" y="0"/>
                      <a:ext cx="3541590" cy="6533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D1110" w14:textId="6D10655D" w:rsidR="001404C7" w:rsidRDefault="001404C7" w:rsidP="001404C7">
      <w:pPr>
        <w:jc w:val="center"/>
      </w:pPr>
      <w:bookmarkStart w:id="11194" w:name="_Ref140044362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248</w:t>
      </w:r>
      <w:r w:rsidR="006A6695">
        <w:rPr>
          <w:noProof/>
        </w:rPr>
        <w:fldChar w:fldCharType="end"/>
      </w:r>
      <w:bookmarkEnd w:id="11194"/>
      <w:r>
        <w:t xml:space="preserve"> – Визард добавления тестового сценария – форма подтверждения добавления сценария</w:t>
      </w:r>
    </w:p>
    <w:p w14:paraId="4E3455CC" w14:textId="77777777" w:rsidR="001404C7" w:rsidRDefault="001404C7" w:rsidP="001404C7">
      <w:pPr>
        <w:pStyle w:val="afff9"/>
        <w:spacing w:before="240"/>
        <w:ind w:firstLine="720"/>
        <w:rPr>
          <w:rFonts w:eastAsiaTheme="minorEastAsia"/>
        </w:rPr>
      </w:pPr>
      <w:r w:rsidRPr="00747606">
        <w:rPr>
          <w:rFonts w:eastAsiaTheme="minorEastAsia"/>
        </w:rPr>
        <w:t xml:space="preserve">Нажмите кнопку </w:t>
      </w:r>
      <w:r w:rsidRPr="00FB52ED">
        <w:rPr>
          <w:rFonts w:eastAsiaTheme="minorEastAsia"/>
          <w:i/>
        </w:rPr>
        <w:t>«Да, уверен»</w:t>
      </w:r>
      <w:r w:rsidRPr="00747606">
        <w:rPr>
          <w:rFonts w:eastAsiaTheme="minorEastAsia"/>
        </w:rPr>
        <w:t xml:space="preserve"> для </w:t>
      </w:r>
      <w:r>
        <w:rPr>
          <w:rFonts w:eastAsiaTheme="minorEastAsia"/>
        </w:rPr>
        <w:t>добавления тестового сценария или кнопку</w:t>
      </w:r>
      <w:r>
        <w:t xml:space="preserve"> «</w:t>
      </w:r>
      <w:r w:rsidRPr="009E4E1E">
        <w:rPr>
          <w:i/>
        </w:rPr>
        <w:t>Нет, отменить действие</w:t>
      </w:r>
      <w:r>
        <w:t>», если сценарий не требуется добавлять</w:t>
      </w:r>
      <w:r>
        <w:rPr>
          <w:rFonts w:eastAsiaTheme="minorEastAsia"/>
        </w:rPr>
        <w:t>.</w:t>
      </w:r>
    </w:p>
    <w:p w14:paraId="48CC5BC9" w14:textId="6D3A0466" w:rsidR="001404C7" w:rsidRDefault="001404C7" w:rsidP="001404C7">
      <w:r>
        <w:rPr>
          <w:rFonts w:eastAsiaTheme="minorEastAsia"/>
        </w:rPr>
        <w:t xml:space="preserve">Далее откроется модальное окно с сообщением об успешном добавлении тестового сценария </w:t>
      </w:r>
      <w:r w:rsidRPr="00CA179C">
        <w:rPr>
          <w:rFonts w:eastAsiaTheme="minorEastAsia"/>
        </w:rPr>
        <w:t>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_Ref140044454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249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</w:p>
    <w:p w14:paraId="62E9FE57" w14:textId="77777777" w:rsidR="001404C7" w:rsidRDefault="001404C7" w:rsidP="001404C7">
      <w:pPr>
        <w:jc w:val="center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30E35943" wp14:editId="1CE42387">
            <wp:extent cx="3413760" cy="1823119"/>
            <wp:effectExtent l="0" t="0" r="0" b="5715"/>
            <wp:docPr id="1550" name="Рисунок 1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9"/>
                    <a:stretch>
                      <a:fillRect/>
                    </a:stretch>
                  </pic:blipFill>
                  <pic:spPr>
                    <a:xfrm>
                      <a:off x="0" y="0"/>
                      <a:ext cx="3425821" cy="182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F4505" w14:textId="029CC200" w:rsidR="001404C7" w:rsidRPr="00705BCE" w:rsidRDefault="001404C7" w:rsidP="001404C7">
      <w:pPr>
        <w:jc w:val="center"/>
        <w:rPr>
          <w:lang w:eastAsia="en-US"/>
        </w:rPr>
      </w:pPr>
      <w:bookmarkStart w:id="11195" w:name="_Ref140044454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249</w:t>
      </w:r>
      <w:r w:rsidR="006A6695">
        <w:rPr>
          <w:noProof/>
        </w:rPr>
        <w:fldChar w:fldCharType="end"/>
      </w:r>
      <w:bookmarkEnd w:id="11195"/>
      <w:r>
        <w:t xml:space="preserve"> – Модальное окно об успешном создании тестового сценария</w:t>
      </w:r>
    </w:p>
    <w:p w14:paraId="3B979C7F" w14:textId="77777777" w:rsidR="001404C7" w:rsidRDefault="001404C7" w:rsidP="001404C7">
      <w:pPr>
        <w:pStyle w:val="4"/>
      </w:pPr>
      <w:r>
        <w:t>Редактирование тестового сценария</w:t>
      </w:r>
    </w:p>
    <w:p w14:paraId="425B7925" w14:textId="77777777" w:rsidR="001404C7" w:rsidRDefault="001404C7" w:rsidP="001404C7">
      <w:pPr>
        <w:rPr>
          <w:lang w:eastAsia="en-US"/>
        </w:rPr>
      </w:pPr>
      <w:r>
        <w:rPr>
          <w:lang w:eastAsia="en-US"/>
        </w:rPr>
        <w:t xml:space="preserve">Функция редактирования </w:t>
      </w:r>
      <w:r>
        <w:rPr>
          <w:b/>
          <w:i/>
          <w:lang w:eastAsia="en-US"/>
        </w:rPr>
        <w:t xml:space="preserve">тестового сценария </w:t>
      </w:r>
      <w:r>
        <w:rPr>
          <w:lang w:eastAsia="en-US"/>
        </w:rPr>
        <w:t>доступна для авторизованных пользователей в роли:</w:t>
      </w:r>
    </w:p>
    <w:p w14:paraId="4A436572" w14:textId="77777777" w:rsidR="001404C7" w:rsidRDefault="001404C7" w:rsidP="001404C7">
      <w:pPr>
        <w:pStyle w:val="13"/>
        <w:rPr>
          <w:lang w:eastAsia="en-US"/>
        </w:rPr>
      </w:pPr>
      <w:r>
        <w:rPr>
          <w:lang w:eastAsia="en-US"/>
        </w:rPr>
        <w:t>Представитель участника взаимодействия;</w:t>
      </w:r>
    </w:p>
    <w:p w14:paraId="16979A90" w14:textId="77777777" w:rsidR="001404C7" w:rsidRDefault="001404C7" w:rsidP="001404C7">
      <w:pPr>
        <w:pStyle w:val="13"/>
        <w:rPr>
          <w:lang w:eastAsia="en-US"/>
        </w:rPr>
      </w:pPr>
      <w:r>
        <w:rPr>
          <w:lang w:eastAsia="en-US"/>
        </w:rPr>
        <w:t>Представитель разработчика;</w:t>
      </w:r>
    </w:p>
    <w:p w14:paraId="5111391D" w14:textId="77777777" w:rsidR="001404C7" w:rsidRDefault="001404C7" w:rsidP="001404C7">
      <w:pPr>
        <w:pStyle w:val="13"/>
        <w:rPr>
          <w:lang w:eastAsia="en-US"/>
        </w:rPr>
      </w:pPr>
      <w:r>
        <w:rPr>
          <w:lang w:eastAsia="en-US"/>
        </w:rPr>
        <w:t>Главный менеджер ВС;</w:t>
      </w:r>
    </w:p>
    <w:p w14:paraId="1CC8ED39" w14:textId="77777777" w:rsidR="001404C7" w:rsidRPr="00157377" w:rsidRDefault="001404C7" w:rsidP="001404C7">
      <w:pPr>
        <w:pStyle w:val="13"/>
        <w:rPr>
          <w:rFonts w:eastAsiaTheme="minorEastAsia"/>
        </w:rPr>
      </w:pPr>
      <w:r>
        <w:rPr>
          <w:lang w:eastAsia="en-US"/>
        </w:rPr>
        <w:t>Менеджер ВС.</w:t>
      </w:r>
    </w:p>
    <w:p w14:paraId="63415575" w14:textId="0A21FFC2" w:rsidR="001404C7" w:rsidRDefault="001404C7" w:rsidP="001404C7">
      <w:r>
        <w:rPr>
          <w:rFonts w:eastAsiaTheme="minorEastAsia"/>
        </w:rPr>
        <w:t xml:space="preserve">Для </w:t>
      </w:r>
      <w:r>
        <w:rPr>
          <w:lang w:eastAsia="en-US"/>
        </w:rPr>
        <w:t xml:space="preserve">редактирования </w:t>
      </w:r>
      <w:r>
        <w:rPr>
          <w:b/>
          <w:i/>
          <w:lang w:eastAsia="en-US"/>
        </w:rPr>
        <w:t xml:space="preserve">тестового сценария </w:t>
      </w:r>
      <w:r>
        <w:rPr>
          <w:rFonts w:eastAsiaTheme="minorEastAsia"/>
        </w:rPr>
        <w:t>необходимо в</w:t>
      </w:r>
      <w:r w:rsidRPr="002D7023">
        <w:rPr>
          <w:rFonts w:eastAsiaTheme="minorEastAsia"/>
        </w:rPr>
        <w:t xml:space="preserve">ызвать визард </w:t>
      </w:r>
      <w:r>
        <w:rPr>
          <w:rFonts w:eastAsiaTheme="minorEastAsia"/>
        </w:rPr>
        <w:t>«</w:t>
      </w:r>
      <w:r>
        <w:rPr>
          <w:lang w:eastAsia="en-US"/>
        </w:rPr>
        <w:t xml:space="preserve">Редактирования </w:t>
      </w:r>
      <w:r>
        <w:rPr>
          <w:rFonts w:eastAsiaTheme="minorEastAsia"/>
        </w:rPr>
        <w:t>тестового сценария»</w:t>
      </w:r>
      <w:r w:rsidRPr="002D7023">
        <w:rPr>
          <w:rFonts w:eastAsiaTheme="minorEastAsia"/>
        </w:rPr>
        <w:t xml:space="preserve">. Для </w:t>
      </w:r>
      <w:r>
        <w:rPr>
          <w:lang w:eastAsia="en-US"/>
        </w:rPr>
        <w:t xml:space="preserve">этого </w:t>
      </w:r>
      <w:r w:rsidRPr="002D7023">
        <w:rPr>
          <w:rFonts w:eastAsiaTheme="minorEastAsia"/>
        </w:rPr>
        <w:t xml:space="preserve">на </w:t>
      </w:r>
      <w:r>
        <w:rPr>
          <w:rFonts w:eastAsiaTheme="minorEastAsia"/>
        </w:rPr>
        <w:t>странице просмотра списка тестовых сценариев или в карточке сценария</w:t>
      </w:r>
      <w:r w:rsidRPr="002D7023">
        <w:rPr>
          <w:rFonts w:eastAsiaTheme="minorEastAsia"/>
        </w:rPr>
        <w:t xml:space="preserve"> нужно нажать </w:t>
      </w:r>
      <w:r>
        <w:rPr>
          <w:rFonts w:eastAsiaTheme="minorEastAsia"/>
        </w:rPr>
        <w:t>на ссылку</w:t>
      </w:r>
      <w:r w:rsidRPr="002D7023">
        <w:rPr>
          <w:rFonts w:eastAsiaTheme="minorEastAsia"/>
        </w:rPr>
        <w:t xml:space="preserve"> «</w:t>
      </w:r>
      <w:r>
        <w:rPr>
          <w:rFonts w:eastAsiaTheme="minorEastAsia"/>
        </w:rPr>
        <w:t>Редактировать</w:t>
      </w:r>
      <w:r w:rsidRPr="002D7023">
        <w:rPr>
          <w:rFonts w:eastAsiaTheme="minorEastAsia"/>
        </w:rPr>
        <w:t>»</w:t>
      </w:r>
      <w:r>
        <w:rPr>
          <w:rFonts w:eastAsiaTheme="minorEastAsia"/>
        </w:rPr>
        <w:t xml:space="preserve"> </w:t>
      </w:r>
      <w:r w:rsidRPr="00CA179C">
        <w:rPr>
          <w:rFonts w:eastAsiaTheme="minorEastAsia"/>
        </w:rPr>
        <w:t>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_Ref140044601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250</w:t>
      </w:r>
      <w:r>
        <w:rPr>
          <w:rFonts w:eastAsiaTheme="minorEastAsia"/>
        </w:rPr>
        <w:fldChar w:fldCharType="end"/>
      </w:r>
      <w:r w:rsidRPr="00CA179C">
        <w:rPr>
          <w:rFonts w:eastAsiaTheme="minorEastAsia"/>
        </w:rPr>
        <w:t>).</w:t>
      </w:r>
    </w:p>
    <w:p w14:paraId="5C785AB8" w14:textId="77777777" w:rsidR="001404C7" w:rsidRDefault="001404C7" w:rsidP="001404C7">
      <w:pPr>
        <w:jc w:val="center"/>
      </w:pPr>
      <w:r>
        <w:rPr>
          <w:noProof/>
        </w:rPr>
        <w:drawing>
          <wp:inline distT="0" distB="0" distL="0" distR="0" wp14:anchorId="7733B0C1" wp14:editId="1510DD98">
            <wp:extent cx="5896577" cy="2842260"/>
            <wp:effectExtent l="0" t="0" r="9525" b="0"/>
            <wp:docPr id="1551" name="Рисунок 15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0"/>
                    <a:stretch>
                      <a:fillRect/>
                    </a:stretch>
                  </pic:blipFill>
                  <pic:spPr>
                    <a:xfrm>
                      <a:off x="0" y="0"/>
                      <a:ext cx="5905936" cy="2846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D304B" w14:textId="3EF042BD" w:rsidR="001404C7" w:rsidRDefault="001404C7" w:rsidP="001404C7">
      <w:pPr>
        <w:jc w:val="center"/>
      </w:pPr>
      <w:bookmarkStart w:id="11196" w:name="_Ref140044601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250</w:t>
      </w:r>
      <w:r w:rsidR="006A6695">
        <w:rPr>
          <w:noProof/>
        </w:rPr>
        <w:fldChar w:fldCharType="end"/>
      </w:r>
      <w:bookmarkEnd w:id="11196"/>
      <w:r>
        <w:t xml:space="preserve"> – Вызов визарда редактирования тестового сценария</w:t>
      </w:r>
    </w:p>
    <w:p w14:paraId="167272DB" w14:textId="44AA9178" w:rsidR="001404C7" w:rsidRDefault="001404C7" w:rsidP="001404C7">
      <w:pPr>
        <w:spacing w:before="240"/>
        <w:rPr>
          <w:lang w:eastAsia="en-US"/>
        </w:rPr>
      </w:pPr>
      <w:r>
        <w:rPr>
          <w:lang w:eastAsia="en-US"/>
        </w:rPr>
        <w:t xml:space="preserve">При вызове визарда «Редактирования тестового сценария», откроется форма первого шага с предзаполненными данными о сценарии, на которой можно изменить информацию о наименовании, условии идентификации, псевдонимах пространств имен и заменить сценарий ответа, удалив текущий файл и загрузив новый </w:t>
      </w:r>
      <w:r w:rsidRPr="00E65BC6">
        <w:rPr>
          <w:lang w:eastAsia="en-US"/>
        </w:rPr>
        <w:t>(</w:t>
      </w:r>
      <w:r>
        <w:rPr>
          <w:lang w:eastAsia="en-US"/>
        </w:rPr>
        <w:fldChar w:fldCharType="begin"/>
      </w:r>
      <w:r>
        <w:rPr>
          <w:lang w:eastAsia="en-US"/>
        </w:rPr>
        <w:instrText xml:space="preserve"> REF _Ref140045740 \h </w:instrText>
      </w:r>
      <w:r>
        <w:rPr>
          <w:lang w:eastAsia="en-US"/>
        </w:rPr>
      </w:r>
      <w:r>
        <w:rPr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251</w:t>
      </w:r>
      <w:r>
        <w:rPr>
          <w:lang w:eastAsia="en-US"/>
        </w:rPr>
        <w:fldChar w:fldCharType="end"/>
      </w:r>
      <w:r w:rsidRPr="00E65BC6">
        <w:rPr>
          <w:lang w:eastAsia="en-US"/>
        </w:rPr>
        <w:t>).</w:t>
      </w:r>
    </w:p>
    <w:p w14:paraId="3FAD0B95" w14:textId="77777777" w:rsidR="001404C7" w:rsidRDefault="001404C7" w:rsidP="001404C7">
      <w:pPr>
        <w:spacing w:before="240"/>
      </w:pPr>
      <w:r w:rsidRPr="00A953DD">
        <w:rPr>
          <w:i/>
          <w:lang w:eastAsia="en-US"/>
        </w:rPr>
        <w:lastRenderedPageBreak/>
        <w:t>Примечание:</w:t>
      </w:r>
      <w:r>
        <w:rPr>
          <w:lang w:eastAsia="en-US"/>
        </w:rPr>
        <w:t xml:space="preserve"> в рамках одного вида сведения не могут быть зарегистрированы тестовые сценарии с одинаковым наименованием или условием идентификации (</w:t>
      </w:r>
      <w:r>
        <w:rPr>
          <w:lang w:val="en-US" w:eastAsia="en-US"/>
        </w:rPr>
        <w:t>Xpath</w:t>
      </w:r>
      <w:r>
        <w:rPr>
          <w:lang w:eastAsia="en-US"/>
        </w:rPr>
        <w:t>). Указанные атрибуты в условии идентификации (</w:t>
      </w:r>
      <w:r>
        <w:rPr>
          <w:lang w:val="en-US" w:eastAsia="en-US"/>
        </w:rPr>
        <w:t>Xpath</w:t>
      </w:r>
      <w:r>
        <w:rPr>
          <w:lang w:eastAsia="en-US"/>
        </w:rPr>
        <w:t>) сценария должны соответствовать эталонному запросу.</w:t>
      </w:r>
    </w:p>
    <w:p w14:paraId="6CA22CAA" w14:textId="77777777" w:rsidR="001404C7" w:rsidRDefault="001404C7" w:rsidP="001404C7">
      <w:pPr>
        <w:jc w:val="center"/>
      </w:pPr>
      <w:r>
        <w:rPr>
          <w:noProof/>
        </w:rPr>
        <w:drawing>
          <wp:inline distT="0" distB="0" distL="0" distR="0" wp14:anchorId="4311BEE6" wp14:editId="1AD55D9E">
            <wp:extent cx="3657600" cy="5997952"/>
            <wp:effectExtent l="0" t="0" r="0" b="3175"/>
            <wp:docPr id="1563" name="Рисунок 15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1"/>
                    <a:stretch>
                      <a:fillRect/>
                    </a:stretch>
                  </pic:blipFill>
                  <pic:spPr>
                    <a:xfrm>
                      <a:off x="0" y="0"/>
                      <a:ext cx="3658271" cy="5999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987849" w14:textId="6762EFAF" w:rsidR="001404C7" w:rsidRDefault="001404C7" w:rsidP="001404C7">
      <w:pPr>
        <w:jc w:val="center"/>
      </w:pPr>
      <w:bookmarkStart w:id="11197" w:name="_Ref140045740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251</w:t>
      </w:r>
      <w:r w:rsidR="006A6695">
        <w:rPr>
          <w:noProof/>
        </w:rPr>
        <w:fldChar w:fldCharType="end"/>
      </w:r>
      <w:bookmarkEnd w:id="11197"/>
      <w:r>
        <w:t xml:space="preserve"> – Визард редактирования тестового сценария – изменение информации о сценарии</w:t>
      </w:r>
    </w:p>
    <w:p w14:paraId="084B4C2F" w14:textId="59F3C236" w:rsidR="001404C7" w:rsidRDefault="001404C7" w:rsidP="001404C7">
      <w:pPr>
        <w:spacing w:before="240"/>
      </w:pPr>
      <w:r>
        <w:t>После ввода актуальных данных о тестовом сценарии необходимо нажать на кнопку «Продолжить». Откроется форма подтверждения изменения тестового сценария (</w:t>
      </w:r>
      <w:r>
        <w:fldChar w:fldCharType="begin"/>
      </w:r>
      <w:r>
        <w:instrText xml:space="preserve"> REF _Ref140045840 \h </w:instrText>
      </w:r>
      <w:r>
        <w:fldChar w:fldCharType="separate"/>
      </w:r>
      <w:r w:rsidR="00715A17">
        <w:t xml:space="preserve">Рисунок </w:t>
      </w:r>
      <w:r w:rsidR="00715A17">
        <w:rPr>
          <w:noProof/>
        </w:rPr>
        <w:t>252</w:t>
      </w:r>
      <w:r>
        <w:fldChar w:fldCharType="end"/>
      </w:r>
      <w:r w:rsidRPr="00E65BC6">
        <w:t>).</w:t>
      </w:r>
    </w:p>
    <w:p w14:paraId="4BB65B60" w14:textId="77777777" w:rsidR="001404C7" w:rsidRDefault="001404C7" w:rsidP="001404C7">
      <w:pPr>
        <w:jc w:val="center"/>
      </w:pPr>
      <w:r>
        <w:rPr>
          <w:noProof/>
        </w:rPr>
        <w:lastRenderedPageBreak/>
        <w:drawing>
          <wp:inline distT="0" distB="0" distL="0" distR="0" wp14:anchorId="067524A2" wp14:editId="570B1119">
            <wp:extent cx="3451860" cy="5540831"/>
            <wp:effectExtent l="0" t="0" r="0" b="3175"/>
            <wp:docPr id="1565" name="Рисунок 15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2"/>
                    <a:stretch>
                      <a:fillRect/>
                    </a:stretch>
                  </pic:blipFill>
                  <pic:spPr>
                    <a:xfrm>
                      <a:off x="0" y="0"/>
                      <a:ext cx="3453950" cy="554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DC4379" w14:textId="7F7DE105" w:rsidR="001404C7" w:rsidRDefault="001404C7" w:rsidP="001404C7">
      <w:pPr>
        <w:jc w:val="center"/>
      </w:pPr>
      <w:bookmarkStart w:id="11198" w:name="_Ref140045840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252</w:t>
      </w:r>
      <w:r w:rsidR="006A6695">
        <w:rPr>
          <w:noProof/>
        </w:rPr>
        <w:fldChar w:fldCharType="end"/>
      </w:r>
      <w:bookmarkEnd w:id="11198"/>
      <w:r>
        <w:t xml:space="preserve"> – Визард редактирования тестового сценария – форма подтверждения изменения сценария</w:t>
      </w:r>
    </w:p>
    <w:p w14:paraId="76154B60" w14:textId="77777777" w:rsidR="001404C7" w:rsidRDefault="001404C7" w:rsidP="001404C7">
      <w:pPr>
        <w:pStyle w:val="afff9"/>
        <w:spacing w:before="240"/>
        <w:ind w:firstLine="720"/>
        <w:rPr>
          <w:rFonts w:eastAsiaTheme="minorEastAsia"/>
        </w:rPr>
      </w:pPr>
      <w:r w:rsidRPr="00747606">
        <w:rPr>
          <w:rFonts w:eastAsiaTheme="minorEastAsia"/>
        </w:rPr>
        <w:t xml:space="preserve">Нажмите кнопку </w:t>
      </w:r>
      <w:r w:rsidRPr="00FB52ED">
        <w:rPr>
          <w:rFonts w:eastAsiaTheme="minorEastAsia"/>
          <w:i/>
        </w:rPr>
        <w:t>«Да, уверен»</w:t>
      </w:r>
      <w:r w:rsidRPr="00747606">
        <w:rPr>
          <w:rFonts w:eastAsiaTheme="minorEastAsia"/>
        </w:rPr>
        <w:t xml:space="preserve"> для </w:t>
      </w:r>
      <w:r>
        <w:rPr>
          <w:rFonts w:eastAsiaTheme="minorEastAsia"/>
        </w:rPr>
        <w:t>изменения тестового сценария или кнопку</w:t>
      </w:r>
      <w:r>
        <w:t xml:space="preserve"> «</w:t>
      </w:r>
      <w:r w:rsidRPr="009E4E1E">
        <w:rPr>
          <w:i/>
        </w:rPr>
        <w:t>Нет, отменить действие</w:t>
      </w:r>
      <w:r>
        <w:t>», если сценарий не требуется изменять</w:t>
      </w:r>
      <w:r>
        <w:rPr>
          <w:rFonts w:eastAsiaTheme="minorEastAsia"/>
        </w:rPr>
        <w:t>.</w:t>
      </w:r>
    </w:p>
    <w:p w14:paraId="29F99A96" w14:textId="480F4E74" w:rsidR="001404C7" w:rsidRDefault="001404C7" w:rsidP="001404C7">
      <w:r>
        <w:rPr>
          <w:rFonts w:eastAsiaTheme="minorEastAsia"/>
        </w:rPr>
        <w:t xml:space="preserve">Далее откроется модальное окно с сообщением об успешном изменении тестового сценария </w:t>
      </w:r>
      <w:r w:rsidRPr="00CA179C">
        <w:rPr>
          <w:rFonts w:eastAsiaTheme="minorEastAsia"/>
        </w:rPr>
        <w:t>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_Ref140045919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253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</w:p>
    <w:p w14:paraId="67AC37F1" w14:textId="77777777" w:rsidR="001404C7" w:rsidRDefault="001404C7" w:rsidP="001404C7">
      <w:pPr>
        <w:jc w:val="center"/>
      </w:pPr>
      <w:r>
        <w:rPr>
          <w:noProof/>
        </w:rPr>
        <w:lastRenderedPageBreak/>
        <w:drawing>
          <wp:inline distT="0" distB="0" distL="0" distR="0" wp14:anchorId="5E9BD967" wp14:editId="1BF01EC9">
            <wp:extent cx="4114800" cy="2162908"/>
            <wp:effectExtent l="0" t="0" r="0" b="8890"/>
            <wp:docPr id="1607" name="Рисунок 1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3"/>
                    <a:stretch>
                      <a:fillRect/>
                    </a:stretch>
                  </pic:blipFill>
                  <pic:spPr>
                    <a:xfrm>
                      <a:off x="0" y="0"/>
                      <a:ext cx="4121147" cy="2166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EB1561" w14:textId="24EE9719" w:rsidR="001404C7" w:rsidRPr="00705BCE" w:rsidRDefault="001404C7" w:rsidP="001404C7">
      <w:pPr>
        <w:jc w:val="center"/>
        <w:rPr>
          <w:lang w:eastAsia="en-US"/>
        </w:rPr>
      </w:pPr>
      <w:bookmarkStart w:id="11199" w:name="_Ref140045919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253</w:t>
      </w:r>
      <w:r w:rsidR="006A6695">
        <w:rPr>
          <w:noProof/>
        </w:rPr>
        <w:fldChar w:fldCharType="end"/>
      </w:r>
      <w:bookmarkEnd w:id="11199"/>
      <w:r>
        <w:t xml:space="preserve"> – Модальное окно об успешном изменении тестового сценария</w:t>
      </w:r>
    </w:p>
    <w:p w14:paraId="59A01B9B" w14:textId="77777777" w:rsidR="001404C7" w:rsidRDefault="001404C7" w:rsidP="001404C7">
      <w:pPr>
        <w:pStyle w:val="4"/>
      </w:pPr>
      <w:r>
        <w:t>Удаление тестового сценария</w:t>
      </w:r>
    </w:p>
    <w:p w14:paraId="6E4FDC54" w14:textId="77777777" w:rsidR="001404C7" w:rsidRDefault="001404C7" w:rsidP="001404C7">
      <w:pPr>
        <w:rPr>
          <w:lang w:eastAsia="en-US"/>
        </w:rPr>
      </w:pPr>
      <w:r>
        <w:rPr>
          <w:lang w:eastAsia="en-US"/>
        </w:rPr>
        <w:t xml:space="preserve">Функция удаления </w:t>
      </w:r>
      <w:r>
        <w:rPr>
          <w:b/>
          <w:i/>
          <w:lang w:eastAsia="en-US"/>
        </w:rPr>
        <w:t xml:space="preserve">тестового сценария </w:t>
      </w:r>
      <w:r>
        <w:rPr>
          <w:lang w:eastAsia="en-US"/>
        </w:rPr>
        <w:t>доступна для авторизованных пользователей в роли:</w:t>
      </w:r>
    </w:p>
    <w:p w14:paraId="08C46640" w14:textId="77777777" w:rsidR="001404C7" w:rsidRDefault="001404C7" w:rsidP="001404C7">
      <w:pPr>
        <w:pStyle w:val="13"/>
        <w:rPr>
          <w:lang w:eastAsia="en-US"/>
        </w:rPr>
      </w:pPr>
      <w:r>
        <w:rPr>
          <w:lang w:eastAsia="en-US"/>
        </w:rPr>
        <w:t>Представитель участника взаимодействия;</w:t>
      </w:r>
    </w:p>
    <w:p w14:paraId="71934FBB" w14:textId="77777777" w:rsidR="001404C7" w:rsidRDefault="001404C7" w:rsidP="001404C7">
      <w:pPr>
        <w:pStyle w:val="13"/>
        <w:rPr>
          <w:lang w:eastAsia="en-US"/>
        </w:rPr>
      </w:pPr>
      <w:r>
        <w:rPr>
          <w:lang w:eastAsia="en-US"/>
        </w:rPr>
        <w:t>Представитель разработчика;</w:t>
      </w:r>
    </w:p>
    <w:p w14:paraId="3B66B8C3" w14:textId="77777777" w:rsidR="001404C7" w:rsidRDefault="001404C7" w:rsidP="001404C7">
      <w:pPr>
        <w:pStyle w:val="13"/>
        <w:rPr>
          <w:lang w:eastAsia="en-US"/>
        </w:rPr>
      </w:pPr>
      <w:r>
        <w:rPr>
          <w:lang w:eastAsia="en-US"/>
        </w:rPr>
        <w:t>Главный менеджер ВС;</w:t>
      </w:r>
    </w:p>
    <w:p w14:paraId="6ECAE62E" w14:textId="77777777" w:rsidR="001404C7" w:rsidRPr="00157377" w:rsidRDefault="001404C7" w:rsidP="001404C7">
      <w:pPr>
        <w:pStyle w:val="13"/>
        <w:rPr>
          <w:rFonts w:eastAsiaTheme="minorEastAsia"/>
        </w:rPr>
      </w:pPr>
      <w:r>
        <w:rPr>
          <w:lang w:eastAsia="en-US"/>
        </w:rPr>
        <w:t>Менеджер ВС.</w:t>
      </w:r>
    </w:p>
    <w:p w14:paraId="78ED6EA4" w14:textId="539D4AD5" w:rsidR="001404C7" w:rsidRDefault="001404C7" w:rsidP="001404C7">
      <w:pPr>
        <w:rPr>
          <w:rFonts w:eastAsiaTheme="minorEastAsia"/>
        </w:rPr>
      </w:pPr>
      <w:r>
        <w:rPr>
          <w:rFonts w:eastAsiaTheme="minorEastAsia"/>
        </w:rPr>
        <w:t xml:space="preserve">Для удаления </w:t>
      </w:r>
      <w:r>
        <w:rPr>
          <w:b/>
          <w:i/>
          <w:lang w:eastAsia="en-US"/>
        </w:rPr>
        <w:t xml:space="preserve">тестового сценария </w:t>
      </w:r>
      <w:r>
        <w:rPr>
          <w:rFonts w:eastAsiaTheme="minorEastAsia"/>
        </w:rPr>
        <w:t>необходимо в</w:t>
      </w:r>
      <w:r w:rsidRPr="002D7023">
        <w:rPr>
          <w:rFonts w:eastAsiaTheme="minorEastAsia"/>
        </w:rPr>
        <w:t xml:space="preserve">ызвать </w:t>
      </w:r>
      <w:r>
        <w:rPr>
          <w:rFonts w:eastAsiaTheme="minorEastAsia"/>
        </w:rPr>
        <w:t>функцию</w:t>
      </w:r>
      <w:r w:rsidRPr="002D7023">
        <w:rPr>
          <w:rFonts w:eastAsiaTheme="minorEastAsia"/>
        </w:rPr>
        <w:t xml:space="preserve"> </w:t>
      </w:r>
      <w:r>
        <w:rPr>
          <w:rFonts w:eastAsiaTheme="minorEastAsia"/>
        </w:rPr>
        <w:t>«Удаления сценария»</w:t>
      </w:r>
      <w:r w:rsidRPr="002D7023">
        <w:rPr>
          <w:rFonts w:eastAsiaTheme="minorEastAsia"/>
        </w:rPr>
        <w:t xml:space="preserve">. Для </w:t>
      </w:r>
      <w:r>
        <w:rPr>
          <w:lang w:eastAsia="en-US"/>
        </w:rPr>
        <w:t xml:space="preserve">этого </w:t>
      </w:r>
      <w:r w:rsidRPr="002D7023">
        <w:rPr>
          <w:rFonts w:eastAsiaTheme="minorEastAsia"/>
        </w:rPr>
        <w:t xml:space="preserve">на </w:t>
      </w:r>
      <w:r>
        <w:rPr>
          <w:rFonts w:eastAsiaTheme="minorEastAsia"/>
        </w:rPr>
        <w:t>странице просмотра списка тестовых сценариев или в карточке сценария</w:t>
      </w:r>
      <w:r w:rsidRPr="002D7023">
        <w:rPr>
          <w:rFonts w:eastAsiaTheme="minorEastAsia"/>
        </w:rPr>
        <w:t xml:space="preserve"> нужно нажать </w:t>
      </w:r>
      <w:r>
        <w:rPr>
          <w:rFonts w:eastAsiaTheme="minorEastAsia"/>
        </w:rPr>
        <w:t>на ссылку</w:t>
      </w:r>
      <w:r w:rsidRPr="002D7023">
        <w:rPr>
          <w:rFonts w:eastAsiaTheme="minorEastAsia"/>
        </w:rPr>
        <w:t xml:space="preserve"> «</w:t>
      </w:r>
      <w:r>
        <w:rPr>
          <w:rFonts w:eastAsiaTheme="minorEastAsia"/>
        </w:rPr>
        <w:t>Удалить</w:t>
      </w:r>
      <w:r w:rsidRPr="002D7023">
        <w:rPr>
          <w:rFonts w:eastAsiaTheme="minorEastAsia"/>
        </w:rPr>
        <w:t>»</w:t>
      </w:r>
      <w:r>
        <w:rPr>
          <w:rFonts w:eastAsiaTheme="minorEastAsia"/>
        </w:rPr>
        <w:t xml:space="preserve"> </w:t>
      </w:r>
      <w:r w:rsidRPr="00CA179C">
        <w:rPr>
          <w:rFonts w:eastAsiaTheme="minorEastAsia"/>
        </w:rPr>
        <w:t>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_Ref140044601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250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</w:t>
      </w:r>
      <w:r w:rsidRPr="00CA179C">
        <w:rPr>
          <w:rFonts w:eastAsiaTheme="minorEastAsia"/>
        </w:rPr>
        <w:t>.</w:t>
      </w:r>
    </w:p>
    <w:p w14:paraId="47BA7433" w14:textId="6A6251F4" w:rsidR="001404C7" w:rsidRDefault="001404C7" w:rsidP="001404C7">
      <w:r>
        <w:rPr>
          <w:rFonts w:eastAsiaTheme="minorEastAsia"/>
        </w:rPr>
        <w:t xml:space="preserve">Откроется модальное окно для подтверждения удаления </w:t>
      </w:r>
      <w:r>
        <w:t>тестового сценария</w:t>
      </w:r>
      <w:r w:rsidRPr="00CA179C">
        <w:rPr>
          <w:rFonts w:eastAsiaTheme="minorEastAsia"/>
        </w:rPr>
        <w:t xml:space="preserve">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_Ref140048438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254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</w:t>
      </w:r>
      <w:r w:rsidRPr="00CA179C">
        <w:rPr>
          <w:rFonts w:eastAsiaTheme="minorEastAsia"/>
        </w:rPr>
        <w:t>.</w:t>
      </w:r>
    </w:p>
    <w:p w14:paraId="5708B4A6" w14:textId="77777777" w:rsidR="001404C7" w:rsidRDefault="001404C7" w:rsidP="001404C7">
      <w:pPr>
        <w:jc w:val="center"/>
      </w:pPr>
      <w:r>
        <w:rPr>
          <w:noProof/>
        </w:rPr>
        <w:drawing>
          <wp:inline distT="0" distB="0" distL="0" distR="0" wp14:anchorId="65D9BABE" wp14:editId="6CDDEDED">
            <wp:extent cx="4168140" cy="2138027"/>
            <wp:effectExtent l="0" t="0" r="3810" b="0"/>
            <wp:docPr id="1268" name="Рисунок 1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4"/>
                    <a:stretch>
                      <a:fillRect/>
                    </a:stretch>
                  </pic:blipFill>
                  <pic:spPr>
                    <a:xfrm>
                      <a:off x="0" y="0"/>
                      <a:ext cx="4173805" cy="2140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072245" w14:textId="2C90958F" w:rsidR="001404C7" w:rsidRDefault="001404C7" w:rsidP="001404C7">
      <w:pPr>
        <w:jc w:val="center"/>
      </w:pPr>
      <w:bookmarkStart w:id="11200" w:name="_Ref140048438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254</w:t>
      </w:r>
      <w:r w:rsidR="006A6695">
        <w:rPr>
          <w:noProof/>
        </w:rPr>
        <w:fldChar w:fldCharType="end"/>
      </w:r>
      <w:bookmarkEnd w:id="11200"/>
      <w:r>
        <w:t xml:space="preserve"> – Удаление тестового сценария</w:t>
      </w:r>
    </w:p>
    <w:p w14:paraId="20BA5C01" w14:textId="77777777" w:rsidR="001404C7" w:rsidRDefault="001404C7" w:rsidP="001404C7">
      <w:pPr>
        <w:rPr>
          <w:rFonts w:eastAsiaTheme="minorEastAsia"/>
        </w:rPr>
      </w:pPr>
      <w:r w:rsidRPr="00747606">
        <w:rPr>
          <w:rFonts w:eastAsiaTheme="minorEastAsia"/>
        </w:rPr>
        <w:t xml:space="preserve">Нажмите кнопку </w:t>
      </w:r>
      <w:r w:rsidRPr="00FB52ED">
        <w:rPr>
          <w:rFonts w:eastAsiaTheme="minorEastAsia"/>
          <w:i/>
        </w:rPr>
        <w:t>«</w:t>
      </w:r>
      <w:r>
        <w:rPr>
          <w:rFonts w:eastAsiaTheme="minorEastAsia"/>
          <w:i/>
        </w:rPr>
        <w:t>Удалить</w:t>
      </w:r>
      <w:r w:rsidRPr="00FB52ED">
        <w:rPr>
          <w:rFonts w:eastAsiaTheme="minorEastAsia"/>
          <w:i/>
        </w:rPr>
        <w:t>»</w:t>
      </w:r>
      <w:r w:rsidRPr="00747606">
        <w:rPr>
          <w:rFonts w:eastAsiaTheme="minorEastAsia"/>
        </w:rPr>
        <w:t xml:space="preserve"> для</w:t>
      </w:r>
      <w:r>
        <w:rPr>
          <w:rFonts w:eastAsiaTheme="minorEastAsia"/>
        </w:rPr>
        <w:t xml:space="preserve"> подтверждения</w:t>
      </w:r>
      <w:r w:rsidRPr="00747606">
        <w:rPr>
          <w:rFonts w:eastAsiaTheme="minorEastAsia"/>
        </w:rPr>
        <w:t xml:space="preserve"> </w:t>
      </w:r>
      <w:r>
        <w:rPr>
          <w:rFonts w:eastAsiaTheme="minorEastAsia"/>
        </w:rPr>
        <w:t>удаления сценария или кнопку</w:t>
      </w:r>
      <w:r>
        <w:t xml:space="preserve"> «</w:t>
      </w:r>
      <w:r>
        <w:rPr>
          <w:i/>
        </w:rPr>
        <w:t>Оставить</w:t>
      </w:r>
      <w:r>
        <w:t>», если тестовый сценарий не требуется удалять</w:t>
      </w:r>
      <w:r>
        <w:rPr>
          <w:rFonts w:eastAsiaTheme="minorEastAsia"/>
        </w:rPr>
        <w:t>.</w:t>
      </w:r>
    </w:p>
    <w:p w14:paraId="286848EA" w14:textId="373F92EA" w:rsidR="001404C7" w:rsidRDefault="001404C7" w:rsidP="001404C7">
      <w:r>
        <w:rPr>
          <w:rFonts w:eastAsiaTheme="minorEastAsia"/>
        </w:rPr>
        <w:t xml:space="preserve">Далее откроется модальное окно с сообщением об успешном удалении сценария </w:t>
      </w:r>
      <w:r w:rsidRPr="00CA179C">
        <w:rPr>
          <w:rFonts w:eastAsiaTheme="minorEastAsia"/>
        </w:rPr>
        <w:t>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_Ref140048514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255</w:t>
      </w:r>
      <w:r>
        <w:rPr>
          <w:rFonts w:eastAsiaTheme="minorEastAsia"/>
        </w:rPr>
        <w:fldChar w:fldCharType="end"/>
      </w:r>
      <w:r w:rsidRPr="00CA179C">
        <w:rPr>
          <w:rFonts w:eastAsiaTheme="minorEastAsia"/>
        </w:rPr>
        <w:t>)</w:t>
      </w:r>
    </w:p>
    <w:p w14:paraId="43C1F57A" w14:textId="77777777" w:rsidR="001404C7" w:rsidRDefault="001404C7" w:rsidP="001404C7">
      <w:pPr>
        <w:jc w:val="center"/>
      </w:pPr>
      <w:r>
        <w:rPr>
          <w:noProof/>
        </w:rPr>
        <w:lastRenderedPageBreak/>
        <w:drawing>
          <wp:inline distT="0" distB="0" distL="0" distR="0" wp14:anchorId="18FD9450" wp14:editId="532F743D">
            <wp:extent cx="4038600" cy="2230272"/>
            <wp:effectExtent l="0" t="0" r="0" b="0"/>
            <wp:docPr id="1269" name="Рисунок 1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5"/>
                    <a:stretch>
                      <a:fillRect/>
                    </a:stretch>
                  </pic:blipFill>
                  <pic:spPr>
                    <a:xfrm>
                      <a:off x="0" y="0"/>
                      <a:ext cx="4048888" cy="2235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31334" w14:textId="225C297C" w:rsidR="001404C7" w:rsidRPr="00705BCE" w:rsidRDefault="001404C7" w:rsidP="001404C7">
      <w:pPr>
        <w:jc w:val="center"/>
        <w:rPr>
          <w:lang w:eastAsia="en-US"/>
        </w:rPr>
      </w:pPr>
      <w:bookmarkStart w:id="11201" w:name="_Ref140048514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255</w:t>
      </w:r>
      <w:r w:rsidR="006A6695">
        <w:rPr>
          <w:noProof/>
        </w:rPr>
        <w:fldChar w:fldCharType="end"/>
      </w:r>
      <w:bookmarkEnd w:id="11201"/>
      <w:r w:rsidRPr="00CF3458">
        <w:t xml:space="preserve"> – Модальное окно об успешном удалении тестового сценария</w:t>
      </w:r>
    </w:p>
    <w:p w14:paraId="4234691D" w14:textId="77777777" w:rsidR="001404C7" w:rsidRDefault="001404C7" w:rsidP="001404C7">
      <w:pPr>
        <w:pStyle w:val="4"/>
      </w:pPr>
      <w:r>
        <w:t>Добавление контрольного примера к тестовому сценарию</w:t>
      </w:r>
    </w:p>
    <w:p w14:paraId="6FB1525B" w14:textId="77777777" w:rsidR="001404C7" w:rsidRDefault="001404C7" w:rsidP="001404C7">
      <w:pPr>
        <w:rPr>
          <w:lang w:eastAsia="en-US"/>
        </w:rPr>
      </w:pPr>
      <w:r>
        <w:rPr>
          <w:lang w:eastAsia="en-US"/>
        </w:rPr>
        <w:t xml:space="preserve">Функция добавления </w:t>
      </w:r>
      <w:r>
        <w:rPr>
          <w:b/>
          <w:i/>
          <w:lang w:eastAsia="en-US"/>
        </w:rPr>
        <w:t xml:space="preserve">контрольного примера </w:t>
      </w:r>
      <w:r>
        <w:rPr>
          <w:lang w:eastAsia="en-US"/>
        </w:rPr>
        <w:t>доступна для авторизованных пользователей в роли:</w:t>
      </w:r>
    </w:p>
    <w:p w14:paraId="00B14F38" w14:textId="77777777" w:rsidR="001404C7" w:rsidRDefault="001404C7" w:rsidP="001404C7">
      <w:pPr>
        <w:pStyle w:val="13"/>
        <w:rPr>
          <w:lang w:eastAsia="en-US"/>
        </w:rPr>
      </w:pPr>
      <w:r>
        <w:rPr>
          <w:lang w:eastAsia="en-US"/>
        </w:rPr>
        <w:t>Представитель участника взаимодействия;</w:t>
      </w:r>
    </w:p>
    <w:p w14:paraId="2D38C906" w14:textId="77777777" w:rsidR="001404C7" w:rsidRDefault="001404C7" w:rsidP="001404C7">
      <w:pPr>
        <w:pStyle w:val="13"/>
        <w:rPr>
          <w:lang w:eastAsia="en-US"/>
        </w:rPr>
      </w:pPr>
      <w:r>
        <w:rPr>
          <w:lang w:eastAsia="en-US"/>
        </w:rPr>
        <w:t>Представитель разработчика;</w:t>
      </w:r>
    </w:p>
    <w:p w14:paraId="7684AF10" w14:textId="77777777" w:rsidR="001404C7" w:rsidRDefault="001404C7" w:rsidP="001404C7">
      <w:pPr>
        <w:pStyle w:val="13"/>
        <w:rPr>
          <w:lang w:eastAsia="en-US"/>
        </w:rPr>
      </w:pPr>
      <w:r>
        <w:rPr>
          <w:lang w:eastAsia="en-US"/>
        </w:rPr>
        <w:t>Главный менеджер ВС;</w:t>
      </w:r>
    </w:p>
    <w:p w14:paraId="5B3CF3E2" w14:textId="77777777" w:rsidR="001404C7" w:rsidRPr="00157377" w:rsidRDefault="001404C7" w:rsidP="001404C7">
      <w:pPr>
        <w:pStyle w:val="13"/>
        <w:rPr>
          <w:rFonts w:eastAsiaTheme="minorEastAsia"/>
        </w:rPr>
      </w:pPr>
      <w:r>
        <w:rPr>
          <w:lang w:eastAsia="en-US"/>
        </w:rPr>
        <w:t>Менеджер ВС.</w:t>
      </w:r>
    </w:p>
    <w:p w14:paraId="4C64F919" w14:textId="53DA2FE1" w:rsidR="001404C7" w:rsidRDefault="001404C7" w:rsidP="001404C7">
      <w:pPr>
        <w:rPr>
          <w:rFonts w:eastAsiaTheme="minorEastAsia"/>
        </w:rPr>
      </w:pPr>
      <w:r>
        <w:rPr>
          <w:rFonts w:eastAsiaTheme="minorEastAsia"/>
        </w:rPr>
        <w:t xml:space="preserve">Для добавления </w:t>
      </w:r>
      <w:r>
        <w:rPr>
          <w:b/>
          <w:i/>
          <w:lang w:eastAsia="en-US"/>
        </w:rPr>
        <w:t xml:space="preserve">контрольного примера </w:t>
      </w:r>
      <w:r>
        <w:rPr>
          <w:rFonts w:eastAsiaTheme="minorEastAsia"/>
        </w:rPr>
        <w:t>необходимо в</w:t>
      </w:r>
      <w:r w:rsidRPr="002D7023">
        <w:rPr>
          <w:rFonts w:eastAsiaTheme="minorEastAsia"/>
        </w:rPr>
        <w:t xml:space="preserve">ызвать визард </w:t>
      </w:r>
      <w:r>
        <w:rPr>
          <w:rFonts w:eastAsiaTheme="minorEastAsia"/>
        </w:rPr>
        <w:t xml:space="preserve">«Добавления </w:t>
      </w:r>
      <w:r w:rsidRPr="00B85819">
        <w:rPr>
          <w:rFonts w:eastAsiaTheme="minorEastAsia"/>
        </w:rPr>
        <w:t>контрольного примера</w:t>
      </w:r>
      <w:r>
        <w:rPr>
          <w:rFonts w:eastAsiaTheme="minorEastAsia"/>
        </w:rPr>
        <w:t>»</w:t>
      </w:r>
      <w:r w:rsidRPr="002D7023">
        <w:rPr>
          <w:rFonts w:eastAsiaTheme="minorEastAsia"/>
        </w:rPr>
        <w:t xml:space="preserve">. Для </w:t>
      </w:r>
      <w:r>
        <w:rPr>
          <w:lang w:eastAsia="en-US"/>
        </w:rPr>
        <w:t xml:space="preserve">этого </w:t>
      </w:r>
      <w:r>
        <w:rPr>
          <w:rFonts w:eastAsiaTheme="minorEastAsia"/>
        </w:rPr>
        <w:t>в карточке тестового сценария на вкладке Контрольные примеры</w:t>
      </w:r>
      <w:r w:rsidRPr="002D7023">
        <w:rPr>
          <w:rFonts w:eastAsiaTheme="minorEastAsia"/>
        </w:rPr>
        <w:t xml:space="preserve"> нужно нажать </w:t>
      </w:r>
      <w:r>
        <w:rPr>
          <w:rFonts w:eastAsiaTheme="minorEastAsia"/>
        </w:rPr>
        <w:t>на ссылку</w:t>
      </w:r>
      <w:r w:rsidRPr="002D7023">
        <w:rPr>
          <w:rFonts w:eastAsiaTheme="minorEastAsia"/>
        </w:rPr>
        <w:t xml:space="preserve"> «</w:t>
      </w:r>
      <w:r>
        <w:rPr>
          <w:rFonts w:eastAsiaTheme="minorEastAsia"/>
        </w:rPr>
        <w:t>Добавить</w:t>
      </w:r>
      <w:r w:rsidRPr="002D7023">
        <w:rPr>
          <w:rFonts w:eastAsiaTheme="minorEastAsia"/>
        </w:rPr>
        <w:t>»</w:t>
      </w:r>
      <w:r>
        <w:rPr>
          <w:rFonts w:eastAsiaTheme="minorEastAsia"/>
        </w:rPr>
        <w:t xml:space="preserve"> </w:t>
      </w:r>
      <w:r w:rsidRPr="00CA179C">
        <w:rPr>
          <w:rFonts w:eastAsiaTheme="minorEastAsia"/>
        </w:rPr>
        <w:t>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_Ref140049749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256</w:t>
      </w:r>
      <w:r>
        <w:rPr>
          <w:rFonts w:eastAsiaTheme="minorEastAsia"/>
        </w:rPr>
        <w:fldChar w:fldCharType="end"/>
      </w:r>
      <w:r w:rsidRPr="00CA179C">
        <w:rPr>
          <w:rFonts w:eastAsiaTheme="minorEastAsia"/>
        </w:rPr>
        <w:t>).</w:t>
      </w:r>
    </w:p>
    <w:p w14:paraId="58B4FF4F" w14:textId="77777777" w:rsidR="001404C7" w:rsidRDefault="001404C7" w:rsidP="001404C7">
      <w:pPr>
        <w:spacing w:before="240"/>
        <w:rPr>
          <w:b/>
          <w:bCs/>
        </w:rPr>
      </w:pPr>
      <w:r w:rsidRPr="00B85819">
        <w:rPr>
          <w:b/>
          <w:bCs/>
          <w:noProof/>
        </w:rPr>
        <w:drawing>
          <wp:inline distT="0" distB="0" distL="0" distR="0" wp14:anchorId="5E8B2452" wp14:editId="1AFD47AA">
            <wp:extent cx="5864491" cy="2674620"/>
            <wp:effectExtent l="0" t="0" r="3175" b="0"/>
            <wp:docPr id="1278" name="Рисунок 1278" descr="C:\Users\veronika.lukashevich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veronika.lukashevich\Desktop\1.png"/>
                    <pic:cNvPicPr>
                      <a:picLocks noChangeAspect="1" noChangeArrowheads="1"/>
                    </pic:cNvPicPr>
                  </pic:nvPicPr>
                  <pic:blipFill>
                    <a:blip r:embed="rId2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411" cy="2678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361A0" w14:textId="6A78A28C" w:rsidR="001404C7" w:rsidRDefault="001404C7" w:rsidP="001404C7">
      <w:pPr>
        <w:jc w:val="center"/>
      </w:pPr>
      <w:bookmarkStart w:id="11202" w:name="_Ref140049749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256</w:t>
      </w:r>
      <w:r w:rsidR="006A6695">
        <w:rPr>
          <w:noProof/>
        </w:rPr>
        <w:fldChar w:fldCharType="end"/>
      </w:r>
      <w:bookmarkEnd w:id="11202"/>
      <w:r>
        <w:t xml:space="preserve"> – Вызов визарда добавления контрольного примера</w:t>
      </w:r>
    </w:p>
    <w:p w14:paraId="26B50E7E" w14:textId="6FBC6249" w:rsidR="001404C7" w:rsidRDefault="001404C7" w:rsidP="001404C7">
      <w:pPr>
        <w:rPr>
          <w:lang w:eastAsia="en-US"/>
        </w:rPr>
      </w:pPr>
      <w:r>
        <w:rPr>
          <w:lang w:eastAsia="en-US"/>
        </w:rPr>
        <w:t>Откроется форма первого шага, на которой необходимо заполнить информацию о контрольном примере</w:t>
      </w:r>
      <w:r w:rsidRPr="00E30723">
        <w:rPr>
          <w:lang w:eastAsia="en-US"/>
        </w:rPr>
        <w:t xml:space="preserve"> </w:t>
      </w:r>
      <w:r>
        <w:rPr>
          <w:lang w:eastAsia="en-US"/>
        </w:rPr>
        <w:t>(</w:t>
      </w:r>
      <w:r>
        <w:rPr>
          <w:lang w:eastAsia="en-US"/>
        </w:rPr>
        <w:fldChar w:fldCharType="begin"/>
      </w:r>
      <w:r>
        <w:rPr>
          <w:lang w:eastAsia="en-US"/>
        </w:rPr>
        <w:instrText xml:space="preserve"> REF _Ref140049837 \h </w:instrText>
      </w:r>
      <w:r>
        <w:rPr>
          <w:lang w:eastAsia="en-US"/>
        </w:rPr>
      </w:r>
      <w:r>
        <w:rPr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257</w:t>
      </w:r>
      <w:r>
        <w:rPr>
          <w:lang w:eastAsia="en-US"/>
        </w:rPr>
        <w:fldChar w:fldCharType="end"/>
      </w:r>
      <w:r>
        <w:rPr>
          <w:lang w:eastAsia="en-US"/>
        </w:rPr>
        <w:t xml:space="preserve">). </w:t>
      </w:r>
    </w:p>
    <w:p w14:paraId="0AF9C9AC" w14:textId="77777777" w:rsidR="001404C7" w:rsidRDefault="001404C7" w:rsidP="001404C7">
      <w:pPr>
        <w:rPr>
          <w:b/>
          <w:bCs/>
        </w:rPr>
      </w:pPr>
      <w:r w:rsidRPr="00A953DD">
        <w:rPr>
          <w:i/>
          <w:lang w:eastAsia="en-US"/>
        </w:rPr>
        <w:t>Примечание:</w:t>
      </w:r>
      <w:r>
        <w:rPr>
          <w:lang w:eastAsia="en-US"/>
        </w:rPr>
        <w:t xml:space="preserve"> в рамках одного сценария не могут быть зарегистрированы контрольные примеры с одинаковым наименованием или условием идентификации (</w:t>
      </w:r>
      <w:r>
        <w:rPr>
          <w:lang w:val="en-US" w:eastAsia="en-US"/>
        </w:rPr>
        <w:t>Xpath</w:t>
      </w:r>
      <w:r>
        <w:rPr>
          <w:lang w:eastAsia="en-US"/>
        </w:rPr>
        <w:t xml:space="preserve">). Указанные атрибуты </w:t>
      </w:r>
      <w:r>
        <w:rPr>
          <w:lang w:eastAsia="en-US"/>
        </w:rPr>
        <w:lastRenderedPageBreak/>
        <w:t>в условии идентификации (</w:t>
      </w:r>
      <w:r>
        <w:rPr>
          <w:lang w:val="en-US" w:eastAsia="en-US"/>
        </w:rPr>
        <w:t>Xpath</w:t>
      </w:r>
      <w:r>
        <w:rPr>
          <w:lang w:eastAsia="en-US"/>
        </w:rPr>
        <w:t>) контрольного примера должны соответствовать эталонному запросу.</w:t>
      </w:r>
    </w:p>
    <w:p w14:paraId="2BBA936B" w14:textId="77777777" w:rsidR="001404C7" w:rsidRDefault="001404C7" w:rsidP="001404C7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01B3117D" wp14:editId="4DB29BE3">
            <wp:extent cx="3063123" cy="4556760"/>
            <wp:effectExtent l="0" t="0" r="4445" b="0"/>
            <wp:docPr id="1608" name="Рисунок 16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7"/>
                    <a:stretch>
                      <a:fillRect/>
                    </a:stretch>
                  </pic:blipFill>
                  <pic:spPr>
                    <a:xfrm>
                      <a:off x="0" y="0"/>
                      <a:ext cx="3067470" cy="4563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631BC" w14:textId="1CAAAFA8" w:rsidR="001404C7" w:rsidRDefault="001404C7" w:rsidP="001404C7">
      <w:pPr>
        <w:jc w:val="center"/>
      </w:pPr>
      <w:bookmarkStart w:id="11203" w:name="_Ref140049837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257</w:t>
      </w:r>
      <w:r w:rsidR="006A6695">
        <w:rPr>
          <w:noProof/>
        </w:rPr>
        <w:fldChar w:fldCharType="end"/>
      </w:r>
      <w:bookmarkEnd w:id="11203"/>
      <w:r>
        <w:t xml:space="preserve"> – Визард добавления контрольного примера – ввод информации о контрольном примере</w:t>
      </w:r>
    </w:p>
    <w:p w14:paraId="7B9EC62C" w14:textId="77777777" w:rsidR="001404C7" w:rsidRDefault="001404C7" w:rsidP="001404C7">
      <w:pPr>
        <w:spacing w:before="240"/>
      </w:pPr>
      <w:r>
        <w:t>При необходимости доступно добавление нескольких контрольных примеров. Кнопка «</w:t>
      </w:r>
      <w:r w:rsidRPr="0021469C">
        <w:rPr>
          <w:bCs/>
          <w:iCs/>
        </w:rPr>
        <w:t xml:space="preserve">Добавить </w:t>
      </w:r>
      <w:r>
        <w:rPr>
          <w:bCs/>
          <w:iCs/>
        </w:rPr>
        <w:t>контрольный пример</w:t>
      </w:r>
      <w:r>
        <w:rPr>
          <w:b/>
          <w:i/>
        </w:rPr>
        <w:t>»</w:t>
      </w:r>
      <w:r>
        <w:t xml:space="preserve"> открывает на форме поля для добавления информации о контрольном примере 2 и т.д.</w:t>
      </w:r>
    </w:p>
    <w:p w14:paraId="15256DC3" w14:textId="30E1A92E" w:rsidR="001404C7" w:rsidRDefault="001404C7" w:rsidP="001404C7">
      <w:r>
        <w:t>После добавления нужного количества контрольных примеров необходимо нажать на кнопку «Продолжить». Откроется форма подтверждения добавления контрольного примера к тестовому сценарию (</w:t>
      </w:r>
      <w:r>
        <w:fldChar w:fldCharType="begin"/>
      </w:r>
      <w:r>
        <w:instrText xml:space="preserve"> REF _Ref140049912 \h </w:instrText>
      </w:r>
      <w:r>
        <w:fldChar w:fldCharType="separate"/>
      </w:r>
      <w:r w:rsidR="00715A17">
        <w:t xml:space="preserve">Рисунок </w:t>
      </w:r>
      <w:r w:rsidR="00715A17">
        <w:rPr>
          <w:noProof/>
        </w:rPr>
        <w:t>258</w:t>
      </w:r>
      <w:r>
        <w:fldChar w:fldCharType="end"/>
      </w:r>
      <w:r>
        <w:t>).</w:t>
      </w:r>
    </w:p>
    <w:p w14:paraId="57F09B58" w14:textId="77777777" w:rsidR="001404C7" w:rsidRDefault="001404C7" w:rsidP="001404C7">
      <w:pPr>
        <w:jc w:val="center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58132523" wp14:editId="7184A01B">
            <wp:extent cx="2949196" cy="6027942"/>
            <wp:effectExtent l="0" t="0" r="3810" b="0"/>
            <wp:docPr id="1618" name="Рисунок 1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8"/>
                    <a:stretch>
                      <a:fillRect/>
                    </a:stretch>
                  </pic:blipFill>
                  <pic:spPr>
                    <a:xfrm>
                      <a:off x="0" y="0"/>
                      <a:ext cx="2949196" cy="6027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846013" w14:textId="0320615F" w:rsidR="001404C7" w:rsidRDefault="001404C7" w:rsidP="001404C7">
      <w:pPr>
        <w:jc w:val="center"/>
      </w:pPr>
      <w:bookmarkStart w:id="11204" w:name="_Ref140049912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258</w:t>
      </w:r>
      <w:r w:rsidR="006A6695">
        <w:rPr>
          <w:noProof/>
        </w:rPr>
        <w:fldChar w:fldCharType="end"/>
      </w:r>
      <w:bookmarkEnd w:id="11204"/>
      <w:r>
        <w:t xml:space="preserve"> - Визард добавления контрольного примера – форма подтверждения добавления контрольного примера</w:t>
      </w:r>
    </w:p>
    <w:p w14:paraId="2566A254" w14:textId="77777777" w:rsidR="001404C7" w:rsidRDefault="001404C7" w:rsidP="001404C7">
      <w:pPr>
        <w:pStyle w:val="afff9"/>
        <w:spacing w:before="240"/>
        <w:ind w:firstLine="720"/>
        <w:rPr>
          <w:rFonts w:eastAsiaTheme="minorEastAsia"/>
        </w:rPr>
      </w:pPr>
      <w:r w:rsidRPr="00747606">
        <w:rPr>
          <w:rFonts w:eastAsiaTheme="minorEastAsia"/>
        </w:rPr>
        <w:t xml:space="preserve">Нажмите кнопку </w:t>
      </w:r>
      <w:r w:rsidRPr="00FB52ED">
        <w:rPr>
          <w:rFonts w:eastAsiaTheme="minorEastAsia"/>
          <w:i/>
        </w:rPr>
        <w:t>«Да, уверен»</w:t>
      </w:r>
      <w:r w:rsidRPr="00747606">
        <w:rPr>
          <w:rFonts w:eastAsiaTheme="minorEastAsia"/>
        </w:rPr>
        <w:t xml:space="preserve"> для </w:t>
      </w:r>
      <w:r>
        <w:rPr>
          <w:rFonts w:eastAsiaTheme="minorEastAsia"/>
        </w:rPr>
        <w:t>добавления контрольного примера или кнопку</w:t>
      </w:r>
      <w:r>
        <w:t xml:space="preserve"> «</w:t>
      </w:r>
      <w:r w:rsidRPr="009E4E1E">
        <w:rPr>
          <w:i/>
        </w:rPr>
        <w:t>Нет, отменить действие</w:t>
      </w:r>
      <w:r>
        <w:t>», если контрольный пример не требуется добавлять</w:t>
      </w:r>
      <w:r>
        <w:rPr>
          <w:rFonts w:eastAsiaTheme="minorEastAsia"/>
        </w:rPr>
        <w:t>.</w:t>
      </w:r>
    </w:p>
    <w:p w14:paraId="6D6E39CB" w14:textId="4A21D17C" w:rsidR="001404C7" w:rsidRDefault="001404C7" w:rsidP="001404C7">
      <w:r>
        <w:rPr>
          <w:rFonts w:eastAsiaTheme="minorEastAsia"/>
        </w:rPr>
        <w:t xml:space="preserve">Далее откроется модальное окно с сообщением об успешном добавлении контрольного примера </w:t>
      </w:r>
      <w:r w:rsidRPr="00CA179C">
        <w:rPr>
          <w:rFonts w:eastAsiaTheme="minorEastAsia"/>
        </w:rPr>
        <w:t>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_Ref140049974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259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</w:p>
    <w:p w14:paraId="38AC1350" w14:textId="77777777" w:rsidR="001404C7" w:rsidRDefault="001404C7" w:rsidP="001404C7">
      <w:pPr>
        <w:jc w:val="center"/>
      </w:pPr>
      <w:r>
        <w:rPr>
          <w:noProof/>
        </w:rPr>
        <w:lastRenderedPageBreak/>
        <w:drawing>
          <wp:inline distT="0" distB="0" distL="0" distR="0" wp14:anchorId="07FF1756" wp14:editId="602EE487">
            <wp:extent cx="4008120" cy="2130442"/>
            <wp:effectExtent l="0" t="0" r="0" b="3175"/>
            <wp:docPr id="1575" name="Рисунок 15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9"/>
                    <a:stretch>
                      <a:fillRect/>
                    </a:stretch>
                  </pic:blipFill>
                  <pic:spPr>
                    <a:xfrm>
                      <a:off x="0" y="0"/>
                      <a:ext cx="4012652" cy="2132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DB390" w14:textId="5F4BB819" w:rsidR="001404C7" w:rsidRPr="00705BCE" w:rsidRDefault="001404C7" w:rsidP="001404C7">
      <w:pPr>
        <w:jc w:val="center"/>
        <w:rPr>
          <w:lang w:eastAsia="en-US"/>
        </w:rPr>
      </w:pPr>
      <w:bookmarkStart w:id="11205" w:name="_Ref140049974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259</w:t>
      </w:r>
      <w:r w:rsidR="006A6695">
        <w:rPr>
          <w:noProof/>
        </w:rPr>
        <w:fldChar w:fldCharType="end"/>
      </w:r>
      <w:bookmarkEnd w:id="11205"/>
      <w:r>
        <w:t xml:space="preserve"> – Модальное окно об успешном добавлении контрольного примера</w:t>
      </w:r>
    </w:p>
    <w:p w14:paraId="578E6A70" w14:textId="77777777" w:rsidR="001404C7" w:rsidRDefault="001404C7" w:rsidP="001404C7">
      <w:pPr>
        <w:pStyle w:val="4"/>
      </w:pPr>
      <w:r>
        <w:t>Редактирование контрольного примера</w:t>
      </w:r>
    </w:p>
    <w:p w14:paraId="0D961D56" w14:textId="77777777" w:rsidR="001404C7" w:rsidRDefault="001404C7" w:rsidP="001404C7">
      <w:pPr>
        <w:rPr>
          <w:lang w:eastAsia="en-US"/>
        </w:rPr>
      </w:pPr>
      <w:r>
        <w:rPr>
          <w:lang w:eastAsia="en-US"/>
        </w:rPr>
        <w:t xml:space="preserve">Функция редактирования </w:t>
      </w:r>
      <w:r>
        <w:rPr>
          <w:b/>
          <w:i/>
          <w:lang w:eastAsia="en-US"/>
        </w:rPr>
        <w:t xml:space="preserve">контрольного примера </w:t>
      </w:r>
      <w:r>
        <w:rPr>
          <w:lang w:eastAsia="en-US"/>
        </w:rPr>
        <w:t>доступна для авторизованных пользователей в роли:</w:t>
      </w:r>
    </w:p>
    <w:p w14:paraId="52F02D21" w14:textId="77777777" w:rsidR="001404C7" w:rsidRDefault="001404C7" w:rsidP="001404C7">
      <w:pPr>
        <w:pStyle w:val="13"/>
        <w:rPr>
          <w:lang w:eastAsia="en-US"/>
        </w:rPr>
      </w:pPr>
      <w:r>
        <w:rPr>
          <w:lang w:eastAsia="en-US"/>
        </w:rPr>
        <w:t>Представитель участника взаимодействия;</w:t>
      </w:r>
    </w:p>
    <w:p w14:paraId="6300305D" w14:textId="77777777" w:rsidR="001404C7" w:rsidRDefault="001404C7" w:rsidP="001404C7">
      <w:pPr>
        <w:pStyle w:val="13"/>
        <w:rPr>
          <w:lang w:eastAsia="en-US"/>
        </w:rPr>
      </w:pPr>
      <w:r>
        <w:rPr>
          <w:lang w:eastAsia="en-US"/>
        </w:rPr>
        <w:t>Представитель разработчика;</w:t>
      </w:r>
    </w:p>
    <w:p w14:paraId="194C56C6" w14:textId="77777777" w:rsidR="001404C7" w:rsidRDefault="001404C7" w:rsidP="001404C7">
      <w:pPr>
        <w:pStyle w:val="13"/>
        <w:rPr>
          <w:lang w:eastAsia="en-US"/>
        </w:rPr>
      </w:pPr>
      <w:r>
        <w:rPr>
          <w:lang w:eastAsia="en-US"/>
        </w:rPr>
        <w:t>Главный менеджер ВС;</w:t>
      </w:r>
    </w:p>
    <w:p w14:paraId="20A9AE7E" w14:textId="77777777" w:rsidR="001404C7" w:rsidRPr="00157377" w:rsidRDefault="001404C7" w:rsidP="001404C7">
      <w:pPr>
        <w:pStyle w:val="13"/>
        <w:rPr>
          <w:rFonts w:eastAsiaTheme="minorEastAsia"/>
        </w:rPr>
      </w:pPr>
      <w:r>
        <w:rPr>
          <w:lang w:eastAsia="en-US"/>
        </w:rPr>
        <w:t>Менеджер ВС.</w:t>
      </w:r>
    </w:p>
    <w:p w14:paraId="2897D2F8" w14:textId="376A6850" w:rsidR="001404C7" w:rsidRDefault="001404C7" w:rsidP="001404C7">
      <w:pPr>
        <w:rPr>
          <w:rFonts w:eastAsiaTheme="minorEastAsia"/>
        </w:rPr>
      </w:pPr>
      <w:r>
        <w:rPr>
          <w:rFonts w:eastAsiaTheme="minorEastAsia"/>
        </w:rPr>
        <w:t xml:space="preserve">Для </w:t>
      </w:r>
      <w:r>
        <w:rPr>
          <w:lang w:eastAsia="en-US"/>
        </w:rPr>
        <w:t xml:space="preserve">редактирования </w:t>
      </w:r>
      <w:r>
        <w:rPr>
          <w:b/>
          <w:i/>
          <w:lang w:eastAsia="en-US"/>
        </w:rPr>
        <w:t xml:space="preserve">контрольного примера </w:t>
      </w:r>
      <w:r>
        <w:rPr>
          <w:rFonts w:eastAsiaTheme="minorEastAsia"/>
        </w:rPr>
        <w:t>необходимо в</w:t>
      </w:r>
      <w:r w:rsidRPr="002D7023">
        <w:rPr>
          <w:rFonts w:eastAsiaTheme="minorEastAsia"/>
        </w:rPr>
        <w:t xml:space="preserve">ызвать визард </w:t>
      </w:r>
      <w:r>
        <w:rPr>
          <w:rFonts w:eastAsiaTheme="minorEastAsia"/>
        </w:rPr>
        <w:t>«</w:t>
      </w:r>
      <w:r>
        <w:rPr>
          <w:lang w:eastAsia="en-US"/>
        </w:rPr>
        <w:t xml:space="preserve">Редактирования </w:t>
      </w:r>
      <w:r w:rsidRPr="00B85819">
        <w:rPr>
          <w:rFonts w:eastAsiaTheme="minorEastAsia"/>
        </w:rPr>
        <w:t>контрольного примера</w:t>
      </w:r>
      <w:r>
        <w:rPr>
          <w:rFonts w:eastAsiaTheme="minorEastAsia"/>
        </w:rPr>
        <w:t>»</w:t>
      </w:r>
      <w:r w:rsidRPr="002D7023">
        <w:rPr>
          <w:rFonts w:eastAsiaTheme="minorEastAsia"/>
        </w:rPr>
        <w:t xml:space="preserve">. Для </w:t>
      </w:r>
      <w:r>
        <w:rPr>
          <w:lang w:eastAsia="en-US"/>
        </w:rPr>
        <w:t xml:space="preserve">этого </w:t>
      </w:r>
      <w:r>
        <w:rPr>
          <w:rFonts w:eastAsiaTheme="minorEastAsia"/>
        </w:rPr>
        <w:t>в карточке тестового сценария на вкладке Контрольные примеры</w:t>
      </w:r>
      <w:r w:rsidRPr="002D7023">
        <w:rPr>
          <w:rFonts w:eastAsiaTheme="minorEastAsia"/>
        </w:rPr>
        <w:t xml:space="preserve"> </w:t>
      </w:r>
      <w:r>
        <w:rPr>
          <w:rFonts w:eastAsiaTheme="minorEastAsia"/>
        </w:rPr>
        <w:t xml:space="preserve">напротив нужной записи </w:t>
      </w:r>
      <w:r w:rsidRPr="002D7023">
        <w:rPr>
          <w:rFonts w:eastAsiaTheme="minorEastAsia"/>
        </w:rPr>
        <w:t xml:space="preserve">нужно нажать </w:t>
      </w:r>
      <w:r>
        <w:rPr>
          <w:rFonts w:eastAsiaTheme="minorEastAsia"/>
        </w:rPr>
        <w:t>на ссылку</w:t>
      </w:r>
      <w:r w:rsidRPr="002D7023">
        <w:rPr>
          <w:rFonts w:eastAsiaTheme="minorEastAsia"/>
        </w:rPr>
        <w:t xml:space="preserve"> «</w:t>
      </w:r>
      <w:r>
        <w:rPr>
          <w:rFonts w:eastAsiaTheme="minorEastAsia"/>
        </w:rPr>
        <w:t>Редактировать</w:t>
      </w:r>
      <w:r w:rsidRPr="002D7023">
        <w:rPr>
          <w:rFonts w:eastAsiaTheme="minorEastAsia"/>
        </w:rPr>
        <w:t>»</w:t>
      </w:r>
      <w:r>
        <w:rPr>
          <w:rFonts w:eastAsiaTheme="minorEastAsia"/>
        </w:rPr>
        <w:t xml:space="preserve"> </w:t>
      </w:r>
      <w:r w:rsidRPr="00CA179C">
        <w:rPr>
          <w:rFonts w:eastAsiaTheme="minorEastAsia"/>
        </w:rPr>
        <w:t>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_Ref140049749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256</w:t>
      </w:r>
      <w:r>
        <w:rPr>
          <w:rFonts w:eastAsiaTheme="minorEastAsia"/>
        </w:rPr>
        <w:fldChar w:fldCharType="end"/>
      </w:r>
      <w:r w:rsidRPr="00CA179C">
        <w:rPr>
          <w:rFonts w:eastAsiaTheme="minorEastAsia"/>
        </w:rPr>
        <w:t>).</w:t>
      </w:r>
    </w:p>
    <w:p w14:paraId="63853A99" w14:textId="2F16DBF9" w:rsidR="001404C7" w:rsidRDefault="001404C7" w:rsidP="001404C7">
      <w:pPr>
        <w:rPr>
          <w:lang w:eastAsia="en-US"/>
        </w:rPr>
      </w:pPr>
      <w:r>
        <w:rPr>
          <w:lang w:eastAsia="en-US"/>
        </w:rPr>
        <w:t xml:space="preserve">При вызове визарда «Редактирования </w:t>
      </w:r>
      <w:r w:rsidRPr="00B85819">
        <w:rPr>
          <w:rFonts w:eastAsiaTheme="minorEastAsia"/>
        </w:rPr>
        <w:t>контрольного примера</w:t>
      </w:r>
      <w:r>
        <w:rPr>
          <w:lang w:eastAsia="en-US"/>
        </w:rPr>
        <w:t xml:space="preserve">», откроется форма первого шага с предзаполненными данными о контрольном примере, на которой можно изменить информацию о наименовании, условии идентификации, псевдонимах пространств </w:t>
      </w:r>
      <w:r w:rsidRPr="00E65BC6">
        <w:rPr>
          <w:lang w:eastAsia="en-US"/>
        </w:rPr>
        <w:t>(</w:t>
      </w:r>
      <w:r>
        <w:rPr>
          <w:lang w:eastAsia="en-US"/>
        </w:rPr>
        <w:fldChar w:fldCharType="begin"/>
      </w:r>
      <w:r>
        <w:rPr>
          <w:lang w:eastAsia="en-US"/>
        </w:rPr>
        <w:instrText xml:space="preserve"> REF _Ref140050971 \h </w:instrText>
      </w:r>
      <w:r>
        <w:rPr>
          <w:lang w:eastAsia="en-US"/>
        </w:rPr>
      </w:r>
      <w:r>
        <w:rPr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260</w:t>
      </w:r>
      <w:r>
        <w:rPr>
          <w:lang w:eastAsia="en-US"/>
        </w:rPr>
        <w:fldChar w:fldCharType="end"/>
      </w:r>
      <w:r w:rsidRPr="00E65BC6">
        <w:rPr>
          <w:lang w:eastAsia="en-US"/>
        </w:rPr>
        <w:t>).</w:t>
      </w:r>
    </w:p>
    <w:p w14:paraId="0925FCDE" w14:textId="77777777" w:rsidR="001404C7" w:rsidRPr="00B85819" w:rsidRDefault="001404C7" w:rsidP="001404C7">
      <w:pPr>
        <w:rPr>
          <w:lang w:eastAsia="en-US"/>
        </w:rPr>
      </w:pPr>
      <w:r w:rsidRPr="00A953DD">
        <w:rPr>
          <w:i/>
          <w:lang w:eastAsia="en-US"/>
        </w:rPr>
        <w:t>Примечание:</w:t>
      </w:r>
      <w:r>
        <w:rPr>
          <w:lang w:eastAsia="en-US"/>
        </w:rPr>
        <w:t xml:space="preserve"> в рамках одного сценария не могут быть зарегистрированы контрольные примеры с одинаковым наименованием или условием идентификации (</w:t>
      </w:r>
      <w:r>
        <w:rPr>
          <w:lang w:val="en-US" w:eastAsia="en-US"/>
        </w:rPr>
        <w:t>Xpath</w:t>
      </w:r>
      <w:r>
        <w:rPr>
          <w:lang w:eastAsia="en-US"/>
        </w:rPr>
        <w:t>). Указанные атрибуты в условии идентификации (</w:t>
      </w:r>
      <w:r>
        <w:rPr>
          <w:lang w:val="en-US" w:eastAsia="en-US"/>
        </w:rPr>
        <w:t>Xpath</w:t>
      </w:r>
      <w:r>
        <w:rPr>
          <w:lang w:eastAsia="en-US"/>
        </w:rPr>
        <w:t>) контрольного примера должны соответствовать эталонному запросу.</w:t>
      </w:r>
    </w:p>
    <w:p w14:paraId="116278BD" w14:textId="77777777" w:rsidR="001404C7" w:rsidRDefault="001404C7" w:rsidP="001404C7">
      <w:pPr>
        <w:jc w:val="center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02020848" wp14:editId="23046197">
            <wp:extent cx="3436620" cy="4394851"/>
            <wp:effectExtent l="0" t="0" r="0" b="5715"/>
            <wp:docPr id="1576" name="Рисунок 1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0"/>
                    <a:stretch>
                      <a:fillRect/>
                    </a:stretch>
                  </pic:blipFill>
                  <pic:spPr>
                    <a:xfrm>
                      <a:off x="0" y="0"/>
                      <a:ext cx="3437659" cy="439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BEA4F5" w14:textId="63A330E0" w:rsidR="001404C7" w:rsidRDefault="001404C7" w:rsidP="001404C7">
      <w:pPr>
        <w:jc w:val="center"/>
      </w:pPr>
      <w:bookmarkStart w:id="11206" w:name="_Ref140050971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260</w:t>
      </w:r>
      <w:r w:rsidR="006A6695">
        <w:rPr>
          <w:noProof/>
        </w:rPr>
        <w:fldChar w:fldCharType="end"/>
      </w:r>
      <w:bookmarkEnd w:id="11206"/>
      <w:r>
        <w:t xml:space="preserve"> – Визард редактирования контрольного примера – изменение информации о контрольном примере</w:t>
      </w:r>
    </w:p>
    <w:p w14:paraId="71CB0A9E" w14:textId="196804B5" w:rsidR="001404C7" w:rsidRDefault="001404C7" w:rsidP="001404C7">
      <w:pPr>
        <w:spacing w:before="240"/>
      </w:pPr>
      <w:r>
        <w:t>После ввода актуальных данных о контрольном примере необходимо нажать на кнопку «Продолжить». Откроется форма подтверждения изменения контрольного примера (</w:t>
      </w:r>
      <w:r>
        <w:fldChar w:fldCharType="begin"/>
      </w:r>
      <w:r>
        <w:instrText xml:space="preserve"> REF _Ref140051050 \h </w:instrText>
      </w:r>
      <w:r>
        <w:fldChar w:fldCharType="separate"/>
      </w:r>
      <w:r w:rsidR="00715A17">
        <w:t xml:space="preserve">Рисунок </w:t>
      </w:r>
      <w:r w:rsidR="00715A17">
        <w:rPr>
          <w:noProof/>
        </w:rPr>
        <w:t>261</w:t>
      </w:r>
      <w:r>
        <w:fldChar w:fldCharType="end"/>
      </w:r>
      <w:r w:rsidRPr="00E65BC6">
        <w:t>).</w:t>
      </w:r>
    </w:p>
    <w:p w14:paraId="15633168" w14:textId="77777777" w:rsidR="001404C7" w:rsidRDefault="001404C7" w:rsidP="001404C7">
      <w:pPr>
        <w:jc w:val="center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7A209082" wp14:editId="4E54B3FA">
            <wp:extent cx="3429000" cy="5982789"/>
            <wp:effectExtent l="0" t="0" r="0" b="0"/>
            <wp:docPr id="1636" name="Рисунок 1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1"/>
                    <a:stretch>
                      <a:fillRect/>
                    </a:stretch>
                  </pic:blipFill>
                  <pic:spPr>
                    <a:xfrm>
                      <a:off x="0" y="0"/>
                      <a:ext cx="3429667" cy="5983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B2CBD" w14:textId="10713C6E" w:rsidR="001404C7" w:rsidRDefault="001404C7" w:rsidP="001404C7">
      <w:pPr>
        <w:jc w:val="center"/>
      </w:pPr>
      <w:bookmarkStart w:id="11207" w:name="_Ref140051050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261</w:t>
      </w:r>
      <w:r w:rsidR="006A6695">
        <w:rPr>
          <w:noProof/>
        </w:rPr>
        <w:fldChar w:fldCharType="end"/>
      </w:r>
      <w:bookmarkEnd w:id="11207"/>
      <w:r>
        <w:t xml:space="preserve"> - Визард редактирования контрольного примера – форма подтверждения изменения контрольного примера</w:t>
      </w:r>
    </w:p>
    <w:p w14:paraId="3FA00CDA" w14:textId="77777777" w:rsidR="001404C7" w:rsidRDefault="001404C7" w:rsidP="001404C7">
      <w:pPr>
        <w:pStyle w:val="afff9"/>
        <w:spacing w:before="240"/>
        <w:ind w:firstLine="720"/>
        <w:rPr>
          <w:rFonts w:eastAsiaTheme="minorEastAsia"/>
        </w:rPr>
      </w:pPr>
      <w:r w:rsidRPr="00747606">
        <w:rPr>
          <w:rFonts w:eastAsiaTheme="minorEastAsia"/>
        </w:rPr>
        <w:t xml:space="preserve">Нажмите кнопку </w:t>
      </w:r>
      <w:r w:rsidRPr="00FB52ED">
        <w:rPr>
          <w:rFonts w:eastAsiaTheme="minorEastAsia"/>
          <w:i/>
        </w:rPr>
        <w:t>«Да, уверен»</w:t>
      </w:r>
      <w:r w:rsidRPr="00747606">
        <w:rPr>
          <w:rFonts w:eastAsiaTheme="minorEastAsia"/>
        </w:rPr>
        <w:t xml:space="preserve"> для </w:t>
      </w:r>
      <w:r>
        <w:rPr>
          <w:rFonts w:eastAsiaTheme="minorEastAsia"/>
        </w:rPr>
        <w:t>изменения контрольного примера или кнопку</w:t>
      </w:r>
      <w:r>
        <w:t xml:space="preserve"> «</w:t>
      </w:r>
      <w:r w:rsidRPr="009E4E1E">
        <w:rPr>
          <w:i/>
        </w:rPr>
        <w:t>Нет, отменить действие</w:t>
      </w:r>
      <w:r>
        <w:t>», если контрольный пример не требуется изменять</w:t>
      </w:r>
      <w:r>
        <w:rPr>
          <w:rFonts w:eastAsiaTheme="minorEastAsia"/>
        </w:rPr>
        <w:t>.</w:t>
      </w:r>
    </w:p>
    <w:p w14:paraId="7A19D7E4" w14:textId="40C51898" w:rsidR="001404C7" w:rsidRDefault="001404C7" w:rsidP="001404C7">
      <w:r>
        <w:rPr>
          <w:rFonts w:eastAsiaTheme="minorEastAsia"/>
        </w:rPr>
        <w:t xml:space="preserve">Далее откроется модальное окно с сообщением об успешном изменении контрольного примера </w:t>
      </w:r>
      <w:r w:rsidRPr="00CA179C">
        <w:rPr>
          <w:rFonts w:eastAsiaTheme="minorEastAsia"/>
        </w:rPr>
        <w:t>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_Ref140051112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262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</w:p>
    <w:p w14:paraId="4C7C37B8" w14:textId="77777777" w:rsidR="001404C7" w:rsidRDefault="001404C7" w:rsidP="001404C7">
      <w:pPr>
        <w:jc w:val="center"/>
      </w:pPr>
      <w:r>
        <w:rPr>
          <w:noProof/>
        </w:rPr>
        <w:lastRenderedPageBreak/>
        <w:drawing>
          <wp:inline distT="0" distB="0" distL="0" distR="0" wp14:anchorId="22895544" wp14:editId="0998C435">
            <wp:extent cx="3840480" cy="2025748"/>
            <wp:effectExtent l="0" t="0" r="7620" b="0"/>
            <wp:docPr id="1656" name="Рисунок 16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2"/>
                    <a:stretch>
                      <a:fillRect/>
                    </a:stretch>
                  </pic:blipFill>
                  <pic:spPr>
                    <a:xfrm>
                      <a:off x="0" y="0"/>
                      <a:ext cx="3843288" cy="2027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26B47" w14:textId="2AE0237F" w:rsidR="001404C7" w:rsidRPr="00705BCE" w:rsidRDefault="001404C7" w:rsidP="001404C7">
      <w:pPr>
        <w:rPr>
          <w:lang w:eastAsia="en-US"/>
        </w:rPr>
      </w:pPr>
      <w:bookmarkStart w:id="11208" w:name="_Ref140051112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262</w:t>
      </w:r>
      <w:r w:rsidR="006A6695">
        <w:rPr>
          <w:noProof/>
        </w:rPr>
        <w:fldChar w:fldCharType="end"/>
      </w:r>
      <w:bookmarkEnd w:id="11208"/>
      <w:r>
        <w:t xml:space="preserve"> – Модальное окно об успешном изменении контрольного примера</w:t>
      </w:r>
    </w:p>
    <w:p w14:paraId="448A700A" w14:textId="77777777" w:rsidR="001404C7" w:rsidRDefault="001404C7" w:rsidP="001404C7">
      <w:pPr>
        <w:pStyle w:val="4"/>
      </w:pPr>
      <w:r>
        <w:t>Удаление контрольного примера</w:t>
      </w:r>
    </w:p>
    <w:p w14:paraId="0DF90308" w14:textId="77777777" w:rsidR="001404C7" w:rsidRDefault="001404C7" w:rsidP="001404C7">
      <w:pPr>
        <w:rPr>
          <w:lang w:eastAsia="en-US"/>
        </w:rPr>
      </w:pPr>
      <w:r>
        <w:rPr>
          <w:lang w:eastAsia="en-US"/>
        </w:rPr>
        <w:t xml:space="preserve">Функция удаления </w:t>
      </w:r>
      <w:r>
        <w:rPr>
          <w:b/>
          <w:i/>
          <w:lang w:eastAsia="en-US"/>
        </w:rPr>
        <w:t xml:space="preserve">контрольного примера </w:t>
      </w:r>
      <w:r>
        <w:rPr>
          <w:lang w:eastAsia="en-US"/>
        </w:rPr>
        <w:t>доступна для авторизованных пользователей в роли:</w:t>
      </w:r>
    </w:p>
    <w:p w14:paraId="24F603C1" w14:textId="77777777" w:rsidR="001404C7" w:rsidRDefault="001404C7" w:rsidP="001404C7">
      <w:pPr>
        <w:pStyle w:val="13"/>
        <w:rPr>
          <w:lang w:eastAsia="en-US"/>
        </w:rPr>
      </w:pPr>
      <w:r>
        <w:rPr>
          <w:lang w:eastAsia="en-US"/>
        </w:rPr>
        <w:t>Представитель участника взаимодействия;</w:t>
      </w:r>
    </w:p>
    <w:p w14:paraId="0CFABF49" w14:textId="77777777" w:rsidR="001404C7" w:rsidRDefault="001404C7" w:rsidP="001404C7">
      <w:pPr>
        <w:pStyle w:val="13"/>
        <w:rPr>
          <w:lang w:eastAsia="en-US"/>
        </w:rPr>
      </w:pPr>
      <w:r>
        <w:rPr>
          <w:lang w:eastAsia="en-US"/>
        </w:rPr>
        <w:t>Представитель разработчика;</w:t>
      </w:r>
    </w:p>
    <w:p w14:paraId="0A890187" w14:textId="77777777" w:rsidR="001404C7" w:rsidRDefault="001404C7" w:rsidP="001404C7">
      <w:pPr>
        <w:pStyle w:val="13"/>
        <w:rPr>
          <w:lang w:eastAsia="en-US"/>
        </w:rPr>
      </w:pPr>
      <w:r>
        <w:rPr>
          <w:lang w:eastAsia="en-US"/>
        </w:rPr>
        <w:t>Главный менеджер ВС;</w:t>
      </w:r>
    </w:p>
    <w:p w14:paraId="450C5FC0" w14:textId="77777777" w:rsidR="001404C7" w:rsidRPr="00157377" w:rsidRDefault="001404C7" w:rsidP="001404C7">
      <w:pPr>
        <w:pStyle w:val="13"/>
        <w:rPr>
          <w:rFonts w:eastAsiaTheme="minorEastAsia"/>
        </w:rPr>
      </w:pPr>
      <w:r>
        <w:rPr>
          <w:lang w:eastAsia="en-US"/>
        </w:rPr>
        <w:t>Менеджер ВС.</w:t>
      </w:r>
    </w:p>
    <w:p w14:paraId="06C21C13" w14:textId="55881A47" w:rsidR="001404C7" w:rsidRDefault="001404C7" w:rsidP="001404C7">
      <w:pPr>
        <w:rPr>
          <w:rFonts w:eastAsiaTheme="minorEastAsia"/>
        </w:rPr>
      </w:pPr>
      <w:r>
        <w:rPr>
          <w:rFonts w:eastAsiaTheme="minorEastAsia"/>
        </w:rPr>
        <w:t xml:space="preserve">Для удаления </w:t>
      </w:r>
      <w:r>
        <w:rPr>
          <w:b/>
          <w:i/>
          <w:lang w:eastAsia="en-US"/>
        </w:rPr>
        <w:t xml:space="preserve">контрольного примера </w:t>
      </w:r>
      <w:r>
        <w:rPr>
          <w:rFonts w:eastAsiaTheme="minorEastAsia"/>
        </w:rPr>
        <w:t>необходимо в</w:t>
      </w:r>
      <w:r w:rsidRPr="002D7023">
        <w:rPr>
          <w:rFonts w:eastAsiaTheme="minorEastAsia"/>
        </w:rPr>
        <w:t xml:space="preserve">ызвать </w:t>
      </w:r>
      <w:r>
        <w:rPr>
          <w:rFonts w:eastAsiaTheme="minorEastAsia"/>
        </w:rPr>
        <w:t>функцию</w:t>
      </w:r>
      <w:r w:rsidRPr="002D7023">
        <w:rPr>
          <w:rFonts w:eastAsiaTheme="minorEastAsia"/>
        </w:rPr>
        <w:t xml:space="preserve"> </w:t>
      </w:r>
      <w:r>
        <w:rPr>
          <w:rFonts w:eastAsiaTheme="minorEastAsia"/>
        </w:rPr>
        <w:t xml:space="preserve">«Удаления </w:t>
      </w:r>
      <w:r w:rsidRPr="00F46D1E">
        <w:rPr>
          <w:rFonts w:eastAsiaTheme="minorEastAsia"/>
        </w:rPr>
        <w:t>контрольного примера</w:t>
      </w:r>
      <w:r>
        <w:rPr>
          <w:rFonts w:eastAsiaTheme="minorEastAsia"/>
        </w:rPr>
        <w:t>»</w:t>
      </w:r>
      <w:r w:rsidRPr="002D7023">
        <w:rPr>
          <w:rFonts w:eastAsiaTheme="minorEastAsia"/>
        </w:rPr>
        <w:t xml:space="preserve">. Для </w:t>
      </w:r>
      <w:r>
        <w:rPr>
          <w:lang w:eastAsia="en-US"/>
        </w:rPr>
        <w:t xml:space="preserve">этого </w:t>
      </w:r>
      <w:r>
        <w:rPr>
          <w:rFonts w:eastAsiaTheme="minorEastAsia"/>
        </w:rPr>
        <w:t>в карточке тестового сценария на вкладке Контрольные примеры</w:t>
      </w:r>
      <w:r w:rsidRPr="002D7023">
        <w:rPr>
          <w:rFonts w:eastAsiaTheme="minorEastAsia"/>
        </w:rPr>
        <w:t xml:space="preserve"> </w:t>
      </w:r>
      <w:r>
        <w:rPr>
          <w:rFonts w:eastAsiaTheme="minorEastAsia"/>
        </w:rPr>
        <w:t xml:space="preserve">напротив нужной записи </w:t>
      </w:r>
      <w:r w:rsidRPr="002D7023">
        <w:rPr>
          <w:rFonts w:eastAsiaTheme="minorEastAsia"/>
        </w:rPr>
        <w:t xml:space="preserve">нужно нажать </w:t>
      </w:r>
      <w:r>
        <w:rPr>
          <w:rFonts w:eastAsiaTheme="minorEastAsia"/>
        </w:rPr>
        <w:t>на ссылку</w:t>
      </w:r>
      <w:r w:rsidRPr="002D7023">
        <w:rPr>
          <w:rFonts w:eastAsiaTheme="minorEastAsia"/>
        </w:rPr>
        <w:t xml:space="preserve"> «</w:t>
      </w:r>
      <w:r>
        <w:rPr>
          <w:rFonts w:eastAsiaTheme="minorEastAsia"/>
        </w:rPr>
        <w:t>Удалить</w:t>
      </w:r>
      <w:r w:rsidRPr="002D7023">
        <w:rPr>
          <w:rFonts w:eastAsiaTheme="minorEastAsia"/>
        </w:rPr>
        <w:t>»</w:t>
      </w:r>
      <w:r>
        <w:rPr>
          <w:rFonts w:eastAsiaTheme="minorEastAsia"/>
        </w:rPr>
        <w:t xml:space="preserve"> </w:t>
      </w:r>
      <w:r w:rsidRPr="00CA179C">
        <w:rPr>
          <w:rFonts w:eastAsiaTheme="minorEastAsia"/>
        </w:rPr>
        <w:t>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_Ref140049749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256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</w:t>
      </w:r>
      <w:r w:rsidRPr="00CA179C">
        <w:rPr>
          <w:rFonts w:eastAsiaTheme="minorEastAsia"/>
        </w:rPr>
        <w:t>.</w:t>
      </w:r>
    </w:p>
    <w:p w14:paraId="5FBBB7C7" w14:textId="46D51D06" w:rsidR="001404C7" w:rsidRDefault="001404C7" w:rsidP="001404C7">
      <w:r>
        <w:rPr>
          <w:rFonts w:eastAsiaTheme="minorEastAsia"/>
        </w:rPr>
        <w:t xml:space="preserve">Откроется модальное окно для подтверждения удаления </w:t>
      </w:r>
      <w:r w:rsidRPr="00F46D1E">
        <w:rPr>
          <w:rFonts w:eastAsiaTheme="minorEastAsia"/>
        </w:rPr>
        <w:t>контрольного примера</w:t>
      </w:r>
      <w:r w:rsidRPr="00CA179C">
        <w:rPr>
          <w:rFonts w:eastAsiaTheme="minorEastAsia"/>
        </w:rPr>
        <w:t xml:space="preserve">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_Ref140051321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263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</w:t>
      </w:r>
      <w:r w:rsidRPr="00CA179C">
        <w:rPr>
          <w:rFonts w:eastAsiaTheme="minorEastAsia"/>
        </w:rPr>
        <w:t>.</w:t>
      </w:r>
    </w:p>
    <w:p w14:paraId="3F8633F2" w14:textId="77777777" w:rsidR="001404C7" w:rsidRDefault="001404C7" w:rsidP="001404C7">
      <w:pPr>
        <w:jc w:val="center"/>
      </w:pPr>
      <w:r>
        <w:rPr>
          <w:noProof/>
        </w:rPr>
        <w:drawing>
          <wp:inline distT="0" distB="0" distL="0" distR="0" wp14:anchorId="44ABE910" wp14:editId="1218F36A">
            <wp:extent cx="3619500" cy="1912608"/>
            <wp:effectExtent l="0" t="0" r="0" b="0"/>
            <wp:docPr id="1660" name="Рисунок 16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3"/>
                    <a:stretch>
                      <a:fillRect/>
                    </a:stretch>
                  </pic:blipFill>
                  <pic:spPr>
                    <a:xfrm>
                      <a:off x="0" y="0"/>
                      <a:ext cx="3623659" cy="1914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839EE9" w14:textId="722CA599" w:rsidR="001404C7" w:rsidRDefault="001404C7" w:rsidP="001404C7">
      <w:pPr>
        <w:jc w:val="center"/>
      </w:pPr>
      <w:bookmarkStart w:id="11209" w:name="_Ref140051321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263</w:t>
      </w:r>
      <w:r w:rsidR="006A6695">
        <w:rPr>
          <w:noProof/>
        </w:rPr>
        <w:fldChar w:fldCharType="end"/>
      </w:r>
      <w:bookmarkEnd w:id="11209"/>
      <w:r>
        <w:t xml:space="preserve"> – Удаление контрольного примера</w:t>
      </w:r>
    </w:p>
    <w:p w14:paraId="46741BDF" w14:textId="77777777" w:rsidR="001404C7" w:rsidRDefault="001404C7" w:rsidP="001404C7">
      <w:pPr>
        <w:spacing w:before="240"/>
        <w:rPr>
          <w:rFonts w:eastAsiaTheme="minorEastAsia"/>
        </w:rPr>
      </w:pPr>
      <w:r w:rsidRPr="00747606">
        <w:rPr>
          <w:rFonts w:eastAsiaTheme="minorEastAsia"/>
        </w:rPr>
        <w:t xml:space="preserve">Нажмите кнопку </w:t>
      </w:r>
      <w:r w:rsidRPr="00FB52ED">
        <w:rPr>
          <w:rFonts w:eastAsiaTheme="minorEastAsia"/>
          <w:i/>
        </w:rPr>
        <w:t>«</w:t>
      </w:r>
      <w:r>
        <w:rPr>
          <w:rFonts w:eastAsiaTheme="minorEastAsia"/>
          <w:i/>
        </w:rPr>
        <w:t>Удалить</w:t>
      </w:r>
      <w:r w:rsidRPr="00FB52ED">
        <w:rPr>
          <w:rFonts w:eastAsiaTheme="minorEastAsia"/>
          <w:i/>
        </w:rPr>
        <w:t>»</w:t>
      </w:r>
      <w:r w:rsidRPr="00747606">
        <w:rPr>
          <w:rFonts w:eastAsiaTheme="minorEastAsia"/>
        </w:rPr>
        <w:t xml:space="preserve"> для</w:t>
      </w:r>
      <w:r>
        <w:rPr>
          <w:rFonts w:eastAsiaTheme="minorEastAsia"/>
        </w:rPr>
        <w:t xml:space="preserve"> подтверждения</w:t>
      </w:r>
      <w:r w:rsidRPr="00747606">
        <w:rPr>
          <w:rFonts w:eastAsiaTheme="minorEastAsia"/>
        </w:rPr>
        <w:t xml:space="preserve"> </w:t>
      </w:r>
      <w:r>
        <w:rPr>
          <w:rFonts w:eastAsiaTheme="minorEastAsia"/>
        </w:rPr>
        <w:t>удаления контрольного примера или кнопку</w:t>
      </w:r>
      <w:r>
        <w:t xml:space="preserve"> «</w:t>
      </w:r>
      <w:r>
        <w:rPr>
          <w:i/>
        </w:rPr>
        <w:t>Оставить</w:t>
      </w:r>
      <w:r>
        <w:t xml:space="preserve">», если </w:t>
      </w:r>
      <w:r>
        <w:rPr>
          <w:rFonts w:eastAsiaTheme="minorEastAsia"/>
        </w:rPr>
        <w:t xml:space="preserve">контрольный пример </w:t>
      </w:r>
      <w:r>
        <w:t>не требуется удалять</w:t>
      </w:r>
      <w:r>
        <w:rPr>
          <w:rFonts w:eastAsiaTheme="minorEastAsia"/>
        </w:rPr>
        <w:t>.</w:t>
      </w:r>
    </w:p>
    <w:p w14:paraId="6F5E21EF" w14:textId="61F2FAB2" w:rsidR="001404C7" w:rsidRDefault="001404C7" w:rsidP="001404C7">
      <w:r>
        <w:rPr>
          <w:rFonts w:eastAsiaTheme="minorEastAsia"/>
        </w:rPr>
        <w:t xml:space="preserve">Далее откроется модальное окно с сообщением об успешном удалении контрольного примера </w:t>
      </w:r>
      <w:r w:rsidRPr="00CA179C">
        <w:rPr>
          <w:rFonts w:eastAsiaTheme="minorEastAsia"/>
        </w:rPr>
        <w:t>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_Ref140051381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264</w:t>
      </w:r>
      <w:r>
        <w:rPr>
          <w:rFonts w:eastAsiaTheme="minorEastAsia"/>
        </w:rPr>
        <w:fldChar w:fldCharType="end"/>
      </w:r>
      <w:r w:rsidRPr="00CA179C">
        <w:rPr>
          <w:rFonts w:eastAsiaTheme="minorEastAsia"/>
        </w:rPr>
        <w:t>)</w:t>
      </w:r>
    </w:p>
    <w:p w14:paraId="0948CB8F" w14:textId="77777777" w:rsidR="001404C7" w:rsidRDefault="001404C7" w:rsidP="001404C7">
      <w:pPr>
        <w:jc w:val="center"/>
      </w:pPr>
      <w:r>
        <w:rPr>
          <w:noProof/>
        </w:rPr>
        <w:lastRenderedPageBreak/>
        <w:drawing>
          <wp:inline distT="0" distB="0" distL="0" distR="0" wp14:anchorId="623EF2DC" wp14:editId="23F7DB75">
            <wp:extent cx="3733800" cy="2013155"/>
            <wp:effectExtent l="0" t="0" r="0" b="6350"/>
            <wp:docPr id="1661" name="Рисунок 16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4"/>
                    <a:stretch>
                      <a:fillRect/>
                    </a:stretch>
                  </pic:blipFill>
                  <pic:spPr>
                    <a:xfrm>
                      <a:off x="0" y="0"/>
                      <a:ext cx="3742351" cy="201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5D8A2" w14:textId="57F92883" w:rsidR="001404C7" w:rsidRPr="00705BCE" w:rsidRDefault="001404C7" w:rsidP="001404C7">
      <w:pPr>
        <w:jc w:val="center"/>
        <w:rPr>
          <w:lang w:eastAsia="en-US"/>
        </w:rPr>
      </w:pPr>
      <w:bookmarkStart w:id="11210" w:name="_Ref140051381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264</w:t>
      </w:r>
      <w:r w:rsidR="006A6695">
        <w:rPr>
          <w:noProof/>
        </w:rPr>
        <w:fldChar w:fldCharType="end"/>
      </w:r>
      <w:bookmarkEnd w:id="11210"/>
      <w:r>
        <w:t xml:space="preserve"> – Модальное окно об успешном удалении контрольного примера</w:t>
      </w:r>
    </w:p>
    <w:p w14:paraId="034494B9" w14:textId="77777777" w:rsidR="001404C7" w:rsidRDefault="001404C7" w:rsidP="001404C7">
      <w:pPr>
        <w:pStyle w:val="4"/>
      </w:pPr>
      <w:r>
        <w:t>Добавление вложения к тестовому сценарию</w:t>
      </w:r>
    </w:p>
    <w:p w14:paraId="790A36D3" w14:textId="77777777" w:rsidR="001404C7" w:rsidRDefault="001404C7" w:rsidP="001404C7">
      <w:pPr>
        <w:rPr>
          <w:lang w:eastAsia="en-US"/>
        </w:rPr>
      </w:pPr>
      <w:r>
        <w:rPr>
          <w:lang w:eastAsia="en-US"/>
        </w:rPr>
        <w:t xml:space="preserve">Функция добавления </w:t>
      </w:r>
      <w:r>
        <w:rPr>
          <w:b/>
          <w:i/>
          <w:lang w:eastAsia="en-US"/>
        </w:rPr>
        <w:t xml:space="preserve">вложения </w:t>
      </w:r>
      <w:r>
        <w:rPr>
          <w:lang w:eastAsia="en-US"/>
        </w:rPr>
        <w:t>доступна для авторизованных пользователей в роли:</w:t>
      </w:r>
    </w:p>
    <w:p w14:paraId="17E630A5" w14:textId="77777777" w:rsidR="001404C7" w:rsidRDefault="001404C7" w:rsidP="001404C7">
      <w:pPr>
        <w:pStyle w:val="13"/>
        <w:rPr>
          <w:lang w:eastAsia="en-US"/>
        </w:rPr>
      </w:pPr>
      <w:r>
        <w:rPr>
          <w:lang w:eastAsia="en-US"/>
        </w:rPr>
        <w:t>Представитель участника взаимодействия;</w:t>
      </w:r>
    </w:p>
    <w:p w14:paraId="74E4FB63" w14:textId="77777777" w:rsidR="001404C7" w:rsidRDefault="001404C7" w:rsidP="001404C7">
      <w:pPr>
        <w:pStyle w:val="13"/>
        <w:rPr>
          <w:lang w:eastAsia="en-US"/>
        </w:rPr>
      </w:pPr>
      <w:r>
        <w:rPr>
          <w:lang w:eastAsia="en-US"/>
        </w:rPr>
        <w:t>Представитель разработчика;</w:t>
      </w:r>
    </w:p>
    <w:p w14:paraId="0F8CEFD1" w14:textId="77777777" w:rsidR="001404C7" w:rsidRDefault="001404C7" w:rsidP="001404C7">
      <w:pPr>
        <w:pStyle w:val="13"/>
        <w:rPr>
          <w:lang w:eastAsia="en-US"/>
        </w:rPr>
      </w:pPr>
      <w:r>
        <w:rPr>
          <w:lang w:eastAsia="en-US"/>
        </w:rPr>
        <w:t>Главный менеджер ВС;</w:t>
      </w:r>
    </w:p>
    <w:p w14:paraId="2CD8D94D" w14:textId="77777777" w:rsidR="001404C7" w:rsidRPr="00157377" w:rsidRDefault="001404C7" w:rsidP="001404C7">
      <w:pPr>
        <w:pStyle w:val="13"/>
        <w:rPr>
          <w:rFonts w:eastAsiaTheme="minorEastAsia"/>
        </w:rPr>
      </w:pPr>
      <w:r>
        <w:rPr>
          <w:lang w:eastAsia="en-US"/>
        </w:rPr>
        <w:t>Менеджер ВС.</w:t>
      </w:r>
    </w:p>
    <w:p w14:paraId="1615378A" w14:textId="3EFFE5F4" w:rsidR="001404C7" w:rsidRDefault="001404C7" w:rsidP="001404C7">
      <w:pPr>
        <w:rPr>
          <w:rFonts w:eastAsiaTheme="minorEastAsia"/>
        </w:rPr>
      </w:pPr>
      <w:r>
        <w:rPr>
          <w:rFonts w:eastAsiaTheme="minorEastAsia"/>
        </w:rPr>
        <w:t xml:space="preserve">Для добавления </w:t>
      </w:r>
      <w:r>
        <w:rPr>
          <w:b/>
          <w:i/>
          <w:lang w:eastAsia="en-US"/>
        </w:rPr>
        <w:t xml:space="preserve">вложения </w:t>
      </w:r>
      <w:r>
        <w:rPr>
          <w:rFonts w:eastAsiaTheme="minorEastAsia"/>
        </w:rPr>
        <w:t>необходимо в</w:t>
      </w:r>
      <w:r w:rsidRPr="002D7023">
        <w:rPr>
          <w:rFonts w:eastAsiaTheme="minorEastAsia"/>
        </w:rPr>
        <w:t xml:space="preserve">ызвать визард </w:t>
      </w:r>
      <w:r>
        <w:rPr>
          <w:rFonts w:eastAsiaTheme="minorEastAsia"/>
        </w:rPr>
        <w:t xml:space="preserve">«Добавления </w:t>
      </w:r>
      <w:r w:rsidRPr="00F46D1E">
        <w:rPr>
          <w:rFonts w:eastAsiaTheme="minorEastAsia"/>
        </w:rPr>
        <w:t>вложения</w:t>
      </w:r>
      <w:r>
        <w:rPr>
          <w:rFonts w:eastAsiaTheme="minorEastAsia"/>
        </w:rPr>
        <w:t>»</w:t>
      </w:r>
      <w:r w:rsidRPr="002D7023">
        <w:rPr>
          <w:rFonts w:eastAsiaTheme="minorEastAsia"/>
        </w:rPr>
        <w:t xml:space="preserve">. Для </w:t>
      </w:r>
      <w:r>
        <w:rPr>
          <w:lang w:eastAsia="en-US"/>
        </w:rPr>
        <w:t xml:space="preserve">этого </w:t>
      </w:r>
      <w:r>
        <w:rPr>
          <w:rFonts w:eastAsiaTheme="minorEastAsia"/>
        </w:rPr>
        <w:t>в карточке тестового сценария на вкладке Вложения</w:t>
      </w:r>
      <w:r w:rsidRPr="002D7023">
        <w:rPr>
          <w:rFonts w:eastAsiaTheme="minorEastAsia"/>
        </w:rPr>
        <w:t xml:space="preserve"> нужно нажать </w:t>
      </w:r>
      <w:r>
        <w:rPr>
          <w:rFonts w:eastAsiaTheme="minorEastAsia"/>
        </w:rPr>
        <w:t>на ссылку</w:t>
      </w:r>
      <w:r w:rsidRPr="002D7023">
        <w:rPr>
          <w:rFonts w:eastAsiaTheme="minorEastAsia"/>
        </w:rPr>
        <w:t xml:space="preserve"> «</w:t>
      </w:r>
      <w:r>
        <w:rPr>
          <w:rFonts w:eastAsiaTheme="minorEastAsia"/>
        </w:rPr>
        <w:t>Добавить</w:t>
      </w:r>
      <w:r w:rsidRPr="002D7023">
        <w:rPr>
          <w:rFonts w:eastAsiaTheme="minorEastAsia"/>
        </w:rPr>
        <w:t>»</w:t>
      </w:r>
      <w:r>
        <w:rPr>
          <w:rFonts w:eastAsiaTheme="minorEastAsia"/>
        </w:rPr>
        <w:t xml:space="preserve"> </w:t>
      </w:r>
      <w:r w:rsidRPr="00CA179C">
        <w:rPr>
          <w:rFonts w:eastAsiaTheme="minorEastAsia"/>
        </w:rPr>
        <w:t>(</w:t>
      </w:r>
      <w:r>
        <w:rPr>
          <w:lang w:eastAsia="en-US"/>
        </w:rPr>
        <w:fldChar w:fldCharType="begin"/>
      </w:r>
      <w:r>
        <w:rPr>
          <w:lang w:eastAsia="en-US"/>
        </w:rPr>
        <w:instrText xml:space="preserve"> REF _Ref139992438 \h </w:instrText>
      </w:r>
      <w:r>
        <w:rPr>
          <w:lang w:eastAsia="en-US"/>
        </w:rPr>
      </w:r>
      <w:r>
        <w:rPr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243</w:t>
      </w:r>
      <w:r>
        <w:rPr>
          <w:lang w:eastAsia="en-US"/>
        </w:rPr>
        <w:fldChar w:fldCharType="end"/>
      </w:r>
      <w:r w:rsidRPr="00CA179C">
        <w:rPr>
          <w:rFonts w:eastAsiaTheme="minorEastAsia"/>
        </w:rPr>
        <w:t>).</w:t>
      </w:r>
    </w:p>
    <w:p w14:paraId="4700776F" w14:textId="65811B1C" w:rsidR="001404C7" w:rsidRDefault="001404C7" w:rsidP="001404C7">
      <w:pPr>
        <w:rPr>
          <w:lang w:eastAsia="en-US"/>
        </w:rPr>
      </w:pPr>
      <w:r>
        <w:rPr>
          <w:lang w:eastAsia="en-US"/>
        </w:rPr>
        <w:t>Откроется форма первого шага, на которой необходимо заполнить информацию о вложении</w:t>
      </w:r>
      <w:r w:rsidRPr="00E30723">
        <w:rPr>
          <w:lang w:eastAsia="en-US"/>
        </w:rPr>
        <w:t xml:space="preserve"> </w:t>
      </w:r>
      <w:r>
        <w:rPr>
          <w:lang w:eastAsia="en-US"/>
        </w:rPr>
        <w:t>(</w:t>
      </w:r>
      <w:r>
        <w:rPr>
          <w:lang w:eastAsia="en-US"/>
        </w:rPr>
        <w:fldChar w:fldCharType="begin"/>
      </w:r>
      <w:r>
        <w:rPr>
          <w:lang w:eastAsia="en-US"/>
        </w:rPr>
        <w:instrText xml:space="preserve"> REF _Ref140051513 \h </w:instrText>
      </w:r>
      <w:r>
        <w:rPr>
          <w:lang w:eastAsia="en-US"/>
        </w:rPr>
      </w:r>
      <w:r>
        <w:rPr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265</w:t>
      </w:r>
      <w:r>
        <w:rPr>
          <w:lang w:eastAsia="en-US"/>
        </w:rPr>
        <w:fldChar w:fldCharType="end"/>
      </w:r>
      <w:r>
        <w:rPr>
          <w:lang w:eastAsia="en-US"/>
        </w:rPr>
        <w:t xml:space="preserve">). </w:t>
      </w:r>
    </w:p>
    <w:p w14:paraId="77F2B00B" w14:textId="77777777" w:rsidR="001404C7" w:rsidRPr="00D67096" w:rsidRDefault="001404C7" w:rsidP="001404C7">
      <w:pPr>
        <w:rPr>
          <w:rFonts w:eastAsiaTheme="minorEastAsia"/>
        </w:rPr>
      </w:pPr>
      <w:r w:rsidRPr="00A953DD">
        <w:rPr>
          <w:i/>
          <w:lang w:eastAsia="en-US"/>
        </w:rPr>
        <w:t>Примечание:</w:t>
      </w:r>
      <w:r>
        <w:rPr>
          <w:lang w:eastAsia="en-US"/>
        </w:rPr>
        <w:t xml:space="preserve"> к тестовому сценарию может быть загружено не более 5 вложений, каждое объемом не более 1 Мб. В рамках одного сценария с одинаковым наименованием и типом возможно зарегистрировать только одно вложение.</w:t>
      </w:r>
    </w:p>
    <w:p w14:paraId="34588437" w14:textId="77777777" w:rsidR="001404C7" w:rsidRDefault="001404C7" w:rsidP="001404C7">
      <w:pPr>
        <w:rPr>
          <w:b/>
          <w:bCs/>
        </w:rPr>
      </w:pPr>
    </w:p>
    <w:p w14:paraId="42D51350" w14:textId="77777777" w:rsidR="001404C7" w:rsidRDefault="001404C7" w:rsidP="001404C7">
      <w:pPr>
        <w:jc w:val="center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76AAE2CE" wp14:editId="14CBE7BC">
            <wp:extent cx="3749040" cy="4138940"/>
            <wp:effectExtent l="0" t="0" r="3810" b="0"/>
            <wp:docPr id="1641" name="Рисунок 1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5"/>
                    <a:stretch>
                      <a:fillRect/>
                    </a:stretch>
                  </pic:blipFill>
                  <pic:spPr>
                    <a:xfrm>
                      <a:off x="0" y="0"/>
                      <a:ext cx="3750346" cy="4140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2BC08" w14:textId="39B298E9" w:rsidR="001404C7" w:rsidRDefault="001404C7" w:rsidP="001404C7">
      <w:pPr>
        <w:jc w:val="center"/>
      </w:pPr>
      <w:bookmarkStart w:id="11211" w:name="_Ref140051513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265</w:t>
      </w:r>
      <w:r w:rsidR="006A6695">
        <w:rPr>
          <w:noProof/>
        </w:rPr>
        <w:fldChar w:fldCharType="end"/>
      </w:r>
      <w:bookmarkEnd w:id="11211"/>
      <w:r>
        <w:t xml:space="preserve"> – Визард добавления вложения – ввод информации о вложении</w:t>
      </w:r>
    </w:p>
    <w:p w14:paraId="18043BD3" w14:textId="485586D8" w:rsidR="001404C7" w:rsidRPr="00B86D67" w:rsidRDefault="001404C7" w:rsidP="001404C7">
      <w:r>
        <w:t>После добавления вложения необходимо нажать на кнопку «Продолжить». Откроется форма подтверждения добавления вложения (</w:t>
      </w:r>
      <w:r>
        <w:fldChar w:fldCharType="begin"/>
      </w:r>
      <w:r>
        <w:instrText xml:space="preserve"> REF _Ref140052025 \h </w:instrText>
      </w:r>
      <w:r>
        <w:fldChar w:fldCharType="separate"/>
      </w:r>
      <w:r w:rsidR="00715A17">
        <w:t xml:space="preserve">Рисунок </w:t>
      </w:r>
      <w:r w:rsidR="00715A17">
        <w:rPr>
          <w:noProof/>
        </w:rPr>
        <w:t>266</w:t>
      </w:r>
      <w:r>
        <w:fldChar w:fldCharType="end"/>
      </w:r>
      <w:r>
        <w:t>).</w:t>
      </w:r>
    </w:p>
    <w:p w14:paraId="7577DAFA" w14:textId="77777777" w:rsidR="001404C7" w:rsidRDefault="001404C7" w:rsidP="001404C7">
      <w:pPr>
        <w:jc w:val="center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6D85C42D" wp14:editId="3FC3EAFC">
            <wp:extent cx="3169920" cy="5448108"/>
            <wp:effectExtent l="0" t="0" r="0" b="635"/>
            <wp:docPr id="1235" name="Рисунок 1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6"/>
                    <a:stretch>
                      <a:fillRect/>
                    </a:stretch>
                  </pic:blipFill>
                  <pic:spPr>
                    <a:xfrm>
                      <a:off x="0" y="0"/>
                      <a:ext cx="3170696" cy="5449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8AB0C" w14:textId="35F20E91" w:rsidR="001404C7" w:rsidRDefault="001404C7" w:rsidP="001404C7">
      <w:pPr>
        <w:jc w:val="center"/>
      </w:pPr>
      <w:bookmarkStart w:id="11212" w:name="_Ref140052025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266</w:t>
      </w:r>
      <w:r w:rsidR="006A6695">
        <w:rPr>
          <w:noProof/>
        </w:rPr>
        <w:fldChar w:fldCharType="end"/>
      </w:r>
      <w:bookmarkEnd w:id="11212"/>
      <w:r>
        <w:t xml:space="preserve"> - Визард добавления вложения – форма подтверждения добавления вложения</w:t>
      </w:r>
    </w:p>
    <w:p w14:paraId="5766B982" w14:textId="77777777" w:rsidR="001404C7" w:rsidRDefault="001404C7" w:rsidP="001404C7">
      <w:pPr>
        <w:pStyle w:val="afff9"/>
        <w:spacing w:before="240"/>
        <w:ind w:firstLine="720"/>
        <w:rPr>
          <w:rFonts w:eastAsiaTheme="minorEastAsia"/>
        </w:rPr>
      </w:pPr>
      <w:r w:rsidRPr="00747606">
        <w:rPr>
          <w:rFonts w:eastAsiaTheme="minorEastAsia"/>
        </w:rPr>
        <w:t xml:space="preserve">Нажмите кнопку </w:t>
      </w:r>
      <w:r w:rsidRPr="00FB52ED">
        <w:rPr>
          <w:rFonts w:eastAsiaTheme="minorEastAsia"/>
          <w:i/>
        </w:rPr>
        <w:t>«Да, уверен»</w:t>
      </w:r>
      <w:r w:rsidRPr="00747606">
        <w:rPr>
          <w:rFonts w:eastAsiaTheme="minorEastAsia"/>
        </w:rPr>
        <w:t xml:space="preserve"> для </w:t>
      </w:r>
      <w:r>
        <w:rPr>
          <w:rFonts w:eastAsiaTheme="minorEastAsia"/>
        </w:rPr>
        <w:t>добавления вложения или кнопку</w:t>
      </w:r>
      <w:r>
        <w:t xml:space="preserve"> «</w:t>
      </w:r>
      <w:r w:rsidRPr="009E4E1E">
        <w:rPr>
          <w:i/>
        </w:rPr>
        <w:t>Нет, отменить действие</w:t>
      </w:r>
      <w:r>
        <w:t xml:space="preserve">», если </w:t>
      </w:r>
      <w:r>
        <w:rPr>
          <w:rFonts w:eastAsiaTheme="minorEastAsia"/>
        </w:rPr>
        <w:t xml:space="preserve">вложение </w:t>
      </w:r>
      <w:r>
        <w:t>не требуется добавлять</w:t>
      </w:r>
      <w:r>
        <w:rPr>
          <w:rFonts w:eastAsiaTheme="minorEastAsia"/>
        </w:rPr>
        <w:t>.</w:t>
      </w:r>
    </w:p>
    <w:p w14:paraId="1AE79B60" w14:textId="27DD552F" w:rsidR="001404C7" w:rsidRDefault="001404C7" w:rsidP="001404C7">
      <w:r>
        <w:rPr>
          <w:rFonts w:eastAsiaTheme="minorEastAsia"/>
        </w:rPr>
        <w:t xml:space="preserve">Далее откроется модальное окно с сообщением об успешном добавлении вложения </w:t>
      </w:r>
      <w:r w:rsidRPr="00CA179C">
        <w:rPr>
          <w:rFonts w:eastAsiaTheme="minorEastAsia"/>
        </w:rPr>
        <w:t>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_Ref140052075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267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</w:p>
    <w:p w14:paraId="424081F9" w14:textId="77777777" w:rsidR="001404C7" w:rsidRDefault="001404C7" w:rsidP="001404C7">
      <w:pPr>
        <w:ind w:firstLine="0"/>
        <w:jc w:val="center"/>
      </w:pPr>
      <w:r w:rsidRPr="007532B4">
        <w:rPr>
          <w:noProof/>
        </w:rPr>
        <w:drawing>
          <wp:inline distT="0" distB="0" distL="0" distR="0" wp14:anchorId="5A1A8A1B" wp14:editId="47310F5D">
            <wp:extent cx="4152900" cy="2182547"/>
            <wp:effectExtent l="0" t="0" r="0" b="8255"/>
            <wp:docPr id="1642" name="Рисунок 1642" descr="C:\Users\veronika.lukashevich\Desktop\вложение успех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eronika.lukashevich\Desktop\вложение успех.png"/>
                    <pic:cNvPicPr>
                      <a:picLocks noChangeAspect="1" noChangeArrowheads="1"/>
                    </pic:cNvPicPr>
                  </pic:nvPicPr>
                  <pic:blipFill>
                    <a:blip r:embed="rId2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2817" cy="2193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C70DF7" w14:textId="58CF4775" w:rsidR="001404C7" w:rsidRPr="00705BCE" w:rsidRDefault="001404C7" w:rsidP="001404C7">
      <w:pPr>
        <w:ind w:firstLine="0"/>
        <w:jc w:val="center"/>
        <w:rPr>
          <w:lang w:eastAsia="en-US"/>
        </w:rPr>
      </w:pPr>
      <w:bookmarkStart w:id="11213" w:name="_Ref140052075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267</w:t>
      </w:r>
      <w:r w:rsidR="006A6695">
        <w:rPr>
          <w:noProof/>
        </w:rPr>
        <w:fldChar w:fldCharType="end"/>
      </w:r>
      <w:bookmarkEnd w:id="11213"/>
      <w:r w:rsidRPr="007532B4">
        <w:t xml:space="preserve"> – Модальное окно об успешном добавлении вложения</w:t>
      </w:r>
    </w:p>
    <w:p w14:paraId="526F94C5" w14:textId="77777777" w:rsidR="001404C7" w:rsidRDefault="001404C7" w:rsidP="001404C7">
      <w:pPr>
        <w:pStyle w:val="4"/>
      </w:pPr>
      <w:r>
        <w:lastRenderedPageBreak/>
        <w:t>Удаление вложения</w:t>
      </w:r>
    </w:p>
    <w:p w14:paraId="1DAB33D1" w14:textId="77777777" w:rsidR="001404C7" w:rsidRDefault="001404C7" w:rsidP="001404C7">
      <w:pPr>
        <w:rPr>
          <w:lang w:eastAsia="en-US"/>
        </w:rPr>
      </w:pPr>
      <w:r>
        <w:rPr>
          <w:lang w:eastAsia="en-US"/>
        </w:rPr>
        <w:t xml:space="preserve">Функция удаления </w:t>
      </w:r>
      <w:r>
        <w:rPr>
          <w:b/>
          <w:i/>
          <w:lang w:eastAsia="en-US"/>
        </w:rPr>
        <w:t xml:space="preserve">вложения </w:t>
      </w:r>
      <w:r>
        <w:rPr>
          <w:lang w:eastAsia="en-US"/>
        </w:rPr>
        <w:t>доступна для авторизованных пользователей в роли:</w:t>
      </w:r>
    </w:p>
    <w:p w14:paraId="4BEFA221" w14:textId="77777777" w:rsidR="001404C7" w:rsidRDefault="001404C7" w:rsidP="001404C7">
      <w:pPr>
        <w:pStyle w:val="13"/>
        <w:rPr>
          <w:lang w:eastAsia="en-US"/>
        </w:rPr>
      </w:pPr>
      <w:r>
        <w:rPr>
          <w:lang w:eastAsia="en-US"/>
        </w:rPr>
        <w:t>Представитель участника взаимодействия;</w:t>
      </w:r>
    </w:p>
    <w:p w14:paraId="432BB796" w14:textId="77777777" w:rsidR="001404C7" w:rsidRDefault="001404C7" w:rsidP="001404C7">
      <w:pPr>
        <w:pStyle w:val="13"/>
        <w:rPr>
          <w:lang w:eastAsia="en-US"/>
        </w:rPr>
      </w:pPr>
      <w:r>
        <w:rPr>
          <w:lang w:eastAsia="en-US"/>
        </w:rPr>
        <w:t>Представитель разработчика;</w:t>
      </w:r>
    </w:p>
    <w:p w14:paraId="7F2EC909" w14:textId="77777777" w:rsidR="001404C7" w:rsidRDefault="001404C7" w:rsidP="001404C7">
      <w:pPr>
        <w:pStyle w:val="13"/>
        <w:rPr>
          <w:lang w:eastAsia="en-US"/>
        </w:rPr>
      </w:pPr>
      <w:r>
        <w:rPr>
          <w:lang w:eastAsia="en-US"/>
        </w:rPr>
        <w:t>Главный менеджер ВС;</w:t>
      </w:r>
    </w:p>
    <w:p w14:paraId="40E34C6A" w14:textId="77777777" w:rsidR="001404C7" w:rsidRPr="00157377" w:rsidRDefault="001404C7" w:rsidP="001404C7">
      <w:pPr>
        <w:pStyle w:val="13"/>
        <w:rPr>
          <w:rFonts w:eastAsiaTheme="minorEastAsia"/>
        </w:rPr>
      </w:pPr>
      <w:r>
        <w:rPr>
          <w:lang w:eastAsia="en-US"/>
        </w:rPr>
        <w:t>Менеджер ВС.</w:t>
      </w:r>
    </w:p>
    <w:p w14:paraId="6AF758F2" w14:textId="618FF15D" w:rsidR="001404C7" w:rsidRDefault="001404C7" w:rsidP="001404C7">
      <w:pPr>
        <w:rPr>
          <w:rFonts w:eastAsiaTheme="minorEastAsia"/>
        </w:rPr>
      </w:pPr>
      <w:r>
        <w:rPr>
          <w:rFonts w:eastAsiaTheme="minorEastAsia"/>
        </w:rPr>
        <w:t xml:space="preserve">Для удаления </w:t>
      </w:r>
      <w:r>
        <w:rPr>
          <w:b/>
          <w:i/>
          <w:lang w:eastAsia="en-US"/>
        </w:rPr>
        <w:t xml:space="preserve">вложения </w:t>
      </w:r>
      <w:r>
        <w:rPr>
          <w:rFonts w:eastAsiaTheme="minorEastAsia"/>
        </w:rPr>
        <w:t>необходимо в</w:t>
      </w:r>
      <w:r w:rsidRPr="002D7023">
        <w:rPr>
          <w:rFonts w:eastAsiaTheme="minorEastAsia"/>
        </w:rPr>
        <w:t xml:space="preserve">ызвать </w:t>
      </w:r>
      <w:r>
        <w:rPr>
          <w:rFonts w:eastAsiaTheme="minorEastAsia"/>
        </w:rPr>
        <w:t>функцию</w:t>
      </w:r>
      <w:r w:rsidRPr="002D7023">
        <w:rPr>
          <w:rFonts w:eastAsiaTheme="minorEastAsia"/>
        </w:rPr>
        <w:t xml:space="preserve"> </w:t>
      </w:r>
      <w:r>
        <w:rPr>
          <w:rFonts w:eastAsiaTheme="minorEastAsia"/>
        </w:rPr>
        <w:t xml:space="preserve">«Удаления </w:t>
      </w:r>
      <w:r w:rsidRPr="007A1733">
        <w:rPr>
          <w:rFonts w:eastAsiaTheme="minorEastAsia"/>
        </w:rPr>
        <w:t>вложения</w:t>
      </w:r>
      <w:r>
        <w:rPr>
          <w:rFonts w:eastAsiaTheme="minorEastAsia"/>
        </w:rPr>
        <w:t>»</w:t>
      </w:r>
      <w:r w:rsidRPr="002D7023">
        <w:rPr>
          <w:rFonts w:eastAsiaTheme="minorEastAsia"/>
        </w:rPr>
        <w:t xml:space="preserve">. Для </w:t>
      </w:r>
      <w:r>
        <w:rPr>
          <w:lang w:eastAsia="en-US"/>
        </w:rPr>
        <w:t xml:space="preserve">этого </w:t>
      </w:r>
      <w:r>
        <w:rPr>
          <w:rFonts w:eastAsiaTheme="minorEastAsia"/>
        </w:rPr>
        <w:t>в карточке тестового сценария на вкладке В</w:t>
      </w:r>
      <w:r w:rsidRPr="007A1733">
        <w:rPr>
          <w:rFonts w:eastAsiaTheme="minorEastAsia"/>
        </w:rPr>
        <w:t xml:space="preserve">ложения </w:t>
      </w:r>
      <w:r>
        <w:rPr>
          <w:rFonts w:eastAsiaTheme="minorEastAsia"/>
        </w:rPr>
        <w:t xml:space="preserve">напротив нужной записи </w:t>
      </w:r>
      <w:r w:rsidRPr="002D7023">
        <w:rPr>
          <w:rFonts w:eastAsiaTheme="minorEastAsia"/>
        </w:rPr>
        <w:t xml:space="preserve">нужно нажать </w:t>
      </w:r>
      <w:r>
        <w:rPr>
          <w:rFonts w:eastAsiaTheme="minorEastAsia"/>
        </w:rPr>
        <w:t>на ссылку</w:t>
      </w:r>
      <w:r w:rsidRPr="002D7023">
        <w:rPr>
          <w:rFonts w:eastAsiaTheme="minorEastAsia"/>
        </w:rPr>
        <w:t xml:space="preserve"> «</w:t>
      </w:r>
      <w:r>
        <w:rPr>
          <w:rFonts w:eastAsiaTheme="minorEastAsia"/>
        </w:rPr>
        <w:t>Удалить</w:t>
      </w:r>
      <w:r w:rsidRPr="002D7023">
        <w:rPr>
          <w:rFonts w:eastAsiaTheme="minorEastAsia"/>
        </w:rPr>
        <w:t>»</w:t>
      </w:r>
      <w:r>
        <w:rPr>
          <w:rFonts w:eastAsiaTheme="minorEastAsia"/>
        </w:rPr>
        <w:t xml:space="preserve"> </w:t>
      </w:r>
      <w:r w:rsidRPr="00CA179C">
        <w:rPr>
          <w:rFonts w:eastAsiaTheme="minorEastAsia"/>
        </w:rPr>
        <w:t>(</w:t>
      </w:r>
      <w:r>
        <w:rPr>
          <w:lang w:eastAsia="en-US"/>
        </w:rPr>
        <w:fldChar w:fldCharType="begin"/>
      </w:r>
      <w:r>
        <w:rPr>
          <w:lang w:eastAsia="en-US"/>
        </w:rPr>
        <w:instrText xml:space="preserve"> REF _Ref139992438 \h </w:instrText>
      </w:r>
      <w:r>
        <w:rPr>
          <w:lang w:eastAsia="en-US"/>
        </w:rPr>
      </w:r>
      <w:r>
        <w:rPr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243</w:t>
      </w:r>
      <w:r>
        <w:rPr>
          <w:lang w:eastAsia="en-US"/>
        </w:rPr>
        <w:fldChar w:fldCharType="end"/>
      </w:r>
      <w:r>
        <w:rPr>
          <w:rFonts w:eastAsiaTheme="minorEastAsia"/>
        </w:rPr>
        <w:t>)</w:t>
      </w:r>
      <w:r w:rsidRPr="00CA179C">
        <w:rPr>
          <w:rFonts w:eastAsiaTheme="minorEastAsia"/>
        </w:rPr>
        <w:t>.</w:t>
      </w:r>
    </w:p>
    <w:p w14:paraId="2E1C1EF8" w14:textId="7EA5EA83" w:rsidR="001404C7" w:rsidRPr="002F359D" w:rsidRDefault="001404C7" w:rsidP="001404C7">
      <w:pPr>
        <w:rPr>
          <w:lang w:eastAsia="en-US"/>
        </w:rPr>
      </w:pPr>
      <w:r>
        <w:rPr>
          <w:rFonts w:eastAsiaTheme="minorEastAsia"/>
        </w:rPr>
        <w:t>Откроется модальное окно для подтверждения удаления вложения</w:t>
      </w:r>
      <w:r w:rsidRPr="00CA179C">
        <w:rPr>
          <w:rFonts w:eastAsiaTheme="minorEastAsia"/>
        </w:rPr>
        <w:t xml:space="preserve">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_Ref140053088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268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</w:t>
      </w:r>
      <w:r w:rsidRPr="00CA179C">
        <w:rPr>
          <w:rFonts w:eastAsiaTheme="minorEastAsia"/>
        </w:rPr>
        <w:t>.</w:t>
      </w:r>
    </w:p>
    <w:p w14:paraId="07DCEF08" w14:textId="77777777" w:rsidR="001404C7" w:rsidRDefault="001404C7" w:rsidP="001404C7">
      <w:pPr>
        <w:ind w:firstLine="0"/>
        <w:jc w:val="center"/>
      </w:pPr>
      <w:r>
        <w:rPr>
          <w:noProof/>
        </w:rPr>
        <w:drawing>
          <wp:inline distT="0" distB="0" distL="0" distR="0" wp14:anchorId="40274FA8" wp14:editId="3F27B6F3">
            <wp:extent cx="3710940" cy="1989747"/>
            <wp:effectExtent l="0" t="0" r="3810" b="0"/>
            <wp:docPr id="1236" name="Рисунок 1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8"/>
                    <a:stretch>
                      <a:fillRect/>
                    </a:stretch>
                  </pic:blipFill>
                  <pic:spPr>
                    <a:xfrm>
                      <a:off x="0" y="0"/>
                      <a:ext cx="3721278" cy="199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ABEB4" w14:textId="6BBDC035" w:rsidR="001404C7" w:rsidRDefault="001404C7" w:rsidP="001404C7">
      <w:pPr>
        <w:ind w:firstLine="0"/>
        <w:jc w:val="center"/>
      </w:pPr>
      <w:bookmarkStart w:id="11214" w:name="_Ref140053088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268</w:t>
      </w:r>
      <w:r w:rsidR="006A6695">
        <w:rPr>
          <w:noProof/>
        </w:rPr>
        <w:fldChar w:fldCharType="end"/>
      </w:r>
      <w:bookmarkEnd w:id="11214"/>
      <w:r>
        <w:t xml:space="preserve"> – Удаление вложения</w:t>
      </w:r>
    </w:p>
    <w:p w14:paraId="1A02CD18" w14:textId="77777777" w:rsidR="001404C7" w:rsidRDefault="001404C7" w:rsidP="001404C7">
      <w:pPr>
        <w:spacing w:before="240"/>
        <w:rPr>
          <w:rFonts w:eastAsiaTheme="minorEastAsia"/>
        </w:rPr>
      </w:pPr>
      <w:r w:rsidRPr="00747606">
        <w:rPr>
          <w:rFonts w:eastAsiaTheme="minorEastAsia"/>
        </w:rPr>
        <w:t xml:space="preserve">Нажмите кнопку </w:t>
      </w:r>
      <w:r w:rsidRPr="00FB52ED">
        <w:rPr>
          <w:rFonts w:eastAsiaTheme="minorEastAsia"/>
          <w:i/>
        </w:rPr>
        <w:t>«</w:t>
      </w:r>
      <w:r>
        <w:rPr>
          <w:rFonts w:eastAsiaTheme="minorEastAsia"/>
          <w:i/>
        </w:rPr>
        <w:t>Удалить</w:t>
      </w:r>
      <w:r w:rsidRPr="00FB52ED">
        <w:rPr>
          <w:rFonts w:eastAsiaTheme="minorEastAsia"/>
          <w:i/>
        </w:rPr>
        <w:t>»</w:t>
      </w:r>
      <w:r w:rsidRPr="00747606">
        <w:rPr>
          <w:rFonts w:eastAsiaTheme="minorEastAsia"/>
        </w:rPr>
        <w:t xml:space="preserve"> для</w:t>
      </w:r>
      <w:r>
        <w:rPr>
          <w:rFonts w:eastAsiaTheme="minorEastAsia"/>
        </w:rPr>
        <w:t xml:space="preserve"> подтверждения</w:t>
      </w:r>
      <w:r w:rsidRPr="00747606">
        <w:rPr>
          <w:rFonts w:eastAsiaTheme="minorEastAsia"/>
        </w:rPr>
        <w:t xml:space="preserve"> </w:t>
      </w:r>
      <w:r>
        <w:rPr>
          <w:rFonts w:eastAsiaTheme="minorEastAsia"/>
        </w:rPr>
        <w:t>удаления вложения или кнопку</w:t>
      </w:r>
      <w:r>
        <w:t xml:space="preserve"> «</w:t>
      </w:r>
      <w:r>
        <w:rPr>
          <w:i/>
        </w:rPr>
        <w:t>Оставить</w:t>
      </w:r>
      <w:r>
        <w:t xml:space="preserve">», если </w:t>
      </w:r>
      <w:r>
        <w:rPr>
          <w:rFonts w:eastAsiaTheme="minorEastAsia"/>
        </w:rPr>
        <w:t xml:space="preserve">вложение </w:t>
      </w:r>
      <w:r>
        <w:t>не требуется удалять</w:t>
      </w:r>
      <w:r>
        <w:rPr>
          <w:rFonts w:eastAsiaTheme="minorEastAsia"/>
        </w:rPr>
        <w:t>.</w:t>
      </w:r>
    </w:p>
    <w:p w14:paraId="7882D30E" w14:textId="2303B751" w:rsidR="001404C7" w:rsidRDefault="001404C7" w:rsidP="001404C7">
      <w:pPr>
        <w:rPr>
          <w:rFonts w:eastAsiaTheme="minorEastAsia"/>
        </w:rPr>
      </w:pPr>
      <w:r>
        <w:rPr>
          <w:rFonts w:eastAsiaTheme="minorEastAsia"/>
        </w:rPr>
        <w:t xml:space="preserve">Далее откроется модальное окно с сообщением об успешном удалении вложения </w:t>
      </w:r>
      <w:r w:rsidRPr="00CA179C">
        <w:rPr>
          <w:rFonts w:eastAsiaTheme="minorEastAsia"/>
        </w:rPr>
        <w:t>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_Ref140053138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269</w:t>
      </w:r>
      <w:r>
        <w:rPr>
          <w:rFonts w:eastAsiaTheme="minorEastAsia"/>
        </w:rPr>
        <w:fldChar w:fldCharType="end"/>
      </w:r>
      <w:r w:rsidRPr="00CA179C">
        <w:rPr>
          <w:rFonts w:eastAsiaTheme="minorEastAsia"/>
        </w:rPr>
        <w:t>)</w:t>
      </w:r>
    </w:p>
    <w:p w14:paraId="4DE7A8E9" w14:textId="77777777" w:rsidR="001404C7" w:rsidRDefault="001404C7" w:rsidP="001404C7">
      <w:pPr>
        <w:ind w:firstLine="0"/>
        <w:jc w:val="center"/>
      </w:pPr>
      <w:r w:rsidRPr="007532B4">
        <w:rPr>
          <w:noProof/>
        </w:rPr>
        <w:drawing>
          <wp:inline distT="0" distB="0" distL="0" distR="0" wp14:anchorId="71A256B9" wp14:editId="7BE5FE39">
            <wp:extent cx="4068445" cy="2159482"/>
            <wp:effectExtent l="0" t="0" r="8255" b="0"/>
            <wp:docPr id="1654" name="Рисунок 1654" descr="C:\Users\veronika.lukashevich\Desktop\удаление вложе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eronika.lukashevich\Desktop\удаление вложения.png"/>
                    <pic:cNvPicPr>
                      <a:picLocks noChangeAspect="1" noChangeArrowheads="1"/>
                    </pic:cNvPicPr>
                  </pic:nvPicPr>
                  <pic:blipFill>
                    <a:blip r:embed="rId2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68" cy="2194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C8ED0C" w14:textId="4D46F3BD" w:rsidR="001404C7" w:rsidRPr="002F2EC2" w:rsidRDefault="001404C7" w:rsidP="001404C7">
      <w:pPr>
        <w:rPr>
          <w:lang w:eastAsia="en-US"/>
        </w:rPr>
      </w:pPr>
      <w:bookmarkStart w:id="11215" w:name="_Ref140053138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269</w:t>
      </w:r>
      <w:r w:rsidR="006A6695">
        <w:rPr>
          <w:noProof/>
        </w:rPr>
        <w:fldChar w:fldCharType="end"/>
      </w:r>
      <w:bookmarkEnd w:id="11215"/>
      <w:r w:rsidRPr="007532B4">
        <w:t xml:space="preserve"> – Модальное окно об успешном удалении вложения</w:t>
      </w:r>
    </w:p>
    <w:p w14:paraId="77CA002F" w14:textId="17EF7E51" w:rsidR="001C0794" w:rsidRDefault="001C0794" w:rsidP="00F30831">
      <w:pPr>
        <w:pStyle w:val="20"/>
      </w:pPr>
      <w:bookmarkStart w:id="11216" w:name="_Toc209800161"/>
      <w:r>
        <w:t>Управление доступами к видам сведений</w:t>
      </w:r>
      <w:bookmarkEnd w:id="11112"/>
      <w:bookmarkEnd w:id="11171"/>
      <w:bookmarkEnd w:id="11216"/>
    </w:p>
    <w:p w14:paraId="1B761013" w14:textId="77777777" w:rsidR="001C0794" w:rsidRPr="000B4C5A" w:rsidRDefault="001C0794" w:rsidP="001C0794">
      <w:pPr>
        <w:spacing w:line="360" w:lineRule="auto"/>
        <w:rPr>
          <w:color w:val="000000" w:themeColor="text1"/>
        </w:rPr>
      </w:pPr>
      <w:r w:rsidRPr="000B4C5A">
        <w:rPr>
          <w:rFonts w:eastAsiaTheme="minorEastAsia"/>
          <w:color w:val="000000" w:themeColor="text1"/>
        </w:rPr>
        <w:t xml:space="preserve">Функция получения </w:t>
      </w:r>
      <w:r w:rsidRPr="000B4C5A">
        <w:rPr>
          <w:b/>
          <w:i/>
          <w:color w:val="000000" w:themeColor="text1"/>
        </w:rPr>
        <w:t>Доступа к виду сведений</w:t>
      </w:r>
      <w:r w:rsidRPr="000B4C5A">
        <w:rPr>
          <w:color w:val="000000" w:themeColor="text1"/>
        </w:rPr>
        <w:t xml:space="preserve"> обеспечивает УВ возможность, без привлечения сотрудников службы эксплуатации, выполнять регистрацию </w:t>
      </w:r>
      <w:r>
        <w:rPr>
          <w:color w:val="000000" w:themeColor="text1"/>
        </w:rPr>
        <w:t>запроса (</w:t>
      </w:r>
      <w:r w:rsidRPr="000B4C5A">
        <w:rPr>
          <w:color w:val="000000" w:themeColor="text1"/>
        </w:rPr>
        <w:t>заявки</w:t>
      </w:r>
      <w:r>
        <w:rPr>
          <w:color w:val="000000" w:themeColor="text1"/>
        </w:rPr>
        <w:t>)</w:t>
      </w:r>
      <w:r w:rsidRPr="000B4C5A">
        <w:rPr>
          <w:color w:val="000000" w:themeColor="text1"/>
        </w:rPr>
        <w:t xml:space="preserve"> на </w:t>
      </w:r>
      <w:r w:rsidRPr="000B4C5A">
        <w:rPr>
          <w:color w:val="000000" w:themeColor="text1"/>
        </w:rPr>
        <w:lastRenderedPageBreak/>
        <w:t>использование версии ВС</w:t>
      </w:r>
      <w:r>
        <w:rPr>
          <w:color w:val="000000" w:themeColor="text1"/>
        </w:rPr>
        <w:t xml:space="preserve"> </w:t>
      </w:r>
      <w:r w:rsidRPr="000B4C5A">
        <w:rPr>
          <w:color w:val="000000" w:themeColor="text1"/>
        </w:rPr>
        <w:t xml:space="preserve">и самостоятельно выполнять процедуру подтверждения технической готовности (ПТГ) информационной системы использовать версию </w:t>
      </w:r>
      <w:r w:rsidRPr="000B4C5A">
        <w:rPr>
          <w:b/>
          <w:i/>
          <w:color w:val="000000" w:themeColor="text1"/>
        </w:rPr>
        <w:t>Вида сведений</w:t>
      </w:r>
      <w:r w:rsidRPr="000B4C5A">
        <w:rPr>
          <w:color w:val="000000" w:themeColor="text1"/>
        </w:rPr>
        <w:t>.</w:t>
      </w:r>
    </w:p>
    <w:p w14:paraId="6A6D2B7E" w14:textId="399E5810" w:rsidR="001C0794" w:rsidRPr="006E2EA2" w:rsidRDefault="001C0794" w:rsidP="006E2EA2">
      <w:pPr>
        <w:spacing w:line="360" w:lineRule="auto"/>
        <w:rPr>
          <w:color w:val="000000" w:themeColor="text1"/>
        </w:rPr>
      </w:pPr>
      <w:r w:rsidRPr="000B4C5A">
        <w:rPr>
          <w:rFonts w:eastAsiaTheme="minorEastAsia"/>
          <w:color w:val="000000" w:themeColor="text1"/>
        </w:rPr>
        <w:t xml:space="preserve">Функция получения </w:t>
      </w:r>
      <w:r w:rsidRPr="000B4C5A">
        <w:rPr>
          <w:rFonts w:eastAsiaTheme="minorEastAsia"/>
          <w:b/>
          <w:i/>
          <w:color w:val="000000" w:themeColor="text1"/>
        </w:rPr>
        <w:t xml:space="preserve">Доступа к виду сведений </w:t>
      </w:r>
      <w:r w:rsidRPr="000B4C5A">
        <w:rPr>
          <w:rFonts w:eastAsiaTheme="minorEastAsia"/>
          <w:color w:val="000000" w:themeColor="text1"/>
        </w:rPr>
        <w:t>доступна пользователям с ролью «</w:t>
      </w:r>
      <w:r w:rsidR="006E2EA2">
        <w:rPr>
          <w:color w:val="000000" w:themeColor="text1"/>
        </w:rPr>
        <w:t>Представитель УВ».</w:t>
      </w:r>
    </w:p>
    <w:p w14:paraId="792A62DA" w14:textId="4A9F6A34" w:rsidR="001C0794" w:rsidRDefault="001C0794" w:rsidP="008348E4">
      <w:pPr>
        <w:pStyle w:val="31"/>
      </w:pPr>
      <w:bookmarkStart w:id="11217" w:name="_Toc75341721"/>
      <w:bookmarkStart w:id="11218" w:name="_Toc83372114"/>
      <w:bookmarkStart w:id="11219" w:name="_Toc115776532"/>
      <w:bookmarkStart w:id="11220" w:name="_Toc209800162"/>
      <w:bookmarkEnd w:id="11217"/>
      <w:r w:rsidRPr="001C0794">
        <w:t>Просмотр доступов к видам сведений</w:t>
      </w:r>
      <w:bookmarkEnd w:id="11218"/>
      <w:bookmarkEnd w:id="11219"/>
      <w:bookmarkEnd w:id="11220"/>
    </w:p>
    <w:p w14:paraId="3A42C985" w14:textId="276D2988" w:rsidR="007A4A61" w:rsidRDefault="007A4A61" w:rsidP="007672D8">
      <w:pPr>
        <w:pStyle w:val="4"/>
        <w:rPr>
          <w:rFonts w:eastAsiaTheme="minorEastAsia"/>
        </w:rPr>
      </w:pPr>
      <w:bookmarkStart w:id="11221" w:name="_Ref118899860"/>
      <w:r>
        <w:rPr>
          <w:rFonts w:eastAsiaTheme="minorEastAsia"/>
        </w:rPr>
        <w:t>Просмотр доступов в карточке ИС</w:t>
      </w:r>
      <w:bookmarkEnd w:id="11221"/>
    </w:p>
    <w:p w14:paraId="225BC0B8" w14:textId="52F5F98C" w:rsidR="005B1B9E" w:rsidRPr="000B4C5A" w:rsidRDefault="001C0794" w:rsidP="005B1B9E">
      <w:pPr>
        <w:spacing w:line="360" w:lineRule="auto"/>
        <w:rPr>
          <w:rFonts w:eastAsiaTheme="minorEastAsia"/>
        </w:rPr>
      </w:pPr>
      <w:r w:rsidRPr="000B4C5A">
        <w:rPr>
          <w:rFonts w:eastAsiaTheme="minorEastAsia"/>
        </w:rPr>
        <w:t xml:space="preserve">Для просмотра списка </w:t>
      </w:r>
      <w:r w:rsidRPr="000B4C5A">
        <w:rPr>
          <w:lang w:eastAsia="en-US"/>
        </w:rPr>
        <w:t xml:space="preserve">доступов к видам сведений у </w:t>
      </w:r>
      <w:r w:rsidRPr="000B4C5A">
        <w:rPr>
          <w:rFonts w:eastAsiaTheme="minorEastAsia"/>
        </w:rPr>
        <w:t>информационной системы</w:t>
      </w:r>
      <w:r w:rsidRPr="000B4C5A">
        <w:rPr>
          <w:lang w:eastAsia="en-US"/>
        </w:rPr>
        <w:t xml:space="preserve"> </w:t>
      </w:r>
      <w:r w:rsidRPr="000B4C5A">
        <w:rPr>
          <w:rFonts w:eastAsiaTheme="minorEastAsia"/>
        </w:rPr>
        <w:t>нужно перейти к ней по клику на соответствующей записи на странице просмотра списка ИС</w:t>
      </w:r>
      <w:r w:rsidR="005B1B9E">
        <w:rPr>
          <w:rFonts w:eastAsiaTheme="minorEastAsia"/>
        </w:rPr>
        <w:t>,</w:t>
      </w:r>
      <w:r w:rsidR="005B1B9E" w:rsidRPr="005B1B9E">
        <w:t xml:space="preserve"> </w:t>
      </w:r>
      <w:r w:rsidR="005B1B9E">
        <w:t>принадлежащих целевой организации (</w:t>
      </w:r>
      <w:r w:rsidR="00A51A85">
        <w:t>«</w:t>
      </w:r>
      <w:r w:rsidR="005B1B9E">
        <w:t>Мои информационные системы</w:t>
      </w:r>
      <w:r w:rsidR="00A51A85">
        <w:t>»</w:t>
      </w:r>
      <w:r w:rsidR="00D23768">
        <w:t xml:space="preserve"> </w:t>
      </w:r>
      <w:r w:rsidR="00D23768" w:rsidRPr="000B4C5A">
        <w:rPr>
          <w:rFonts w:eastAsiaTheme="minorEastAsia"/>
        </w:rPr>
        <w:t>(</w:t>
      </w:r>
      <w:r w:rsidR="00D23768">
        <w:rPr>
          <w:rFonts w:eastAsiaTheme="minorEastAsia"/>
        </w:rPr>
        <w:fldChar w:fldCharType="begin"/>
      </w:r>
      <w:r w:rsidR="00D23768">
        <w:rPr>
          <w:rFonts w:eastAsiaTheme="minorEastAsia"/>
        </w:rPr>
        <w:instrText xml:space="preserve"> REF _Ref118901931 \h </w:instrText>
      </w:r>
      <w:r w:rsidR="00D23768">
        <w:rPr>
          <w:rFonts w:eastAsiaTheme="minorEastAsia"/>
        </w:rPr>
      </w:r>
      <w:r w:rsidR="00D23768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270</w:t>
      </w:r>
      <w:r w:rsidR="00D23768">
        <w:rPr>
          <w:rFonts w:eastAsiaTheme="minorEastAsia"/>
        </w:rPr>
        <w:fldChar w:fldCharType="end"/>
      </w:r>
      <w:r w:rsidR="00D23768" w:rsidRPr="000B4C5A">
        <w:rPr>
          <w:rFonts w:eastAsiaTheme="minorEastAsia"/>
        </w:rPr>
        <w:t>)</w:t>
      </w:r>
      <w:r w:rsidR="005B1B9E">
        <w:t>)</w:t>
      </w:r>
      <w:r w:rsidR="005B1B9E" w:rsidRPr="000B4C5A">
        <w:rPr>
          <w:rFonts w:eastAsiaTheme="minorEastAsia"/>
        </w:rPr>
        <w:t>.</w:t>
      </w:r>
      <w:r w:rsidR="005B1B9E">
        <w:rPr>
          <w:rFonts w:eastAsiaTheme="minorEastAsia"/>
        </w:rPr>
        <w:t xml:space="preserve"> </w:t>
      </w:r>
      <w:r w:rsidR="005B1B9E">
        <w:t>В данном перечне отображены все информационные системы, принадлежащие целевой организации</w:t>
      </w:r>
      <w:r w:rsidR="005B1B9E" w:rsidRPr="000B4C5A">
        <w:rPr>
          <w:rFonts w:eastAsiaTheme="minorEastAsia"/>
        </w:rPr>
        <w:t>.</w:t>
      </w:r>
    </w:p>
    <w:p w14:paraId="2969C6F4" w14:textId="19D96C86" w:rsidR="005B1B9E" w:rsidRDefault="006E2EA2" w:rsidP="005B1B9E">
      <w:pPr>
        <w:spacing w:line="360" w:lineRule="auto"/>
        <w:ind w:firstLine="0"/>
        <w:jc w:val="center"/>
        <w:rPr>
          <w:rFonts w:eastAsiaTheme="minorEastAsia"/>
        </w:rPr>
      </w:pPr>
      <w:r>
        <w:rPr>
          <w:noProof/>
        </w:rPr>
        <w:drawing>
          <wp:inline distT="0" distB="0" distL="0" distR="0" wp14:anchorId="452514CA" wp14:editId="730D6D15">
            <wp:extent cx="5836920" cy="4536268"/>
            <wp:effectExtent l="0" t="0" r="0" b="0"/>
            <wp:docPr id="1568" name="Рисунок 1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0"/>
                    <a:stretch>
                      <a:fillRect/>
                    </a:stretch>
                  </pic:blipFill>
                  <pic:spPr>
                    <a:xfrm>
                      <a:off x="0" y="0"/>
                      <a:ext cx="5842895" cy="4540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2FA88" w14:textId="53CDBDFB" w:rsidR="005B1B9E" w:rsidRPr="00D23768" w:rsidRDefault="005B1B9E" w:rsidP="005B1B9E">
      <w:pPr>
        <w:keepNext/>
        <w:ind w:firstLine="0"/>
        <w:jc w:val="center"/>
      </w:pPr>
      <w:bookmarkStart w:id="11222" w:name="_Ref118901931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270</w:t>
      </w:r>
      <w:r w:rsidR="006A6695">
        <w:rPr>
          <w:noProof/>
        </w:rPr>
        <w:fldChar w:fldCharType="end"/>
      </w:r>
      <w:bookmarkEnd w:id="11222"/>
      <w:r w:rsidR="00166EC2">
        <w:rPr>
          <w:noProof/>
        </w:rPr>
        <w:t xml:space="preserve"> </w:t>
      </w:r>
      <w:r w:rsidRPr="000B4C5A">
        <w:t xml:space="preserve">– </w:t>
      </w:r>
      <w:r w:rsidRPr="00D23768">
        <w:t xml:space="preserve">страница </w:t>
      </w:r>
      <w:r w:rsidR="00D23768">
        <w:t>«Мои информационные сис</w:t>
      </w:r>
      <w:r w:rsidR="00166EC2" w:rsidRPr="00D23768">
        <w:t>темы</w:t>
      </w:r>
      <w:r w:rsidRPr="00D23768">
        <w:t>»</w:t>
      </w:r>
    </w:p>
    <w:p w14:paraId="6A1F3C7B" w14:textId="1288519A" w:rsidR="001C0794" w:rsidRDefault="001C0794" w:rsidP="001C0794">
      <w:pPr>
        <w:spacing w:line="360" w:lineRule="auto"/>
        <w:rPr>
          <w:rFonts w:eastAsiaTheme="minorEastAsia"/>
        </w:rPr>
      </w:pPr>
      <w:r w:rsidRPr="000B4C5A">
        <w:rPr>
          <w:rFonts w:eastAsiaTheme="minorEastAsia"/>
        </w:rPr>
        <w:t xml:space="preserve"> Откроется вкладка «</w:t>
      </w:r>
      <w:r w:rsidR="00CD4490">
        <w:rPr>
          <w:rFonts w:eastAsiaTheme="minorEastAsia"/>
        </w:rPr>
        <w:t>Описание</w:t>
      </w:r>
      <w:r w:rsidR="005B1B9E">
        <w:rPr>
          <w:rFonts w:eastAsiaTheme="minorEastAsia"/>
        </w:rPr>
        <w:t xml:space="preserve"> системы</w:t>
      </w:r>
      <w:r w:rsidRPr="000B4C5A">
        <w:rPr>
          <w:rFonts w:eastAsiaTheme="minorEastAsia"/>
        </w:rPr>
        <w:t>» на странице просмотра информационной системы</w:t>
      </w:r>
      <w:r w:rsidRPr="000B4C5A">
        <w:rPr>
          <w:rFonts w:eastAsiaTheme="minorEastAsia"/>
          <w:b/>
          <w:i/>
        </w:rPr>
        <w:t xml:space="preserve"> </w:t>
      </w:r>
      <w:r w:rsidRPr="000B4C5A">
        <w:rPr>
          <w:rFonts w:eastAsiaTheme="minorEastAsia"/>
        </w:rPr>
        <w:t>(</w:t>
      </w:r>
      <w:r w:rsidR="003F5044">
        <w:rPr>
          <w:rFonts w:eastAsiaTheme="minorEastAsia"/>
        </w:rPr>
        <w:fldChar w:fldCharType="begin"/>
      </w:r>
      <w:r w:rsidR="003F5044">
        <w:rPr>
          <w:rFonts w:eastAsiaTheme="minorEastAsia"/>
        </w:rPr>
        <w:instrText xml:space="preserve"> REF _Ref118966204 \h </w:instrText>
      </w:r>
      <w:r w:rsidR="003F5044">
        <w:rPr>
          <w:rFonts w:eastAsiaTheme="minorEastAsia"/>
        </w:rPr>
      </w:r>
      <w:r w:rsidR="003F5044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271</w:t>
      </w:r>
      <w:r w:rsidR="003F5044">
        <w:rPr>
          <w:rFonts w:eastAsiaTheme="minorEastAsia"/>
        </w:rPr>
        <w:fldChar w:fldCharType="end"/>
      </w:r>
      <w:r w:rsidRPr="000B4C5A">
        <w:rPr>
          <w:rFonts w:eastAsiaTheme="minorEastAsia"/>
        </w:rPr>
        <w:t>).</w:t>
      </w:r>
    </w:p>
    <w:p w14:paraId="50F8507A" w14:textId="6C6C6553" w:rsidR="009D24F5" w:rsidRDefault="00CD4490" w:rsidP="006E2EA2">
      <w:pPr>
        <w:spacing w:line="360" w:lineRule="auto"/>
        <w:ind w:firstLine="0"/>
        <w:jc w:val="center"/>
        <w:rPr>
          <w:rFonts w:eastAsiaTheme="minorEastAsia"/>
        </w:rPr>
      </w:pPr>
      <w:r>
        <w:rPr>
          <w:rFonts w:eastAsiaTheme="minorEastAsia"/>
          <w:noProof/>
        </w:rPr>
        <w:lastRenderedPageBreak/>
        <w:drawing>
          <wp:inline distT="0" distB="0" distL="0" distR="0" wp14:anchorId="0D937CD2" wp14:editId="3AECFD9B">
            <wp:extent cx="5943600" cy="3132627"/>
            <wp:effectExtent l="0" t="0" r="0" b="0"/>
            <wp:docPr id="1349" name="Рисунок 1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047" cy="3140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465691" w14:textId="06244EAF" w:rsidR="005B1B9E" w:rsidRPr="000B4C5A" w:rsidRDefault="005B1B9E" w:rsidP="005B1B9E">
      <w:pPr>
        <w:keepNext/>
        <w:ind w:firstLine="0"/>
        <w:jc w:val="center"/>
      </w:pPr>
      <w:bookmarkStart w:id="11223" w:name="_Ref118966204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271</w:t>
      </w:r>
      <w:r w:rsidR="006A6695">
        <w:rPr>
          <w:noProof/>
        </w:rPr>
        <w:fldChar w:fldCharType="end"/>
      </w:r>
      <w:bookmarkEnd w:id="11223"/>
      <w:r w:rsidRPr="000B4C5A">
        <w:t xml:space="preserve">– </w:t>
      </w:r>
      <w:r>
        <w:t>с</w:t>
      </w:r>
      <w:r w:rsidRPr="000B4C5A">
        <w:t>траница просмотра данных информационной системы, вкладка «</w:t>
      </w:r>
      <w:r w:rsidR="00CD4490">
        <w:t>Описание</w:t>
      </w:r>
      <w:r w:rsidR="00A51A85">
        <w:t xml:space="preserve"> системы</w:t>
      </w:r>
      <w:r w:rsidRPr="000B4C5A">
        <w:t>»</w:t>
      </w:r>
    </w:p>
    <w:p w14:paraId="73987BDB" w14:textId="262BD034" w:rsidR="005B1B9E" w:rsidRPr="000B4C5A" w:rsidRDefault="005B1B9E" w:rsidP="009D24F5">
      <w:pPr>
        <w:spacing w:line="360" w:lineRule="auto"/>
        <w:ind w:firstLine="0"/>
        <w:jc w:val="center"/>
        <w:rPr>
          <w:rFonts w:eastAsiaTheme="minorEastAsia"/>
        </w:rPr>
      </w:pPr>
    </w:p>
    <w:p w14:paraId="4B601B1E" w14:textId="428F9D4D" w:rsidR="001C0794" w:rsidRPr="000B4C5A" w:rsidRDefault="001C0794" w:rsidP="001C0794">
      <w:pPr>
        <w:spacing w:line="360" w:lineRule="auto"/>
      </w:pPr>
      <w:r w:rsidRPr="000B4C5A">
        <w:t>Для просмотра текущих статусов доступов к видам сведений нужно перейти на вкладку «Доступы к видам сведений» (</w:t>
      </w:r>
      <w:r>
        <w:fldChar w:fldCharType="begin"/>
      </w:r>
      <w:r>
        <w:instrText xml:space="preserve"> REF _Ref83404672 \h </w:instrText>
      </w:r>
      <w:r>
        <w:fldChar w:fldCharType="separate"/>
      </w:r>
      <w:r w:rsidR="00715A17">
        <w:t xml:space="preserve">Рисунок </w:t>
      </w:r>
      <w:r w:rsidR="00715A17">
        <w:rPr>
          <w:noProof/>
        </w:rPr>
        <w:t>272</w:t>
      </w:r>
      <w:r>
        <w:fldChar w:fldCharType="end"/>
      </w:r>
      <w:r w:rsidRPr="000B4C5A">
        <w:t>).</w:t>
      </w:r>
    </w:p>
    <w:p w14:paraId="4999FE76" w14:textId="1AFC136C" w:rsidR="001C0794" w:rsidRDefault="00AB61D1" w:rsidP="009D24F5">
      <w:pPr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2DF2AD05" wp14:editId="32C7184D">
            <wp:extent cx="6477000" cy="4922520"/>
            <wp:effectExtent l="0" t="0" r="0" b="0"/>
            <wp:docPr id="1505" name="Рисунок 1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33"/>
                    <pic:cNvPicPr>
                      <a:picLocks noChangeAspect="1" noChangeArrowheads="1"/>
                    </pic:cNvPicPr>
                  </pic:nvPicPr>
                  <pic:blipFill>
                    <a:blip r:embed="rId2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92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A1F713" w14:textId="6B2469E0" w:rsidR="001C0794" w:rsidRDefault="001C0794" w:rsidP="00F579F5">
      <w:pPr>
        <w:keepNext/>
        <w:ind w:firstLine="0"/>
        <w:jc w:val="center"/>
      </w:pPr>
      <w:bookmarkStart w:id="11224" w:name="_Ref83404672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272</w:t>
      </w:r>
      <w:r w:rsidR="006A6695">
        <w:rPr>
          <w:noProof/>
        </w:rPr>
        <w:fldChar w:fldCharType="end"/>
      </w:r>
      <w:bookmarkEnd w:id="11224"/>
      <w:r w:rsidR="002E3FBB">
        <w:t xml:space="preserve"> </w:t>
      </w:r>
      <w:r w:rsidRPr="000B4C5A">
        <w:t xml:space="preserve">– </w:t>
      </w:r>
      <w:r w:rsidR="007021E1">
        <w:t>с</w:t>
      </w:r>
      <w:r w:rsidRPr="000B4C5A">
        <w:t>траница просмотра данных информационной системы, вкладка «Доступы к видам сведений»</w:t>
      </w:r>
    </w:p>
    <w:p w14:paraId="61DB63B2" w14:textId="3D7334BF" w:rsidR="009D24F5" w:rsidRPr="005C0836" w:rsidRDefault="009D24F5" w:rsidP="009D24F5">
      <w:pPr>
        <w:ind w:firstLine="0"/>
        <w:rPr>
          <w:lang w:eastAsia="en-US"/>
        </w:rPr>
      </w:pPr>
      <w:r>
        <w:rPr>
          <w:lang w:eastAsia="en-US"/>
        </w:rPr>
        <w:t>Данная вкладка содержит</w:t>
      </w:r>
      <w:r w:rsidRPr="005C0836">
        <w:rPr>
          <w:lang w:eastAsia="en-US"/>
        </w:rPr>
        <w:t xml:space="preserve">: </w:t>
      </w:r>
    </w:p>
    <w:p w14:paraId="388CA0B8" w14:textId="77777777" w:rsidR="009D24F5" w:rsidRDefault="009D24F5" w:rsidP="009D24F5">
      <w:pPr>
        <w:pStyle w:val="13"/>
        <w:rPr>
          <w:lang w:eastAsia="en-US"/>
        </w:rPr>
      </w:pPr>
      <w:r>
        <w:rPr>
          <w:lang w:eastAsia="en-US"/>
        </w:rPr>
        <w:t>блок поиска по видам сведений;</w:t>
      </w:r>
    </w:p>
    <w:p w14:paraId="05FE92C1" w14:textId="1A0FF2C7" w:rsidR="009D24F5" w:rsidRDefault="009D24F5" w:rsidP="009D24F5">
      <w:pPr>
        <w:pStyle w:val="13"/>
        <w:rPr>
          <w:lang w:eastAsia="en-US"/>
        </w:rPr>
      </w:pPr>
      <w:r>
        <w:rPr>
          <w:lang w:eastAsia="en-US"/>
        </w:rPr>
        <w:t>список видов сведений</w:t>
      </w:r>
      <w:r w:rsidR="00A51A85">
        <w:rPr>
          <w:lang w:eastAsia="en-US"/>
        </w:rPr>
        <w:t xml:space="preserve"> со статусами доступов</w:t>
      </w:r>
      <w:r w:rsidR="00CD4490">
        <w:rPr>
          <w:lang w:eastAsia="en-US"/>
        </w:rPr>
        <w:t xml:space="preserve"> для каждой версии</w:t>
      </w:r>
      <w:r>
        <w:rPr>
          <w:lang w:eastAsia="en-US"/>
        </w:rPr>
        <w:t>.</w:t>
      </w:r>
    </w:p>
    <w:p w14:paraId="1250BCC6" w14:textId="77777777" w:rsidR="009D24F5" w:rsidRDefault="009D24F5" w:rsidP="009D24F5">
      <w:pPr>
        <w:rPr>
          <w:lang w:eastAsia="en-US"/>
        </w:rPr>
      </w:pPr>
    </w:p>
    <w:p w14:paraId="3E66B66C" w14:textId="67878713" w:rsidR="009D24F5" w:rsidRPr="005C0836" w:rsidRDefault="009D24F5" w:rsidP="009D24F5">
      <w:pPr>
        <w:ind w:firstLine="0"/>
        <w:rPr>
          <w:lang w:eastAsia="en-US"/>
        </w:rPr>
      </w:pPr>
      <w:r>
        <w:rPr>
          <w:lang w:eastAsia="en-US"/>
        </w:rPr>
        <w:t xml:space="preserve">Блок поиска </w:t>
      </w:r>
      <w:r w:rsidR="00A51A85">
        <w:rPr>
          <w:lang w:eastAsia="en-US"/>
        </w:rPr>
        <w:t xml:space="preserve">доступов </w:t>
      </w:r>
      <w:r>
        <w:rPr>
          <w:lang w:eastAsia="en-US"/>
        </w:rPr>
        <w:t>по видам сведений включает</w:t>
      </w:r>
      <w:r w:rsidRPr="005C0836">
        <w:rPr>
          <w:lang w:eastAsia="en-US"/>
        </w:rPr>
        <w:t>:</w:t>
      </w:r>
    </w:p>
    <w:p w14:paraId="05711372" w14:textId="029A3139" w:rsidR="009D24F5" w:rsidRPr="005C0836" w:rsidRDefault="009D24F5" w:rsidP="009D24F5">
      <w:pPr>
        <w:pStyle w:val="13"/>
        <w:rPr>
          <w:lang w:eastAsia="en-US"/>
        </w:rPr>
      </w:pPr>
      <w:r>
        <w:rPr>
          <w:lang w:eastAsia="en-US"/>
        </w:rPr>
        <w:t>строку поиска</w:t>
      </w:r>
      <w:r w:rsidRPr="005C0836">
        <w:rPr>
          <w:lang w:eastAsia="en-US"/>
        </w:rPr>
        <w:t xml:space="preserve"> </w:t>
      </w:r>
      <w:r>
        <w:rPr>
          <w:lang w:val="en-US" w:eastAsia="en-US"/>
        </w:rPr>
        <w:t>c</w:t>
      </w:r>
      <w:r w:rsidRPr="005C0836">
        <w:rPr>
          <w:lang w:eastAsia="en-US"/>
        </w:rPr>
        <w:t xml:space="preserve"> </w:t>
      </w:r>
      <w:r>
        <w:rPr>
          <w:lang w:eastAsia="en-US"/>
        </w:rPr>
        <w:t>возможностью поиска по наименованию ВС, описанию ВС и уникальному идентификатору ВС –</w:t>
      </w:r>
      <w:r w:rsidRPr="009D24F5">
        <w:rPr>
          <w:lang w:eastAsia="en-US"/>
        </w:rPr>
        <w:t xml:space="preserve"> </w:t>
      </w:r>
      <w:r>
        <w:rPr>
          <w:lang w:val="en-US" w:eastAsia="en-US"/>
        </w:rPr>
        <w:t>URI</w:t>
      </w:r>
      <w:r>
        <w:rPr>
          <w:lang w:eastAsia="en-US"/>
        </w:rPr>
        <w:t xml:space="preserve"> </w:t>
      </w:r>
      <w:r w:rsidRPr="009D24F5">
        <w:rPr>
          <w:lang w:eastAsia="en-US"/>
        </w:rPr>
        <w:t>(</w:t>
      </w:r>
      <w:r>
        <w:rPr>
          <w:lang w:val="en-US" w:eastAsia="en-US"/>
        </w:rPr>
        <w:t>namespace</w:t>
      </w:r>
      <w:r w:rsidRPr="009D24F5">
        <w:rPr>
          <w:lang w:eastAsia="en-US"/>
        </w:rPr>
        <w:t>)</w:t>
      </w:r>
      <w:r>
        <w:rPr>
          <w:lang w:eastAsia="en-US"/>
        </w:rPr>
        <w:t>;</w:t>
      </w:r>
    </w:p>
    <w:p w14:paraId="5E03B775" w14:textId="6E138C57" w:rsidR="009D24F5" w:rsidRDefault="009D24F5" w:rsidP="009D24F5">
      <w:pPr>
        <w:pStyle w:val="13"/>
        <w:rPr>
          <w:lang w:eastAsia="en-US"/>
        </w:rPr>
      </w:pPr>
      <w:r>
        <w:rPr>
          <w:lang w:eastAsia="en-US"/>
        </w:rPr>
        <w:t>сортировку по наименованию, описанию,</w:t>
      </w:r>
      <w:r w:rsidRPr="009D24F5">
        <w:rPr>
          <w:lang w:eastAsia="en-US"/>
        </w:rPr>
        <w:t xml:space="preserve"> </w:t>
      </w:r>
      <w:r>
        <w:rPr>
          <w:lang w:val="en-US" w:eastAsia="en-US"/>
        </w:rPr>
        <w:t>URI</w:t>
      </w:r>
      <w:r w:rsidRPr="009D24F5">
        <w:rPr>
          <w:lang w:eastAsia="en-US"/>
        </w:rPr>
        <w:t xml:space="preserve"> </w:t>
      </w:r>
      <w:r>
        <w:rPr>
          <w:lang w:eastAsia="en-US"/>
        </w:rPr>
        <w:t>и владельцу ВС.</w:t>
      </w:r>
    </w:p>
    <w:p w14:paraId="4FA1E270" w14:textId="77777777" w:rsidR="009D24F5" w:rsidRDefault="009D24F5" w:rsidP="009D24F5">
      <w:pPr>
        <w:ind w:firstLine="0"/>
        <w:rPr>
          <w:lang w:eastAsia="en-US"/>
        </w:rPr>
      </w:pPr>
      <w:r>
        <w:rPr>
          <w:lang w:eastAsia="en-US"/>
        </w:rPr>
        <w:t>При нажатии на ссылку Расширенный поиск открываются расширенные фильтры</w:t>
      </w:r>
      <w:r w:rsidRPr="005C0836">
        <w:rPr>
          <w:lang w:eastAsia="en-US"/>
        </w:rPr>
        <w:t>:</w:t>
      </w:r>
    </w:p>
    <w:p w14:paraId="1078C1DA" w14:textId="424B0B66" w:rsidR="009D24F5" w:rsidRDefault="009D24F5" w:rsidP="0041670A">
      <w:pPr>
        <w:pStyle w:val="13"/>
        <w:numPr>
          <w:ilvl w:val="0"/>
          <w:numId w:val="105"/>
        </w:numPr>
        <w:rPr>
          <w:lang w:eastAsia="en-US"/>
        </w:rPr>
      </w:pPr>
      <w:r>
        <w:rPr>
          <w:lang w:eastAsia="en-US"/>
        </w:rPr>
        <w:t>«Статус доступа» – с возможностью поиска по статусам:</w:t>
      </w:r>
    </w:p>
    <w:p w14:paraId="056C6ADD" w14:textId="16FD1922" w:rsidR="009D24F5" w:rsidRDefault="009D24F5" w:rsidP="0041670A">
      <w:pPr>
        <w:pStyle w:val="13"/>
        <w:numPr>
          <w:ilvl w:val="0"/>
          <w:numId w:val="103"/>
        </w:numPr>
      </w:pPr>
      <w:r>
        <w:t>Доступ в ПСМЭВ получен</w:t>
      </w:r>
      <w:r w:rsidR="00A51A85">
        <w:t>;</w:t>
      </w:r>
    </w:p>
    <w:p w14:paraId="2B4C5EB4" w14:textId="52124412" w:rsidR="009D24F5" w:rsidRDefault="009D24F5" w:rsidP="0041670A">
      <w:pPr>
        <w:pStyle w:val="13"/>
        <w:numPr>
          <w:ilvl w:val="0"/>
          <w:numId w:val="103"/>
        </w:numPr>
      </w:pPr>
      <w:r>
        <w:t>Запрос на доступ аннулирован</w:t>
      </w:r>
      <w:r w:rsidR="00A51A85">
        <w:t>;</w:t>
      </w:r>
    </w:p>
    <w:p w14:paraId="2BD9DEA2" w14:textId="22EAEC03" w:rsidR="009D24F5" w:rsidRDefault="009D24F5" w:rsidP="0041670A">
      <w:pPr>
        <w:pStyle w:val="13"/>
        <w:numPr>
          <w:ilvl w:val="0"/>
          <w:numId w:val="103"/>
        </w:numPr>
      </w:pPr>
      <w:r>
        <w:t>В процессе тестирования</w:t>
      </w:r>
      <w:r w:rsidR="00A51A85">
        <w:t>;</w:t>
      </w:r>
    </w:p>
    <w:p w14:paraId="603EAC04" w14:textId="6A1341BC" w:rsidR="009D24F5" w:rsidRDefault="009D24F5" w:rsidP="0041670A">
      <w:pPr>
        <w:pStyle w:val="13"/>
        <w:numPr>
          <w:ilvl w:val="0"/>
          <w:numId w:val="103"/>
        </w:numPr>
      </w:pPr>
      <w:r>
        <w:t>Доступ в ПСМЭВ получен в упрощённом режиме</w:t>
      </w:r>
      <w:r w:rsidR="00A51A85">
        <w:t>;</w:t>
      </w:r>
    </w:p>
    <w:p w14:paraId="5F59F403" w14:textId="38F07A96" w:rsidR="009D24F5" w:rsidRDefault="009D24F5" w:rsidP="0041670A">
      <w:pPr>
        <w:pStyle w:val="13"/>
        <w:numPr>
          <w:ilvl w:val="0"/>
          <w:numId w:val="103"/>
        </w:numPr>
      </w:pPr>
      <w:r>
        <w:t>Доступ отозван</w:t>
      </w:r>
      <w:r w:rsidR="00A51A85">
        <w:t>;</w:t>
      </w:r>
    </w:p>
    <w:p w14:paraId="18F2F9C6" w14:textId="2D0120EA" w:rsidR="009D24F5" w:rsidRDefault="009D24F5" w:rsidP="0041670A">
      <w:pPr>
        <w:pStyle w:val="13"/>
        <w:numPr>
          <w:ilvl w:val="0"/>
          <w:numId w:val="103"/>
        </w:numPr>
      </w:pPr>
      <w:r>
        <w:lastRenderedPageBreak/>
        <w:t>Доступ в ТСМЭВ получен</w:t>
      </w:r>
      <w:r w:rsidR="00A51A85">
        <w:t>;</w:t>
      </w:r>
    </w:p>
    <w:p w14:paraId="6ACA503B" w14:textId="4456A63A" w:rsidR="009D24F5" w:rsidRDefault="009D24F5" w:rsidP="0041670A">
      <w:pPr>
        <w:pStyle w:val="13"/>
        <w:numPr>
          <w:ilvl w:val="0"/>
          <w:numId w:val="103"/>
        </w:numPr>
      </w:pPr>
      <w:r>
        <w:t>Доступ в СРСМЭВ получен</w:t>
      </w:r>
      <w:r w:rsidR="00A51A85">
        <w:t>;</w:t>
      </w:r>
    </w:p>
    <w:p w14:paraId="4B33C581" w14:textId="7744A826" w:rsidR="00726977" w:rsidRDefault="00726977" w:rsidP="0041670A">
      <w:pPr>
        <w:pStyle w:val="13"/>
        <w:numPr>
          <w:ilvl w:val="0"/>
          <w:numId w:val="103"/>
        </w:numPr>
      </w:pPr>
      <w:r>
        <w:t>Новый запрос на доступ;</w:t>
      </w:r>
    </w:p>
    <w:p w14:paraId="1FF3A76D" w14:textId="2055844C" w:rsidR="00726977" w:rsidRDefault="00726977" w:rsidP="0041670A">
      <w:pPr>
        <w:pStyle w:val="13"/>
        <w:numPr>
          <w:ilvl w:val="0"/>
          <w:numId w:val="103"/>
        </w:numPr>
      </w:pPr>
      <w:r>
        <w:t>Доступ отклонен.</w:t>
      </w:r>
    </w:p>
    <w:p w14:paraId="0E15610B" w14:textId="77777777" w:rsidR="00726977" w:rsidRPr="00726977" w:rsidRDefault="00726977" w:rsidP="00726977">
      <w:pPr>
        <w:spacing w:line="360" w:lineRule="auto"/>
        <w:ind w:firstLine="0"/>
        <w:rPr>
          <w:rFonts w:eastAsia="Calibri"/>
          <w:lang w:eastAsia="en-US"/>
        </w:rPr>
      </w:pPr>
      <w:r w:rsidRPr="000B4C5A">
        <w:t xml:space="preserve">Описание </w:t>
      </w:r>
      <w:r>
        <w:t>статусов доступа</w:t>
      </w:r>
      <w:r w:rsidRPr="00726977">
        <w:rPr>
          <w:rFonts w:eastAsia="Calibri"/>
          <w:lang w:eastAsia="en-US"/>
        </w:rPr>
        <w:t>:</w:t>
      </w:r>
    </w:p>
    <w:tbl>
      <w:tblPr>
        <w:tblStyle w:val="a9"/>
        <w:tblW w:w="10201" w:type="dxa"/>
        <w:tblLook w:val="04A0" w:firstRow="1" w:lastRow="0" w:firstColumn="1" w:lastColumn="0" w:noHBand="0" w:noVBand="1"/>
      </w:tblPr>
      <w:tblGrid>
        <w:gridCol w:w="458"/>
        <w:gridCol w:w="3081"/>
        <w:gridCol w:w="6662"/>
      </w:tblGrid>
      <w:tr w:rsidR="00D34B1A" w:rsidRPr="000B4C5A" w14:paraId="4A30665D" w14:textId="77777777" w:rsidTr="00B30ADC">
        <w:trPr>
          <w:trHeight w:val="772"/>
          <w:tblHeader/>
        </w:trPr>
        <w:tc>
          <w:tcPr>
            <w:tcW w:w="458" w:type="dxa"/>
            <w:shd w:val="clear" w:color="auto" w:fill="auto"/>
            <w:vAlign w:val="center"/>
          </w:tcPr>
          <w:p w14:paraId="26E51A25" w14:textId="77777777" w:rsidR="00D34B1A" w:rsidRPr="000D7376" w:rsidRDefault="00D34B1A" w:rsidP="00B30ADC">
            <w:pPr>
              <w:spacing w:line="360" w:lineRule="auto"/>
              <w:ind w:firstLine="0"/>
              <w:jc w:val="center"/>
              <w:rPr>
                <w:b/>
              </w:rPr>
            </w:pPr>
            <w:r w:rsidRPr="000D7376">
              <w:rPr>
                <w:b/>
              </w:rPr>
              <w:t>№</w:t>
            </w:r>
          </w:p>
        </w:tc>
        <w:tc>
          <w:tcPr>
            <w:tcW w:w="3081" w:type="dxa"/>
            <w:shd w:val="clear" w:color="auto" w:fill="auto"/>
            <w:vAlign w:val="center"/>
          </w:tcPr>
          <w:p w14:paraId="3E28C2C0" w14:textId="77777777" w:rsidR="00D34B1A" w:rsidRPr="000D7376" w:rsidRDefault="00D34B1A" w:rsidP="00B30ADC">
            <w:pPr>
              <w:spacing w:line="360" w:lineRule="auto"/>
              <w:ind w:firstLine="0"/>
              <w:jc w:val="center"/>
              <w:rPr>
                <w:b/>
              </w:rPr>
            </w:pPr>
            <w:r w:rsidRPr="00F579F5">
              <w:rPr>
                <w:rFonts w:eastAsia="Calibri"/>
                <w:b/>
                <w:lang w:eastAsia="en-US"/>
              </w:rPr>
              <w:t>Статус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3CC41A44" w14:textId="77777777" w:rsidR="00D34B1A" w:rsidRPr="000D7376" w:rsidRDefault="00D34B1A" w:rsidP="00B30ADC">
            <w:pPr>
              <w:spacing w:line="360" w:lineRule="auto"/>
              <w:ind w:firstLine="0"/>
              <w:jc w:val="center"/>
              <w:rPr>
                <w:b/>
              </w:rPr>
            </w:pPr>
            <w:r w:rsidRPr="000D7376">
              <w:rPr>
                <w:b/>
              </w:rPr>
              <w:t>Описание</w:t>
            </w:r>
          </w:p>
        </w:tc>
      </w:tr>
      <w:tr w:rsidR="00D34B1A" w:rsidRPr="000B4C5A" w14:paraId="68ECE3F5" w14:textId="77777777" w:rsidTr="006E2EA2">
        <w:trPr>
          <w:trHeight w:val="1030"/>
        </w:trPr>
        <w:tc>
          <w:tcPr>
            <w:tcW w:w="458" w:type="dxa"/>
            <w:vAlign w:val="center"/>
          </w:tcPr>
          <w:p w14:paraId="3DD3D873" w14:textId="77777777" w:rsidR="00D34B1A" w:rsidRPr="000B4C5A" w:rsidRDefault="00D34B1A" w:rsidP="00B30ADC">
            <w:pPr>
              <w:spacing w:line="360" w:lineRule="auto"/>
              <w:ind w:firstLine="0"/>
            </w:pPr>
            <w:r w:rsidRPr="000B4C5A">
              <w:t>1</w:t>
            </w:r>
          </w:p>
        </w:tc>
        <w:tc>
          <w:tcPr>
            <w:tcW w:w="3081" w:type="dxa"/>
            <w:vAlign w:val="center"/>
          </w:tcPr>
          <w:p w14:paraId="03238561" w14:textId="77777777" w:rsidR="00D34B1A" w:rsidRPr="000B4C5A" w:rsidRDefault="00D34B1A" w:rsidP="0085034A">
            <w:pPr>
              <w:pStyle w:val="ac"/>
              <w:spacing w:line="360" w:lineRule="auto"/>
              <w:ind w:left="-9"/>
            </w:pPr>
            <w:r w:rsidRPr="000B4C5A">
              <w:rPr>
                <w:rFonts w:eastAsia="Calibri"/>
                <w:color w:val="000000" w:themeColor="text1"/>
                <w:lang w:eastAsia="en-US"/>
              </w:rPr>
              <w:t>В процессе тестирования</w:t>
            </w:r>
          </w:p>
        </w:tc>
        <w:tc>
          <w:tcPr>
            <w:tcW w:w="6662" w:type="dxa"/>
          </w:tcPr>
          <w:p w14:paraId="04C0864D" w14:textId="77777777" w:rsidR="00D34B1A" w:rsidRPr="000B4C5A" w:rsidRDefault="00D34B1A" w:rsidP="00B30ADC">
            <w:pPr>
              <w:spacing w:line="360" w:lineRule="auto"/>
              <w:ind w:firstLine="0"/>
              <w:jc w:val="left"/>
            </w:pPr>
            <w:r>
              <w:rPr>
                <w:lang w:eastAsia="en-US"/>
              </w:rPr>
              <w:t>Статус, при котором создан запрос на получение доступа к версии вида сведений и обозначены шаги для прохождения ПТГ.</w:t>
            </w:r>
          </w:p>
        </w:tc>
      </w:tr>
      <w:tr w:rsidR="00D34B1A" w:rsidRPr="000B4C5A" w14:paraId="7047E846" w14:textId="77777777" w:rsidTr="00B30ADC">
        <w:tc>
          <w:tcPr>
            <w:tcW w:w="458" w:type="dxa"/>
            <w:vAlign w:val="center"/>
          </w:tcPr>
          <w:p w14:paraId="62F21060" w14:textId="77777777" w:rsidR="00D34B1A" w:rsidRPr="000B4C5A" w:rsidRDefault="00D34B1A" w:rsidP="00B30ADC">
            <w:pPr>
              <w:spacing w:line="360" w:lineRule="auto"/>
              <w:ind w:firstLine="0"/>
            </w:pPr>
            <w:r>
              <w:t>2</w:t>
            </w:r>
          </w:p>
        </w:tc>
        <w:tc>
          <w:tcPr>
            <w:tcW w:w="3081" w:type="dxa"/>
            <w:vAlign w:val="center"/>
          </w:tcPr>
          <w:p w14:paraId="7B6B1062" w14:textId="77777777" w:rsidR="00D34B1A" w:rsidRPr="00032920" w:rsidRDefault="00D34B1A" w:rsidP="0085034A">
            <w:pPr>
              <w:pStyle w:val="ac"/>
              <w:spacing w:line="360" w:lineRule="auto"/>
              <w:ind w:left="-9"/>
              <w:rPr>
                <w:rFonts w:eastAsia="Calibri"/>
                <w:lang w:eastAsia="en-US"/>
              </w:rPr>
            </w:pPr>
            <w:r w:rsidRPr="000B4C5A">
              <w:rPr>
                <w:rFonts w:eastAsia="Calibri"/>
                <w:color w:val="000000" w:themeColor="text1"/>
                <w:lang w:eastAsia="en-US"/>
              </w:rPr>
              <w:t>Доступ в ПСМЭВ получен</w:t>
            </w:r>
          </w:p>
        </w:tc>
        <w:tc>
          <w:tcPr>
            <w:tcW w:w="6662" w:type="dxa"/>
          </w:tcPr>
          <w:p w14:paraId="556073D0" w14:textId="77777777" w:rsidR="00D34B1A" w:rsidRPr="000B4C5A" w:rsidRDefault="00D34B1A" w:rsidP="00B30ADC">
            <w:pPr>
              <w:spacing w:line="360" w:lineRule="auto"/>
              <w:ind w:firstLine="0"/>
              <w:rPr>
                <w:rFonts w:eastAsia="Calibri"/>
                <w:b/>
                <w:i/>
                <w:lang w:eastAsia="en-US"/>
              </w:rPr>
            </w:pPr>
            <w:r>
              <w:rPr>
                <w:lang w:eastAsia="en-US"/>
              </w:rPr>
              <w:t>Статус, при котором ВС доступен для получения и отправки сообщений в продуктивной среде СМЭВ.</w:t>
            </w:r>
          </w:p>
        </w:tc>
      </w:tr>
      <w:tr w:rsidR="00D34B1A" w:rsidRPr="000B4C5A" w14:paraId="14D568D7" w14:textId="77777777" w:rsidTr="006E2EA2">
        <w:trPr>
          <w:trHeight w:val="790"/>
        </w:trPr>
        <w:tc>
          <w:tcPr>
            <w:tcW w:w="458" w:type="dxa"/>
            <w:vAlign w:val="center"/>
          </w:tcPr>
          <w:p w14:paraId="11A6ACFC" w14:textId="77777777" w:rsidR="00D34B1A" w:rsidRPr="00AC7153" w:rsidRDefault="00D34B1A" w:rsidP="00B30ADC">
            <w:pPr>
              <w:spacing w:line="360" w:lineRule="auto"/>
              <w:ind w:firstLine="0"/>
              <w:rPr>
                <w:lang w:val="en-US"/>
              </w:rPr>
            </w:pPr>
            <w:r>
              <w:t>3</w:t>
            </w:r>
          </w:p>
        </w:tc>
        <w:tc>
          <w:tcPr>
            <w:tcW w:w="3081" w:type="dxa"/>
            <w:vAlign w:val="center"/>
          </w:tcPr>
          <w:p w14:paraId="4246F439" w14:textId="77777777" w:rsidR="00D34B1A" w:rsidRPr="00032920" w:rsidRDefault="00D34B1A" w:rsidP="0085034A">
            <w:pPr>
              <w:pStyle w:val="ac"/>
              <w:spacing w:line="360" w:lineRule="auto"/>
              <w:ind w:left="-9"/>
              <w:rPr>
                <w:rFonts w:eastAsia="Calibri"/>
                <w:lang w:eastAsia="en-US"/>
              </w:rPr>
            </w:pPr>
            <w:r w:rsidRPr="000B4C5A">
              <w:rPr>
                <w:rFonts w:eastAsia="Calibri"/>
                <w:color w:val="000000" w:themeColor="text1"/>
                <w:lang w:eastAsia="en-US"/>
              </w:rPr>
              <w:t>Доступ в ТСМЭВ получен</w:t>
            </w:r>
          </w:p>
        </w:tc>
        <w:tc>
          <w:tcPr>
            <w:tcW w:w="6662" w:type="dxa"/>
          </w:tcPr>
          <w:p w14:paraId="3713FCC8" w14:textId="77777777" w:rsidR="00D34B1A" w:rsidRPr="000B4C5A" w:rsidRDefault="00D34B1A" w:rsidP="00B30ADC">
            <w:pPr>
              <w:spacing w:line="360" w:lineRule="auto"/>
              <w:ind w:firstLine="0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Статус, при котором ВС доступен для получения и отправки сообщений в тестовой среде СМЭВ.</w:t>
            </w:r>
          </w:p>
        </w:tc>
      </w:tr>
      <w:tr w:rsidR="00D34B1A" w:rsidRPr="000B4C5A" w14:paraId="059FA64F" w14:textId="77777777" w:rsidTr="006E2EA2">
        <w:trPr>
          <w:trHeight w:val="938"/>
        </w:trPr>
        <w:tc>
          <w:tcPr>
            <w:tcW w:w="458" w:type="dxa"/>
            <w:vAlign w:val="center"/>
          </w:tcPr>
          <w:p w14:paraId="5A23ADF6" w14:textId="77777777" w:rsidR="00D34B1A" w:rsidRDefault="00D34B1A" w:rsidP="00B30ADC">
            <w:pPr>
              <w:spacing w:line="360" w:lineRule="auto"/>
              <w:ind w:firstLine="0"/>
            </w:pPr>
            <w:r>
              <w:t>4</w:t>
            </w:r>
          </w:p>
        </w:tc>
        <w:tc>
          <w:tcPr>
            <w:tcW w:w="3081" w:type="dxa"/>
            <w:vAlign w:val="center"/>
          </w:tcPr>
          <w:p w14:paraId="25D59681" w14:textId="77777777" w:rsidR="00D34B1A" w:rsidRPr="000B4C5A" w:rsidRDefault="00D34B1A" w:rsidP="0085034A">
            <w:pPr>
              <w:pStyle w:val="ac"/>
              <w:spacing w:line="360" w:lineRule="auto"/>
              <w:ind w:left="-9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Доступ в СР СМЭВ получен</w:t>
            </w:r>
          </w:p>
        </w:tc>
        <w:tc>
          <w:tcPr>
            <w:tcW w:w="6662" w:type="dxa"/>
          </w:tcPr>
          <w:p w14:paraId="0DFB8811" w14:textId="77777777" w:rsidR="00D34B1A" w:rsidRDefault="00D34B1A" w:rsidP="00B30ADC">
            <w:pPr>
              <w:spacing w:line="36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Статус, при котором ВС доступен для получения и отправки сообщений в среде разработки СМЭВ.</w:t>
            </w:r>
          </w:p>
        </w:tc>
      </w:tr>
      <w:tr w:rsidR="00D34B1A" w:rsidRPr="000B4C5A" w14:paraId="6D313A65" w14:textId="77777777" w:rsidTr="006E2EA2">
        <w:trPr>
          <w:trHeight w:val="830"/>
        </w:trPr>
        <w:tc>
          <w:tcPr>
            <w:tcW w:w="458" w:type="dxa"/>
            <w:vAlign w:val="center"/>
          </w:tcPr>
          <w:p w14:paraId="58BBC5AB" w14:textId="77777777" w:rsidR="00D34B1A" w:rsidRDefault="00D34B1A" w:rsidP="00B30ADC">
            <w:pPr>
              <w:spacing w:line="360" w:lineRule="auto"/>
              <w:ind w:firstLine="0"/>
            </w:pPr>
            <w:r>
              <w:t>5</w:t>
            </w:r>
          </w:p>
        </w:tc>
        <w:tc>
          <w:tcPr>
            <w:tcW w:w="3081" w:type="dxa"/>
            <w:vAlign w:val="center"/>
          </w:tcPr>
          <w:p w14:paraId="369B07F7" w14:textId="77777777" w:rsidR="00D34B1A" w:rsidRPr="000B4C5A" w:rsidRDefault="00D34B1A" w:rsidP="0085034A">
            <w:pPr>
              <w:pStyle w:val="ac"/>
              <w:spacing w:line="360" w:lineRule="auto"/>
              <w:ind w:left="-9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Запрос на доступ аннулирован</w:t>
            </w:r>
          </w:p>
        </w:tc>
        <w:tc>
          <w:tcPr>
            <w:tcW w:w="6662" w:type="dxa"/>
          </w:tcPr>
          <w:p w14:paraId="748D5636" w14:textId="77777777" w:rsidR="00D34B1A" w:rsidRDefault="00D34B1A" w:rsidP="00B30ADC">
            <w:pPr>
              <w:spacing w:line="36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Статус, при котором созданный запрос на получение доступа к ВВС аннулирован, шаги для прохождения ПТГ недоступны.</w:t>
            </w:r>
          </w:p>
        </w:tc>
      </w:tr>
      <w:tr w:rsidR="00D34B1A" w:rsidRPr="000B4C5A" w14:paraId="6A01AE2F" w14:textId="77777777" w:rsidTr="006E2EA2">
        <w:trPr>
          <w:trHeight w:val="836"/>
        </w:trPr>
        <w:tc>
          <w:tcPr>
            <w:tcW w:w="458" w:type="dxa"/>
            <w:vAlign w:val="center"/>
          </w:tcPr>
          <w:p w14:paraId="149A1A5F" w14:textId="77777777" w:rsidR="00D34B1A" w:rsidRDefault="00D34B1A" w:rsidP="00B30ADC">
            <w:pPr>
              <w:spacing w:line="360" w:lineRule="auto"/>
              <w:ind w:firstLine="0"/>
            </w:pPr>
            <w:r>
              <w:t>6</w:t>
            </w:r>
          </w:p>
        </w:tc>
        <w:tc>
          <w:tcPr>
            <w:tcW w:w="3081" w:type="dxa"/>
            <w:vAlign w:val="center"/>
          </w:tcPr>
          <w:p w14:paraId="76F274B7" w14:textId="77777777" w:rsidR="00D34B1A" w:rsidRDefault="00D34B1A" w:rsidP="0085034A">
            <w:pPr>
              <w:pStyle w:val="ac"/>
              <w:spacing w:line="360" w:lineRule="auto"/>
              <w:ind w:left="-9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Доступ отозван</w:t>
            </w:r>
          </w:p>
        </w:tc>
        <w:tc>
          <w:tcPr>
            <w:tcW w:w="6662" w:type="dxa"/>
          </w:tcPr>
          <w:p w14:paraId="4E749840" w14:textId="77777777" w:rsidR="00D34B1A" w:rsidRDefault="00D34B1A" w:rsidP="00B30ADC">
            <w:pPr>
              <w:spacing w:line="36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Статус, при котором ВС больше не доступен для получения и отправки сообщений в среде СМЭВ.</w:t>
            </w:r>
          </w:p>
        </w:tc>
      </w:tr>
      <w:tr w:rsidR="00D34B1A" w:rsidRPr="000B4C5A" w14:paraId="6FD0D090" w14:textId="77777777" w:rsidTr="0085034A">
        <w:trPr>
          <w:trHeight w:val="1137"/>
        </w:trPr>
        <w:tc>
          <w:tcPr>
            <w:tcW w:w="458" w:type="dxa"/>
            <w:vAlign w:val="center"/>
          </w:tcPr>
          <w:p w14:paraId="5D84203B" w14:textId="77777777" w:rsidR="00D34B1A" w:rsidRDefault="00D34B1A" w:rsidP="00B30ADC">
            <w:pPr>
              <w:spacing w:line="360" w:lineRule="auto"/>
              <w:ind w:firstLine="0"/>
            </w:pPr>
            <w:r>
              <w:t>7</w:t>
            </w:r>
          </w:p>
        </w:tc>
        <w:tc>
          <w:tcPr>
            <w:tcW w:w="3081" w:type="dxa"/>
            <w:vAlign w:val="center"/>
          </w:tcPr>
          <w:p w14:paraId="30D56B80" w14:textId="77777777" w:rsidR="00D34B1A" w:rsidRDefault="00D34B1A" w:rsidP="0085034A">
            <w:pPr>
              <w:pStyle w:val="ac"/>
              <w:spacing w:line="360" w:lineRule="auto"/>
              <w:ind w:left="-9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Доступ в ПСМЭВ получен в упрощенном режиме</w:t>
            </w:r>
          </w:p>
        </w:tc>
        <w:tc>
          <w:tcPr>
            <w:tcW w:w="6662" w:type="dxa"/>
          </w:tcPr>
          <w:p w14:paraId="0689CED7" w14:textId="77777777" w:rsidR="00D34B1A" w:rsidRDefault="00D34B1A" w:rsidP="00B30ADC">
            <w:pPr>
              <w:spacing w:line="36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Статус, при котором ВС доступен для получения и отправки сообщений в продуктивной среде СМЭВ. Доступ получен без прохождения ПТГ.</w:t>
            </w:r>
          </w:p>
        </w:tc>
      </w:tr>
      <w:tr w:rsidR="00D34B1A" w:rsidRPr="000B4C5A" w14:paraId="66FA61EC" w14:textId="77777777" w:rsidTr="0085034A">
        <w:trPr>
          <w:trHeight w:val="750"/>
        </w:trPr>
        <w:tc>
          <w:tcPr>
            <w:tcW w:w="458" w:type="dxa"/>
            <w:vAlign w:val="center"/>
          </w:tcPr>
          <w:p w14:paraId="38DE28F0" w14:textId="77777777" w:rsidR="00D34B1A" w:rsidRDefault="00D34B1A" w:rsidP="00B30ADC">
            <w:pPr>
              <w:spacing w:line="360" w:lineRule="auto"/>
              <w:ind w:firstLine="0"/>
            </w:pPr>
            <w:r>
              <w:t>8</w:t>
            </w:r>
          </w:p>
        </w:tc>
        <w:tc>
          <w:tcPr>
            <w:tcW w:w="3081" w:type="dxa"/>
            <w:vAlign w:val="center"/>
          </w:tcPr>
          <w:p w14:paraId="3DD54625" w14:textId="77777777" w:rsidR="00D34B1A" w:rsidRDefault="00D34B1A" w:rsidP="0085034A">
            <w:pPr>
              <w:pStyle w:val="ac"/>
              <w:spacing w:line="360" w:lineRule="auto"/>
              <w:ind w:left="-9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Новый запрос на доступ</w:t>
            </w:r>
          </w:p>
        </w:tc>
        <w:tc>
          <w:tcPr>
            <w:tcW w:w="6662" w:type="dxa"/>
          </w:tcPr>
          <w:p w14:paraId="39F0D3CE" w14:textId="77777777" w:rsidR="00D34B1A" w:rsidRDefault="00D34B1A" w:rsidP="00B30ADC">
            <w:pPr>
              <w:spacing w:line="36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Статус, при котором создан запрос на согласование получения доступа к версии вида сведений с владельцем ВС</w:t>
            </w:r>
          </w:p>
        </w:tc>
      </w:tr>
      <w:tr w:rsidR="00D34B1A" w:rsidRPr="000B4C5A" w14:paraId="3A344302" w14:textId="77777777" w:rsidTr="0085034A">
        <w:trPr>
          <w:trHeight w:val="1026"/>
        </w:trPr>
        <w:tc>
          <w:tcPr>
            <w:tcW w:w="458" w:type="dxa"/>
            <w:vAlign w:val="center"/>
          </w:tcPr>
          <w:p w14:paraId="2E8B7DA4" w14:textId="77777777" w:rsidR="00D34B1A" w:rsidRDefault="00D34B1A" w:rsidP="00B30ADC">
            <w:pPr>
              <w:spacing w:line="360" w:lineRule="auto"/>
              <w:ind w:firstLine="0"/>
            </w:pPr>
            <w:r>
              <w:t>9</w:t>
            </w:r>
          </w:p>
        </w:tc>
        <w:tc>
          <w:tcPr>
            <w:tcW w:w="3081" w:type="dxa"/>
            <w:vAlign w:val="center"/>
          </w:tcPr>
          <w:p w14:paraId="385FCD6D" w14:textId="77777777" w:rsidR="00D34B1A" w:rsidRDefault="00D34B1A" w:rsidP="0085034A">
            <w:pPr>
              <w:pStyle w:val="ac"/>
              <w:spacing w:line="360" w:lineRule="auto"/>
              <w:ind w:left="-9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Доступ отклонен</w:t>
            </w:r>
          </w:p>
        </w:tc>
        <w:tc>
          <w:tcPr>
            <w:tcW w:w="6662" w:type="dxa"/>
          </w:tcPr>
          <w:p w14:paraId="4E58A810" w14:textId="77777777" w:rsidR="00D34B1A" w:rsidRDefault="00D34B1A" w:rsidP="00B30ADC">
            <w:pPr>
              <w:spacing w:line="36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Статус, при котором созданный запрос на согласование получения доступа к версии вида сведений отклонен владельцем ВС</w:t>
            </w:r>
          </w:p>
        </w:tc>
      </w:tr>
    </w:tbl>
    <w:p w14:paraId="0BC11C8C" w14:textId="66C63355" w:rsidR="00726977" w:rsidRPr="00726977" w:rsidRDefault="00726977" w:rsidP="00726977">
      <w:pPr>
        <w:pStyle w:val="ac"/>
        <w:spacing w:line="360" w:lineRule="auto"/>
        <w:ind w:left="2640"/>
        <w:rPr>
          <w:rFonts w:eastAsia="Calibri"/>
          <w:lang w:eastAsia="en-US"/>
        </w:rPr>
      </w:pPr>
    </w:p>
    <w:p w14:paraId="239320C6" w14:textId="6C15A7DD" w:rsidR="009D24F5" w:rsidRDefault="009D24F5" w:rsidP="0041670A">
      <w:pPr>
        <w:pStyle w:val="13"/>
        <w:numPr>
          <w:ilvl w:val="0"/>
          <w:numId w:val="105"/>
        </w:numPr>
      </w:pPr>
      <w:r>
        <w:t>«Роль (тип доступа)» - с возможностью поиска по роли доступа:</w:t>
      </w:r>
    </w:p>
    <w:p w14:paraId="15D5CAFD" w14:textId="7B3D8E08" w:rsidR="009D24F5" w:rsidRDefault="009D24F5" w:rsidP="0041670A">
      <w:pPr>
        <w:pStyle w:val="13"/>
        <w:numPr>
          <w:ilvl w:val="0"/>
          <w:numId w:val="106"/>
        </w:numPr>
      </w:pPr>
      <w:r>
        <w:t>Инициатор;</w:t>
      </w:r>
    </w:p>
    <w:p w14:paraId="037EB15C" w14:textId="11F3F7C2" w:rsidR="009D24F5" w:rsidRDefault="009D24F5" w:rsidP="0041670A">
      <w:pPr>
        <w:pStyle w:val="13"/>
        <w:numPr>
          <w:ilvl w:val="0"/>
          <w:numId w:val="106"/>
        </w:numPr>
      </w:pPr>
      <w:r>
        <w:t>Ответчик</w:t>
      </w:r>
      <w:r w:rsidR="00A51A85">
        <w:t>;</w:t>
      </w:r>
    </w:p>
    <w:p w14:paraId="5FCD8599" w14:textId="17AFB7BF" w:rsidR="009D24F5" w:rsidRDefault="009D24F5" w:rsidP="0041670A">
      <w:pPr>
        <w:pStyle w:val="13"/>
        <w:numPr>
          <w:ilvl w:val="0"/>
          <w:numId w:val="106"/>
        </w:numPr>
      </w:pPr>
      <w:r>
        <w:t>Подписчик</w:t>
      </w:r>
      <w:r w:rsidR="00A51A85">
        <w:t>;</w:t>
      </w:r>
    </w:p>
    <w:p w14:paraId="7465B6DE" w14:textId="48F0CF18" w:rsidR="009D24F5" w:rsidRDefault="009D24F5" w:rsidP="0041670A">
      <w:pPr>
        <w:pStyle w:val="13"/>
        <w:numPr>
          <w:ilvl w:val="0"/>
          <w:numId w:val="106"/>
        </w:numPr>
      </w:pPr>
      <w:r>
        <w:t>Издатель.</w:t>
      </w:r>
    </w:p>
    <w:p w14:paraId="153A9A4B" w14:textId="3E84A734" w:rsidR="009D24F5" w:rsidRDefault="009D24F5" w:rsidP="009D24F5">
      <w:pPr>
        <w:spacing w:line="360" w:lineRule="auto"/>
        <w:rPr>
          <w:lang w:eastAsia="en-US"/>
        </w:rPr>
      </w:pPr>
      <w:r>
        <w:rPr>
          <w:lang w:eastAsia="en-US"/>
        </w:rPr>
        <w:lastRenderedPageBreak/>
        <w:t xml:space="preserve">Поиск </w:t>
      </w:r>
      <w:r w:rsidRPr="009D24F5">
        <w:rPr>
          <w:rFonts w:eastAsiaTheme="minorEastAsia"/>
        </w:rPr>
        <w:t>осуществляется</w:t>
      </w:r>
      <w:r>
        <w:rPr>
          <w:lang w:eastAsia="en-US"/>
        </w:rPr>
        <w:t xml:space="preserve"> при нажатии кнопки «</w:t>
      </w:r>
      <w:r w:rsidRPr="009D24F5">
        <w:rPr>
          <w:lang w:val="en-US" w:eastAsia="en-US"/>
        </w:rPr>
        <w:t>Enter</w:t>
      </w:r>
      <w:r>
        <w:rPr>
          <w:lang w:eastAsia="en-US"/>
        </w:rPr>
        <w:t xml:space="preserve">» или визуальное изображение </w:t>
      </w:r>
      <w:r w:rsidR="00A51A85">
        <w:rPr>
          <w:lang w:eastAsia="en-US"/>
        </w:rPr>
        <w:t>«</w:t>
      </w:r>
      <w:r>
        <w:rPr>
          <w:lang w:eastAsia="en-US"/>
        </w:rPr>
        <w:t>лупы</w:t>
      </w:r>
      <w:r w:rsidR="00A51A85">
        <w:rPr>
          <w:lang w:eastAsia="en-US"/>
        </w:rPr>
        <w:t>»</w:t>
      </w:r>
      <w:r>
        <w:rPr>
          <w:lang w:eastAsia="en-US"/>
        </w:rPr>
        <w:t xml:space="preserve">, или кнопки </w:t>
      </w:r>
      <w:r w:rsidR="00A51A85">
        <w:rPr>
          <w:lang w:eastAsia="en-US"/>
        </w:rPr>
        <w:t>«</w:t>
      </w:r>
      <w:r>
        <w:rPr>
          <w:lang w:eastAsia="en-US"/>
        </w:rPr>
        <w:t>Применить</w:t>
      </w:r>
      <w:r w:rsidR="00A51A85">
        <w:rPr>
          <w:lang w:eastAsia="en-US"/>
        </w:rPr>
        <w:t>»</w:t>
      </w:r>
      <w:r>
        <w:rPr>
          <w:lang w:eastAsia="en-US"/>
        </w:rPr>
        <w:t xml:space="preserve"> в случае изменения любого из параметров запроса</w:t>
      </w:r>
      <w:r w:rsidRPr="005C0836">
        <w:rPr>
          <w:lang w:eastAsia="en-US"/>
        </w:rPr>
        <w:t xml:space="preserve"> </w:t>
      </w:r>
      <w:r>
        <w:rPr>
          <w:lang w:eastAsia="en-US"/>
        </w:rPr>
        <w:t>пользователем.</w:t>
      </w:r>
    </w:p>
    <w:p w14:paraId="4C051666" w14:textId="5F3720FA" w:rsidR="00B818D7" w:rsidRDefault="00B818D7" w:rsidP="00B818D7">
      <w:pPr>
        <w:rPr>
          <w:lang w:eastAsia="en-US"/>
        </w:rPr>
      </w:pPr>
      <w:r>
        <w:rPr>
          <w:lang w:eastAsia="en-US"/>
        </w:rPr>
        <w:t>В списке отображаются следующие данные по доступам к видам сведений (</w:t>
      </w:r>
      <w:r w:rsidR="006A4DFC">
        <w:rPr>
          <w:lang w:eastAsia="en-US"/>
        </w:rPr>
        <w:fldChar w:fldCharType="begin"/>
      </w:r>
      <w:r w:rsidR="006A4DFC">
        <w:rPr>
          <w:lang w:eastAsia="en-US"/>
        </w:rPr>
        <w:instrText xml:space="preserve"> REF _Ref83404672 \h </w:instrText>
      </w:r>
      <w:r w:rsidR="006A4DFC">
        <w:rPr>
          <w:lang w:eastAsia="en-US"/>
        </w:rPr>
      </w:r>
      <w:r w:rsidR="006A4DFC">
        <w:rPr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272</w:t>
      </w:r>
      <w:r w:rsidR="006A4DFC">
        <w:rPr>
          <w:lang w:eastAsia="en-US"/>
        </w:rPr>
        <w:fldChar w:fldCharType="end"/>
      </w:r>
      <w:r>
        <w:rPr>
          <w:lang w:eastAsia="en-US"/>
        </w:rPr>
        <w:t>)</w:t>
      </w:r>
      <w:r w:rsidRPr="005C0836">
        <w:rPr>
          <w:lang w:eastAsia="en-US"/>
        </w:rPr>
        <w:t>:</w:t>
      </w:r>
    </w:p>
    <w:p w14:paraId="7A39149A" w14:textId="77777777" w:rsidR="00B818D7" w:rsidRDefault="00B818D7" w:rsidP="0041670A">
      <w:pPr>
        <w:pStyle w:val="13"/>
        <w:numPr>
          <w:ilvl w:val="0"/>
          <w:numId w:val="108"/>
        </w:numPr>
        <w:rPr>
          <w:lang w:eastAsia="en-US"/>
        </w:rPr>
      </w:pPr>
      <w:r>
        <w:rPr>
          <w:lang w:eastAsia="en-US"/>
        </w:rPr>
        <w:t>наименование ВС;</w:t>
      </w:r>
    </w:p>
    <w:p w14:paraId="7AD85812" w14:textId="77777777" w:rsidR="00B818D7" w:rsidRDefault="00B818D7" w:rsidP="0041670A">
      <w:pPr>
        <w:pStyle w:val="13"/>
        <w:numPr>
          <w:ilvl w:val="0"/>
          <w:numId w:val="108"/>
        </w:numPr>
        <w:rPr>
          <w:lang w:eastAsia="en-US"/>
        </w:rPr>
      </w:pPr>
      <w:r>
        <w:rPr>
          <w:lang w:eastAsia="en-US"/>
        </w:rPr>
        <w:t>описание ВС;</w:t>
      </w:r>
    </w:p>
    <w:p w14:paraId="58B79BC1" w14:textId="77777777" w:rsidR="00B818D7" w:rsidRDefault="00B818D7" w:rsidP="0041670A">
      <w:pPr>
        <w:pStyle w:val="13"/>
        <w:numPr>
          <w:ilvl w:val="0"/>
          <w:numId w:val="108"/>
        </w:numPr>
        <w:rPr>
          <w:lang w:eastAsia="en-US"/>
        </w:rPr>
      </w:pPr>
      <w:r>
        <w:rPr>
          <w:lang w:eastAsia="en-US"/>
        </w:rPr>
        <w:t>владелец ВС;</w:t>
      </w:r>
    </w:p>
    <w:p w14:paraId="16DF26A3" w14:textId="3FC5D5E5" w:rsidR="00B818D7" w:rsidRDefault="00CD4490" w:rsidP="0041670A">
      <w:pPr>
        <w:pStyle w:val="13"/>
        <w:numPr>
          <w:ilvl w:val="0"/>
          <w:numId w:val="108"/>
        </w:numPr>
        <w:rPr>
          <w:lang w:eastAsia="en-US"/>
        </w:rPr>
      </w:pPr>
      <w:r>
        <w:rPr>
          <w:lang w:eastAsia="en-US"/>
        </w:rPr>
        <w:t>роль (тип доступа)</w:t>
      </w:r>
      <w:r w:rsidR="00B818D7">
        <w:rPr>
          <w:lang w:eastAsia="en-US"/>
        </w:rPr>
        <w:t>;</w:t>
      </w:r>
    </w:p>
    <w:p w14:paraId="09DA07CC" w14:textId="21D3344B" w:rsidR="00B818D7" w:rsidRPr="00F0155F" w:rsidRDefault="00B818D7" w:rsidP="0041670A">
      <w:pPr>
        <w:pStyle w:val="13"/>
        <w:numPr>
          <w:ilvl w:val="0"/>
          <w:numId w:val="108"/>
        </w:numPr>
        <w:rPr>
          <w:lang w:eastAsia="en-US"/>
        </w:rPr>
      </w:pPr>
      <w:r>
        <w:rPr>
          <w:lang w:eastAsia="en-US"/>
        </w:rPr>
        <w:t>номер версии ВС</w:t>
      </w:r>
      <w:r w:rsidR="00CD4490">
        <w:rPr>
          <w:lang w:eastAsia="en-US"/>
        </w:rPr>
        <w:t xml:space="preserve"> со статусом доступа</w:t>
      </w:r>
      <w:r>
        <w:rPr>
          <w:lang w:eastAsia="en-US"/>
        </w:rPr>
        <w:t>.</w:t>
      </w:r>
    </w:p>
    <w:p w14:paraId="037F56B9" w14:textId="30665C92" w:rsidR="007A4A61" w:rsidRDefault="007A4A61" w:rsidP="007672D8">
      <w:pPr>
        <w:pStyle w:val="4"/>
        <w:rPr>
          <w:rFonts w:eastAsiaTheme="minorEastAsia"/>
        </w:rPr>
      </w:pPr>
      <w:bookmarkStart w:id="11225" w:name="_Ref118899885"/>
      <w:r>
        <w:rPr>
          <w:rFonts w:eastAsiaTheme="minorEastAsia"/>
        </w:rPr>
        <w:t>Просмотр доступов в карточке ВВС</w:t>
      </w:r>
      <w:bookmarkEnd w:id="11225"/>
    </w:p>
    <w:p w14:paraId="61FA1199" w14:textId="733739C4" w:rsidR="007A4A61" w:rsidRDefault="007A4A61" w:rsidP="006A4DFC">
      <w:pPr>
        <w:spacing w:line="360" w:lineRule="auto"/>
        <w:rPr>
          <w:rFonts w:eastAsiaTheme="minorEastAsia"/>
        </w:rPr>
      </w:pPr>
      <w:r w:rsidRPr="000B4C5A">
        <w:rPr>
          <w:rFonts w:eastAsiaTheme="minorEastAsia"/>
        </w:rPr>
        <w:t xml:space="preserve">Для просмотра списка </w:t>
      </w:r>
      <w:r w:rsidRPr="000B4C5A">
        <w:rPr>
          <w:lang w:eastAsia="en-US"/>
        </w:rPr>
        <w:t xml:space="preserve">доступов </w:t>
      </w:r>
      <w:r>
        <w:rPr>
          <w:lang w:eastAsia="en-US"/>
        </w:rPr>
        <w:t>в карточке версии ВС</w:t>
      </w:r>
      <w:r w:rsidRPr="000B4C5A">
        <w:rPr>
          <w:lang w:eastAsia="en-US"/>
        </w:rPr>
        <w:t xml:space="preserve"> </w:t>
      </w:r>
      <w:r w:rsidRPr="000B4C5A">
        <w:rPr>
          <w:rFonts w:eastAsiaTheme="minorEastAsia"/>
        </w:rPr>
        <w:t xml:space="preserve">нужно перейти к ней по клику на соответствующей записи на странице просмотра </w:t>
      </w:r>
      <w:r>
        <w:rPr>
          <w:rFonts w:eastAsiaTheme="minorEastAsia"/>
        </w:rPr>
        <w:t>ВС.</w:t>
      </w:r>
    </w:p>
    <w:p w14:paraId="28B00293" w14:textId="08949B7D" w:rsidR="006A4DFC" w:rsidRDefault="006A4DFC" w:rsidP="006A4DFC">
      <w:pPr>
        <w:spacing w:line="360" w:lineRule="auto"/>
        <w:rPr>
          <w:rFonts w:eastAsiaTheme="minorEastAsia"/>
        </w:rPr>
      </w:pPr>
      <w:r>
        <w:rPr>
          <w:rFonts w:eastAsiaTheme="minorEastAsia"/>
        </w:rPr>
        <w:t>Блок «Доступы» содержит вкладки с доступами и заявками на доступ в роли ответчика и инициатора для ВВС с типом «Запрос-ответ» либо вкладки с доступами и заявками на доступ в роли издателя и подписчика для ВВС с типом «Рассылка».</w:t>
      </w:r>
    </w:p>
    <w:p w14:paraId="481DBF9C" w14:textId="46A05BED" w:rsidR="006A4DFC" w:rsidRDefault="006A4DFC" w:rsidP="006A4DFC">
      <w:pPr>
        <w:spacing w:line="360" w:lineRule="auto"/>
        <w:rPr>
          <w:lang w:eastAsia="en-US"/>
        </w:rPr>
      </w:pPr>
      <w:r>
        <w:rPr>
          <w:lang w:eastAsia="en-US"/>
        </w:rPr>
        <w:t xml:space="preserve">Вкладка «Ответчики/Издатели» доступна для просмотра всем </w:t>
      </w:r>
      <w:r w:rsidR="00B16A86">
        <w:rPr>
          <w:lang w:eastAsia="en-US"/>
        </w:rPr>
        <w:t>организациям</w:t>
      </w:r>
      <w:r>
        <w:rPr>
          <w:lang w:eastAsia="en-US"/>
        </w:rPr>
        <w:t>.</w:t>
      </w:r>
    </w:p>
    <w:p w14:paraId="69DC796F" w14:textId="1ACABC32" w:rsidR="006A4DFC" w:rsidRDefault="006A4DFC" w:rsidP="006A4DFC">
      <w:pPr>
        <w:spacing w:line="360" w:lineRule="auto"/>
        <w:rPr>
          <w:rFonts w:eastAsiaTheme="minorEastAsia"/>
        </w:rPr>
      </w:pPr>
      <w:r>
        <w:rPr>
          <w:lang w:eastAsia="en-US"/>
        </w:rPr>
        <w:t>Вкладки «Инициаторы/Подписчики» и «Заявки на доступ» доступна для просмотра</w:t>
      </w:r>
      <w:r w:rsidR="00B16A86">
        <w:rPr>
          <w:lang w:eastAsia="en-US"/>
        </w:rPr>
        <w:t xml:space="preserve"> организации-владельцу вида сведений.</w:t>
      </w:r>
      <w:r>
        <w:rPr>
          <w:lang w:eastAsia="en-US"/>
        </w:rPr>
        <w:t xml:space="preserve"> </w:t>
      </w:r>
    </w:p>
    <w:p w14:paraId="24820DAE" w14:textId="020C4713" w:rsidR="00FF0FE9" w:rsidRDefault="0035372E" w:rsidP="0035372E">
      <w:pPr>
        <w:ind w:firstLine="0"/>
        <w:rPr>
          <w:rFonts w:eastAsiaTheme="minorEastAsia"/>
          <w:lang w:eastAsia="en-US"/>
        </w:rPr>
      </w:pPr>
      <w:r w:rsidRPr="0035372E">
        <w:rPr>
          <w:rFonts w:eastAsiaTheme="minorEastAsia"/>
          <w:noProof/>
        </w:rPr>
        <w:drawing>
          <wp:inline distT="0" distB="0" distL="0" distR="0" wp14:anchorId="002A2566" wp14:editId="2F195DD6">
            <wp:extent cx="6423660" cy="3142511"/>
            <wp:effectExtent l="0" t="0" r="0" b="1270"/>
            <wp:docPr id="94" name="Рисунок 94" descr="C:\Users\veronika.lukashevich\Desktop\Screenshot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veronika.lukashevich\Desktop\Screenshot_9.png"/>
                    <pic:cNvPicPr>
                      <a:picLocks noChangeAspect="1" noChangeArrowheads="1"/>
                    </pic:cNvPicPr>
                  </pic:nvPicPr>
                  <pic:blipFill>
                    <a:blip r:embed="rId2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928" cy="3170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4054A2" w14:textId="5C672BA3" w:rsidR="00BB5E9D" w:rsidRDefault="00BB5E9D" w:rsidP="00BB5E9D">
      <w:pPr>
        <w:keepNext/>
        <w:ind w:firstLine="0"/>
        <w:jc w:val="center"/>
      </w:pPr>
      <w:bookmarkStart w:id="11226" w:name="_Ref117858073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273</w:t>
      </w:r>
      <w:r w:rsidR="006A6695">
        <w:rPr>
          <w:noProof/>
        </w:rPr>
        <w:fldChar w:fldCharType="end"/>
      </w:r>
      <w:bookmarkEnd w:id="11226"/>
      <w:r w:rsidR="002E3FBB">
        <w:t xml:space="preserve"> </w:t>
      </w:r>
      <w:r w:rsidRPr="000B4C5A">
        <w:t xml:space="preserve">– </w:t>
      </w:r>
      <w:r>
        <w:t>Вкладка «Ответчики»</w:t>
      </w:r>
      <w:r w:rsidRPr="000B4C5A">
        <w:t xml:space="preserve"> </w:t>
      </w:r>
      <w:r>
        <w:t>на карточке ВВС</w:t>
      </w:r>
    </w:p>
    <w:p w14:paraId="2058D9C5" w14:textId="77777777" w:rsidR="00BB5E9D" w:rsidRPr="007A4A61" w:rsidRDefault="00BB5E9D" w:rsidP="007A4A61">
      <w:pPr>
        <w:rPr>
          <w:rFonts w:eastAsiaTheme="minorEastAsia"/>
          <w:lang w:eastAsia="en-US"/>
        </w:rPr>
      </w:pPr>
    </w:p>
    <w:p w14:paraId="04597324" w14:textId="4CEF44A3" w:rsidR="007A4A61" w:rsidRPr="005C0836" w:rsidRDefault="00462AF9" w:rsidP="007A4A61">
      <w:pPr>
        <w:ind w:firstLine="0"/>
        <w:rPr>
          <w:lang w:eastAsia="en-US"/>
        </w:rPr>
      </w:pPr>
      <w:r>
        <w:rPr>
          <w:lang w:eastAsia="en-US"/>
        </w:rPr>
        <w:t>В</w:t>
      </w:r>
      <w:r w:rsidR="007A4A61">
        <w:rPr>
          <w:lang w:eastAsia="en-US"/>
        </w:rPr>
        <w:t>кладка</w:t>
      </w:r>
      <w:r>
        <w:rPr>
          <w:lang w:eastAsia="en-US"/>
        </w:rPr>
        <w:t xml:space="preserve"> </w:t>
      </w:r>
      <w:r w:rsidR="006A4DFC">
        <w:rPr>
          <w:lang w:eastAsia="en-US"/>
        </w:rPr>
        <w:t>«</w:t>
      </w:r>
      <w:r>
        <w:rPr>
          <w:lang w:eastAsia="en-US"/>
        </w:rPr>
        <w:t>Ответчики/Издатели</w:t>
      </w:r>
      <w:r w:rsidR="006A4DFC">
        <w:rPr>
          <w:lang w:eastAsia="en-US"/>
        </w:rPr>
        <w:t>»</w:t>
      </w:r>
      <w:r w:rsidR="007A4A61">
        <w:rPr>
          <w:lang w:eastAsia="en-US"/>
        </w:rPr>
        <w:t xml:space="preserve"> содержит</w:t>
      </w:r>
      <w:r w:rsidR="00BB5E9D">
        <w:rPr>
          <w:lang w:eastAsia="en-US"/>
        </w:rPr>
        <w:t xml:space="preserve"> (</w:t>
      </w:r>
      <w:r w:rsidR="00BB5E9D">
        <w:rPr>
          <w:lang w:eastAsia="en-US"/>
        </w:rPr>
        <w:fldChar w:fldCharType="begin"/>
      </w:r>
      <w:r w:rsidR="00BB5E9D">
        <w:rPr>
          <w:lang w:eastAsia="en-US"/>
        </w:rPr>
        <w:instrText xml:space="preserve"> REF _Ref117858073 \h </w:instrText>
      </w:r>
      <w:r w:rsidR="00BB5E9D">
        <w:rPr>
          <w:lang w:eastAsia="en-US"/>
        </w:rPr>
      </w:r>
      <w:r w:rsidR="00BB5E9D">
        <w:rPr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273</w:t>
      </w:r>
      <w:r w:rsidR="00BB5E9D">
        <w:rPr>
          <w:lang w:eastAsia="en-US"/>
        </w:rPr>
        <w:fldChar w:fldCharType="end"/>
      </w:r>
      <w:r w:rsidR="00BB5E9D">
        <w:rPr>
          <w:lang w:eastAsia="en-US"/>
        </w:rPr>
        <w:t>)</w:t>
      </w:r>
      <w:r w:rsidR="007A4A61" w:rsidRPr="005C0836">
        <w:rPr>
          <w:lang w:eastAsia="en-US"/>
        </w:rPr>
        <w:t xml:space="preserve">: </w:t>
      </w:r>
    </w:p>
    <w:p w14:paraId="76A2CE8B" w14:textId="23DF9C7F" w:rsidR="007A4A61" w:rsidRDefault="007A4A61" w:rsidP="007A4A61">
      <w:pPr>
        <w:pStyle w:val="13"/>
        <w:rPr>
          <w:lang w:eastAsia="en-US"/>
        </w:rPr>
      </w:pPr>
      <w:r>
        <w:rPr>
          <w:lang w:eastAsia="en-US"/>
        </w:rPr>
        <w:t xml:space="preserve">блок поиска по </w:t>
      </w:r>
      <w:r w:rsidR="00896489">
        <w:rPr>
          <w:lang w:eastAsia="en-US"/>
        </w:rPr>
        <w:t>информационным системам</w:t>
      </w:r>
      <w:r>
        <w:rPr>
          <w:lang w:eastAsia="en-US"/>
        </w:rPr>
        <w:t>;</w:t>
      </w:r>
    </w:p>
    <w:p w14:paraId="03440444" w14:textId="1338931D" w:rsidR="007A4A61" w:rsidRDefault="007A4A61" w:rsidP="00BB5E9D">
      <w:pPr>
        <w:pStyle w:val="13"/>
        <w:rPr>
          <w:lang w:eastAsia="en-US"/>
        </w:rPr>
      </w:pPr>
      <w:r>
        <w:rPr>
          <w:lang w:eastAsia="en-US"/>
        </w:rPr>
        <w:t xml:space="preserve">список </w:t>
      </w:r>
      <w:r w:rsidR="00896489">
        <w:rPr>
          <w:lang w:eastAsia="en-US"/>
        </w:rPr>
        <w:t>ИС ответчиков/издателей</w:t>
      </w:r>
      <w:r>
        <w:rPr>
          <w:lang w:eastAsia="en-US"/>
        </w:rPr>
        <w:t>.</w:t>
      </w:r>
    </w:p>
    <w:p w14:paraId="63644B37" w14:textId="246B749A" w:rsidR="007A4A61" w:rsidRPr="005C0836" w:rsidRDefault="007A4A61" w:rsidP="007A4A61">
      <w:pPr>
        <w:ind w:firstLine="0"/>
        <w:rPr>
          <w:lang w:eastAsia="en-US"/>
        </w:rPr>
      </w:pPr>
      <w:r>
        <w:rPr>
          <w:lang w:eastAsia="en-US"/>
        </w:rPr>
        <w:lastRenderedPageBreak/>
        <w:t xml:space="preserve">Блок поиска </w:t>
      </w:r>
      <w:r w:rsidR="00896489">
        <w:rPr>
          <w:lang w:eastAsia="en-US"/>
        </w:rPr>
        <w:t>ответчиков</w:t>
      </w:r>
      <w:r w:rsidR="00896489" w:rsidRPr="00896489">
        <w:rPr>
          <w:lang w:eastAsia="en-US"/>
        </w:rPr>
        <w:t>/</w:t>
      </w:r>
      <w:r w:rsidR="00896489">
        <w:rPr>
          <w:lang w:eastAsia="en-US"/>
        </w:rPr>
        <w:t>издателей</w:t>
      </w:r>
      <w:r>
        <w:rPr>
          <w:lang w:eastAsia="en-US"/>
        </w:rPr>
        <w:t xml:space="preserve"> по вид</w:t>
      </w:r>
      <w:r w:rsidR="00896489">
        <w:rPr>
          <w:lang w:eastAsia="en-US"/>
        </w:rPr>
        <w:t>у</w:t>
      </w:r>
      <w:r>
        <w:rPr>
          <w:lang w:eastAsia="en-US"/>
        </w:rPr>
        <w:t xml:space="preserve"> сведений включает</w:t>
      </w:r>
      <w:r w:rsidRPr="005C0836">
        <w:rPr>
          <w:lang w:eastAsia="en-US"/>
        </w:rPr>
        <w:t>:</w:t>
      </w:r>
    </w:p>
    <w:p w14:paraId="19A664C3" w14:textId="180A28BC" w:rsidR="007A4A61" w:rsidRPr="005C0836" w:rsidRDefault="007A4A61" w:rsidP="007A4A61">
      <w:pPr>
        <w:pStyle w:val="13"/>
        <w:rPr>
          <w:lang w:eastAsia="en-US"/>
        </w:rPr>
      </w:pPr>
      <w:r>
        <w:rPr>
          <w:lang w:eastAsia="en-US"/>
        </w:rPr>
        <w:t>строку поиска</w:t>
      </w:r>
      <w:r w:rsidRPr="005C0836">
        <w:rPr>
          <w:lang w:eastAsia="en-US"/>
        </w:rPr>
        <w:t xml:space="preserve"> </w:t>
      </w:r>
      <w:r>
        <w:rPr>
          <w:lang w:val="en-US" w:eastAsia="en-US"/>
        </w:rPr>
        <w:t>c</w:t>
      </w:r>
      <w:r w:rsidRPr="005C0836">
        <w:rPr>
          <w:lang w:eastAsia="en-US"/>
        </w:rPr>
        <w:t xml:space="preserve"> </w:t>
      </w:r>
      <w:r>
        <w:rPr>
          <w:lang w:eastAsia="en-US"/>
        </w:rPr>
        <w:t xml:space="preserve">возможностью поиска по наименованию </w:t>
      </w:r>
      <w:r w:rsidR="00896489">
        <w:rPr>
          <w:lang w:eastAsia="en-US"/>
        </w:rPr>
        <w:t>ИС</w:t>
      </w:r>
      <w:r>
        <w:rPr>
          <w:lang w:eastAsia="en-US"/>
        </w:rPr>
        <w:t xml:space="preserve">, </w:t>
      </w:r>
      <w:r w:rsidR="00896489">
        <w:rPr>
          <w:lang w:eastAsia="en-US"/>
        </w:rPr>
        <w:t>мнемонике ИС</w:t>
      </w:r>
      <w:r>
        <w:rPr>
          <w:lang w:eastAsia="en-US"/>
        </w:rPr>
        <w:t xml:space="preserve"> и </w:t>
      </w:r>
      <w:r w:rsidR="00896489">
        <w:rPr>
          <w:lang w:eastAsia="en-US"/>
        </w:rPr>
        <w:t>коду маршрутизации</w:t>
      </w:r>
      <w:r>
        <w:rPr>
          <w:lang w:eastAsia="en-US"/>
        </w:rPr>
        <w:t>;</w:t>
      </w:r>
    </w:p>
    <w:p w14:paraId="4419ACF1" w14:textId="668385F9" w:rsidR="00BB5E9D" w:rsidRDefault="007A4A61" w:rsidP="00BB5E9D">
      <w:pPr>
        <w:pStyle w:val="13"/>
        <w:rPr>
          <w:lang w:eastAsia="en-US"/>
        </w:rPr>
      </w:pPr>
      <w:r>
        <w:rPr>
          <w:lang w:eastAsia="en-US"/>
        </w:rPr>
        <w:t>сортировку по наименованию</w:t>
      </w:r>
      <w:r w:rsidR="00896489">
        <w:rPr>
          <w:lang w:eastAsia="en-US"/>
        </w:rPr>
        <w:t xml:space="preserve"> и мнемонике</w:t>
      </w:r>
      <w:r>
        <w:rPr>
          <w:lang w:eastAsia="en-US"/>
        </w:rPr>
        <w:t xml:space="preserve"> </w:t>
      </w:r>
      <w:r w:rsidR="00896489">
        <w:rPr>
          <w:lang w:eastAsia="en-US"/>
        </w:rPr>
        <w:t>ИС</w:t>
      </w:r>
      <w:r>
        <w:rPr>
          <w:lang w:eastAsia="en-US"/>
        </w:rPr>
        <w:t>.</w:t>
      </w:r>
    </w:p>
    <w:p w14:paraId="3759EC06" w14:textId="77777777" w:rsidR="00BB5E9D" w:rsidRDefault="00BB5E9D" w:rsidP="00AF755A">
      <w:pPr>
        <w:ind w:firstLine="0"/>
        <w:rPr>
          <w:lang w:eastAsia="en-US"/>
        </w:rPr>
      </w:pPr>
    </w:p>
    <w:p w14:paraId="32A31F6C" w14:textId="56F35A8F" w:rsidR="00AF755A" w:rsidRPr="005C0836" w:rsidRDefault="00462AF9" w:rsidP="00AF755A">
      <w:pPr>
        <w:ind w:firstLine="0"/>
        <w:rPr>
          <w:lang w:eastAsia="en-US"/>
        </w:rPr>
      </w:pPr>
      <w:r>
        <w:rPr>
          <w:lang w:eastAsia="en-US"/>
        </w:rPr>
        <w:t xml:space="preserve">Вкладка </w:t>
      </w:r>
      <w:r w:rsidR="006A4DFC">
        <w:rPr>
          <w:lang w:eastAsia="en-US"/>
        </w:rPr>
        <w:t>«</w:t>
      </w:r>
      <w:r>
        <w:rPr>
          <w:lang w:eastAsia="en-US"/>
        </w:rPr>
        <w:t>Инициаторы/Подписчики</w:t>
      </w:r>
      <w:r w:rsidR="006A4DFC">
        <w:rPr>
          <w:lang w:eastAsia="en-US"/>
        </w:rPr>
        <w:t>»</w:t>
      </w:r>
      <w:r w:rsidR="00AF755A">
        <w:rPr>
          <w:lang w:eastAsia="en-US"/>
        </w:rPr>
        <w:t xml:space="preserve"> содержит</w:t>
      </w:r>
      <w:r w:rsidR="00BB5E9D">
        <w:rPr>
          <w:lang w:eastAsia="en-US"/>
        </w:rPr>
        <w:t xml:space="preserve"> (</w:t>
      </w:r>
      <w:r w:rsidR="00BB5E9D">
        <w:rPr>
          <w:lang w:eastAsia="en-US"/>
        </w:rPr>
        <w:fldChar w:fldCharType="begin"/>
      </w:r>
      <w:r w:rsidR="00BB5E9D">
        <w:rPr>
          <w:lang w:eastAsia="en-US"/>
        </w:rPr>
        <w:instrText xml:space="preserve"> REF _Ref117858087 \h </w:instrText>
      </w:r>
      <w:r w:rsidR="00BB5E9D">
        <w:rPr>
          <w:lang w:eastAsia="en-US"/>
        </w:rPr>
      </w:r>
      <w:r w:rsidR="00BB5E9D">
        <w:rPr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274</w:t>
      </w:r>
      <w:r w:rsidR="00BB5E9D">
        <w:rPr>
          <w:lang w:eastAsia="en-US"/>
        </w:rPr>
        <w:fldChar w:fldCharType="end"/>
      </w:r>
      <w:r w:rsidR="00BB5E9D">
        <w:rPr>
          <w:lang w:eastAsia="en-US"/>
        </w:rPr>
        <w:t>)</w:t>
      </w:r>
      <w:r w:rsidR="00AF755A" w:rsidRPr="005C0836">
        <w:rPr>
          <w:lang w:eastAsia="en-US"/>
        </w:rPr>
        <w:t xml:space="preserve">: </w:t>
      </w:r>
    </w:p>
    <w:p w14:paraId="36F9379E" w14:textId="77777777" w:rsidR="00AF755A" w:rsidRDefault="00AF755A" w:rsidP="00AF755A">
      <w:pPr>
        <w:pStyle w:val="13"/>
        <w:rPr>
          <w:lang w:eastAsia="en-US"/>
        </w:rPr>
      </w:pPr>
      <w:r>
        <w:rPr>
          <w:lang w:eastAsia="en-US"/>
        </w:rPr>
        <w:t>блок поиска по информационным системам;</w:t>
      </w:r>
    </w:p>
    <w:p w14:paraId="14D162A5" w14:textId="0DFDB437" w:rsidR="00AF755A" w:rsidRDefault="00AF755A" w:rsidP="00BB5E9D">
      <w:pPr>
        <w:pStyle w:val="13"/>
        <w:rPr>
          <w:lang w:eastAsia="en-US"/>
        </w:rPr>
      </w:pPr>
      <w:r>
        <w:rPr>
          <w:lang w:eastAsia="en-US"/>
        </w:rPr>
        <w:t>список ИС инициаторов/подписчиков.</w:t>
      </w:r>
    </w:p>
    <w:p w14:paraId="3FC2089E" w14:textId="50439427" w:rsidR="00AF755A" w:rsidRPr="005C0836" w:rsidRDefault="00AF755A" w:rsidP="00AF755A">
      <w:pPr>
        <w:ind w:firstLine="0"/>
        <w:rPr>
          <w:lang w:eastAsia="en-US"/>
        </w:rPr>
      </w:pPr>
      <w:r>
        <w:rPr>
          <w:lang w:eastAsia="en-US"/>
        </w:rPr>
        <w:t>Блок поиска инициаторов</w:t>
      </w:r>
      <w:r w:rsidRPr="00896489">
        <w:rPr>
          <w:lang w:eastAsia="en-US"/>
        </w:rPr>
        <w:t>/</w:t>
      </w:r>
      <w:r>
        <w:rPr>
          <w:lang w:eastAsia="en-US"/>
        </w:rPr>
        <w:t>подписчиков по виду сведений включает</w:t>
      </w:r>
      <w:r w:rsidRPr="005C0836">
        <w:rPr>
          <w:lang w:eastAsia="en-US"/>
        </w:rPr>
        <w:t>:</w:t>
      </w:r>
    </w:p>
    <w:p w14:paraId="11D1637A" w14:textId="77777777" w:rsidR="00AF755A" w:rsidRPr="005C0836" w:rsidRDefault="00AF755A" w:rsidP="00AF755A">
      <w:pPr>
        <w:pStyle w:val="13"/>
        <w:rPr>
          <w:lang w:eastAsia="en-US"/>
        </w:rPr>
      </w:pPr>
      <w:r>
        <w:rPr>
          <w:lang w:eastAsia="en-US"/>
        </w:rPr>
        <w:t>строку поиска</w:t>
      </w:r>
      <w:r w:rsidRPr="005C0836">
        <w:rPr>
          <w:lang w:eastAsia="en-US"/>
        </w:rPr>
        <w:t xml:space="preserve"> </w:t>
      </w:r>
      <w:r>
        <w:rPr>
          <w:lang w:val="en-US" w:eastAsia="en-US"/>
        </w:rPr>
        <w:t>c</w:t>
      </w:r>
      <w:r w:rsidRPr="005C0836">
        <w:rPr>
          <w:lang w:eastAsia="en-US"/>
        </w:rPr>
        <w:t xml:space="preserve"> </w:t>
      </w:r>
      <w:r>
        <w:rPr>
          <w:lang w:eastAsia="en-US"/>
        </w:rPr>
        <w:t>возможностью поиска по наименованию ИС, мнемонике ИС и коду маршрутизации;</w:t>
      </w:r>
    </w:p>
    <w:p w14:paraId="28E1FD23" w14:textId="1D35CC31" w:rsidR="00AF755A" w:rsidRDefault="00AF755A" w:rsidP="00AF755A">
      <w:pPr>
        <w:pStyle w:val="13"/>
        <w:rPr>
          <w:lang w:eastAsia="en-US"/>
        </w:rPr>
      </w:pPr>
      <w:r>
        <w:rPr>
          <w:lang w:eastAsia="en-US"/>
        </w:rPr>
        <w:t>сортировку по наименованию и мнемонике ИС.</w:t>
      </w:r>
    </w:p>
    <w:p w14:paraId="0499F90B" w14:textId="2489B295" w:rsidR="00462AF9" w:rsidRDefault="00462AF9" w:rsidP="00462AF9">
      <w:pPr>
        <w:rPr>
          <w:lang w:eastAsia="en-US"/>
        </w:rPr>
      </w:pPr>
      <w:r>
        <w:rPr>
          <w:lang w:eastAsia="en-US"/>
        </w:rPr>
        <w:t>В списке отображаются следующие данные (</w:t>
      </w:r>
      <w:r w:rsidR="00BB5E9D">
        <w:rPr>
          <w:lang w:eastAsia="en-US"/>
        </w:rPr>
        <w:fldChar w:fldCharType="begin"/>
      </w:r>
      <w:r w:rsidR="00BB5E9D">
        <w:rPr>
          <w:lang w:eastAsia="en-US"/>
        </w:rPr>
        <w:instrText xml:space="preserve"> REF _Ref117858073 \h </w:instrText>
      </w:r>
      <w:r w:rsidR="00BB5E9D">
        <w:rPr>
          <w:lang w:eastAsia="en-US"/>
        </w:rPr>
      </w:r>
      <w:r w:rsidR="00BB5E9D">
        <w:rPr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273</w:t>
      </w:r>
      <w:r w:rsidR="00BB5E9D">
        <w:rPr>
          <w:lang w:eastAsia="en-US"/>
        </w:rPr>
        <w:fldChar w:fldCharType="end"/>
      </w:r>
      <w:r w:rsidR="00BB5E9D">
        <w:rPr>
          <w:lang w:eastAsia="en-US"/>
        </w:rPr>
        <w:t xml:space="preserve">, </w:t>
      </w:r>
      <w:r w:rsidR="00BB5E9D">
        <w:rPr>
          <w:lang w:eastAsia="en-US"/>
        </w:rPr>
        <w:fldChar w:fldCharType="begin"/>
      </w:r>
      <w:r w:rsidR="00BB5E9D">
        <w:rPr>
          <w:lang w:eastAsia="en-US"/>
        </w:rPr>
        <w:instrText xml:space="preserve"> REF _Ref117858087 \h </w:instrText>
      </w:r>
      <w:r w:rsidR="00BB5E9D">
        <w:rPr>
          <w:lang w:eastAsia="en-US"/>
        </w:rPr>
      </w:r>
      <w:r w:rsidR="00BB5E9D">
        <w:rPr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274</w:t>
      </w:r>
      <w:r w:rsidR="00BB5E9D">
        <w:rPr>
          <w:lang w:eastAsia="en-US"/>
        </w:rPr>
        <w:fldChar w:fldCharType="end"/>
      </w:r>
      <w:r>
        <w:rPr>
          <w:lang w:eastAsia="en-US"/>
        </w:rPr>
        <w:t>)</w:t>
      </w:r>
      <w:r w:rsidRPr="005C0836">
        <w:rPr>
          <w:lang w:eastAsia="en-US"/>
        </w:rPr>
        <w:t>:</w:t>
      </w:r>
    </w:p>
    <w:p w14:paraId="21F3C63B" w14:textId="77777777" w:rsidR="00462AF9" w:rsidRDefault="00462AF9" w:rsidP="0041670A">
      <w:pPr>
        <w:pStyle w:val="13"/>
        <w:numPr>
          <w:ilvl w:val="0"/>
          <w:numId w:val="108"/>
        </w:numPr>
        <w:rPr>
          <w:lang w:eastAsia="en-US"/>
        </w:rPr>
      </w:pPr>
      <w:r>
        <w:rPr>
          <w:lang w:eastAsia="en-US"/>
        </w:rPr>
        <w:t>Мнемоника ИС;</w:t>
      </w:r>
    </w:p>
    <w:p w14:paraId="200897DB" w14:textId="77777777" w:rsidR="00462AF9" w:rsidRDefault="00462AF9" w:rsidP="0041670A">
      <w:pPr>
        <w:pStyle w:val="13"/>
        <w:numPr>
          <w:ilvl w:val="0"/>
          <w:numId w:val="108"/>
        </w:numPr>
        <w:rPr>
          <w:lang w:eastAsia="en-US"/>
        </w:rPr>
      </w:pPr>
      <w:r>
        <w:rPr>
          <w:lang w:eastAsia="en-US"/>
        </w:rPr>
        <w:t>Наименование ИС;</w:t>
      </w:r>
    </w:p>
    <w:p w14:paraId="04B67EE9" w14:textId="59755863" w:rsidR="00462AF9" w:rsidRDefault="00462AF9" w:rsidP="0041670A">
      <w:pPr>
        <w:pStyle w:val="13"/>
        <w:numPr>
          <w:ilvl w:val="0"/>
          <w:numId w:val="108"/>
        </w:numPr>
        <w:rPr>
          <w:lang w:eastAsia="en-US"/>
        </w:rPr>
      </w:pPr>
      <w:r>
        <w:rPr>
          <w:lang w:eastAsia="en-US"/>
        </w:rPr>
        <w:t>Владелец ИС</w:t>
      </w:r>
      <w:r w:rsidR="00BB5E9D">
        <w:rPr>
          <w:lang w:eastAsia="en-US"/>
        </w:rPr>
        <w:t>;</w:t>
      </w:r>
    </w:p>
    <w:p w14:paraId="56C73BA3" w14:textId="207C3928" w:rsidR="00462AF9" w:rsidRDefault="00462AF9" w:rsidP="0085034A">
      <w:pPr>
        <w:pStyle w:val="13"/>
        <w:numPr>
          <w:ilvl w:val="0"/>
          <w:numId w:val="108"/>
        </w:numPr>
        <w:rPr>
          <w:lang w:eastAsia="en-US"/>
        </w:rPr>
      </w:pPr>
      <w:r>
        <w:rPr>
          <w:lang w:eastAsia="en-US"/>
        </w:rPr>
        <w:t>Код маршрутизации (в случае наличия)</w:t>
      </w:r>
      <w:r w:rsidR="00BB5E9D">
        <w:rPr>
          <w:lang w:eastAsia="en-US"/>
        </w:rPr>
        <w:t>.</w:t>
      </w:r>
    </w:p>
    <w:p w14:paraId="0F1A3752" w14:textId="0501C383" w:rsidR="00B818D7" w:rsidRDefault="0035372E" w:rsidP="00FF0FE9">
      <w:pPr>
        <w:ind w:firstLine="0"/>
        <w:jc w:val="center"/>
        <w:rPr>
          <w:lang w:eastAsia="en-US"/>
        </w:rPr>
      </w:pPr>
      <w:r w:rsidRPr="0035372E">
        <w:rPr>
          <w:noProof/>
        </w:rPr>
        <w:drawing>
          <wp:inline distT="0" distB="0" distL="0" distR="0" wp14:anchorId="52CBF4DA" wp14:editId="753BAEC1">
            <wp:extent cx="5882640" cy="3735827"/>
            <wp:effectExtent l="0" t="0" r="3810" b="0"/>
            <wp:docPr id="561" name="Рисунок 561" descr="C:\Users\veronika.lukashevich\Desktop\Screenshot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veronika.lukashevich\Desktop\Screenshot_7.png"/>
                    <pic:cNvPicPr>
                      <a:picLocks noChangeAspect="1" noChangeArrowheads="1"/>
                    </pic:cNvPicPr>
                  </pic:nvPicPr>
                  <pic:blipFill>
                    <a:blip r:embed="rId2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7142" cy="3738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02FC9F" w14:textId="0C3D8ED7" w:rsidR="00BB5E9D" w:rsidRDefault="00BB5E9D" w:rsidP="00BB5E9D">
      <w:pPr>
        <w:keepNext/>
        <w:ind w:firstLine="0"/>
        <w:jc w:val="center"/>
      </w:pPr>
      <w:bookmarkStart w:id="11227" w:name="_Ref117858087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274</w:t>
      </w:r>
      <w:r w:rsidR="006A6695">
        <w:rPr>
          <w:noProof/>
        </w:rPr>
        <w:fldChar w:fldCharType="end"/>
      </w:r>
      <w:bookmarkEnd w:id="11227"/>
      <w:r w:rsidR="002E3FBB">
        <w:t xml:space="preserve"> </w:t>
      </w:r>
      <w:r w:rsidRPr="000B4C5A">
        <w:t xml:space="preserve">– </w:t>
      </w:r>
      <w:r>
        <w:t>Вкладка «Инициаторы»</w:t>
      </w:r>
      <w:r w:rsidRPr="000B4C5A">
        <w:t xml:space="preserve"> </w:t>
      </w:r>
      <w:r>
        <w:t>на карточке ВВС</w:t>
      </w:r>
    </w:p>
    <w:p w14:paraId="06EED52C" w14:textId="77777777" w:rsidR="00BB5E9D" w:rsidRDefault="00BB5E9D" w:rsidP="00462AF9">
      <w:pPr>
        <w:pStyle w:val="13"/>
        <w:numPr>
          <w:ilvl w:val="0"/>
          <w:numId w:val="0"/>
        </w:numPr>
        <w:ind w:left="1560" w:hanging="425"/>
        <w:rPr>
          <w:lang w:eastAsia="en-US"/>
        </w:rPr>
      </w:pPr>
    </w:p>
    <w:p w14:paraId="4181A60C" w14:textId="471A5DD7" w:rsidR="00462AF9" w:rsidRPr="005C0836" w:rsidRDefault="00462AF9" w:rsidP="00BB5E9D">
      <w:pPr>
        <w:pStyle w:val="13"/>
        <w:numPr>
          <w:ilvl w:val="0"/>
          <w:numId w:val="0"/>
        </w:numPr>
        <w:rPr>
          <w:lang w:eastAsia="en-US"/>
        </w:rPr>
      </w:pPr>
      <w:r>
        <w:rPr>
          <w:lang w:eastAsia="en-US"/>
        </w:rPr>
        <w:t>Вкладка «Заявки на доступ» содержит</w:t>
      </w:r>
      <w:r w:rsidR="00BB5E9D">
        <w:rPr>
          <w:lang w:eastAsia="en-US"/>
        </w:rPr>
        <w:t xml:space="preserve"> (</w:t>
      </w:r>
      <w:r w:rsidR="00BB5E9D">
        <w:rPr>
          <w:lang w:eastAsia="en-US"/>
        </w:rPr>
        <w:fldChar w:fldCharType="begin"/>
      </w:r>
      <w:r w:rsidR="00BB5E9D">
        <w:rPr>
          <w:lang w:eastAsia="en-US"/>
        </w:rPr>
        <w:instrText xml:space="preserve"> REF _Ref117858271 \h </w:instrText>
      </w:r>
      <w:r w:rsidR="00BB5E9D">
        <w:rPr>
          <w:lang w:eastAsia="en-US"/>
        </w:rPr>
      </w:r>
      <w:r w:rsidR="00BB5E9D">
        <w:rPr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275</w:t>
      </w:r>
      <w:r w:rsidR="00BB5E9D">
        <w:rPr>
          <w:lang w:eastAsia="en-US"/>
        </w:rPr>
        <w:fldChar w:fldCharType="end"/>
      </w:r>
      <w:r w:rsidR="00BB5E9D">
        <w:rPr>
          <w:lang w:eastAsia="en-US"/>
        </w:rPr>
        <w:t>)</w:t>
      </w:r>
      <w:r>
        <w:rPr>
          <w:lang w:eastAsia="en-US"/>
        </w:rPr>
        <w:t>:</w:t>
      </w:r>
    </w:p>
    <w:p w14:paraId="25CBF027" w14:textId="77777777" w:rsidR="00462AF9" w:rsidRDefault="00462AF9" w:rsidP="00462AF9">
      <w:pPr>
        <w:pStyle w:val="13"/>
        <w:rPr>
          <w:lang w:eastAsia="en-US"/>
        </w:rPr>
      </w:pPr>
      <w:r>
        <w:rPr>
          <w:lang w:eastAsia="en-US"/>
        </w:rPr>
        <w:t>блок поиска по информационным системам;</w:t>
      </w:r>
    </w:p>
    <w:p w14:paraId="3750D349" w14:textId="4CE53718" w:rsidR="00462AF9" w:rsidRDefault="00462AF9" w:rsidP="00BB5E9D">
      <w:pPr>
        <w:pStyle w:val="13"/>
        <w:rPr>
          <w:lang w:eastAsia="en-US"/>
        </w:rPr>
      </w:pPr>
      <w:r>
        <w:rPr>
          <w:lang w:eastAsia="en-US"/>
        </w:rPr>
        <w:lastRenderedPageBreak/>
        <w:t>список ИС.</w:t>
      </w:r>
    </w:p>
    <w:p w14:paraId="7BC8F890" w14:textId="511F42C1" w:rsidR="00B818D7" w:rsidRPr="005C0836" w:rsidRDefault="00B818D7" w:rsidP="00B818D7">
      <w:pPr>
        <w:ind w:firstLine="0"/>
        <w:rPr>
          <w:lang w:eastAsia="en-US"/>
        </w:rPr>
      </w:pPr>
      <w:r>
        <w:rPr>
          <w:lang w:eastAsia="en-US"/>
        </w:rPr>
        <w:t>Блок поиска заявок на доступ к виду сведений включает</w:t>
      </w:r>
      <w:r w:rsidRPr="005C0836">
        <w:rPr>
          <w:lang w:eastAsia="en-US"/>
        </w:rPr>
        <w:t>:</w:t>
      </w:r>
    </w:p>
    <w:p w14:paraId="67F499DB" w14:textId="77777777" w:rsidR="00B818D7" w:rsidRPr="005C0836" w:rsidRDefault="00B818D7" w:rsidP="00B818D7">
      <w:pPr>
        <w:pStyle w:val="13"/>
        <w:rPr>
          <w:lang w:eastAsia="en-US"/>
        </w:rPr>
      </w:pPr>
      <w:r>
        <w:rPr>
          <w:lang w:eastAsia="en-US"/>
        </w:rPr>
        <w:t>строку поиска</w:t>
      </w:r>
      <w:r w:rsidRPr="005C0836">
        <w:rPr>
          <w:lang w:eastAsia="en-US"/>
        </w:rPr>
        <w:t xml:space="preserve"> </w:t>
      </w:r>
      <w:r>
        <w:rPr>
          <w:lang w:val="en-US" w:eastAsia="en-US"/>
        </w:rPr>
        <w:t>c</w:t>
      </w:r>
      <w:r w:rsidRPr="005C0836">
        <w:rPr>
          <w:lang w:eastAsia="en-US"/>
        </w:rPr>
        <w:t xml:space="preserve"> </w:t>
      </w:r>
      <w:r>
        <w:rPr>
          <w:lang w:eastAsia="en-US"/>
        </w:rPr>
        <w:t>возможностью поиска по наименованию ИС, мнемонике ИС и коду маршрутизации;</w:t>
      </w:r>
    </w:p>
    <w:p w14:paraId="2DBF55FA" w14:textId="31C81550" w:rsidR="00B818D7" w:rsidRDefault="00B818D7" w:rsidP="00B818D7">
      <w:pPr>
        <w:pStyle w:val="13"/>
        <w:rPr>
          <w:lang w:eastAsia="en-US"/>
        </w:rPr>
      </w:pPr>
      <w:r>
        <w:rPr>
          <w:lang w:eastAsia="en-US"/>
        </w:rPr>
        <w:t>сортировку по наименованию ИС, мнемонике ИС и дате создания.</w:t>
      </w:r>
    </w:p>
    <w:p w14:paraId="290CE3C2" w14:textId="77777777" w:rsidR="00B818D7" w:rsidRDefault="00B818D7" w:rsidP="00B818D7">
      <w:pPr>
        <w:ind w:firstLine="0"/>
        <w:rPr>
          <w:lang w:eastAsia="en-US"/>
        </w:rPr>
      </w:pPr>
      <w:r>
        <w:rPr>
          <w:lang w:eastAsia="en-US"/>
        </w:rPr>
        <w:t>При нажатии на ссылку Расширенный поиск открываются расширенные фильтры</w:t>
      </w:r>
      <w:r w:rsidRPr="005C0836">
        <w:rPr>
          <w:lang w:eastAsia="en-US"/>
        </w:rPr>
        <w:t>:</w:t>
      </w:r>
    </w:p>
    <w:p w14:paraId="6E8A4A5D" w14:textId="59710746" w:rsidR="00B818D7" w:rsidRDefault="00B818D7" w:rsidP="0041670A">
      <w:pPr>
        <w:pStyle w:val="13"/>
        <w:numPr>
          <w:ilvl w:val="0"/>
          <w:numId w:val="107"/>
        </w:numPr>
        <w:rPr>
          <w:lang w:eastAsia="en-US"/>
        </w:rPr>
      </w:pPr>
      <w:r>
        <w:rPr>
          <w:lang w:eastAsia="en-US"/>
        </w:rPr>
        <w:t>«Статус» – с возможностью поиска по статусам:</w:t>
      </w:r>
    </w:p>
    <w:p w14:paraId="4A53B72A" w14:textId="2DF615D3" w:rsidR="00B818D7" w:rsidRDefault="00B818D7" w:rsidP="0041670A">
      <w:pPr>
        <w:pStyle w:val="13"/>
        <w:numPr>
          <w:ilvl w:val="0"/>
          <w:numId w:val="103"/>
        </w:numPr>
      </w:pPr>
      <w:r>
        <w:t>Доступ получен;</w:t>
      </w:r>
    </w:p>
    <w:p w14:paraId="08A696F6" w14:textId="2251019A" w:rsidR="00B818D7" w:rsidRDefault="00B818D7" w:rsidP="0041670A">
      <w:pPr>
        <w:pStyle w:val="13"/>
        <w:numPr>
          <w:ilvl w:val="0"/>
          <w:numId w:val="103"/>
        </w:numPr>
      </w:pPr>
      <w:r>
        <w:t>Аннулирована;</w:t>
      </w:r>
    </w:p>
    <w:p w14:paraId="79FA0087" w14:textId="459DF469" w:rsidR="00B818D7" w:rsidRDefault="00B818D7" w:rsidP="0041670A">
      <w:pPr>
        <w:pStyle w:val="13"/>
        <w:numPr>
          <w:ilvl w:val="0"/>
          <w:numId w:val="103"/>
        </w:numPr>
      </w:pPr>
      <w:r>
        <w:t>В тестировании;</w:t>
      </w:r>
    </w:p>
    <w:p w14:paraId="06F33ED8" w14:textId="5EE7F6C4" w:rsidR="00B818D7" w:rsidRDefault="00B818D7" w:rsidP="0041670A">
      <w:pPr>
        <w:pStyle w:val="13"/>
        <w:numPr>
          <w:ilvl w:val="0"/>
          <w:numId w:val="103"/>
        </w:numPr>
      </w:pPr>
      <w:r>
        <w:t>Получен в упрощённом режиме;</w:t>
      </w:r>
    </w:p>
    <w:p w14:paraId="3CBEAB6D" w14:textId="7BF0A312" w:rsidR="00B818D7" w:rsidRDefault="00B818D7" w:rsidP="0041670A">
      <w:pPr>
        <w:pStyle w:val="13"/>
        <w:numPr>
          <w:ilvl w:val="0"/>
          <w:numId w:val="103"/>
        </w:numPr>
      </w:pPr>
      <w:r>
        <w:t>Отозвана.</w:t>
      </w:r>
    </w:p>
    <w:p w14:paraId="59ACDE93" w14:textId="7105DC56" w:rsidR="00AB2918" w:rsidRDefault="00AB2918" w:rsidP="00AB2918">
      <w:pPr>
        <w:pStyle w:val="13"/>
        <w:numPr>
          <w:ilvl w:val="0"/>
          <w:numId w:val="0"/>
        </w:numPr>
      </w:pPr>
      <w:r>
        <w:t>Описание статусов:</w:t>
      </w:r>
    </w:p>
    <w:tbl>
      <w:tblPr>
        <w:tblStyle w:val="a9"/>
        <w:tblW w:w="10201" w:type="dxa"/>
        <w:tblLook w:val="04A0" w:firstRow="1" w:lastRow="0" w:firstColumn="1" w:lastColumn="0" w:noHBand="0" w:noVBand="1"/>
      </w:tblPr>
      <w:tblGrid>
        <w:gridCol w:w="458"/>
        <w:gridCol w:w="3081"/>
        <w:gridCol w:w="6662"/>
      </w:tblGrid>
      <w:tr w:rsidR="00AB2918" w:rsidRPr="000B4C5A" w14:paraId="33381FA1" w14:textId="77777777" w:rsidTr="00B30ADC">
        <w:trPr>
          <w:trHeight w:val="772"/>
          <w:tblHeader/>
        </w:trPr>
        <w:tc>
          <w:tcPr>
            <w:tcW w:w="458" w:type="dxa"/>
            <w:shd w:val="clear" w:color="auto" w:fill="auto"/>
            <w:vAlign w:val="center"/>
          </w:tcPr>
          <w:p w14:paraId="0E562BB8" w14:textId="77777777" w:rsidR="00AB2918" w:rsidRPr="000D7376" w:rsidRDefault="00AB2918" w:rsidP="00B30ADC">
            <w:pPr>
              <w:spacing w:line="360" w:lineRule="auto"/>
              <w:ind w:firstLine="0"/>
              <w:jc w:val="center"/>
              <w:rPr>
                <w:b/>
              </w:rPr>
            </w:pPr>
            <w:r w:rsidRPr="000D7376">
              <w:rPr>
                <w:b/>
              </w:rPr>
              <w:t>№</w:t>
            </w:r>
          </w:p>
        </w:tc>
        <w:tc>
          <w:tcPr>
            <w:tcW w:w="3081" w:type="dxa"/>
            <w:shd w:val="clear" w:color="auto" w:fill="auto"/>
            <w:vAlign w:val="center"/>
          </w:tcPr>
          <w:p w14:paraId="1AD7DD88" w14:textId="77777777" w:rsidR="00AB2918" w:rsidRPr="000D7376" w:rsidRDefault="00AB2918" w:rsidP="00B30ADC">
            <w:pPr>
              <w:spacing w:line="360" w:lineRule="auto"/>
              <w:ind w:firstLine="0"/>
              <w:jc w:val="center"/>
              <w:rPr>
                <w:b/>
              </w:rPr>
            </w:pPr>
            <w:r w:rsidRPr="00F579F5">
              <w:rPr>
                <w:rFonts w:eastAsia="Calibri"/>
                <w:b/>
                <w:lang w:eastAsia="en-US"/>
              </w:rPr>
              <w:t>Статус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665A59E9" w14:textId="77777777" w:rsidR="00AB2918" w:rsidRPr="000D7376" w:rsidRDefault="00AB2918" w:rsidP="00B30ADC">
            <w:pPr>
              <w:spacing w:line="360" w:lineRule="auto"/>
              <w:ind w:firstLine="0"/>
              <w:jc w:val="center"/>
              <w:rPr>
                <w:b/>
              </w:rPr>
            </w:pPr>
            <w:r w:rsidRPr="000D7376">
              <w:rPr>
                <w:b/>
              </w:rPr>
              <w:t>Описание</w:t>
            </w:r>
          </w:p>
        </w:tc>
      </w:tr>
      <w:tr w:rsidR="00AB2918" w:rsidRPr="000B4C5A" w14:paraId="3066FD31" w14:textId="77777777" w:rsidTr="0085034A">
        <w:trPr>
          <w:trHeight w:val="1117"/>
        </w:trPr>
        <w:tc>
          <w:tcPr>
            <w:tcW w:w="458" w:type="dxa"/>
            <w:vAlign w:val="center"/>
          </w:tcPr>
          <w:p w14:paraId="0B22311E" w14:textId="77777777" w:rsidR="00AB2918" w:rsidRPr="000B4C5A" w:rsidRDefault="00AB2918" w:rsidP="00B30ADC">
            <w:pPr>
              <w:spacing w:line="360" w:lineRule="auto"/>
              <w:ind w:firstLine="0"/>
            </w:pPr>
            <w:r w:rsidRPr="000B4C5A">
              <w:t>1</w:t>
            </w:r>
          </w:p>
        </w:tc>
        <w:tc>
          <w:tcPr>
            <w:tcW w:w="3081" w:type="dxa"/>
            <w:vAlign w:val="center"/>
          </w:tcPr>
          <w:p w14:paraId="39C30645" w14:textId="40C8BC9E" w:rsidR="00AB2918" w:rsidRPr="000B4C5A" w:rsidRDefault="00AB2918" w:rsidP="0085034A">
            <w:pPr>
              <w:pStyle w:val="ac"/>
              <w:spacing w:line="360" w:lineRule="auto"/>
            </w:pPr>
            <w:r w:rsidRPr="000B4C5A">
              <w:rPr>
                <w:rFonts w:eastAsia="Calibri"/>
                <w:color w:val="000000" w:themeColor="text1"/>
                <w:lang w:eastAsia="en-US"/>
              </w:rPr>
              <w:t>В тестировани</w:t>
            </w:r>
            <w:r>
              <w:rPr>
                <w:rFonts w:eastAsia="Calibri"/>
                <w:color w:val="000000" w:themeColor="text1"/>
                <w:lang w:eastAsia="en-US"/>
              </w:rPr>
              <w:t>и</w:t>
            </w:r>
          </w:p>
        </w:tc>
        <w:tc>
          <w:tcPr>
            <w:tcW w:w="6662" w:type="dxa"/>
          </w:tcPr>
          <w:p w14:paraId="09D44BA7" w14:textId="17ECF97B" w:rsidR="00AB2918" w:rsidRPr="000B4C5A" w:rsidRDefault="00AB2918" w:rsidP="00AB2918">
            <w:pPr>
              <w:spacing w:line="360" w:lineRule="auto"/>
              <w:ind w:firstLine="0"/>
              <w:jc w:val="left"/>
            </w:pPr>
            <w:r>
              <w:rPr>
                <w:lang w:eastAsia="en-US"/>
              </w:rPr>
              <w:t>Статус, при котором создана заявка на получение доступа к версии вида сведений и обозначены шаги для прохождения ПТГ.</w:t>
            </w:r>
          </w:p>
        </w:tc>
      </w:tr>
      <w:tr w:rsidR="00AB2918" w:rsidRPr="000B4C5A" w14:paraId="27B3E6B4" w14:textId="77777777" w:rsidTr="00B30ADC">
        <w:tc>
          <w:tcPr>
            <w:tcW w:w="458" w:type="dxa"/>
            <w:vAlign w:val="center"/>
          </w:tcPr>
          <w:p w14:paraId="7A0C0B20" w14:textId="77777777" w:rsidR="00AB2918" w:rsidRPr="000B4C5A" w:rsidRDefault="00AB2918" w:rsidP="00B30ADC">
            <w:pPr>
              <w:spacing w:line="360" w:lineRule="auto"/>
              <w:ind w:firstLine="0"/>
            </w:pPr>
            <w:r>
              <w:t>2</w:t>
            </w:r>
          </w:p>
        </w:tc>
        <w:tc>
          <w:tcPr>
            <w:tcW w:w="3081" w:type="dxa"/>
            <w:vAlign w:val="center"/>
          </w:tcPr>
          <w:p w14:paraId="3B13D205" w14:textId="12480254" w:rsidR="00AB2918" w:rsidRPr="00032920" w:rsidRDefault="00AB2918" w:rsidP="0085034A">
            <w:pPr>
              <w:pStyle w:val="ac"/>
              <w:spacing w:line="360" w:lineRule="auto"/>
              <w:rPr>
                <w:rFonts w:eastAsia="Calibri"/>
                <w:lang w:eastAsia="en-US"/>
              </w:rPr>
            </w:pPr>
            <w:r w:rsidRPr="000B4C5A">
              <w:rPr>
                <w:rFonts w:eastAsia="Calibri"/>
                <w:color w:val="000000" w:themeColor="text1"/>
                <w:lang w:eastAsia="en-US"/>
              </w:rPr>
              <w:t>Доступ получен</w:t>
            </w:r>
          </w:p>
        </w:tc>
        <w:tc>
          <w:tcPr>
            <w:tcW w:w="6662" w:type="dxa"/>
          </w:tcPr>
          <w:p w14:paraId="026CEC5A" w14:textId="52AF001B" w:rsidR="00AB2918" w:rsidRPr="000B4C5A" w:rsidRDefault="00AB2918" w:rsidP="00D34B1A">
            <w:pPr>
              <w:spacing w:line="360" w:lineRule="auto"/>
              <w:ind w:firstLine="0"/>
              <w:rPr>
                <w:rFonts w:eastAsia="Calibri"/>
                <w:b/>
                <w:i/>
                <w:lang w:eastAsia="en-US"/>
              </w:rPr>
            </w:pPr>
            <w:r>
              <w:rPr>
                <w:lang w:eastAsia="en-US"/>
              </w:rPr>
              <w:t xml:space="preserve">Статус, при котором </w:t>
            </w:r>
            <w:r w:rsidR="00D34B1A">
              <w:rPr>
                <w:lang w:eastAsia="en-US"/>
              </w:rPr>
              <w:t>В</w:t>
            </w:r>
            <w:r>
              <w:rPr>
                <w:lang w:eastAsia="en-US"/>
              </w:rPr>
              <w:t>ВС доступ</w:t>
            </w:r>
            <w:r w:rsidR="00D34B1A">
              <w:rPr>
                <w:lang w:eastAsia="en-US"/>
              </w:rPr>
              <w:t>на</w:t>
            </w:r>
            <w:r>
              <w:rPr>
                <w:lang w:eastAsia="en-US"/>
              </w:rPr>
              <w:t xml:space="preserve"> для получения и отправки сообщений в среде СМЭВ.</w:t>
            </w:r>
          </w:p>
        </w:tc>
      </w:tr>
      <w:tr w:rsidR="00AB2918" w:rsidRPr="000B4C5A" w14:paraId="639A6880" w14:textId="77777777" w:rsidTr="0085034A">
        <w:trPr>
          <w:trHeight w:val="736"/>
        </w:trPr>
        <w:tc>
          <w:tcPr>
            <w:tcW w:w="458" w:type="dxa"/>
            <w:vAlign w:val="center"/>
          </w:tcPr>
          <w:p w14:paraId="59A33407" w14:textId="271468AC" w:rsidR="00AB2918" w:rsidRDefault="00D34B1A" w:rsidP="00B30ADC">
            <w:pPr>
              <w:spacing w:line="360" w:lineRule="auto"/>
              <w:ind w:firstLine="0"/>
            </w:pPr>
            <w:r>
              <w:t>3</w:t>
            </w:r>
          </w:p>
        </w:tc>
        <w:tc>
          <w:tcPr>
            <w:tcW w:w="3081" w:type="dxa"/>
            <w:vAlign w:val="center"/>
          </w:tcPr>
          <w:p w14:paraId="650FE295" w14:textId="131A1305" w:rsidR="00AB2918" w:rsidRPr="000B4C5A" w:rsidRDefault="00AB2918" w:rsidP="0085034A">
            <w:pPr>
              <w:pStyle w:val="ac"/>
              <w:spacing w:line="360" w:lineRule="auto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Аннулирована</w:t>
            </w:r>
          </w:p>
        </w:tc>
        <w:tc>
          <w:tcPr>
            <w:tcW w:w="6662" w:type="dxa"/>
          </w:tcPr>
          <w:p w14:paraId="2D745981" w14:textId="74436DD1" w:rsidR="00AB2918" w:rsidRDefault="00AB2918" w:rsidP="00D34B1A">
            <w:pPr>
              <w:spacing w:line="36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 xml:space="preserve">Статус, при котором созданная заявка на получение доступа к </w:t>
            </w:r>
            <w:r w:rsidR="00D34B1A">
              <w:rPr>
                <w:lang w:eastAsia="en-US"/>
              </w:rPr>
              <w:t>ВВС</w:t>
            </w:r>
            <w:r>
              <w:rPr>
                <w:lang w:eastAsia="en-US"/>
              </w:rPr>
              <w:t xml:space="preserve"> аннулирована, шаги для прохождения ПТГ недоступны.</w:t>
            </w:r>
          </w:p>
        </w:tc>
      </w:tr>
      <w:tr w:rsidR="00AB2918" w:rsidRPr="000B4C5A" w14:paraId="66E5DDB4" w14:textId="77777777" w:rsidTr="0085034A">
        <w:trPr>
          <w:trHeight w:val="748"/>
        </w:trPr>
        <w:tc>
          <w:tcPr>
            <w:tcW w:w="458" w:type="dxa"/>
            <w:vAlign w:val="center"/>
          </w:tcPr>
          <w:p w14:paraId="35A7F102" w14:textId="208FE9F6" w:rsidR="00AB2918" w:rsidRDefault="00D34B1A" w:rsidP="00B30ADC">
            <w:pPr>
              <w:spacing w:line="360" w:lineRule="auto"/>
              <w:ind w:firstLine="0"/>
            </w:pPr>
            <w:r>
              <w:t>4</w:t>
            </w:r>
          </w:p>
        </w:tc>
        <w:tc>
          <w:tcPr>
            <w:tcW w:w="3081" w:type="dxa"/>
            <w:vAlign w:val="center"/>
          </w:tcPr>
          <w:p w14:paraId="06D5B2E5" w14:textId="5A2961AD" w:rsidR="00AB2918" w:rsidRDefault="00AB2918" w:rsidP="0085034A">
            <w:pPr>
              <w:pStyle w:val="ac"/>
              <w:spacing w:line="360" w:lineRule="auto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Отозвана</w:t>
            </w:r>
          </w:p>
        </w:tc>
        <w:tc>
          <w:tcPr>
            <w:tcW w:w="6662" w:type="dxa"/>
          </w:tcPr>
          <w:p w14:paraId="4F3CB483" w14:textId="0E66FA6B" w:rsidR="00AB2918" w:rsidRDefault="00AB2918" w:rsidP="00D34B1A">
            <w:pPr>
              <w:spacing w:line="36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 xml:space="preserve">Статус, при котором ВВС больше не </w:t>
            </w:r>
            <w:r w:rsidR="00D34B1A">
              <w:rPr>
                <w:lang w:eastAsia="en-US"/>
              </w:rPr>
              <w:t>доступ</w:t>
            </w:r>
            <w:r>
              <w:rPr>
                <w:lang w:eastAsia="en-US"/>
              </w:rPr>
              <w:t>н</w:t>
            </w:r>
            <w:r w:rsidR="00D34B1A">
              <w:rPr>
                <w:lang w:eastAsia="en-US"/>
              </w:rPr>
              <w:t>а</w:t>
            </w:r>
            <w:r>
              <w:rPr>
                <w:lang w:eastAsia="en-US"/>
              </w:rPr>
              <w:t xml:space="preserve"> для получения и отправки сообщений.</w:t>
            </w:r>
          </w:p>
        </w:tc>
      </w:tr>
      <w:tr w:rsidR="00AB2918" w:rsidRPr="000B4C5A" w14:paraId="7B31A003" w14:textId="77777777" w:rsidTr="0085034A">
        <w:trPr>
          <w:trHeight w:val="1044"/>
        </w:trPr>
        <w:tc>
          <w:tcPr>
            <w:tcW w:w="458" w:type="dxa"/>
            <w:vAlign w:val="center"/>
          </w:tcPr>
          <w:p w14:paraId="1B77339C" w14:textId="6522ECE4" w:rsidR="00AB2918" w:rsidRDefault="00D34B1A" w:rsidP="00B30ADC">
            <w:pPr>
              <w:spacing w:line="360" w:lineRule="auto"/>
              <w:ind w:firstLine="0"/>
            </w:pPr>
            <w:r>
              <w:t>5</w:t>
            </w:r>
          </w:p>
        </w:tc>
        <w:tc>
          <w:tcPr>
            <w:tcW w:w="3081" w:type="dxa"/>
            <w:vAlign w:val="center"/>
          </w:tcPr>
          <w:p w14:paraId="4703ACC1" w14:textId="5289258C" w:rsidR="00AB2918" w:rsidRDefault="00AB2918" w:rsidP="0085034A">
            <w:pPr>
              <w:pStyle w:val="ac"/>
              <w:spacing w:line="360" w:lineRule="auto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Получен в упрощенном режиме</w:t>
            </w:r>
          </w:p>
        </w:tc>
        <w:tc>
          <w:tcPr>
            <w:tcW w:w="6662" w:type="dxa"/>
          </w:tcPr>
          <w:p w14:paraId="73075415" w14:textId="70985B61" w:rsidR="00AB2918" w:rsidRDefault="00AB2918" w:rsidP="00D34B1A">
            <w:pPr>
              <w:spacing w:line="36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 xml:space="preserve">Статус, при котором </w:t>
            </w:r>
            <w:r w:rsidR="00D34B1A">
              <w:rPr>
                <w:lang w:eastAsia="en-US"/>
              </w:rPr>
              <w:t>В</w:t>
            </w:r>
            <w:r>
              <w:rPr>
                <w:lang w:eastAsia="en-US"/>
              </w:rPr>
              <w:t>ВС доступ</w:t>
            </w:r>
            <w:r w:rsidR="00D34B1A">
              <w:rPr>
                <w:lang w:eastAsia="en-US"/>
              </w:rPr>
              <w:t>на</w:t>
            </w:r>
            <w:r>
              <w:rPr>
                <w:lang w:eastAsia="en-US"/>
              </w:rPr>
              <w:t xml:space="preserve"> для получения и отправки сообщений в </w:t>
            </w:r>
            <w:r w:rsidR="00D34B1A">
              <w:rPr>
                <w:lang w:eastAsia="en-US"/>
              </w:rPr>
              <w:t>среде</w:t>
            </w:r>
            <w:r>
              <w:rPr>
                <w:lang w:eastAsia="en-US"/>
              </w:rPr>
              <w:t xml:space="preserve"> СМЭВ. Доступ получен без прохождения ПТГ.</w:t>
            </w:r>
          </w:p>
        </w:tc>
      </w:tr>
      <w:tr w:rsidR="00AB2918" w:rsidRPr="000B4C5A" w14:paraId="564CDD25" w14:textId="77777777" w:rsidTr="00B30ADC">
        <w:trPr>
          <w:trHeight w:val="1387"/>
        </w:trPr>
        <w:tc>
          <w:tcPr>
            <w:tcW w:w="458" w:type="dxa"/>
            <w:vAlign w:val="center"/>
          </w:tcPr>
          <w:p w14:paraId="39D492FE" w14:textId="4E260B7E" w:rsidR="00AB2918" w:rsidRDefault="00D34B1A" w:rsidP="00B30ADC">
            <w:pPr>
              <w:spacing w:line="360" w:lineRule="auto"/>
              <w:ind w:firstLine="0"/>
            </w:pPr>
            <w:r>
              <w:t>6</w:t>
            </w:r>
          </w:p>
        </w:tc>
        <w:tc>
          <w:tcPr>
            <w:tcW w:w="3081" w:type="dxa"/>
            <w:vAlign w:val="center"/>
          </w:tcPr>
          <w:p w14:paraId="2B17F683" w14:textId="77777777" w:rsidR="00AB2918" w:rsidRDefault="00AB2918" w:rsidP="0085034A">
            <w:pPr>
              <w:pStyle w:val="ac"/>
              <w:spacing w:line="360" w:lineRule="auto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Новый запрос на доступ</w:t>
            </w:r>
          </w:p>
        </w:tc>
        <w:tc>
          <w:tcPr>
            <w:tcW w:w="6662" w:type="dxa"/>
          </w:tcPr>
          <w:p w14:paraId="5158CA11" w14:textId="77777777" w:rsidR="00AB2918" w:rsidRDefault="00AB2918" w:rsidP="00B30ADC">
            <w:pPr>
              <w:spacing w:line="36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Статус, при котором создан запрос на согласование получения доступа к версии вида сведений с владельцем ВС</w:t>
            </w:r>
          </w:p>
        </w:tc>
      </w:tr>
      <w:tr w:rsidR="00AB2918" w:rsidRPr="000B4C5A" w14:paraId="292A7406" w14:textId="77777777" w:rsidTr="0085034A">
        <w:trPr>
          <w:trHeight w:val="916"/>
        </w:trPr>
        <w:tc>
          <w:tcPr>
            <w:tcW w:w="458" w:type="dxa"/>
            <w:vAlign w:val="center"/>
          </w:tcPr>
          <w:p w14:paraId="5DCCAEA7" w14:textId="29736731" w:rsidR="00AB2918" w:rsidRDefault="00D34B1A" w:rsidP="00B30ADC">
            <w:pPr>
              <w:spacing w:line="360" w:lineRule="auto"/>
              <w:ind w:firstLine="0"/>
            </w:pPr>
            <w:r>
              <w:t>7</w:t>
            </w:r>
          </w:p>
        </w:tc>
        <w:tc>
          <w:tcPr>
            <w:tcW w:w="3081" w:type="dxa"/>
            <w:vAlign w:val="center"/>
          </w:tcPr>
          <w:p w14:paraId="1055312F" w14:textId="77777777" w:rsidR="00AB2918" w:rsidRDefault="00AB2918" w:rsidP="0085034A">
            <w:pPr>
              <w:pStyle w:val="ac"/>
              <w:spacing w:line="360" w:lineRule="auto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Доступ отклонен</w:t>
            </w:r>
          </w:p>
        </w:tc>
        <w:tc>
          <w:tcPr>
            <w:tcW w:w="6662" w:type="dxa"/>
          </w:tcPr>
          <w:p w14:paraId="2F4C9CDC" w14:textId="77777777" w:rsidR="00AB2918" w:rsidRDefault="00AB2918" w:rsidP="00B30ADC">
            <w:pPr>
              <w:spacing w:line="36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Статус, при котором созданный запрос на согласование получения доступа к версии вида сведений отклонен владельцем ВС</w:t>
            </w:r>
          </w:p>
        </w:tc>
      </w:tr>
    </w:tbl>
    <w:p w14:paraId="7FAB192F" w14:textId="77777777" w:rsidR="00AB2918" w:rsidRDefault="00AB2918" w:rsidP="00AB2918">
      <w:pPr>
        <w:pStyle w:val="13"/>
        <w:numPr>
          <w:ilvl w:val="0"/>
          <w:numId w:val="0"/>
        </w:numPr>
        <w:ind w:left="2640"/>
      </w:pPr>
    </w:p>
    <w:p w14:paraId="5A92B81F" w14:textId="29A45B37" w:rsidR="00B818D7" w:rsidRDefault="00B818D7" w:rsidP="0041670A">
      <w:pPr>
        <w:pStyle w:val="13"/>
        <w:numPr>
          <w:ilvl w:val="0"/>
          <w:numId w:val="107"/>
        </w:numPr>
      </w:pPr>
      <w:r>
        <w:lastRenderedPageBreak/>
        <w:t xml:space="preserve"> «Роль» - с возможностью поиска по роли доступа:</w:t>
      </w:r>
    </w:p>
    <w:p w14:paraId="49AE5514" w14:textId="77777777" w:rsidR="00B818D7" w:rsidRDefault="00B818D7" w:rsidP="0041670A">
      <w:pPr>
        <w:pStyle w:val="13"/>
        <w:numPr>
          <w:ilvl w:val="0"/>
          <w:numId w:val="106"/>
        </w:numPr>
      </w:pPr>
      <w:r>
        <w:t>Инициатор;</w:t>
      </w:r>
    </w:p>
    <w:p w14:paraId="4002B59C" w14:textId="77777777" w:rsidR="00B818D7" w:rsidRDefault="00B818D7" w:rsidP="0041670A">
      <w:pPr>
        <w:pStyle w:val="13"/>
        <w:numPr>
          <w:ilvl w:val="0"/>
          <w:numId w:val="106"/>
        </w:numPr>
      </w:pPr>
      <w:r>
        <w:t>Ответчик;</w:t>
      </w:r>
    </w:p>
    <w:p w14:paraId="42FDF73D" w14:textId="77777777" w:rsidR="00B818D7" w:rsidRDefault="00B818D7" w:rsidP="0041670A">
      <w:pPr>
        <w:pStyle w:val="13"/>
        <w:numPr>
          <w:ilvl w:val="0"/>
          <w:numId w:val="106"/>
        </w:numPr>
      </w:pPr>
      <w:r>
        <w:t>Подписчик;</w:t>
      </w:r>
    </w:p>
    <w:p w14:paraId="2402C9A3" w14:textId="77777777" w:rsidR="00B818D7" w:rsidRDefault="00B818D7" w:rsidP="0041670A">
      <w:pPr>
        <w:pStyle w:val="13"/>
        <w:numPr>
          <w:ilvl w:val="0"/>
          <w:numId w:val="106"/>
        </w:numPr>
      </w:pPr>
      <w:r>
        <w:t>Издатель.</w:t>
      </w:r>
    </w:p>
    <w:p w14:paraId="19FE29F7" w14:textId="77777777" w:rsidR="00B818D7" w:rsidRDefault="00B818D7" w:rsidP="00B818D7">
      <w:pPr>
        <w:spacing w:line="360" w:lineRule="auto"/>
        <w:rPr>
          <w:lang w:eastAsia="en-US"/>
        </w:rPr>
      </w:pPr>
      <w:r>
        <w:rPr>
          <w:lang w:eastAsia="en-US"/>
        </w:rPr>
        <w:t xml:space="preserve">Поиск </w:t>
      </w:r>
      <w:r w:rsidRPr="009D24F5">
        <w:rPr>
          <w:rFonts w:eastAsiaTheme="minorEastAsia"/>
        </w:rPr>
        <w:t>осуществляется</w:t>
      </w:r>
      <w:r>
        <w:rPr>
          <w:lang w:eastAsia="en-US"/>
        </w:rPr>
        <w:t xml:space="preserve"> при нажатии кнопки «</w:t>
      </w:r>
      <w:r w:rsidRPr="009D24F5">
        <w:rPr>
          <w:lang w:val="en-US" w:eastAsia="en-US"/>
        </w:rPr>
        <w:t>Enter</w:t>
      </w:r>
      <w:r>
        <w:rPr>
          <w:lang w:eastAsia="en-US"/>
        </w:rPr>
        <w:t>» или визуальное изображение «лупы», или кнопки «Применить» в случае изменения любого из параметров запроса</w:t>
      </w:r>
      <w:r w:rsidRPr="005C0836">
        <w:rPr>
          <w:lang w:eastAsia="en-US"/>
        </w:rPr>
        <w:t xml:space="preserve"> </w:t>
      </w:r>
      <w:r>
        <w:rPr>
          <w:lang w:eastAsia="en-US"/>
        </w:rPr>
        <w:t>пользователем.</w:t>
      </w:r>
    </w:p>
    <w:p w14:paraId="75CA3FF6" w14:textId="77777777" w:rsidR="00B818D7" w:rsidRDefault="00B818D7" w:rsidP="00AF755A">
      <w:pPr>
        <w:pStyle w:val="13"/>
        <w:numPr>
          <w:ilvl w:val="0"/>
          <w:numId w:val="0"/>
        </w:numPr>
        <w:ind w:left="1560" w:hanging="425"/>
        <w:rPr>
          <w:lang w:eastAsia="en-US"/>
        </w:rPr>
      </w:pPr>
    </w:p>
    <w:p w14:paraId="5EE06FEF" w14:textId="169752F4" w:rsidR="00B818D7" w:rsidRDefault="00B818D7" w:rsidP="00B818D7">
      <w:pPr>
        <w:rPr>
          <w:lang w:eastAsia="en-US"/>
        </w:rPr>
      </w:pPr>
      <w:r>
        <w:rPr>
          <w:lang w:eastAsia="en-US"/>
        </w:rPr>
        <w:t>В списке отобра</w:t>
      </w:r>
      <w:r w:rsidR="00BB5E9D">
        <w:rPr>
          <w:lang w:eastAsia="en-US"/>
        </w:rPr>
        <w:t>жаются следующие данные (</w:t>
      </w:r>
      <w:r w:rsidR="00BB5E9D">
        <w:rPr>
          <w:lang w:eastAsia="en-US"/>
        </w:rPr>
        <w:fldChar w:fldCharType="begin"/>
      </w:r>
      <w:r w:rsidR="00BB5E9D">
        <w:rPr>
          <w:lang w:eastAsia="en-US"/>
        </w:rPr>
        <w:instrText xml:space="preserve"> REF _Ref117858271 \h </w:instrText>
      </w:r>
      <w:r w:rsidR="00BB5E9D">
        <w:rPr>
          <w:lang w:eastAsia="en-US"/>
        </w:rPr>
      </w:r>
      <w:r w:rsidR="00BB5E9D">
        <w:rPr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275</w:t>
      </w:r>
      <w:r w:rsidR="00BB5E9D">
        <w:rPr>
          <w:lang w:eastAsia="en-US"/>
        </w:rPr>
        <w:fldChar w:fldCharType="end"/>
      </w:r>
      <w:r>
        <w:rPr>
          <w:lang w:eastAsia="en-US"/>
        </w:rPr>
        <w:t>)</w:t>
      </w:r>
      <w:r w:rsidRPr="005C0836">
        <w:rPr>
          <w:lang w:eastAsia="en-US"/>
        </w:rPr>
        <w:t>:</w:t>
      </w:r>
    </w:p>
    <w:p w14:paraId="6332FF4F" w14:textId="15F94A9A" w:rsidR="00B818D7" w:rsidRDefault="00B818D7" w:rsidP="0041670A">
      <w:pPr>
        <w:pStyle w:val="13"/>
        <w:numPr>
          <w:ilvl w:val="0"/>
          <w:numId w:val="108"/>
        </w:numPr>
        <w:rPr>
          <w:lang w:eastAsia="en-US"/>
        </w:rPr>
      </w:pPr>
      <w:r>
        <w:rPr>
          <w:lang w:eastAsia="en-US"/>
        </w:rPr>
        <w:t>Статус заявки на доступ;</w:t>
      </w:r>
    </w:p>
    <w:p w14:paraId="36797196" w14:textId="575AA472" w:rsidR="00B818D7" w:rsidRDefault="00B818D7" w:rsidP="0041670A">
      <w:pPr>
        <w:pStyle w:val="13"/>
        <w:numPr>
          <w:ilvl w:val="0"/>
          <w:numId w:val="108"/>
        </w:numPr>
        <w:rPr>
          <w:lang w:eastAsia="en-US"/>
        </w:rPr>
      </w:pPr>
      <w:r>
        <w:rPr>
          <w:lang w:eastAsia="en-US"/>
        </w:rPr>
        <w:t>Мнемоника ИС;</w:t>
      </w:r>
    </w:p>
    <w:p w14:paraId="6C0752F1" w14:textId="05AE729F" w:rsidR="00B818D7" w:rsidRDefault="00B818D7" w:rsidP="0041670A">
      <w:pPr>
        <w:pStyle w:val="13"/>
        <w:numPr>
          <w:ilvl w:val="0"/>
          <w:numId w:val="108"/>
        </w:numPr>
        <w:rPr>
          <w:lang w:eastAsia="en-US"/>
        </w:rPr>
      </w:pPr>
      <w:r>
        <w:rPr>
          <w:lang w:eastAsia="en-US"/>
        </w:rPr>
        <w:t>Дата создания;</w:t>
      </w:r>
    </w:p>
    <w:p w14:paraId="7005E461" w14:textId="3E120C61" w:rsidR="00B818D7" w:rsidRDefault="00B818D7" w:rsidP="0041670A">
      <w:pPr>
        <w:pStyle w:val="13"/>
        <w:numPr>
          <w:ilvl w:val="0"/>
          <w:numId w:val="108"/>
        </w:numPr>
        <w:rPr>
          <w:lang w:eastAsia="en-US"/>
        </w:rPr>
      </w:pPr>
      <w:r>
        <w:rPr>
          <w:lang w:eastAsia="en-US"/>
        </w:rPr>
        <w:t>Наименование ИС;</w:t>
      </w:r>
    </w:p>
    <w:p w14:paraId="2D174EC2" w14:textId="35F824F4" w:rsidR="00B818D7" w:rsidRDefault="00B818D7" w:rsidP="0041670A">
      <w:pPr>
        <w:pStyle w:val="13"/>
        <w:numPr>
          <w:ilvl w:val="0"/>
          <w:numId w:val="108"/>
        </w:numPr>
        <w:rPr>
          <w:lang w:eastAsia="en-US"/>
        </w:rPr>
      </w:pPr>
      <w:r>
        <w:rPr>
          <w:lang w:eastAsia="en-US"/>
        </w:rPr>
        <w:t>Владелец ИС</w:t>
      </w:r>
      <w:r w:rsidR="00BB5E9D">
        <w:rPr>
          <w:lang w:eastAsia="en-US"/>
        </w:rPr>
        <w:t>;</w:t>
      </w:r>
    </w:p>
    <w:p w14:paraId="23AD2631" w14:textId="2D3CC1BE" w:rsidR="00B818D7" w:rsidRDefault="00B818D7" w:rsidP="0041670A">
      <w:pPr>
        <w:pStyle w:val="13"/>
        <w:numPr>
          <w:ilvl w:val="0"/>
          <w:numId w:val="108"/>
        </w:numPr>
        <w:rPr>
          <w:lang w:eastAsia="en-US"/>
        </w:rPr>
      </w:pPr>
      <w:r>
        <w:rPr>
          <w:lang w:eastAsia="en-US"/>
        </w:rPr>
        <w:t>Роль</w:t>
      </w:r>
      <w:r w:rsidR="00BB5E9D">
        <w:rPr>
          <w:lang w:eastAsia="en-US"/>
        </w:rPr>
        <w:t>;</w:t>
      </w:r>
    </w:p>
    <w:p w14:paraId="16CF0962" w14:textId="7614E879" w:rsidR="00B818D7" w:rsidRPr="00F0155F" w:rsidRDefault="00B818D7" w:rsidP="0041670A">
      <w:pPr>
        <w:pStyle w:val="13"/>
        <w:numPr>
          <w:ilvl w:val="0"/>
          <w:numId w:val="108"/>
        </w:numPr>
        <w:rPr>
          <w:lang w:eastAsia="en-US"/>
        </w:rPr>
      </w:pPr>
      <w:r>
        <w:rPr>
          <w:lang w:eastAsia="en-US"/>
        </w:rPr>
        <w:t>Код маршрутизации (в случае наличия)</w:t>
      </w:r>
      <w:r w:rsidR="00BB5E9D">
        <w:rPr>
          <w:lang w:eastAsia="en-US"/>
        </w:rPr>
        <w:t>.</w:t>
      </w:r>
    </w:p>
    <w:p w14:paraId="06A723A4" w14:textId="35FC0F1B" w:rsidR="007A4A61" w:rsidRDefault="0035372E" w:rsidP="00462AF9">
      <w:pPr>
        <w:pStyle w:val="13"/>
        <w:numPr>
          <w:ilvl w:val="0"/>
          <w:numId w:val="0"/>
        </w:numPr>
        <w:jc w:val="center"/>
      </w:pPr>
      <w:r w:rsidRPr="0035372E">
        <w:rPr>
          <w:noProof/>
        </w:rPr>
        <w:drawing>
          <wp:inline distT="0" distB="0" distL="0" distR="0" wp14:anchorId="5785C4EA" wp14:editId="71DE7B1A">
            <wp:extent cx="6480175" cy="4801481"/>
            <wp:effectExtent l="0" t="0" r="0" b="0"/>
            <wp:docPr id="79" name="Рисунок 79" descr="C:\Users\veronika.lukashevich\Desktop\Screenshot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veronika.lukashevich\Desktop\Screenshot_8.png"/>
                    <pic:cNvPicPr>
                      <a:picLocks noChangeAspect="1" noChangeArrowheads="1"/>
                    </pic:cNvPicPr>
                  </pic:nvPicPr>
                  <pic:blipFill>
                    <a:blip r:embed="rId2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01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F0B066" w14:textId="26BE8067" w:rsidR="00BB5E9D" w:rsidRDefault="00BB5E9D" w:rsidP="00BB5E9D">
      <w:pPr>
        <w:keepNext/>
        <w:ind w:firstLine="0"/>
        <w:jc w:val="center"/>
      </w:pPr>
      <w:bookmarkStart w:id="11228" w:name="_Ref117858271"/>
      <w:r>
        <w:lastRenderedPageBreak/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275</w:t>
      </w:r>
      <w:r w:rsidR="006A6695">
        <w:rPr>
          <w:noProof/>
        </w:rPr>
        <w:fldChar w:fldCharType="end"/>
      </w:r>
      <w:bookmarkEnd w:id="11228"/>
      <w:r w:rsidR="00576224">
        <w:rPr>
          <w:noProof/>
        </w:rPr>
        <w:t xml:space="preserve"> </w:t>
      </w:r>
      <w:r w:rsidRPr="000B4C5A">
        <w:t xml:space="preserve">– </w:t>
      </w:r>
      <w:r>
        <w:t>Вкладка «Заявки на доступ»</w:t>
      </w:r>
      <w:r w:rsidRPr="000B4C5A">
        <w:t xml:space="preserve"> </w:t>
      </w:r>
      <w:r>
        <w:t>на карточке ВВС</w:t>
      </w:r>
    </w:p>
    <w:p w14:paraId="35906760" w14:textId="77777777" w:rsidR="001C0794" w:rsidRPr="000B4C5A" w:rsidRDefault="001C0794" w:rsidP="008348E4">
      <w:pPr>
        <w:pStyle w:val="31"/>
      </w:pPr>
      <w:bookmarkStart w:id="11229" w:name="_Toc83371620"/>
      <w:bookmarkStart w:id="11230" w:name="_Toc83371913"/>
      <w:bookmarkStart w:id="11231" w:name="_Toc83372014"/>
      <w:bookmarkStart w:id="11232" w:name="_Toc83372115"/>
      <w:bookmarkStart w:id="11233" w:name="_Toc83371663"/>
      <w:bookmarkStart w:id="11234" w:name="_Toc83371956"/>
      <w:bookmarkStart w:id="11235" w:name="_Toc83372057"/>
      <w:bookmarkStart w:id="11236" w:name="_Toc83372158"/>
      <w:bookmarkStart w:id="11237" w:name="_Toc83372159"/>
      <w:bookmarkStart w:id="11238" w:name="_Ref86750279"/>
      <w:bookmarkStart w:id="11239" w:name="_Ref93071453"/>
      <w:bookmarkStart w:id="11240" w:name="_Ref115197248"/>
      <w:bookmarkStart w:id="11241" w:name="_Ref115197253"/>
      <w:bookmarkStart w:id="11242" w:name="_Toc115776533"/>
      <w:bookmarkStart w:id="11243" w:name="_Toc209800163"/>
      <w:bookmarkEnd w:id="11229"/>
      <w:bookmarkEnd w:id="11230"/>
      <w:bookmarkEnd w:id="11231"/>
      <w:bookmarkEnd w:id="11232"/>
      <w:bookmarkEnd w:id="11233"/>
      <w:bookmarkEnd w:id="11234"/>
      <w:bookmarkEnd w:id="11235"/>
      <w:bookmarkEnd w:id="11236"/>
      <w:r w:rsidRPr="000B4C5A">
        <w:t>Создание в ЛК УВ запроса (заявки) на получение доступа к виду сведений</w:t>
      </w:r>
      <w:bookmarkEnd w:id="11237"/>
      <w:bookmarkEnd w:id="11238"/>
      <w:bookmarkEnd w:id="11239"/>
      <w:bookmarkEnd w:id="11240"/>
      <w:bookmarkEnd w:id="11241"/>
      <w:bookmarkEnd w:id="11242"/>
      <w:bookmarkEnd w:id="11243"/>
      <w:r w:rsidRPr="000B4C5A">
        <w:t xml:space="preserve"> </w:t>
      </w:r>
    </w:p>
    <w:p w14:paraId="7FDA8EAF" w14:textId="6A605E87" w:rsidR="001C0794" w:rsidRPr="000B4C5A" w:rsidRDefault="001C0794" w:rsidP="00F579F5">
      <w:pPr>
        <w:rPr>
          <w:rFonts w:eastAsia="Calibri"/>
          <w:lang w:eastAsia="en-US"/>
        </w:rPr>
      </w:pPr>
      <w:r w:rsidRPr="000B4C5A">
        <w:rPr>
          <w:rFonts w:eastAsiaTheme="minorEastAsia"/>
        </w:rPr>
        <w:t xml:space="preserve">Функция создания нового </w:t>
      </w:r>
      <w:r w:rsidR="00A039A7" w:rsidRPr="00A039A7">
        <w:rPr>
          <w:rFonts w:eastAsiaTheme="minorEastAsia"/>
        </w:rPr>
        <w:t>«</w:t>
      </w:r>
      <w:r w:rsidRPr="00F579F5">
        <w:rPr>
          <w:rFonts w:eastAsia="Calibri"/>
          <w:bCs/>
          <w:lang w:eastAsia="en-US"/>
        </w:rPr>
        <w:t>Запроса на получение доступа к виду сведений</w:t>
      </w:r>
      <w:r w:rsidR="00A039A7" w:rsidRPr="00F579F5">
        <w:rPr>
          <w:rFonts w:eastAsia="Calibri"/>
          <w:b/>
          <w:lang w:eastAsia="en-US"/>
        </w:rPr>
        <w:t>»</w:t>
      </w:r>
      <w:r w:rsidRPr="000B4C5A">
        <w:rPr>
          <w:rFonts w:eastAsiaTheme="minorEastAsia"/>
        </w:rPr>
        <w:t xml:space="preserve"> доступна пользователям с ролью в ЛК УВ «</w:t>
      </w:r>
      <w:r w:rsidRPr="000B4C5A">
        <w:rPr>
          <w:rFonts w:eastAsia="Calibri"/>
          <w:lang w:eastAsia="en-US"/>
        </w:rPr>
        <w:t>Представитель УВ».</w:t>
      </w:r>
    </w:p>
    <w:p w14:paraId="7EA0D458" w14:textId="1D6A9ACB" w:rsidR="001C0794" w:rsidRPr="000B4C5A" w:rsidRDefault="001C0794" w:rsidP="00F579F5">
      <w:pPr>
        <w:rPr>
          <w:rFonts w:eastAsia="Calibri"/>
          <w:lang w:eastAsia="en-US"/>
        </w:rPr>
      </w:pPr>
      <w:r w:rsidRPr="000B4C5A">
        <w:rPr>
          <w:rFonts w:eastAsiaTheme="minorEastAsia"/>
        </w:rPr>
        <w:t xml:space="preserve">Пользователь с ролью </w:t>
      </w:r>
      <w:r w:rsidR="00A039A7" w:rsidRPr="00F579F5">
        <w:rPr>
          <w:rFonts w:eastAsiaTheme="minorEastAsia"/>
          <w:b/>
          <w:bCs/>
        </w:rPr>
        <w:t>«</w:t>
      </w:r>
      <w:r w:rsidRPr="00F579F5">
        <w:rPr>
          <w:rStyle w:val="af"/>
          <w:rFonts w:eastAsia="Calibri"/>
          <w:b w:val="0"/>
          <w:bCs/>
          <w:i w:val="0"/>
          <w:iCs w:val="0"/>
        </w:rPr>
        <w:t>Представитель УВ</w:t>
      </w:r>
      <w:r w:rsidR="00A039A7" w:rsidRPr="00F579F5">
        <w:rPr>
          <w:rStyle w:val="af"/>
          <w:rFonts w:eastAsia="Calibri"/>
          <w:b w:val="0"/>
          <w:bCs/>
          <w:i w:val="0"/>
          <w:iCs w:val="0"/>
        </w:rPr>
        <w:t>»</w:t>
      </w:r>
      <w:r w:rsidRPr="000B4C5A">
        <w:rPr>
          <w:rFonts w:eastAsia="Calibri"/>
          <w:lang w:eastAsia="en-US"/>
        </w:rPr>
        <w:t xml:space="preserve"> может создавать запросы на получение доступа к виду сведений только для своего УВ.</w:t>
      </w:r>
    </w:p>
    <w:p w14:paraId="7AFF2F13" w14:textId="77777777" w:rsidR="001C0794" w:rsidRPr="000B4C5A" w:rsidRDefault="001C0794" w:rsidP="00F579F5">
      <w:pPr>
        <w:pStyle w:val="ac"/>
        <w:ind w:firstLine="851"/>
        <w:jc w:val="both"/>
        <w:rPr>
          <w:rFonts w:eastAsiaTheme="minorEastAsia"/>
        </w:rPr>
      </w:pPr>
      <w:r w:rsidRPr="000B4C5A">
        <w:rPr>
          <w:rFonts w:eastAsia="Calibri"/>
          <w:lang w:eastAsia="en-US"/>
        </w:rPr>
        <w:t>Для создания запроса (заявки) на получение доступа в ЛК УВ нужно:</w:t>
      </w:r>
      <w:r w:rsidRPr="000B4C5A">
        <w:rPr>
          <w:rFonts w:eastAsiaTheme="minorEastAsia"/>
        </w:rPr>
        <w:t xml:space="preserve"> </w:t>
      </w:r>
    </w:p>
    <w:p w14:paraId="2ABDD687" w14:textId="77777777" w:rsidR="001C0794" w:rsidRPr="000B4C5A" w:rsidRDefault="001C0794" w:rsidP="00571687">
      <w:pPr>
        <w:pStyle w:val="ac"/>
        <w:numPr>
          <w:ilvl w:val="0"/>
          <w:numId w:val="65"/>
        </w:numPr>
        <w:jc w:val="both"/>
        <w:rPr>
          <w:rFonts w:eastAsiaTheme="minorEastAsia"/>
        </w:rPr>
      </w:pPr>
      <w:r w:rsidRPr="000B4C5A">
        <w:rPr>
          <w:rFonts w:eastAsiaTheme="minorEastAsia"/>
        </w:rPr>
        <w:t xml:space="preserve">Вызвать визард получения доступа к виду сведений. Это можно сделать из разных форм портала, </w:t>
      </w:r>
      <w:proofErr w:type="gramStart"/>
      <w:r w:rsidRPr="000B4C5A">
        <w:rPr>
          <w:rFonts w:eastAsiaTheme="minorEastAsia"/>
        </w:rPr>
        <w:t>например</w:t>
      </w:r>
      <w:proofErr w:type="gramEnd"/>
      <w:r w:rsidRPr="000B4C5A">
        <w:rPr>
          <w:rFonts w:eastAsiaTheme="minorEastAsia"/>
        </w:rPr>
        <w:t>:</w:t>
      </w:r>
    </w:p>
    <w:p w14:paraId="4FDBBECD" w14:textId="19195ACA" w:rsidR="001C0794" w:rsidRPr="000B4C5A" w:rsidRDefault="001C0794" w:rsidP="00F579F5">
      <w:pPr>
        <w:pStyle w:val="13"/>
        <w:spacing w:line="276" w:lineRule="auto"/>
        <w:rPr>
          <w:rFonts w:eastAsiaTheme="minorEastAsia"/>
        </w:rPr>
      </w:pPr>
      <w:r w:rsidRPr="000B4C5A">
        <w:rPr>
          <w:rFonts w:eastAsiaTheme="minorEastAsia"/>
        </w:rPr>
        <w:t>выбрать карточк</w:t>
      </w:r>
      <w:r w:rsidR="00A039A7">
        <w:rPr>
          <w:rFonts w:eastAsiaTheme="minorEastAsia"/>
        </w:rPr>
        <w:t>у «Доступ к виду сведений»</w:t>
      </w:r>
      <w:r w:rsidRPr="000B4C5A">
        <w:rPr>
          <w:rFonts w:eastAsiaTheme="minorEastAsia"/>
        </w:rPr>
        <w:t xml:space="preserve"> из панели быстрых действий на главной странице авторизованного пользователя (</w:t>
      </w:r>
      <w:r w:rsidR="003F5044">
        <w:rPr>
          <w:rFonts w:eastAsiaTheme="minorEastAsia"/>
        </w:rPr>
        <w:fldChar w:fldCharType="begin"/>
      </w:r>
      <w:r w:rsidR="003F5044">
        <w:rPr>
          <w:rFonts w:eastAsiaTheme="minorEastAsia"/>
        </w:rPr>
        <w:instrText xml:space="preserve"> REF _Ref118963600 \h </w:instrText>
      </w:r>
      <w:r w:rsidR="003F5044">
        <w:rPr>
          <w:rFonts w:eastAsiaTheme="minorEastAsia"/>
        </w:rPr>
      </w:r>
      <w:r w:rsidR="003F5044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14</w:t>
      </w:r>
      <w:r w:rsidR="003F5044">
        <w:rPr>
          <w:rFonts w:eastAsiaTheme="minorEastAsia"/>
        </w:rPr>
        <w:fldChar w:fldCharType="end"/>
      </w:r>
      <w:r w:rsidRPr="000B4C5A">
        <w:rPr>
          <w:rFonts w:eastAsiaTheme="minorEastAsia"/>
        </w:rPr>
        <w:t>);</w:t>
      </w:r>
    </w:p>
    <w:p w14:paraId="3C339C6F" w14:textId="14CEDFFF" w:rsidR="001C0794" w:rsidRPr="000B4C5A" w:rsidRDefault="001C0794" w:rsidP="00F579F5">
      <w:pPr>
        <w:pStyle w:val="13"/>
        <w:spacing w:line="276" w:lineRule="auto"/>
        <w:rPr>
          <w:rFonts w:eastAsiaTheme="minorEastAsia"/>
        </w:rPr>
      </w:pPr>
      <w:r w:rsidRPr="000B4C5A">
        <w:rPr>
          <w:rFonts w:eastAsiaTheme="minorEastAsia"/>
        </w:rPr>
        <w:t>нажать кнопку добавления нового доступа в карточке информационной системы на вкладке просмотра доступов</w:t>
      </w:r>
      <w:r>
        <w:rPr>
          <w:rFonts w:eastAsiaTheme="minorEastAsia"/>
        </w:rPr>
        <w:t xml:space="preserve">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_Ref83404672 \h </w:instrText>
      </w:r>
      <w:r w:rsidR="00A039A7">
        <w:rPr>
          <w:rFonts w:eastAsiaTheme="minorEastAsia"/>
        </w:rPr>
        <w:instrText xml:space="preserve"> \* MERGEFORMAT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272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</w:p>
    <w:p w14:paraId="530829F5" w14:textId="765BC65A" w:rsidR="00856AAF" w:rsidRDefault="001C0794" w:rsidP="00F579F5">
      <w:pPr>
        <w:pStyle w:val="13"/>
        <w:keepNext/>
        <w:numPr>
          <w:ilvl w:val="0"/>
          <w:numId w:val="0"/>
        </w:numPr>
        <w:spacing w:line="276" w:lineRule="auto"/>
        <w:ind w:firstLine="851"/>
        <w:rPr>
          <w:rFonts w:eastAsiaTheme="minorEastAsia"/>
        </w:rPr>
      </w:pPr>
      <w:r w:rsidRPr="000B4C5A">
        <w:rPr>
          <w:rFonts w:eastAsiaTheme="minorEastAsia"/>
        </w:rPr>
        <w:t>При вызове визарда из панели быстрых действий на первом шаге откроется форма выбора</w:t>
      </w:r>
      <w:r w:rsidR="00856AAF">
        <w:rPr>
          <w:rFonts w:eastAsiaTheme="minorEastAsia"/>
        </w:rPr>
        <w:t xml:space="preserve"> </w:t>
      </w:r>
      <w:r w:rsidR="00856AAF" w:rsidRPr="00F579F5">
        <w:rPr>
          <w:rFonts w:eastAsiaTheme="minorEastAsia"/>
          <w:bCs/>
          <w:iCs/>
        </w:rPr>
        <w:t>среды</w:t>
      </w:r>
      <w:r w:rsidRPr="00A039A7">
        <w:rPr>
          <w:rFonts w:eastAsiaTheme="minorEastAsia"/>
          <w:bCs/>
          <w:iCs/>
        </w:rPr>
        <w:t xml:space="preserve"> </w:t>
      </w:r>
      <w:r w:rsidR="00856AAF">
        <w:rPr>
          <w:rFonts w:eastAsiaTheme="minorEastAsia"/>
        </w:rPr>
        <w:t>(</w:t>
      </w:r>
      <w:r w:rsidR="00780764">
        <w:rPr>
          <w:rFonts w:eastAsiaTheme="minorEastAsia"/>
        </w:rPr>
        <w:fldChar w:fldCharType="begin"/>
      </w:r>
      <w:r w:rsidR="00780764">
        <w:rPr>
          <w:rFonts w:eastAsiaTheme="minorEastAsia"/>
        </w:rPr>
        <w:instrText xml:space="preserve"> REF _Ref118908495 \h </w:instrText>
      </w:r>
      <w:r w:rsidR="00780764">
        <w:rPr>
          <w:rFonts w:eastAsiaTheme="minorEastAsia"/>
        </w:rPr>
      </w:r>
      <w:r w:rsidR="00780764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276</w:t>
      </w:r>
      <w:r w:rsidR="00780764">
        <w:rPr>
          <w:rFonts w:eastAsiaTheme="minorEastAsia"/>
        </w:rPr>
        <w:fldChar w:fldCharType="end"/>
      </w:r>
      <w:r w:rsidR="00856AAF">
        <w:rPr>
          <w:rFonts w:eastAsiaTheme="minorEastAsia"/>
        </w:rPr>
        <w:t>)</w:t>
      </w:r>
      <w:r w:rsidR="00A039A7">
        <w:rPr>
          <w:rFonts w:eastAsiaTheme="minorEastAsia"/>
        </w:rPr>
        <w:t>.</w:t>
      </w:r>
    </w:p>
    <w:p w14:paraId="66E58E1B" w14:textId="454D532D" w:rsidR="00856AAF" w:rsidRDefault="00121C3A" w:rsidP="00F579F5">
      <w:pPr>
        <w:pStyle w:val="13"/>
        <w:keepNext/>
        <w:numPr>
          <w:ilvl w:val="0"/>
          <w:numId w:val="0"/>
        </w:numPr>
        <w:jc w:val="center"/>
        <w:rPr>
          <w:rFonts w:eastAsiaTheme="minorEastAsia"/>
        </w:rPr>
      </w:pPr>
      <w:r>
        <w:rPr>
          <w:noProof/>
        </w:rPr>
        <w:drawing>
          <wp:inline distT="0" distB="0" distL="0" distR="0" wp14:anchorId="540D025F" wp14:editId="5DC9C59F">
            <wp:extent cx="3864746" cy="2263140"/>
            <wp:effectExtent l="0" t="0" r="2540" b="3810"/>
            <wp:docPr id="1679" name="Рисунок 1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6"/>
                    <a:stretch>
                      <a:fillRect/>
                    </a:stretch>
                  </pic:blipFill>
                  <pic:spPr>
                    <a:xfrm>
                      <a:off x="0" y="0"/>
                      <a:ext cx="3912185" cy="2290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C815E" w14:textId="00CE6338" w:rsidR="0085034A" w:rsidRDefault="00780764" w:rsidP="0085034A">
      <w:pPr>
        <w:pStyle w:val="a7"/>
        <w:jc w:val="center"/>
      </w:pPr>
      <w:bookmarkStart w:id="11244" w:name="_Ref118908495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276</w:t>
      </w:r>
      <w:r w:rsidR="006A6695">
        <w:rPr>
          <w:noProof/>
        </w:rPr>
        <w:fldChar w:fldCharType="end"/>
      </w:r>
      <w:bookmarkEnd w:id="11244"/>
      <w:r>
        <w:t xml:space="preserve"> - </w:t>
      </w:r>
      <w:r w:rsidR="00C6176D">
        <w:t>форма выбора целевой среды СМЭВ</w:t>
      </w:r>
    </w:p>
    <w:p w14:paraId="23051FA0" w14:textId="60401177" w:rsidR="00532B0E" w:rsidRPr="00E66573" w:rsidRDefault="00E66573" w:rsidP="0085034A">
      <w:pPr>
        <w:pStyle w:val="a7"/>
        <w:rPr>
          <w:rFonts w:eastAsiaTheme="minorEastAsia"/>
        </w:rPr>
      </w:pPr>
      <w:r w:rsidRPr="00E66573">
        <w:rPr>
          <w:rFonts w:eastAsiaTheme="minorEastAsia"/>
        </w:rPr>
        <w:t xml:space="preserve">Выбрать </w:t>
      </w:r>
      <w:r w:rsidRPr="00F579F5">
        <w:rPr>
          <w:rFonts w:eastAsiaTheme="minorEastAsia"/>
          <w:iCs/>
        </w:rPr>
        <w:t>Продуктивную среду</w:t>
      </w:r>
      <w:r w:rsidRPr="00E66573">
        <w:rPr>
          <w:rFonts w:eastAsiaTheme="minorEastAsia"/>
          <w:i/>
        </w:rPr>
        <w:t xml:space="preserve">. </w:t>
      </w:r>
      <w:r w:rsidRPr="00E66573">
        <w:rPr>
          <w:rFonts w:eastAsiaTheme="minorEastAsia"/>
        </w:rPr>
        <w:t>Откроется форма выбора</w:t>
      </w:r>
      <w:r>
        <w:rPr>
          <w:rFonts w:eastAsiaTheme="minorEastAsia"/>
        </w:rPr>
        <w:t xml:space="preserve"> </w:t>
      </w:r>
      <w:r w:rsidR="00C6176D" w:rsidRPr="00C6176D">
        <w:rPr>
          <w:rFonts w:eastAsiaTheme="minorEastAsia"/>
        </w:rPr>
        <w:t>«</w:t>
      </w:r>
      <w:r w:rsidR="001C0794" w:rsidRPr="00F579F5">
        <w:rPr>
          <w:rFonts w:eastAsiaTheme="minorEastAsia"/>
        </w:rPr>
        <w:t>Вида сведений</w:t>
      </w:r>
      <w:r w:rsidR="00C6176D">
        <w:rPr>
          <w:rFonts w:eastAsiaTheme="minorEastAsia"/>
        </w:rPr>
        <w:t>»</w:t>
      </w:r>
      <w:r w:rsidR="001C0794" w:rsidRPr="00E66573">
        <w:rPr>
          <w:rFonts w:eastAsiaTheme="minorEastAsia"/>
        </w:rPr>
        <w:t>, к которому нужен доступ (</w:t>
      </w:r>
      <w:r w:rsidR="00780764">
        <w:rPr>
          <w:rFonts w:eastAsiaTheme="minorEastAsia"/>
        </w:rPr>
        <w:fldChar w:fldCharType="begin"/>
      </w:r>
      <w:r w:rsidR="00780764">
        <w:rPr>
          <w:rFonts w:eastAsiaTheme="minorEastAsia"/>
        </w:rPr>
        <w:instrText xml:space="preserve"> REF _Ref118908560 \h </w:instrText>
      </w:r>
      <w:r w:rsidR="00780764">
        <w:rPr>
          <w:rFonts w:eastAsiaTheme="minorEastAsia"/>
        </w:rPr>
      </w:r>
      <w:r w:rsidR="00780764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277</w:t>
      </w:r>
      <w:r w:rsidR="00780764">
        <w:rPr>
          <w:rFonts w:eastAsiaTheme="minorEastAsia"/>
        </w:rPr>
        <w:fldChar w:fldCharType="end"/>
      </w:r>
      <w:r w:rsidR="001C0794" w:rsidRPr="00E66573">
        <w:rPr>
          <w:rFonts w:eastAsiaTheme="minorEastAsia"/>
        </w:rPr>
        <w:t xml:space="preserve">) </w:t>
      </w:r>
    </w:p>
    <w:p w14:paraId="169AF3AD" w14:textId="77777777" w:rsidR="00532B0E" w:rsidRDefault="00532B0E" w:rsidP="00532B0E">
      <w:pPr>
        <w:pStyle w:val="13"/>
        <w:keepNext/>
        <w:numPr>
          <w:ilvl w:val="0"/>
          <w:numId w:val="0"/>
        </w:numPr>
        <w:ind w:left="709"/>
        <w:jc w:val="left"/>
        <w:rPr>
          <w:rFonts w:eastAsiaTheme="minorEastAsia"/>
        </w:rPr>
      </w:pPr>
    </w:p>
    <w:p w14:paraId="5182F050" w14:textId="427CCA34" w:rsidR="001C0794" w:rsidRDefault="00C6176D" w:rsidP="00F579F5">
      <w:pPr>
        <w:pStyle w:val="13"/>
        <w:keepNext/>
        <w:numPr>
          <w:ilvl w:val="0"/>
          <w:numId w:val="0"/>
        </w:numPr>
        <w:jc w:val="center"/>
      </w:pPr>
      <w:r w:rsidRPr="00C6176D">
        <w:rPr>
          <w:noProof/>
        </w:rPr>
        <w:t xml:space="preserve"> </w:t>
      </w:r>
      <w:r w:rsidR="00121C3A">
        <w:rPr>
          <w:noProof/>
        </w:rPr>
        <w:drawing>
          <wp:inline distT="0" distB="0" distL="0" distR="0" wp14:anchorId="73BF534E" wp14:editId="45A55266">
            <wp:extent cx="4050942" cy="4945380"/>
            <wp:effectExtent l="0" t="0" r="6985" b="7620"/>
            <wp:docPr id="1685" name="Рисунок 1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7"/>
                    <a:stretch>
                      <a:fillRect/>
                    </a:stretch>
                  </pic:blipFill>
                  <pic:spPr>
                    <a:xfrm>
                      <a:off x="0" y="0"/>
                      <a:ext cx="4057847" cy="495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A1D4F" w14:textId="3AB9DF0B" w:rsidR="001C0794" w:rsidRPr="000B4C5A" w:rsidRDefault="00780764" w:rsidP="00780764">
      <w:pPr>
        <w:pStyle w:val="a7"/>
        <w:jc w:val="center"/>
        <w:rPr>
          <w:rFonts w:eastAsiaTheme="minorEastAsia"/>
        </w:rPr>
      </w:pPr>
      <w:bookmarkStart w:id="11245" w:name="_Ref118908560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277</w:t>
      </w:r>
      <w:r w:rsidR="006A6695">
        <w:rPr>
          <w:noProof/>
        </w:rPr>
        <w:fldChar w:fldCharType="end"/>
      </w:r>
      <w:bookmarkEnd w:id="11245"/>
      <w:r w:rsidR="00C6176D">
        <w:t xml:space="preserve"> </w:t>
      </w:r>
      <w:r w:rsidR="001C0794" w:rsidRPr="001C0794">
        <w:rPr>
          <w:color w:val="000000" w:themeColor="text1"/>
        </w:rPr>
        <w:t>– форма выбора вида сведений для получения доступа</w:t>
      </w:r>
    </w:p>
    <w:p w14:paraId="615316EB" w14:textId="77777777" w:rsidR="001C0794" w:rsidRPr="000B4C5A" w:rsidRDefault="001C0794" w:rsidP="001C0794">
      <w:pPr>
        <w:pStyle w:val="13"/>
        <w:numPr>
          <w:ilvl w:val="0"/>
          <w:numId w:val="0"/>
        </w:numPr>
        <w:ind w:left="709"/>
        <w:rPr>
          <w:rFonts w:eastAsiaTheme="minorEastAsia"/>
        </w:rPr>
      </w:pPr>
    </w:p>
    <w:p w14:paraId="4BA3308E" w14:textId="663F2921" w:rsidR="001C0794" w:rsidRDefault="001C0794" w:rsidP="00571687">
      <w:pPr>
        <w:pStyle w:val="ac"/>
        <w:numPr>
          <w:ilvl w:val="0"/>
          <w:numId w:val="65"/>
        </w:numPr>
        <w:jc w:val="both"/>
        <w:rPr>
          <w:rFonts w:eastAsia="Calibri"/>
          <w:b/>
          <w:lang w:eastAsia="en-US"/>
        </w:rPr>
      </w:pPr>
      <w:r w:rsidRPr="000B4C5A">
        <w:rPr>
          <w:rFonts w:eastAsia="Calibri"/>
          <w:lang w:eastAsia="en-US"/>
        </w:rPr>
        <w:t xml:space="preserve">Выбрать нужный вид сведений из списка. Откроется форма выбора </w:t>
      </w:r>
      <w:r w:rsidR="00C6176D">
        <w:rPr>
          <w:rFonts w:eastAsia="Calibri"/>
          <w:lang w:eastAsia="en-US"/>
        </w:rPr>
        <w:t>«</w:t>
      </w:r>
      <w:r w:rsidRPr="00F579F5">
        <w:rPr>
          <w:rFonts w:eastAsia="Calibri"/>
          <w:bCs/>
          <w:iCs/>
          <w:lang w:eastAsia="en-US"/>
        </w:rPr>
        <w:t>версии Вида сведений</w:t>
      </w:r>
      <w:r w:rsidR="00C6176D">
        <w:rPr>
          <w:rFonts w:eastAsia="Calibri"/>
          <w:bCs/>
          <w:iCs/>
          <w:lang w:eastAsia="en-US"/>
        </w:rPr>
        <w:t>»</w:t>
      </w:r>
      <w:r w:rsidRPr="000B4C5A">
        <w:rPr>
          <w:rFonts w:eastAsia="Calibri"/>
          <w:b/>
          <w:i/>
          <w:lang w:eastAsia="en-US"/>
        </w:rPr>
        <w:t xml:space="preserve"> </w:t>
      </w:r>
      <w:r w:rsidRPr="00B31AD6">
        <w:rPr>
          <w:rFonts w:eastAsia="Calibri"/>
          <w:lang w:eastAsia="en-US"/>
        </w:rPr>
        <w:t>(</w:t>
      </w:r>
      <w:r w:rsidR="00780764">
        <w:rPr>
          <w:rFonts w:eastAsia="Calibri"/>
          <w:color w:val="000000" w:themeColor="text1"/>
          <w:lang w:eastAsia="en-US"/>
        </w:rPr>
        <w:fldChar w:fldCharType="begin"/>
      </w:r>
      <w:r w:rsidR="00780764">
        <w:rPr>
          <w:rFonts w:eastAsia="Calibri"/>
          <w:lang w:eastAsia="en-US"/>
        </w:rPr>
        <w:instrText xml:space="preserve"> REF _Ref118908646 \h </w:instrText>
      </w:r>
      <w:r w:rsidR="00780764">
        <w:rPr>
          <w:rFonts w:eastAsia="Calibri"/>
          <w:color w:val="000000" w:themeColor="text1"/>
          <w:lang w:eastAsia="en-US"/>
        </w:rPr>
      </w:r>
      <w:r w:rsidR="00780764">
        <w:rPr>
          <w:rFonts w:eastAsia="Calibri"/>
          <w:color w:val="000000" w:themeColor="text1"/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278</w:t>
      </w:r>
      <w:r w:rsidR="00780764">
        <w:rPr>
          <w:rFonts w:eastAsia="Calibri"/>
          <w:color w:val="000000" w:themeColor="text1"/>
          <w:lang w:eastAsia="en-US"/>
        </w:rPr>
        <w:fldChar w:fldCharType="end"/>
      </w:r>
      <w:r w:rsidRPr="00B31AD6">
        <w:rPr>
          <w:rFonts w:eastAsia="Calibri"/>
          <w:lang w:eastAsia="en-US"/>
        </w:rPr>
        <w:t>)</w:t>
      </w:r>
    </w:p>
    <w:p w14:paraId="4E8A82BD" w14:textId="77777777" w:rsidR="001C0794" w:rsidRDefault="001C0794" w:rsidP="00F579F5">
      <w:pPr>
        <w:keepNext/>
        <w:ind w:firstLine="0"/>
        <w:jc w:val="center"/>
      </w:pPr>
      <w:r w:rsidRPr="003A5852">
        <w:rPr>
          <w:rFonts w:eastAsia="Calibri"/>
          <w:noProof/>
        </w:rPr>
        <w:lastRenderedPageBreak/>
        <w:drawing>
          <wp:inline distT="0" distB="0" distL="0" distR="0" wp14:anchorId="0B0B7D54" wp14:editId="52D3BECB">
            <wp:extent cx="5877217" cy="3801094"/>
            <wp:effectExtent l="0" t="0" r="0" b="9525"/>
            <wp:docPr id="1356" name="Рисунок 1356" descr="C:\Users\nadezhda.kulikova\Desktop\ПТГ\Скрины для РП\вв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adezhda.kulikova\Desktop\ПТГ\Скрины для РП\ввс.png"/>
                    <pic:cNvPicPr>
                      <a:picLocks noChangeAspect="1" noChangeArrowheads="1"/>
                    </pic:cNvPicPr>
                  </pic:nvPicPr>
                  <pic:blipFill>
                    <a:blip r:embed="rId2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051" cy="3810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85C28E" w14:textId="6CB7DE7E" w:rsidR="00C6176D" w:rsidRPr="00F579F5" w:rsidRDefault="00780764" w:rsidP="00780764">
      <w:pPr>
        <w:pStyle w:val="a7"/>
        <w:jc w:val="center"/>
        <w:rPr>
          <w:rFonts w:eastAsia="Calibri"/>
        </w:rPr>
      </w:pPr>
      <w:bookmarkStart w:id="11246" w:name="_Ref118908646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278</w:t>
      </w:r>
      <w:r w:rsidR="006A6695">
        <w:rPr>
          <w:noProof/>
        </w:rPr>
        <w:fldChar w:fldCharType="end"/>
      </w:r>
      <w:bookmarkEnd w:id="11246"/>
      <w:r w:rsidR="00C6176D">
        <w:t xml:space="preserve"> </w:t>
      </w:r>
      <w:r w:rsidR="001C0794" w:rsidRPr="001C0794">
        <w:rPr>
          <w:color w:val="000000" w:themeColor="text1"/>
        </w:rPr>
        <w:t>– форма выбора версии вида сведений для получения доступа</w:t>
      </w:r>
    </w:p>
    <w:p w14:paraId="016821E4" w14:textId="77777777" w:rsidR="001C0794" w:rsidRPr="00F579F5" w:rsidRDefault="001C0794" w:rsidP="00F579F5">
      <w:pPr>
        <w:pStyle w:val="a7"/>
        <w:spacing w:before="0"/>
        <w:ind w:firstLine="0"/>
        <w:jc w:val="center"/>
        <w:rPr>
          <w:rFonts w:eastAsia="Calibri"/>
          <w:lang w:eastAsia="en-US"/>
        </w:rPr>
      </w:pPr>
    </w:p>
    <w:p w14:paraId="12E8D2FD" w14:textId="2F05C7F0" w:rsidR="001C0794" w:rsidRDefault="001C0794" w:rsidP="00F579F5">
      <w:pPr>
        <w:pStyle w:val="13"/>
        <w:numPr>
          <w:ilvl w:val="0"/>
          <w:numId w:val="0"/>
        </w:numPr>
        <w:spacing w:line="276" w:lineRule="auto"/>
        <w:ind w:firstLine="851"/>
        <w:rPr>
          <w:rFonts w:eastAsia="Calibri"/>
          <w:szCs w:val="24"/>
          <w:lang w:eastAsia="en-US"/>
        </w:rPr>
      </w:pPr>
      <w:r w:rsidRPr="00F579F5">
        <w:rPr>
          <w:rStyle w:val="af"/>
          <w:rFonts w:eastAsiaTheme="minorEastAsia"/>
          <w:i w:val="0"/>
          <w:iCs w:val="0"/>
          <w:spacing w:val="60"/>
          <w:szCs w:val="24"/>
        </w:rPr>
        <w:t>Примечание</w:t>
      </w:r>
      <w:r w:rsidRPr="00F579F5">
        <w:rPr>
          <w:rFonts w:eastAsia="Calibri"/>
          <w:spacing w:val="60"/>
          <w:szCs w:val="24"/>
          <w:lang w:eastAsia="en-US"/>
        </w:rPr>
        <w:t>:</w:t>
      </w:r>
    </w:p>
    <w:p w14:paraId="3547997A" w14:textId="77777777" w:rsidR="00A61742" w:rsidRDefault="00A61742" w:rsidP="00A61742">
      <w:pPr>
        <w:pStyle w:val="13"/>
        <w:numPr>
          <w:ilvl w:val="0"/>
          <w:numId w:val="0"/>
        </w:numPr>
        <w:spacing w:line="276" w:lineRule="auto"/>
        <w:ind w:firstLine="1134"/>
        <w:rPr>
          <w:szCs w:val="24"/>
        </w:rPr>
      </w:pPr>
      <w:r w:rsidRPr="00C6176D">
        <w:rPr>
          <w:szCs w:val="24"/>
        </w:rPr>
        <w:t>Перечень содержит виды сведений с фиксированно</w:t>
      </w:r>
      <w:r>
        <w:rPr>
          <w:szCs w:val="24"/>
        </w:rPr>
        <w:t xml:space="preserve">й и табличной маршрутизацией, а </w:t>
      </w:r>
      <w:r w:rsidRPr="00C6176D">
        <w:rPr>
          <w:szCs w:val="24"/>
        </w:rPr>
        <w:t>также виды сведений с типом маршрутизации целиковая рассылка.</w:t>
      </w:r>
      <w:r>
        <w:rPr>
          <w:szCs w:val="24"/>
        </w:rPr>
        <w:t xml:space="preserve"> </w:t>
      </w:r>
    </w:p>
    <w:p w14:paraId="3362531D" w14:textId="2019CB47" w:rsidR="00A61742" w:rsidRPr="00A61742" w:rsidRDefault="00A61742" w:rsidP="00A61742">
      <w:pPr>
        <w:pStyle w:val="13"/>
        <w:numPr>
          <w:ilvl w:val="0"/>
          <w:numId w:val="0"/>
        </w:numPr>
        <w:spacing w:line="276" w:lineRule="auto"/>
        <w:ind w:firstLine="1134"/>
        <w:rPr>
          <w:szCs w:val="24"/>
        </w:rPr>
      </w:pPr>
      <w:r w:rsidRPr="001B79D1">
        <w:rPr>
          <w:szCs w:val="24"/>
          <w:shd w:val="clear" w:color="auto" w:fill="FFFFFF"/>
        </w:rPr>
        <w:t>Если вид сведения имеет директивную маршрутизацию, то для получения доступа необходимо обратиться в Ситуационный центр</w:t>
      </w:r>
      <w:r>
        <w:rPr>
          <w:szCs w:val="24"/>
          <w:shd w:val="clear" w:color="auto" w:fill="FFFFFF"/>
        </w:rPr>
        <w:t xml:space="preserve"> </w:t>
      </w:r>
      <w:r w:rsidRPr="00C6176D">
        <w:rPr>
          <w:szCs w:val="24"/>
        </w:rPr>
        <w:t xml:space="preserve">по адресу: </w:t>
      </w:r>
      <w:hyperlink r:id="rId299" w:history="1">
        <w:r w:rsidRPr="00F579F5">
          <w:rPr>
            <w:rStyle w:val="a6"/>
            <w:color w:val="005B8F"/>
            <w:szCs w:val="24"/>
            <w:shd w:val="clear" w:color="auto" w:fill="FFFFFF"/>
          </w:rPr>
          <w:t>sd@sc.digital.gov.ru</w:t>
        </w:r>
      </w:hyperlink>
      <w:r w:rsidRPr="001B79D1">
        <w:rPr>
          <w:szCs w:val="24"/>
          <w:shd w:val="clear" w:color="auto" w:fill="FFFFFF"/>
        </w:rPr>
        <w:t>, указав отсутствующий вид сведений и данные подключающейся организации.</w:t>
      </w:r>
    </w:p>
    <w:p w14:paraId="60E6D7BF" w14:textId="01B3C8F6" w:rsidR="001C0794" w:rsidRDefault="001C0794" w:rsidP="00571687">
      <w:pPr>
        <w:pStyle w:val="ac"/>
        <w:numPr>
          <w:ilvl w:val="0"/>
          <w:numId w:val="65"/>
        </w:numPr>
        <w:jc w:val="both"/>
        <w:rPr>
          <w:rFonts w:eastAsia="Calibri"/>
          <w:lang w:eastAsia="en-US"/>
        </w:rPr>
      </w:pPr>
      <w:r w:rsidRPr="000B4C5A">
        <w:rPr>
          <w:rFonts w:eastAsia="Calibri"/>
          <w:lang w:eastAsia="en-US"/>
        </w:rPr>
        <w:t>Выбрать нужную версию вида сведений из списка. Откроется форма выбора</w:t>
      </w:r>
      <w:r w:rsidR="00FB53F5">
        <w:rPr>
          <w:rFonts w:eastAsia="Calibri"/>
          <w:lang w:eastAsia="en-US"/>
        </w:rPr>
        <w:t xml:space="preserve"> </w:t>
      </w:r>
      <w:r w:rsidR="00FB53F5" w:rsidRPr="00FB53F5">
        <w:rPr>
          <w:rFonts w:eastAsia="Calibri"/>
          <w:lang w:eastAsia="en-US"/>
        </w:rPr>
        <w:t>«</w:t>
      </w:r>
      <w:r w:rsidRPr="00F579F5">
        <w:rPr>
          <w:rFonts w:eastAsia="Calibri"/>
          <w:lang w:eastAsia="en-US"/>
        </w:rPr>
        <w:t>Информационной системы из продуктивной среды СМЭВ</w:t>
      </w:r>
      <w:r w:rsidR="00FB53F5" w:rsidRPr="00F579F5">
        <w:rPr>
          <w:rFonts w:eastAsia="Calibri"/>
          <w:lang w:eastAsia="en-US"/>
        </w:rPr>
        <w:t>»</w:t>
      </w:r>
      <w:r>
        <w:rPr>
          <w:rFonts w:eastAsia="Calibri"/>
          <w:lang w:eastAsia="en-US"/>
        </w:rPr>
        <w:t xml:space="preserve"> для получения доступа (</w:t>
      </w:r>
      <w:r w:rsidR="00780764">
        <w:rPr>
          <w:rFonts w:eastAsia="Calibri"/>
          <w:lang w:eastAsia="en-US"/>
        </w:rPr>
        <w:fldChar w:fldCharType="begin"/>
      </w:r>
      <w:r w:rsidR="00780764">
        <w:rPr>
          <w:rFonts w:eastAsia="Calibri"/>
          <w:lang w:eastAsia="en-US"/>
        </w:rPr>
        <w:instrText xml:space="preserve"> REF _Ref118908700 \h </w:instrText>
      </w:r>
      <w:r w:rsidR="00780764">
        <w:rPr>
          <w:rFonts w:eastAsia="Calibri"/>
          <w:lang w:eastAsia="en-US"/>
        </w:rPr>
      </w:r>
      <w:r w:rsidR="00780764">
        <w:rPr>
          <w:rFonts w:eastAsia="Calibri"/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279</w:t>
      </w:r>
      <w:r w:rsidR="00780764">
        <w:rPr>
          <w:rFonts w:eastAsia="Calibri"/>
          <w:lang w:eastAsia="en-US"/>
        </w:rPr>
        <w:fldChar w:fldCharType="end"/>
      </w:r>
      <w:r w:rsidRPr="000B4C5A">
        <w:rPr>
          <w:rFonts w:eastAsia="Calibri"/>
          <w:lang w:eastAsia="en-US"/>
        </w:rPr>
        <w:t>)</w:t>
      </w:r>
    </w:p>
    <w:p w14:paraId="5887B4A0" w14:textId="314A8C1C" w:rsidR="003414BB" w:rsidRDefault="001C0794" w:rsidP="00F579F5">
      <w:pPr>
        <w:pStyle w:val="13"/>
        <w:numPr>
          <w:ilvl w:val="0"/>
          <w:numId w:val="0"/>
        </w:numPr>
        <w:tabs>
          <w:tab w:val="clear" w:pos="1134"/>
        </w:tabs>
        <w:spacing w:line="276" w:lineRule="auto"/>
        <w:ind w:firstLine="851"/>
        <w:rPr>
          <w:rFonts w:eastAsia="Calibri"/>
          <w:lang w:eastAsia="en-US"/>
        </w:rPr>
      </w:pPr>
      <w:r w:rsidRPr="00F579F5">
        <w:rPr>
          <w:rStyle w:val="af"/>
          <w:rFonts w:eastAsiaTheme="minorEastAsia"/>
          <w:i w:val="0"/>
          <w:iCs w:val="0"/>
          <w:spacing w:val="60"/>
        </w:rPr>
        <w:t>Примечание</w:t>
      </w:r>
      <w:r w:rsidRPr="00F579F5">
        <w:rPr>
          <w:rFonts w:eastAsia="Calibri"/>
          <w:spacing w:val="60"/>
          <w:lang w:eastAsia="en-US"/>
        </w:rPr>
        <w:t>:</w:t>
      </w:r>
      <w:r w:rsidRPr="000B4C5A">
        <w:rPr>
          <w:rFonts w:eastAsia="Calibri"/>
          <w:lang w:eastAsia="en-US"/>
        </w:rPr>
        <w:t xml:space="preserve"> </w:t>
      </w:r>
      <w:r w:rsidR="00FB53F5">
        <w:rPr>
          <w:rFonts w:eastAsia="Calibri"/>
          <w:lang w:eastAsia="en-US"/>
        </w:rPr>
        <w:t>и</w:t>
      </w:r>
      <w:r w:rsidRPr="000B4C5A">
        <w:rPr>
          <w:rFonts w:eastAsia="Calibri"/>
          <w:lang w:eastAsia="en-US"/>
        </w:rPr>
        <w:t>нформационные системы, которые уже имеют доступ к выбранному вид</w:t>
      </w:r>
      <w:r>
        <w:rPr>
          <w:rFonts w:eastAsia="Calibri"/>
          <w:lang w:eastAsia="en-US"/>
        </w:rPr>
        <w:t>у сведений либо на которые созданы заявки на получение доступа, будут недоступны для выбора.</w:t>
      </w:r>
      <w:r w:rsidR="003414BB">
        <w:rPr>
          <w:rFonts w:eastAsia="Calibri"/>
          <w:lang w:eastAsia="en-US"/>
        </w:rPr>
        <w:t xml:space="preserve"> </w:t>
      </w:r>
      <w:r w:rsidR="00426755">
        <w:rPr>
          <w:rFonts w:eastAsia="Calibri"/>
          <w:lang w:eastAsia="en-US"/>
        </w:rPr>
        <w:t>Так же, если система обладает связью с другой системой в тестовой среде СМЭВ 3, то</w:t>
      </w:r>
      <w:r w:rsidR="00BE5EAF">
        <w:rPr>
          <w:rFonts w:eastAsia="Calibri"/>
          <w:lang w:eastAsia="en-US"/>
        </w:rPr>
        <w:t xml:space="preserve"> связанная ИС</w:t>
      </w:r>
      <w:r w:rsidR="00426755">
        <w:rPr>
          <w:rFonts w:eastAsia="Calibri"/>
          <w:lang w:eastAsia="en-US"/>
        </w:rPr>
        <w:t xml:space="preserve"> будет выбрана автоматически и следующий шаг</w:t>
      </w:r>
      <w:r w:rsidR="00085A6C">
        <w:rPr>
          <w:rFonts w:eastAsia="Calibri"/>
          <w:lang w:eastAsia="en-US"/>
        </w:rPr>
        <w:t xml:space="preserve"> «</w:t>
      </w:r>
      <w:r w:rsidR="00085A6C" w:rsidRPr="00F579F5">
        <w:rPr>
          <w:rFonts w:eastAsia="Calibri"/>
          <w:bCs/>
          <w:iCs/>
          <w:lang w:eastAsia="en-US"/>
        </w:rPr>
        <w:t>Выберите систему для тестирования</w:t>
      </w:r>
      <w:r w:rsidR="00085A6C">
        <w:rPr>
          <w:rFonts w:eastAsia="Calibri"/>
          <w:lang w:eastAsia="en-US"/>
        </w:rPr>
        <w:t>»</w:t>
      </w:r>
      <w:r w:rsidR="00426755">
        <w:rPr>
          <w:rFonts w:eastAsia="Calibri"/>
          <w:lang w:eastAsia="en-US"/>
        </w:rPr>
        <w:t xml:space="preserve"> будет пропущен.</w:t>
      </w:r>
      <w:r w:rsidR="00BE5EAF">
        <w:rPr>
          <w:rFonts w:eastAsia="Calibri"/>
          <w:lang w:eastAsia="en-US"/>
        </w:rPr>
        <w:t xml:space="preserve"> Связи можно просмотреть на странице информационной системы по кнопке </w:t>
      </w:r>
      <w:r w:rsidR="00BE5EAF" w:rsidRPr="00FB53F5">
        <w:rPr>
          <w:rFonts w:eastAsia="Calibri"/>
          <w:lang w:eastAsia="en-US"/>
        </w:rPr>
        <w:t>«</w:t>
      </w:r>
      <w:r w:rsidR="00BE5EAF" w:rsidRPr="00F579F5">
        <w:rPr>
          <w:rFonts w:eastAsia="Calibri"/>
          <w:lang w:eastAsia="en-US"/>
        </w:rPr>
        <w:t>Подробнее</w:t>
      </w:r>
      <w:r w:rsidR="00BE5EAF" w:rsidRPr="00FB53F5">
        <w:rPr>
          <w:rFonts w:eastAsia="Calibri"/>
          <w:lang w:eastAsia="en-US"/>
        </w:rPr>
        <w:t>».</w:t>
      </w:r>
    </w:p>
    <w:p w14:paraId="0F2143B3" w14:textId="4865F319" w:rsidR="001C0794" w:rsidRDefault="00FB53F5" w:rsidP="00F579F5">
      <w:pPr>
        <w:pStyle w:val="13"/>
        <w:keepNext/>
        <w:numPr>
          <w:ilvl w:val="0"/>
          <w:numId w:val="0"/>
        </w:numPr>
        <w:tabs>
          <w:tab w:val="clear" w:pos="1134"/>
        </w:tabs>
        <w:jc w:val="center"/>
      </w:pPr>
      <w:r w:rsidRPr="00FB53F5">
        <w:rPr>
          <w:noProof/>
        </w:rPr>
        <w:lastRenderedPageBreak/>
        <w:t xml:space="preserve"> </w:t>
      </w:r>
      <w:r w:rsidR="00121C3A">
        <w:rPr>
          <w:noProof/>
        </w:rPr>
        <w:drawing>
          <wp:inline distT="0" distB="0" distL="0" distR="0" wp14:anchorId="6AE19A67" wp14:editId="51C8D48C">
            <wp:extent cx="3253740" cy="4114104"/>
            <wp:effectExtent l="0" t="0" r="3810" b="1270"/>
            <wp:docPr id="1686" name="Рисунок 1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0"/>
                    <a:stretch>
                      <a:fillRect/>
                    </a:stretch>
                  </pic:blipFill>
                  <pic:spPr>
                    <a:xfrm>
                      <a:off x="0" y="0"/>
                      <a:ext cx="3263755" cy="4126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ED8C9" w14:textId="33BBF108" w:rsidR="001C0794" w:rsidRPr="000B4C5A" w:rsidRDefault="00780764" w:rsidP="00780764">
      <w:pPr>
        <w:pStyle w:val="a7"/>
        <w:jc w:val="center"/>
        <w:rPr>
          <w:rFonts w:eastAsia="Calibri"/>
          <w:lang w:eastAsia="en-US"/>
        </w:rPr>
      </w:pPr>
      <w:bookmarkStart w:id="11247" w:name="_Ref118908700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279</w:t>
      </w:r>
      <w:r w:rsidR="006A6695">
        <w:rPr>
          <w:noProof/>
        </w:rPr>
        <w:fldChar w:fldCharType="end"/>
      </w:r>
      <w:bookmarkEnd w:id="11247"/>
      <w:r w:rsidR="00FB53F5">
        <w:t xml:space="preserve"> </w:t>
      </w:r>
      <w:r w:rsidR="001C0794" w:rsidRPr="001C0794">
        <w:rPr>
          <w:color w:val="000000" w:themeColor="text1"/>
        </w:rPr>
        <w:t>– форма выбора системы для получения доступа</w:t>
      </w:r>
    </w:p>
    <w:p w14:paraId="423F57AF" w14:textId="77777777" w:rsidR="001C0794" w:rsidRPr="000B4C5A" w:rsidRDefault="001C0794" w:rsidP="001C0794">
      <w:pPr>
        <w:spacing w:line="360" w:lineRule="auto"/>
        <w:ind w:firstLine="0"/>
        <w:jc w:val="center"/>
        <w:rPr>
          <w:rFonts w:eastAsia="Calibri"/>
          <w:lang w:eastAsia="en-US"/>
        </w:rPr>
      </w:pPr>
    </w:p>
    <w:p w14:paraId="1313A50D" w14:textId="64994A4E" w:rsidR="001C0794" w:rsidRDefault="001C0794" w:rsidP="00571687">
      <w:pPr>
        <w:pStyle w:val="ac"/>
        <w:numPr>
          <w:ilvl w:val="0"/>
          <w:numId w:val="65"/>
        </w:numPr>
        <w:jc w:val="both"/>
        <w:rPr>
          <w:rFonts w:eastAsia="Calibri"/>
          <w:lang w:eastAsia="en-US"/>
        </w:rPr>
      </w:pPr>
      <w:r w:rsidRPr="000B4C5A">
        <w:rPr>
          <w:rFonts w:eastAsia="Calibri"/>
          <w:lang w:eastAsia="en-US"/>
        </w:rPr>
        <w:t xml:space="preserve">Выбрать информационную систему из продуктивной среды СМЭВ. Откроется форма выбора </w:t>
      </w:r>
      <w:r w:rsidR="00FB53F5">
        <w:rPr>
          <w:rFonts w:eastAsia="Calibri"/>
          <w:lang w:eastAsia="en-US"/>
        </w:rPr>
        <w:t>«</w:t>
      </w:r>
      <w:r w:rsidRPr="00F579F5">
        <w:rPr>
          <w:rFonts w:eastAsia="Calibri"/>
          <w:bCs/>
          <w:iCs/>
          <w:lang w:eastAsia="en-US"/>
        </w:rPr>
        <w:t>Информационной системы из тестовой среды СМЭВ</w:t>
      </w:r>
      <w:r w:rsidR="00FB53F5">
        <w:rPr>
          <w:rFonts w:eastAsia="Calibri"/>
          <w:bCs/>
          <w:iCs/>
          <w:lang w:eastAsia="en-US"/>
        </w:rPr>
        <w:t>»</w:t>
      </w:r>
      <w:r w:rsidRPr="000B4C5A">
        <w:rPr>
          <w:rFonts w:eastAsia="Calibri"/>
          <w:lang w:eastAsia="en-US"/>
        </w:rPr>
        <w:t xml:space="preserve"> для прохождения тестирования</w:t>
      </w:r>
      <w:r>
        <w:rPr>
          <w:rFonts w:eastAsia="Calibri"/>
          <w:lang w:eastAsia="en-US"/>
        </w:rPr>
        <w:t xml:space="preserve"> (</w:t>
      </w:r>
      <w:r w:rsidR="00780764">
        <w:rPr>
          <w:rFonts w:eastAsia="Calibri"/>
          <w:lang w:eastAsia="en-US"/>
        </w:rPr>
        <w:fldChar w:fldCharType="begin"/>
      </w:r>
      <w:r w:rsidR="00780764">
        <w:rPr>
          <w:rFonts w:eastAsia="Calibri"/>
          <w:lang w:eastAsia="en-US"/>
        </w:rPr>
        <w:instrText xml:space="preserve"> REF _Ref118908743 \h </w:instrText>
      </w:r>
      <w:r w:rsidR="00780764">
        <w:rPr>
          <w:rFonts w:eastAsia="Calibri"/>
          <w:lang w:eastAsia="en-US"/>
        </w:rPr>
      </w:r>
      <w:r w:rsidR="00780764">
        <w:rPr>
          <w:rFonts w:eastAsia="Calibri"/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280</w:t>
      </w:r>
      <w:r w:rsidR="00780764">
        <w:rPr>
          <w:rFonts w:eastAsia="Calibri"/>
          <w:lang w:eastAsia="en-US"/>
        </w:rPr>
        <w:fldChar w:fldCharType="end"/>
      </w:r>
      <w:r>
        <w:rPr>
          <w:rFonts w:eastAsia="Calibri"/>
          <w:lang w:eastAsia="en-US"/>
        </w:rPr>
        <w:t>)</w:t>
      </w:r>
      <w:r w:rsidR="00FB53F5">
        <w:rPr>
          <w:rFonts w:eastAsia="Calibri"/>
          <w:lang w:eastAsia="en-US"/>
        </w:rPr>
        <w:t>.</w:t>
      </w:r>
    </w:p>
    <w:p w14:paraId="73AF9A58" w14:textId="77777777" w:rsidR="007021E1" w:rsidRDefault="001C0794" w:rsidP="007021E1">
      <w:pPr>
        <w:keepNext/>
      </w:pPr>
      <w:r w:rsidRPr="00395477">
        <w:rPr>
          <w:rFonts w:eastAsia="Calibri"/>
          <w:noProof/>
        </w:rPr>
        <w:lastRenderedPageBreak/>
        <w:drawing>
          <wp:inline distT="0" distB="0" distL="0" distR="0" wp14:anchorId="2E2C00B7" wp14:editId="692439CE">
            <wp:extent cx="5900344" cy="3923393"/>
            <wp:effectExtent l="0" t="0" r="5715" b="1270"/>
            <wp:docPr id="1361" name="Рисунок 1361" descr="C:\Users\nadezhda.kulikova\Desktop\ПТГ\Скрины для РП\ис тес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nadezhda.kulikova\Desktop\ПТГ\Скрины для РП\ис тест.png"/>
                    <pic:cNvPicPr>
                      <a:picLocks noChangeAspect="1" noChangeArrowheads="1"/>
                    </pic:cNvPicPr>
                  </pic:nvPicPr>
                  <pic:blipFill>
                    <a:blip r:embed="rId3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154" cy="393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10BC5" w14:textId="6B10E125" w:rsidR="001C0794" w:rsidRPr="000B4C5A" w:rsidRDefault="00780764" w:rsidP="00780764">
      <w:pPr>
        <w:pStyle w:val="a7"/>
        <w:jc w:val="center"/>
        <w:rPr>
          <w:rFonts w:eastAsia="Calibri"/>
          <w:lang w:eastAsia="en-US"/>
        </w:rPr>
      </w:pPr>
      <w:bookmarkStart w:id="11248" w:name="_Ref118908743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280</w:t>
      </w:r>
      <w:r w:rsidR="006A6695">
        <w:rPr>
          <w:noProof/>
        </w:rPr>
        <w:fldChar w:fldCharType="end"/>
      </w:r>
      <w:bookmarkEnd w:id="11248"/>
      <w:r w:rsidR="007021E1">
        <w:t xml:space="preserve"> </w:t>
      </w:r>
      <w:r w:rsidR="007021E1" w:rsidRPr="007021E1">
        <w:rPr>
          <w:color w:val="000000" w:themeColor="text1"/>
        </w:rPr>
        <w:t>– форма выбора системы для тестирования</w:t>
      </w:r>
    </w:p>
    <w:p w14:paraId="32ED4A53" w14:textId="77777777" w:rsidR="001C0794" w:rsidRPr="000B4C5A" w:rsidRDefault="001C0794" w:rsidP="001C0794">
      <w:pPr>
        <w:jc w:val="center"/>
        <w:rPr>
          <w:rFonts w:eastAsia="Calibri"/>
          <w:lang w:eastAsia="en-US"/>
        </w:rPr>
      </w:pPr>
    </w:p>
    <w:p w14:paraId="5449301D" w14:textId="6B1804AB" w:rsidR="001C0794" w:rsidRDefault="001C0794" w:rsidP="00571687">
      <w:pPr>
        <w:pStyle w:val="ac"/>
        <w:numPr>
          <w:ilvl w:val="0"/>
          <w:numId w:val="65"/>
        </w:numPr>
        <w:rPr>
          <w:rFonts w:eastAsia="Calibri"/>
          <w:color w:val="000000" w:themeColor="text1"/>
          <w:lang w:eastAsia="en-US"/>
        </w:rPr>
      </w:pPr>
      <w:r w:rsidRPr="000B4C5A">
        <w:rPr>
          <w:rFonts w:eastAsia="Calibri"/>
          <w:lang w:eastAsia="en-US"/>
        </w:rPr>
        <w:t xml:space="preserve">Выбрать информационную систему из тестовой среды СМЭВ. Откроется форма выбора </w:t>
      </w:r>
      <w:r w:rsidR="002D57B2">
        <w:rPr>
          <w:rFonts w:eastAsia="Calibri"/>
          <w:bCs/>
          <w:iCs/>
          <w:lang w:eastAsia="en-US"/>
        </w:rPr>
        <w:t>р</w:t>
      </w:r>
      <w:r w:rsidRPr="00F579F5">
        <w:rPr>
          <w:rFonts w:eastAsia="Calibri"/>
          <w:bCs/>
          <w:iCs/>
          <w:lang w:eastAsia="en-US"/>
        </w:rPr>
        <w:t>оли</w:t>
      </w:r>
      <w:r>
        <w:rPr>
          <w:rFonts w:eastAsia="Calibri"/>
          <w:b/>
          <w:i/>
          <w:lang w:eastAsia="en-US"/>
        </w:rPr>
        <w:t xml:space="preserve"> </w:t>
      </w:r>
      <w:r w:rsidRPr="000B4C5A">
        <w:rPr>
          <w:rFonts w:eastAsia="Calibri"/>
          <w:lang w:eastAsia="en-US"/>
        </w:rPr>
        <w:t>(</w:t>
      </w:r>
      <w:r w:rsidR="00780764">
        <w:rPr>
          <w:rFonts w:eastAsia="Calibri"/>
          <w:color w:val="000000" w:themeColor="text1"/>
          <w:lang w:eastAsia="en-US"/>
        </w:rPr>
        <w:fldChar w:fldCharType="begin"/>
      </w:r>
      <w:r w:rsidR="00780764">
        <w:rPr>
          <w:rFonts w:eastAsia="Calibri"/>
          <w:lang w:eastAsia="en-US"/>
        </w:rPr>
        <w:instrText xml:space="preserve"> REF _Ref118908797 \h </w:instrText>
      </w:r>
      <w:r w:rsidR="00780764">
        <w:rPr>
          <w:rFonts w:eastAsia="Calibri"/>
          <w:color w:val="000000" w:themeColor="text1"/>
          <w:lang w:eastAsia="en-US"/>
        </w:rPr>
      </w:r>
      <w:r w:rsidR="00780764">
        <w:rPr>
          <w:rFonts w:eastAsia="Calibri"/>
          <w:color w:val="000000" w:themeColor="text1"/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281</w:t>
      </w:r>
      <w:r w:rsidR="00780764">
        <w:rPr>
          <w:rFonts w:eastAsia="Calibri"/>
          <w:color w:val="000000" w:themeColor="text1"/>
          <w:lang w:eastAsia="en-US"/>
        </w:rPr>
        <w:fldChar w:fldCharType="end"/>
      </w:r>
      <w:r w:rsidR="00A401B2" w:rsidRPr="002D57B2">
        <w:rPr>
          <w:rFonts w:eastAsia="Calibri"/>
          <w:color w:val="000000" w:themeColor="text1"/>
          <w:lang w:eastAsia="en-US"/>
        </w:rPr>
        <w:t>,</w:t>
      </w:r>
      <w:r w:rsidR="00780764">
        <w:rPr>
          <w:rFonts w:eastAsia="Calibri"/>
          <w:color w:val="000000" w:themeColor="text1"/>
          <w:lang w:eastAsia="en-US"/>
        </w:rPr>
        <w:t xml:space="preserve"> </w:t>
      </w:r>
      <w:r w:rsidR="00780764">
        <w:rPr>
          <w:rFonts w:eastAsia="Calibri"/>
          <w:color w:val="000000" w:themeColor="text1"/>
          <w:lang w:eastAsia="en-US"/>
        </w:rPr>
        <w:fldChar w:fldCharType="begin"/>
      </w:r>
      <w:r w:rsidR="00780764">
        <w:rPr>
          <w:rFonts w:eastAsia="Calibri"/>
          <w:color w:val="000000" w:themeColor="text1"/>
          <w:lang w:eastAsia="en-US"/>
        </w:rPr>
        <w:instrText xml:space="preserve"> REF _Ref118908808 \h </w:instrText>
      </w:r>
      <w:r w:rsidR="00780764">
        <w:rPr>
          <w:rFonts w:eastAsia="Calibri"/>
          <w:color w:val="000000" w:themeColor="text1"/>
          <w:lang w:eastAsia="en-US"/>
        </w:rPr>
      </w:r>
      <w:r w:rsidR="00780764">
        <w:rPr>
          <w:rFonts w:eastAsia="Calibri"/>
          <w:color w:val="000000" w:themeColor="text1"/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282</w:t>
      </w:r>
      <w:r w:rsidR="00780764">
        <w:rPr>
          <w:rFonts w:eastAsia="Calibri"/>
          <w:color w:val="000000" w:themeColor="text1"/>
          <w:lang w:eastAsia="en-US"/>
        </w:rPr>
        <w:fldChar w:fldCharType="end"/>
      </w:r>
      <w:r w:rsidRPr="00F579F5">
        <w:rPr>
          <w:rFonts w:eastAsia="Calibri"/>
          <w:color w:val="000000" w:themeColor="text1"/>
          <w:lang w:eastAsia="en-US"/>
        </w:rPr>
        <w:t>)</w:t>
      </w:r>
      <w:r w:rsidR="002D57B2">
        <w:rPr>
          <w:rFonts w:eastAsia="Calibri"/>
          <w:color w:val="000000" w:themeColor="text1"/>
          <w:lang w:eastAsia="en-US"/>
        </w:rPr>
        <w:t>.</w:t>
      </w:r>
    </w:p>
    <w:p w14:paraId="0F78BE46" w14:textId="77777777" w:rsidR="002D57B2" w:rsidRPr="002D57B2" w:rsidRDefault="002D57B2" w:rsidP="00F579F5">
      <w:pPr>
        <w:rPr>
          <w:rFonts w:eastAsia="Calibri"/>
          <w:lang w:eastAsia="en-US"/>
        </w:rPr>
      </w:pPr>
    </w:p>
    <w:p w14:paraId="02655D4B" w14:textId="41923A77" w:rsidR="001C0794" w:rsidRPr="000B4C5A" w:rsidRDefault="001C0794" w:rsidP="00F579F5">
      <w:r w:rsidRPr="00F579F5">
        <w:rPr>
          <w:rFonts w:eastAsia="Calibri"/>
          <w:b/>
          <w:iCs/>
          <w:spacing w:val="60"/>
          <w:lang w:eastAsia="en-US"/>
        </w:rPr>
        <w:t>Примечание</w:t>
      </w:r>
      <w:r w:rsidRPr="00F579F5">
        <w:rPr>
          <w:rFonts w:eastAsia="Calibri"/>
          <w:iCs/>
          <w:spacing w:val="60"/>
          <w:lang w:eastAsia="en-US"/>
        </w:rPr>
        <w:t>:</w:t>
      </w:r>
      <w:r w:rsidRPr="000B4C5A">
        <w:rPr>
          <w:rFonts w:eastAsia="Calibri"/>
          <w:lang w:eastAsia="en-US"/>
        </w:rPr>
        <w:t xml:space="preserve"> </w:t>
      </w:r>
      <w:r w:rsidR="002D57B2">
        <w:t>о</w:t>
      </w:r>
      <w:r w:rsidR="009D720F">
        <w:t>писание</w:t>
      </w:r>
      <w:r w:rsidRPr="000B4C5A">
        <w:t xml:space="preserve"> ролей, </w:t>
      </w:r>
      <w:r w:rsidRPr="000B4C5A">
        <w:rPr>
          <w:rFonts w:eastAsia="Calibri"/>
          <w:lang w:eastAsia="en-US"/>
        </w:rPr>
        <w:t>в которой УВ подтверждает способность ИС осуществлять обмен данными в рамках конкретного ВВС</w:t>
      </w:r>
      <w:r w:rsidR="007021E1">
        <w:rPr>
          <w:rFonts w:eastAsia="Calibri"/>
          <w:lang w:eastAsia="en-US"/>
        </w:rPr>
        <w:t>:</w:t>
      </w:r>
    </w:p>
    <w:tbl>
      <w:tblPr>
        <w:tblStyle w:val="a9"/>
        <w:tblW w:w="10201" w:type="dxa"/>
        <w:tblLook w:val="04A0" w:firstRow="1" w:lastRow="0" w:firstColumn="1" w:lastColumn="0" w:noHBand="0" w:noVBand="1"/>
      </w:tblPr>
      <w:tblGrid>
        <w:gridCol w:w="458"/>
        <w:gridCol w:w="3458"/>
        <w:gridCol w:w="6285"/>
      </w:tblGrid>
      <w:tr w:rsidR="001C0794" w:rsidRPr="000B4C5A" w14:paraId="129418DF" w14:textId="77777777" w:rsidTr="00F579F5">
        <w:trPr>
          <w:trHeight w:val="772"/>
          <w:tblHeader/>
        </w:trPr>
        <w:tc>
          <w:tcPr>
            <w:tcW w:w="458" w:type="dxa"/>
            <w:shd w:val="clear" w:color="auto" w:fill="auto"/>
            <w:vAlign w:val="center"/>
          </w:tcPr>
          <w:p w14:paraId="05B8C2B8" w14:textId="77777777" w:rsidR="001C0794" w:rsidRPr="002D57B2" w:rsidRDefault="001C0794" w:rsidP="001C0794">
            <w:pPr>
              <w:spacing w:line="360" w:lineRule="auto"/>
              <w:ind w:firstLine="0"/>
              <w:jc w:val="center"/>
              <w:rPr>
                <w:b/>
              </w:rPr>
            </w:pPr>
            <w:r w:rsidRPr="002D57B2">
              <w:rPr>
                <w:b/>
              </w:rPr>
              <w:t>№</w:t>
            </w:r>
          </w:p>
        </w:tc>
        <w:tc>
          <w:tcPr>
            <w:tcW w:w="3458" w:type="dxa"/>
            <w:shd w:val="clear" w:color="auto" w:fill="auto"/>
            <w:vAlign w:val="center"/>
          </w:tcPr>
          <w:p w14:paraId="1C12B05D" w14:textId="77777777" w:rsidR="001C0794" w:rsidRPr="002D57B2" w:rsidRDefault="001C0794" w:rsidP="001C0794">
            <w:pPr>
              <w:spacing w:line="360" w:lineRule="auto"/>
              <w:ind w:firstLine="0"/>
              <w:jc w:val="center"/>
              <w:rPr>
                <w:b/>
              </w:rPr>
            </w:pPr>
            <w:r w:rsidRPr="00F579F5">
              <w:rPr>
                <w:rFonts w:eastAsia="Calibri"/>
                <w:b/>
                <w:lang w:eastAsia="en-US"/>
              </w:rPr>
              <w:t>Роль взаимодействия</w:t>
            </w:r>
          </w:p>
        </w:tc>
        <w:tc>
          <w:tcPr>
            <w:tcW w:w="6285" w:type="dxa"/>
            <w:shd w:val="clear" w:color="auto" w:fill="auto"/>
            <w:vAlign w:val="center"/>
          </w:tcPr>
          <w:p w14:paraId="1404AE01" w14:textId="77777777" w:rsidR="001C0794" w:rsidRPr="002D57B2" w:rsidRDefault="001C0794" w:rsidP="001C0794">
            <w:pPr>
              <w:spacing w:line="360" w:lineRule="auto"/>
              <w:ind w:firstLine="0"/>
              <w:jc w:val="center"/>
              <w:rPr>
                <w:b/>
              </w:rPr>
            </w:pPr>
            <w:r w:rsidRPr="002D57B2">
              <w:rPr>
                <w:b/>
              </w:rPr>
              <w:t>Описание, функциональное назначение</w:t>
            </w:r>
          </w:p>
        </w:tc>
      </w:tr>
      <w:tr w:rsidR="001C0794" w:rsidRPr="000B4C5A" w14:paraId="0AA8AE42" w14:textId="77777777" w:rsidTr="001C0794">
        <w:tc>
          <w:tcPr>
            <w:tcW w:w="458" w:type="dxa"/>
            <w:vAlign w:val="center"/>
          </w:tcPr>
          <w:p w14:paraId="568ADD31" w14:textId="77777777" w:rsidR="001C0794" w:rsidRPr="000B4C5A" w:rsidRDefault="001C0794" w:rsidP="001C0794">
            <w:pPr>
              <w:spacing w:line="360" w:lineRule="auto"/>
              <w:ind w:firstLine="0"/>
            </w:pPr>
            <w:r w:rsidRPr="000B4C5A">
              <w:t>1</w:t>
            </w:r>
          </w:p>
        </w:tc>
        <w:tc>
          <w:tcPr>
            <w:tcW w:w="3458" w:type="dxa"/>
            <w:vAlign w:val="center"/>
          </w:tcPr>
          <w:p w14:paraId="28548F82" w14:textId="77777777" w:rsidR="001C0794" w:rsidRPr="000B4C5A" w:rsidRDefault="001C0794" w:rsidP="001C0794">
            <w:pPr>
              <w:spacing w:line="360" w:lineRule="auto"/>
              <w:ind w:firstLine="0"/>
              <w:jc w:val="left"/>
            </w:pPr>
            <w:r w:rsidRPr="000B4C5A">
              <w:rPr>
                <w:rFonts w:eastAsia="Calibri"/>
                <w:lang w:eastAsia="en-US"/>
              </w:rPr>
              <w:t>Инициатор</w:t>
            </w:r>
          </w:p>
        </w:tc>
        <w:tc>
          <w:tcPr>
            <w:tcW w:w="6285" w:type="dxa"/>
          </w:tcPr>
          <w:p w14:paraId="4F124332" w14:textId="77777777" w:rsidR="001C0794" w:rsidRPr="000B4C5A" w:rsidRDefault="001C0794" w:rsidP="005479E9">
            <w:pPr>
              <w:spacing w:line="360" w:lineRule="auto"/>
              <w:ind w:firstLine="0"/>
              <w:jc w:val="left"/>
            </w:pPr>
            <w:r w:rsidRPr="000B4C5A">
              <w:rPr>
                <w:rFonts w:eastAsia="Calibri"/>
                <w:lang w:eastAsia="en-US"/>
              </w:rPr>
              <w:t xml:space="preserve">Участник информационного взаимодействия, выступающий в роли </w:t>
            </w:r>
            <w:r w:rsidR="005479E9">
              <w:rPr>
                <w:rFonts w:eastAsia="Calibri"/>
                <w:lang w:eastAsia="en-US"/>
              </w:rPr>
              <w:t>и</w:t>
            </w:r>
            <w:r w:rsidR="005E0209">
              <w:rPr>
                <w:rFonts w:eastAsia="Calibri"/>
                <w:lang w:eastAsia="en-US"/>
              </w:rPr>
              <w:t>нициатора</w:t>
            </w:r>
            <w:r w:rsidRPr="000B4C5A">
              <w:rPr>
                <w:rFonts w:eastAsia="Calibri"/>
                <w:lang w:eastAsia="en-US"/>
              </w:rPr>
              <w:t xml:space="preserve"> видов сведений. Отправляет</w:t>
            </w:r>
            <w:r w:rsidR="005479E9">
              <w:rPr>
                <w:rFonts w:eastAsia="Calibri"/>
                <w:lang w:eastAsia="en-US"/>
              </w:rPr>
              <w:t xml:space="preserve"> запросы</w:t>
            </w:r>
            <w:r w:rsidRPr="000B4C5A">
              <w:rPr>
                <w:rFonts w:eastAsia="Calibri"/>
                <w:lang w:eastAsia="en-US"/>
              </w:rPr>
              <w:t xml:space="preserve"> и получает </w:t>
            </w:r>
            <w:r w:rsidR="005479E9">
              <w:rPr>
                <w:rFonts w:eastAsia="Calibri"/>
                <w:lang w:eastAsia="en-US"/>
              </w:rPr>
              <w:t>информацию</w:t>
            </w:r>
            <w:r w:rsidRPr="000B4C5A">
              <w:rPr>
                <w:rFonts w:eastAsia="Calibri"/>
                <w:lang w:eastAsia="en-US"/>
              </w:rPr>
              <w:t xml:space="preserve"> от </w:t>
            </w:r>
            <w:r w:rsidR="005479E9">
              <w:rPr>
                <w:rFonts w:eastAsia="Calibri"/>
                <w:lang w:eastAsia="en-US"/>
              </w:rPr>
              <w:t>о</w:t>
            </w:r>
            <w:r>
              <w:rPr>
                <w:rFonts w:eastAsia="Calibri"/>
                <w:lang w:eastAsia="en-US"/>
              </w:rPr>
              <w:t>тветчика</w:t>
            </w:r>
            <w:r w:rsidRPr="000B4C5A">
              <w:rPr>
                <w:rFonts w:eastAsia="Calibri"/>
                <w:lang w:eastAsia="en-US"/>
              </w:rPr>
              <w:t xml:space="preserve"> соответствующего </w:t>
            </w:r>
            <w:r w:rsidR="005479E9">
              <w:rPr>
                <w:rFonts w:eastAsia="Calibri"/>
                <w:lang w:eastAsia="en-US"/>
              </w:rPr>
              <w:t>вида сведений</w:t>
            </w:r>
            <w:r w:rsidRPr="000B4C5A">
              <w:rPr>
                <w:rFonts w:eastAsia="Calibri"/>
                <w:lang w:eastAsia="en-US"/>
              </w:rPr>
              <w:t>.</w:t>
            </w:r>
          </w:p>
        </w:tc>
      </w:tr>
      <w:tr w:rsidR="001C0794" w:rsidRPr="000B4C5A" w14:paraId="68CC2BD2" w14:textId="77777777" w:rsidTr="001C0794">
        <w:tc>
          <w:tcPr>
            <w:tcW w:w="458" w:type="dxa"/>
            <w:vAlign w:val="center"/>
          </w:tcPr>
          <w:p w14:paraId="0431CC55" w14:textId="77777777" w:rsidR="001C0794" w:rsidRPr="000B4C5A" w:rsidRDefault="001C0794" w:rsidP="001C0794">
            <w:pPr>
              <w:spacing w:line="360" w:lineRule="auto"/>
              <w:ind w:firstLine="0"/>
            </w:pPr>
            <w:r w:rsidRPr="000B4C5A">
              <w:t>2</w:t>
            </w:r>
          </w:p>
        </w:tc>
        <w:tc>
          <w:tcPr>
            <w:tcW w:w="3458" w:type="dxa"/>
            <w:vAlign w:val="center"/>
          </w:tcPr>
          <w:p w14:paraId="05788EC2" w14:textId="77777777" w:rsidR="001C0794" w:rsidRPr="000B4C5A" w:rsidRDefault="001C0794" w:rsidP="001C0794">
            <w:pPr>
              <w:spacing w:line="360" w:lineRule="auto"/>
              <w:ind w:firstLine="0"/>
              <w:jc w:val="left"/>
            </w:pPr>
            <w:r w:rsidRPr="000B4C5A">
              <w:rPr>
                <w:rFonts w:eastAsia="Calibri"/>
                <w:lang w:eastAsia="en-US"/>
              </w:rPr>
              <w:t>Ответчик</w:t>
            </w:r>
          </w:p>
        </w:tc>
        <w:tc>
          <w:tcPr>
            <w:tcW w:w="6285" w:type="dxa"/>
          </w:tcPr>
          <w:p w14:paraId="7D094C97" w14:textId="77777777" w:rsidR="001C0794" w:rsidRPr="000B4C5A" w:rsidRDefault="001C0794" w:rsidP="005479E9">
            <w:pPr>
              <w:spacing w:line="360" w:lineRule="auto"/>
              <w:ind w:firstLine="0"/>
              <w:jc w:val="left"/>
              <w:rPr>
                <w:rFonts w:eastAsia="Calibri"/>
                <w:lang w:eastAsia="en-US"/>
              </w:rPr>
            </w:pPr>
            <w:r w:rsidRPr="000B4C5A">
              <w:rPr>
                <w:rFonts w:eastAsia="Calibri"/>
                <w:lang w:eastAsia="en-US"/>
              </w:rPr>
              <w:t xml:space="preserve">Участник информационного взаимодействия, выступающий в роли </w:t>
            </w:r>
            <w:r w:rsidR="005479E9">
              <w:rPr>
                <w:rFonts w:eastAsia="Calibri"/>
                <w:lang w:eastAsia="en-US"/>
              </w:rPr>
              <w:t>о</w:t>
            </w:r>
            <w:r w:rsidR="005E0209">
              <w:rPr>
                <w:rFonts w:eastAsia="Calibri"/>
                <w:lang w:eastAsia="en-US"/>
              </w:rPr>
              <w:t>тветчика</w:t>
            </w:r>
            <w:r w:rsidRPr="000B4C5A">
              <w:rPr>
                <w:rFonts w:eastAsia="Calibri"/>
                <w:lang w:eastAsia="en-US"/>
              </w:rPr>
              <w:t xml:space="preserve"> видов сведений. Обеспечивает предоставление </w:t>
            </w:r>
            <w:r w:rsidR="005479E9">
              <w:rPr>
                <w:rFonts w:eastAsia="Calibri"/>
                <w:lang w:eastAsia="en-US"/>
              </w:rPr>
              <w:t>сведений</w:t>
            </w:r>
            <w:r w:rsidRPr="000B4C5A">
              <w:rPr>
                <w:rFonts w:eastAsia="Calibri"/>
                <w:lang w:eastAsia="en-US"/>
              </w:rPr>
              <w:t xml:space="preserve"> </w:t>
            </w:r>
            <w:r w:rsidR="005479E9">
              <w:rPr>
                <w:rFonts w:eastAsia="Calibri"/>
                <w:lang w:eastAsia="en-US"/>
              </w:rPr>
              <w:t>и</w:t>
            </w:r>
            <w:r>
              <w:rPr>
                <w:rFonts w:eastAsia="Calibri"/>
                <w:lang w:eastAsia="en-US"/>
              </w:rPr>
              <w:t>нициаторам</w:t>
            </w:r>
            <w:r w:rsidRPr="000B4C5A">
              <w:rPr>
                <w:rFonts w:eastAsia="Calibri"/>
                <w:lang w:eastAsia="en-US"/>
              </w:rPr>
              <w:t xml:space="preserve"> по запросу.</w:t>
            </w:r>
          </w:p>
        </w:tc>
      </w:tr>
      <w:tr w:rsidR="001C0794" w:rsidRPr="000B4C5A" w14:paraId="7BCE0246" w14:textId="77777777" w:rsidTr="001C0794">
        <w:tc>
          <w:tcPr>
            <w:tcW w:w="458" w:type="dxa"/>
            <w:vAlign w:val="center"/>
          </w:tcPr>
          <w:p w14:paraId="7BBA17F0" w14:textId="77777777" w:rsidR="001C0794" w:rsidRPr="000B4C5A" w:rsidRDefault="001C0794" w:rsidP="001C0794">
            <w:pPr>
              <w:spacing w:line="360" w:lineRule="auto"/>
              <w:ind w:firstLine="0"/>
            </w:pPr>
            <w:r w:rsidRPr="000B4C5A">
              <w:t>3</w:t>
            </w:r>
          </w:p>
        </w:tc>
        <w:tc>
          <w:tcPr>
            <w:tcW w:w="3458" w:type="dxa"/>
            <w:vAlign w:val="center"/>
          </w:tcPr>
          <w:p w14:paraId="2D354DAC" w14:textId="77777777" w:rsidR="001C0794" w:rsidRPr="000B4C5A" w:rsidRDefault="001C0794" w:rsidP="001C0794">
            <w:pPr>
              <w:spacing w:line="360" w:lineRule="auto"/>
              <w:ind w:firstLine="0"/>
              <w:jc w:val="left"/>
              <w:rPr>
                <w:rFonts w:eastAsia="Calibri"/>
                <w:lang w:eastAsia="en-US"/>
              </w:rPr>
            </w:pPr>
            <w:r w:rsidRPr="000B4C5A">
              <w:rPr>
                <w:rFonts w:eastAsia="Calibri"/>
                <w:lang w:eastAsia="en-US"/>
              </w:rPr>
              <w:t>Подписчик</w:t>
            </w:r>
          </w:p>
        </w:tc>
        <w:tc>
          <w:tcPr>
            <w:tcW w:w="6285" w:type="dxa"/>
          </w:tcPr>
          <w:p w14:paraId="70F18025" w14:textId="77777777" w:rsidR="001C0794" w:rsidRPr="000B4C5A" w:rsidRDefault="001C0794" w:rsidP="005479E9">
            <w:pPr>
              <w:spacing w:line="360" w:lineRule="auto"/>
              <w:ind w:firstLine="0"/>
              <w:jc w:val="left"/>
              <w:rPr>
                <w:rFonts w:eastAsia="Calibri"/>
                <w:b/>
                <w:i/>
                <w:lang w:eastAsia="en-US"/>
              </w:rPr>
            </w:pPr>
            <w:r w:rsidRPr="000B4C5A">
              <w:rPr>
                <w:rFonts w:eastAsia="Calibri"/>
                <w:lang w:eastAsia="en-US"/>
              </w:rPr>
              <w:t xml:space="preserve">Участник информационного взаимодействия, выступающий в роли </w:t>
            </w:r>
            <w:r w:rsidR="005479E9">
              <w:rPr>
                <w:rFonts w:eastAsia="Calibri"/>
                <w:lang w:eastAsia="en-US"/>
              </w:rPr>
              <w:t>п</w:t>
            </w:r>
            <w:r w:rsidRPr="000B4C5A">
              <w:rPr>
                <w:rFonts w:eastAsia="Calibri"/>
                <w:lang w:eastAsia="en-US"/>
              </w:rPr>
              <w:t xml:space="preserve">одписчика вида сведений. </w:t>
            </w:r>
            <w:r w:rsidR="005479E9">
              <w:rPr>
                <w:rFonts w:eastAsia="Calibri"/>
                <w:lang w:eastAsia="en-US"/>
              </w:rPr>
              <w:t>Получает от и</w:t>
            </w:r>
            <w:r w:rsidRPr="000B4C5A">
              <w:rPr>
                <w:rFonts w:eastAsia="Calibri"/>
                <w:lang w:eastAsia="en-US"/>
              </w:rPr>
              <w:t xml:space="preserve">здателя соответствующего </w:t>
            </w:r>
            <w:r w:rsidR="005479E9">
              <w:rPr>
                <w:rFonts w:eastAsia="Calibri"/>
                <w:lang w:eastAsia="en-US"/>
              </w:rPr>
              <w:t>вида сведений</w:t>
            </w:r>
            <w:r w:rsidRPr="000B4C5A">
              <w:rPr>
                <w:rFonts w:eastAsia="Calibri"/>
                <w:lang w:eastAsia="en-US"/>
              </w:rPr>
              <w:t xml:space="preserve"> сообщени</w:t>
            </w:r>
            <w:r w:rsidR="005479E9">
              <w:rPr>
                <w:rFonts w:eastAsia="Calibri"/>
                <w:lang w:eastAsia="en-US"/>
              </w:rPr>
              <w:t>я</w:t>
            </w:r>
            <w:r w:rsidRPr="000B4C5A">
              <w:rPr>
                <w:rFonts w:eastAsia="Calibri"/>
                <w:lang w:eastAsia="en-US"/>
              </w:rPr>
              <w:t>-рассылку.</w:t>
            </w:r>
          </w:p>
        </w:tc>
      </w:tr>
      <w:tr w:rsidR="001C0794" w:rsidRPr="000B4C5A" w14:paraId="11B11494" w14:textId="77777777" w:rsidTr="001C0794">
        <w:tc>
          <w:tcPr>
            <w:tcW w:w="458" w:type="dxa"/>
            <w:vAlign w:val="center"/>
          </w:tcPr>
          <w:p w14:paraId="293A3AEE" w14:textId="77777777" w:rsidR="001C0794" w:rsidRPr="000B4C5A" w:rsidRDefault="001C0794" w:rsidP="001C0794">
            <w:pPr>
              <w:spacing w:line="360" w:lineRule="auto"/>
              <w:ind w:firstLine="0"/>
            </w:pPr>
            <w:r w:rsidRPr="000B4C5A">
              <w:lastRenderedPageBreak/>
              <w:t>4</w:t>
            </w:r>
          </w:p>
        </w:tc>
        <w:tc>
          <w:tcPr>
            <w:tcW w:w="3458" w:type="dxa"/>
            <w:vAlign w:val="center"/>
          </w:tcPr>
          <w:p w14:paraId="39F38DE9" w14:textId="77777777" w:rsidR="001C0794" w:rsidRPr="000B4C5A" w:rsidRDefault="001C0794" w:rsidP="001C0794">
            <w:pPr>
              <w:spacing w:line="360" w:lineRule="auto"/>
              <w:ind w:firstLine="0"/>
              <w:jc w:val="left"/>
              <w:rPr>
                <w:rFonts w:eastAsia="Calibri"/>
                <w:lang w:eastAsia="en-US"/>
              </w:rPr>
            </w:pPr>
            <w:r w:rsidRPr="000B4C5A">
              <w:rPr>
                <w:rFonts w:eastAsia="Calibri"/>
                <w:lang w:eastAsia="en-US"/>
              </w:rPr>
              <w:t>Издатель</w:t>
            </w:r>
          </w:p>
        </w:tc>
        <w:tc>
          <w:tcPr>
            <w:tcW w:w="6285" w:type="dxa"/>
          </w:tcPr>
          <w:p w14:paraId="4F97E821" w14:textId="77777777" w:rsidR="001C0794" w:rsidRPr="000B4C5A" w:rsidRDefault="001C0794" w:rsidP="005479E9">
            <w:pPr>
              <w:spacing w:line="360" w:lineRule="auto"/>
              <w:ind w:firstLine="0"/>
              <w:jc w:val="left"/>
              <w:rPr>
                <w:rFonts w:eastAsia="Calibri"/>
                <w:lang w:eastAsia="en-US"/>
              </w:rPr>
            </w:pPr>
            <w:r w:rsidRPr="000B4C5A">
              <w:rPr>
                <w:rFonts w:eastAsia="Calibri"/>
                <w:lang w:eastAsia="en-US"/>
              </w:rPr>
              <w:t xml:space="preserve">Участник информационного взаимодействия, выступающий в роли </w:t>
            </w:r>
            <w:r w:rsidR="005479E9">
              <w:rPr>
                <w:rFonts w:eastAsia="Calibri"/>
                <w:lang w:eastAsia="en-US"/>
              </w:rPr>
              <w:t>и</w:t>
            </w:r>
            <w:r w:rsidRPr="000B4C5A">
              <w:rPr>
                <w:rFonts w:eastAsia="Calibri"/>
                <w:lang w:eastAsia="en-US"/>
              </w:rPr>
              <w:t xml:space="preserve">здателя вида сведений. Отправляет сообщения-рассылку </w:t>
            </w:r>
            <w:r w:rsidR="005479E9">
              <w:rPr>
                <w:rFonts w:eastAsia="Calibri"/>
                <w:lang w:eastAsia="en-US"/>
              </w:rPr>
              <w:t>п</w:t>
            </w:r>
            <w:r w:rsidRPr="000B4C5A">
              <w:rPr>
                <w:rFonts w:eastAsia="Calibri"/>
                <w:lang w:eastAsia="en-US"/>
              </w:rPr>
              <w:t xml:space="preserve">одписчикам </w:t>
            </w:r>
            <w:r w:rsidR="005479E9">
              <w:rPr>
                <w:rFonts w:eastAsia="Calibri"/>
                <w:lang w:eastAsia="en-US"/>
              </w:rPr>
              <w:t>вида сведений</w:t>
            </w:r>
            <w:r w:rsidRPr="000B4C5A">
              <w:rPr>
                <w:rFonts w:eastAsia="Calibri"/>
                <w:lang w:eastAsia="en-US"/>
              </w:rPr>
              <w:t>.</w:t>
            </w:r>
          </w:p>
        </w:tc>
      </w:tr>
    </w:tbl>
    <w:p w14:paraId="516F3C65" w14:textId="77777777" w:rsidR="001C0794" w:rsidRDefault="001C0794" w:rsidP="001C0794">
      <w:pPr>
        <w:spacing w:line="360" w:lineRule="auto"/>
        <w:jc w:val="center"/>
        <w:rPr>
          <w:color w:val="FF0000"/>
        </w:rPr>
      </w:pPr>
    </w:p>
    <w:p w14:paraId="336CC53C" w14:textId="77777777" w:rsidR="007021E1" w:rsidRDefault="001C0794" w:rsidP="00F579F5">
      <w:pPr>
        <w:keepNext/>
        <w:spacing w:line="360" w:lineRule="auto"/>
        <w:ind w:firstLine="0"/>
        <w:jc w:val="center"/>
      </w:pPr>
      <w:r w:rsidRPr="003A5852">
        <w:rPr>
          <w:noProof/>
          <w:color w:val="FF0000"/>
        </w:rPr>
        <w:drawing>
          <wp:inline distT="0" distB="0" distL="0" distR="0" wp14:anchorId="2DCA7F0F" wp14:editId="4C793984">
            <wp:extent cx="5847478" cy="3552738"/>
            <wp:effectExtent l="0" t="0" r="1270" b="0"/>
            <wp:docPr id="1362" name="Рисунок 1362" descr="C:\Users\nadezhda.kulikova\Desktop\ПТГ\Скрины для РП\рол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adezhda.kulikova\Desktop\ПТГ\Скрины для РП\роли.png"/>
                    <pic:cNvPicPr>
                      <a:picLocks noChangeAspect="1" noChangeArrowheads="1"/>
                    </pic:cNvPicPr>
                  </pic:nvPicPr>
                  <pic:blipFill>
                    <a:blip r:embed="rId3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683" cy="3560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760C4" w14:textId="4A6BDAA3" w:rsidR="001C0794" w:rsidRDefault="00780764" w:rsidP="00780764">
      <w:pPr>
        <w:pStyle w:val="a7"/>
        <w:rPr>
          <w:color w:val="FF0000"/>
        </w:rPr>
      </w:pPr>
      <w:bookmarkStart w:id="11249" w:name="_Ref118908797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281</w:t>
      </w:r>
      <w:r w:rsidR="006A6695">
        <w:rPr>
          <w:noProof/>
        </w:rPr>
        <w:fldChar w:fldCharType="end"/>
      </w:r>
      <w:bookmarkEnd w:id="11249"/>
      <w:r w:rsidR="002D57B2">
        <w:t xml:space="preserve"> </w:t>
      </w:r>
      <w:r w:rsidR="007021E1" w:rsidRPr="007021E1">
        <w:rPr>
          <w:color w:val="000000" w:themeColor="text1"/>
        </w:rPr>
        <w:t>– форма выбора роли</w:t>
      </w:r>
      <w:r w:rsidR="00D66CDB">
        <w:rPr>
          <w:color w:val="000000" w:themeColor="text1"/>
        </w:rPr>
        <w:t xml:space="preserve"> для ВС с фиксированной и табличной маршрутизацией</w:t>
      </w:r>
    </w:p>
    <w:p w14:paraId="57A83477" w14:textId="77777777" w:rsidR="001C0794" w:rsidRDefault="001C0794" w:rsidP="001C0794">
      <w:pPr>
        <w:spacing w:line="360" w:lineRule="auto"/>
        <w:jc w:val="center"/>
        <w:rPr>
          <w:rFonts w:eastAsia="Calibri"/>
          <w:color w:val="FF0000"/>
          <w:lang w:eastAsia="en-US"/>
        </w:rPr>
      </w:pPr>
    </w:p>
    <w:p w14:paraId="6AF19D68" w14:textId="77777777" w:rsidR="00A401B2" w:rsidRDefault="00A401B2" w:rsidP="00F579F5">
      <w:pPr>
        <w:keepNext/>
        <w:spacing w:line="360" w:lineRule="auto"/>
        <w:ind w:firstLine="0"/>
        <w:jc w:val="center"/>
      </w:pPr>
      <w:r w:rsidRPr="00A401B2">
        <w:rPr>
          <w:rFonts w:eastAsia="Calibri"/>
          <w:noProof/>
          <w:color w:val="FF0000"/>
        </w:rPr>
        <w:drawing>
          <wp:inline distT="0" distB="0" distL="0" distR="0" wp14:anchorId="61A05957" wp14:editId="5F903705">
            <wp:extent cx="5671699" cy="3014523"/>
            <wp:effectExtent l="0" t="0" r="5715" b="0"/>
            <wp:docPr id="1350" name="Рисунок 1350" descr="C:\Users\nadezhda.kulikova\Desktop\рол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C:\Users\nadezhda.kulikova\Desktop\роли.png"/>
                    <pic:cNvPicPr>
                      <a:picLocks noChangeAspect="1" noChangeArrowheads="1"/>
                    </pic:cNvPicPr>
                  </pic:nvPicPr>
                  <pic:blipFill>
                    <a:blip r:embed="rId3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841" cy="3050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30995D" w14:textId="4EAE7EBF" w:rsidR="00B53D4E" w:rsidRPr="000B4C5A" w:rsidRDefault="00780764" w:rsidP="00780764">
      <w:pPr>
        <w:pStyle w:val="a7"/>
        <w:rPr>
          <w:rFonts w:eastAsia="Calibri"/>
          <w:color w:val="FF0000"/>
          <w:lang w:eastAsia="en-US"/>
        </w:rPr>
      </w:pPr>
      <w:bookmarkStart w:id="11250" w:name="_Ref118908808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282</w:t>
      </w:r>
      <w:r w:rsidR="006A6695">
        <w:rPr>
          <w:noProof/>
        </w:rPr>
        <w:fldChar w:fldCharType="end"/>
      </w:r>
      <w:bookmarkEnd w:id="11250"/>
      <w:r w:rsidR="002D57B2">
        <w:t xml:space="preserve"> </w:t>
      </w:r>
      <w:r w:rsidR="00A401B2">
        <w:softHyphen/>
        <w:t xml:space="preserve">– </w:t>
      </w:r>
      <w:r w:rsidR="00A401B2" w:rsidRPr="007021E1">
        <w:rPr>
          <w:color w:val="000000" w:themeColor="text1"/>
        </w:rPr>
        <w:t>форма выбора роли</w:t>
      </w:r>
      <w:r w:rsidR="00A401B2">
        <w:rPr>
          <w:color w:val="000000" w:themeColor="text1"/>
        </w:rPr>
        <w:t xml:space="preserve"> для </w:t>
      </w:r>
      <w:r w:rsidR="00A401B2">
        <w:t>ВС с типом маршрутизации целиковая рассылка</w:t>
      </w:r>
    </w:p>
    <w:p w14:paraId="2D7864EB" w14:textId="77777777" w:rsidR="001C0794" w:rsidRPr="000B4C5A" w:rsidRDefault="001C0794" w:rsidP="001C0794">
      <w:pPr>
        <w:spacing w:line="360" w:lineRule="auto"/>
        <w:ind w:firstLine="0"/>
        <w:jc w:val="center"/>
        <w:rPr>
          <w:rFonts w:eastAsia="Calibri"/>
          <w:lang w:eastAsia="en-US"/>
        </w:rPr>
      </w:pPr>
    </w:p>
    <w:p w14:paraId="7EC466EE" w14:textId="3FB339BD" w:rsidR="001C0794" w:rsidRDefault="001C0794" w:rsidP="00571687">
      <w:pPr>
        <w:pStyle w:val="ac"/>
        <w:numPr>
          <w:ilvl w:val="0"/>
          <w:numId w:val="65"/>
        </w:numPr>
        <w:rPr>
          <w:rFonts w:eastAsia="Calibri"/>
          <w:lang w:eastAsia="en-US"/>
        </w:rPr>
      </w:pPr>
      <w:r w:rsidRPr="000B4C5A">
        <w:rPr>
          <w:rFonts w:eastAsia="Calibri"/>
          <w:lang w:eastAsia="en-US"/>
        </w:rPr>
        <w:t>Выбрать нужную роль</w:t>
      </w:r>
      <w:r>
        <w:rPr>
          <w:rFonts w:eastAsia="Calibri"/>
          <w:lang w:eastAsia="en-US"/>
        </w:rPr>
        <w:t>.</w:t>
      </w:r>
    </w:p>
    <w:p w14:paraId="59BADF66" w14:textId="77777777" w:rsidR="002D57B2" w:rsidRPr="002D57B2" w:rsidRDefault="002D57B2" w:rsidP="00F579F5">
      <w:pPr>
        <w:rPr>
          <w:rFonts w:eastAsia="Calibri"/>
          <w:lang w:eastAsia="en-US"/>
        </w:rPr>
      </w:pPr>
    </w:p>
    <w:p w14:paraId="4FADB750" w14:textId="0791516D" w:rsidR="001C0794" w:rsidRDefault="001C0794" w:rsidP="00F579F5">
      <w:pPr>
        <w:rPr>
          <w:rFonts w:eastAsiaTheme="minorEastAsia"/>
        </w:rPr>
      </w:pPr>
      <w:r w:rsidRPr="00F579F5">
        <w:rPr>
          <w:rFonts w:eastAsia="Calibri"/>
          <w:b/>
          <w:iCs/>
          <w:spacing w:val="60"/>
          <w:lang w:eastAsia="en-US"/>
        </w:rPr>
        <w:t>Примечание</w:t>
      </w:r>
      <w:r w:rsidR="002D57B2" w:rsidRPr="00F579F5">
        <w:rPr>
          <w:rFonts w:eastAsia="Calibri"/>
          <w:iCs/>
          <w:spacing w:val="60"/>
          <w:lang w:eastAsia="en-US"/>
        </w:rPr>
        <w:t>:</w:t>
      </w:r>
      <w:r w:rsidR="002D57B2" w:rsidRPr="000B4C5A">
        <w:rPr>
          <w:rFonts w:eastAsia="Calibri"/>
          <w:lang w:eastAsia="en-US"/>
        </w:rPr>
        <w:t xml:space="preserve"> если</w:t>
      </w:r>
      <w:r w:rsidRPr="000B4C5A">
        <w:rPr>
          <w:rFonts w:eastAsia="Calibri"/>
          <w:lang w:eastAsia="en-US"/>
        </w:rPr>
        <w:t xml:space="preserve"> при выборе роли инициатора </w:t>
      </w:r>
      <w:r w:rsidRPr="000B4C5A">
        <w:rPr>
          <w:rFonts w:eastAsiaTheme="minorEastAsia"/>
        </w:rPr>
        <w:t>будет выявлено отсутствие</w:t>
      </w:r>
      <w:r w:rsidRPr="000B4C5A">
        <w:rPr>
          <w:rFonts w:eastAsia="Calibri"/>
          <w:lang w:eastAsia="en-US"/>
        </w:rPr>
        <w:t xml:space="preserve"> ответчика для выбранного вида сведений, </w:t>
      </w:r>
      <w:r w:rsidRPr="000B4C5A">
        <w:rPr>
          <w:rFonts w:eastAsiaTheme="minorEastAsia"/>
        </w:rPr>
        <w:t>ЛК УВ сформирует уведомление</w:t>
      </w:r>
      <w:r>
        <w:rPr>
          <w:rFonts w:eastAsiaTheme="minorEastAsia"/>
        </w:rPr>
        <w:t xml:space="preserve"> (</w:t>
      </w:r>
      <w:r w:rsidR="00780764">
        <w:rPr>
          <w:rFonts w:eastAsiaTheme="minorEastAsia"/>
        </w:rPr>
        <w:fldChar w:fldCharType="begin"/>
      </w:r>
      <w:r w:rsidR="00780764">
        <w:rPr>
          <w:rFonts w:eastAsiaTheme="minorEastAsia"/>
        </w:rPr>
        <w:instrText xml:space="preserve"> REF _Ref118908970 \h </w:instrText>
      </w:r>
      <w:r w:rsidR="00780764">
        <w:rPr>
          <w:rFonts w:eastAsiaTheme="minorEastAsia"/>
        </w:rPr>
      </w:r>
      <w:r w:rsidR="00780764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283</w:t>
      </w:r>
      <w:r w:rsidR="00780764">
        <w:rPr>
          <w:rFonts w:eastAsiaTheme="minorEastAsia"/>
        </w:rPr>
        <w:fldChar w:fldCharType="end"/>
      </w:r>
      <w:r>
        <w:rPr>
          <w:rFonts w:eastAsiaTheme="minorEastAsia"/>
        </w:rPr>
        <w:t>)</w:t>
      </w:r>
      <w:r w:rsidR="00A401B2">
        <w:rPr>
          <w:rFonts w:eastAsiaTheme="minorEastAsia"/>
        </w:rPr>
        <w:t>.</w:t>
      </w:r>
    </w:p>
    <w:p w14:paraId="565E65D5" w14:textId="6125C868" w:rsidR="001C0794" w:rsidRPr="000B4C5A" w:rsidRDefault="001C0794" w:rsidP="00F579F5">
      <w:pPr>
        <w:rPr>
          <w:rFonts w:eastAsia="Calibri"/>
          <w:lang w:eastAsia="en-US"/>
        </w:rPr>
      </w:pPr>
      <w:r>
        <w:rPr>
          <w:rFonts w:eastAsiaTheme="minorEastAsia"/>
        </w:rPr>
        <w:t>Запро</w:t>
      </w:r>
      <w:r w:rsidR="002D57B2">
        <w:rPr>
          <w:rFonts w:eastAsiaTheme="minorEastAsia"/>
        </w:rPr>
        <w:t>с</w:t>
      </w:r>
      <w:r>
        <w:rPr>
          <w:rFonts w:eastAsiaTheme="minorEastAsia"/>
        </w:rPr>
        <w:t xml:space="preserve"> на получение доступа в роли инициатора к этому ВС будет возможно создать после получения доступа ответчиком.</w:t>
      </w:r>
    </w:p>
    <w:p w14:paraId="7E757A30" w14:textId="77777777" w:rsidR="007021E1" w:rsidRDefault="001C0794" w:rsidP="00F579F5">
      <w:pPr>
        <w:keepNext/>
        <w:spacing w:line="360" w:lineRule="auto"/>
        <w:ind w:firstLine="0"/>
        <w:jc w:val="center"/>
      </w:pPr>
      <w:r w:rsidRPr="00004F6C">
        <w:rPr>
          <w:rFonts w:eastAsia="Calibri"/>
          <w:noProof/>
        </w:rPr>
        <w:drawing>
          <wp:inline distT="0" distB="0" distL="0" distR="0" wp14:anchorId="3A9BA18B" wp14:editId="7F912C75">
            <wp:extent cx="3618230" cy="2591793"/>
            <wp:effectExtent l="0" t="0" r="1270" b="0"/>
            <wp:docPr id="1370" name="Рисунок 1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4"/>
                    <a:stretch>
                      <a:fillRect/>
                    </a:stretch>
                  </pic:blipFill>
                  <pic:spPr>
                    <a:xfrm>
                      <a:off x="0" y="0"/>
                      <a:ext cx="3636286" cy="2604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DD6D28" w14:textId="5D7C3A5E" w:rsidR="001C0794" w:rsidRDefault="00780764" w:rsidP="00780764">
      <w:pPr>
        <w:pStyle w:val="a7"/>
        <w:jc w:val="center"/>
        <w:rPr>
          <w:color w:val="000000" w:themeColor="text1"/>
        </w:rPr>
      </w:pPr>
      <w:bookmarkStart w:id="11251" w:name="_Ref118908970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283</w:t>
      </w:r>
      <w:r w:rsidR="006A6695">
        <w:rPr>
          <w:noProof/>
        </w:rPr>
        <w:fldChar w:fldCharType="end"/>
      </w:r>
      <w:bookmarkEnd w:id="11251"/>
      <w:r>
        <w:t xml:space="preserve"> </w:t>
      </w:r>
      <w:r w:rsidR="007021E1" w:rsidRPr="007021E1">
        <w:rPr>
          <w:color w:val="000000" w:themeColor="text1"/>
        </w:rPr>
        <w:t>– уведомление об отсут</w:t>
      </w:r>
      <w:r w:rsidR="00C61707">
        <w:rPr>
          <w:color w:val="000000" w:themeColor="text1"/>
        </w:rPr>
        <w:t>ст</w:t>
      </w:r>
      <w:r w:rsidR="007021E1" w:rsidRPr="007021E1">
        <w:rPr>
          <w:color w:val="000000" w:themeColor="text1"/>
        </w:rPr>
        <w:t>вии ответчика</w:t>
      </w:r>
    </w:p>
    <w:p w14:paraId="78B1A31F" w14:textId="77777777" w:rsidR="007021E1" w:rsidRPr="007021E1" w:rsidRDefault="007021E1" w:rsidP="007021E1">
      <w:pPr>
        <w:rPr>
          <w:rFonts w:eastAsia="Calibri"/>
        </w:rPr>
      </w:pPr>
    </w:p>
    <w:p w14:paraId="51CBC563" w14:textId="28B71A9C" w:rsidR="001C0794" w:rsidRDefault="001C0794" w:rsidP="00F579F5">
      <w:pPr>
        <w:rPr>
          <w:rFonts w:eastAsia="Calibri"/>
          <w:lang w:eastAsia="en-US"/>
        </w:rPr>
      </w:pPr>
      <w:r w:rsidRPr="000B4C5A">
        <w:rPr>
          <w:rFonts w:eastAsia="Calibri"/>
          <w:lang w:eastAsia="en-US"/>
        </w:rPr>
        <w:t xml:space="preserve">При выборе ВС с табличной маршрутизацией на шаге 1 и роли ответчика на шаге 6, откроется форма указания </w:t>
      </w:r>
      <w:r w:rsidR="002D57B2" w:rsidRPr="002D57B2">
        <w:rPr>
          <w:rFonts w:eastAsia="Calibri"/>
          <w:lang w:eastAsia="en-US"/>
        </w:rPr>
        <w:t>«</w:t>
      </w:r>
      <w:r w:rsidRPr="00F579F5">
        <w:rPr>
          <w:rFonts w:eastAsia="Calibri"/>
          <w:lang w:eastAsia="en-US"/>
        </w:rPr>
        <w:t>Кода маршрутизации</w:t>
      </w:r>
      <w:r w:rsidR="002D57B2" w:rsidRPr="00F579F5">
        <w:rPr>
          <w:rFonts w:eastAsia="Calibri"/>
          <w:lang w:eastAsia="en-US"/>
        </w:rPr>
        <w:t>»</w:t>
      </w:r>
      <w:r w:rsidR="00A401B2">
        <w:rPr>
          <w:rFonts w:eastAsia="Calibri"/>
          <w:b/>
          <w:i/>
          <w:lang w:eastAsia="en-US"/>
        </w:rPr>
        <w:t xml:space="preserve"> </w:t>
      </w:r>
      <w:r w:rsidR="00A401B2" w:rsidRPr="00A401B2">
        <w:rPr>
          <w:rFonts w:eastAsia="Calibri"/>
          <w:lang w:eastAsia="en-US"/>
        </w:rPr>
        <w:t>(</w:t>
      </w:r>
      <w:r w:rsidR="00780764">
        <w:rPr>
          <w:rFonts w:eastAsia="Calibri"/>
          <w:lang w:eastAsia="en-US"/>
        </w:rPr>
        <w:fldChar w:fldCharType="begin"/>
      </w:r>
      <w:r w:rsidR="00780764">
        <w:rPr>
          <w:rFonts w:eastAsia="Calibri"/>
          <w:lang w:eastAsia="en-US"/>
        </w:rPr>
        <w:instrText xml:space="preserve"> REF _Ref118909024 \h </w:instrText>
      </w:r>
      <w:r w:rsidR="00780764">
        <w:rPr>
          <w:rFonts w:eastAsia="Calibri"/>
          <w:lang w:eastAsia="en-US"/>
        </w:rPr>
      </w:r>
      <w:r w:rsidR="00780764">
        <w:rPr>
          <w:rFonts w:eastAsia="Calibri"/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284</w:t>
      </w:r>
      <w:r w:rsidR="00780764">
        <w:rPr>
          <w:rFonts w:eastAsia="Calibri"/>
          <w:lang w:eastAsia="en-US"/>
        </w:rPr>
        <w:fldChar w:fldCharType="end"/>
      </w:r>
      <w:r w:rsidR="00A401B2" w:rsidRPr="00A401B2">
        <w:rPr>
          <w:rFonts w:eastAsia="Calibri"/>
          <w:lang w:eastAsia="en-US"/>
        </w:rPr>
        <w:t>)</w:t>
      </w:r>
      <w:r w:rsidRPr="000B4C5A">
        <w:rPr>
          <w:rFonts w:eastAsia="Calibri"/>
          <w:lang w:eastAsia="en-US"/>
        </w:rPr>
        <w:t>.</w:t>
      </w:r>
    </w:p>
    <w:p w14:paraId="11603AD0" w14:textId="77777777" w:rsidR="007021E1" w:rsidRDefault="001C0794" w:rsidP="007021E1">
      <w:pPr>
        <w:keepNext/>
        <w:spacing w:line="360" w:lineRule="auto"/>
      </w:pPr>
      <w:r w:rsidRPr="00395477">
        <w:rPr>
          <w:rFonts w:eastAsia="Calibri"/>
          <w:noProof/>
        </w:rPr>
        <w:drawing>
          <wp:inline distT="0" distB="0" distL="0" distR="0" wp14:anchorId="7F6371F8" wp14:editId="251845D6">
            <wp:extent cx="5824105" cy="3100461"/>
            <wp:effectExtent l="0" t="0" r="5715" b="5080"/>
            <wp:docPr id="1364" name="Рисунок 1364" descr="C:\Users\nadezhda.kulikova\Desktop\ПТГ\Скрины для РП\код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nadezhda.kulikova\Desktop\ПТГ\Скрины для РП\код1.png"/>
                    <pic:cNvPicPr>
                      <a:picLocks noChangeAspect="1" noChangeArrowheads="1"/>
                    </pic:cNvPicPr>
                  </pic:nvPicPr>
                  <pic:blipFill>
                    <a:blip r:embed="rId3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055" cy="3114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BCFADB" w14:textId="4C8C4BE3" w:rsidR="001C0794" w:rsidRDefault="00780764" w:rsidP="00780764">
      <w:pPr>
        <w:pStyle w:val="a7"/>
        <w:jc w:val="center"/>
        <w:rPr>
          <w:rFonts w:eastAsia="Calibri"/>
          <w:lang w:eastAsia="en-US"/>
        </w:rPr>
      </w:pPr>
      <w:bookmarkStart w:id="11252" w:name="_Ref118909024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284</w:t>
      </w:r>
      <w:r w:rsidR="006A6695">
        <w:rPr>
          <w:noProof/>
        </w:rPr>
        <w:fldChar w:fldCharType="end"/>
      </w:r>
      <w:bookmarkEnd w:id="11252"/>
      <w:r w:rsidR="002D57B2">
        <w:t xml:space="preserve"> </w:t>
      </w:r>
      <w:r w:rsidR="007021E1" w:rsidRPr="007021E1">
        <w:rPr>
          <w:color w:val="000000" w:themeColor="text1"/>
        </w:rPr>
        <w:t xml:space="preserve">– </w:t>
      </w:r>
      <w:r w:rsidR="007021E1" w:rsidRPr="007021E1">
        <w:rPr>
          <w:rStyle w:val="af"/>
          <w:rFonts w:eastAsiaTheme="minorEastAsia"/>
          <w:b w:val="0"/>
          <w:i w:val="0"/>
          <w:color w:val="000000" w:themeColor="text1"/>
        </w:rPr>
        <w:t>форма указания кода маршрутизации</w:t>
      </w:r>
    </w:p>
    <w:p w14:paraId="73F06D5C" w14:textId="77777777" w:rsidR="001C0794" w:rsidRDefault="001C0794" w:rsidP="001C0794">
      <w:pPr>
        <w:spacing w:line="360" w:lineRule="auto"/>
        <w:rPr>
          <w:rFonts w:eastAsia="Calibri"/>
          <w:lang w:eastAsia="en-US"/>
        </w:rPr>
      </w:pPr>
    </w:p>
    <w:p w14:paraId="69A05F66" w14:textId="0DC4FDCE" w:rsidR="001C0794" w:rsidRDefault="001C0794" w:rsidP="00F579F5">
      <w:pPr>
        <w:rPr>
          <w:rStyle w:val="af"/>
          <w:rFonts w:eastAsiaTheme="minorEastAsia"/>
          <w:b w:val="0"/>
          <w:i w:val="0"/>
        </w:rPr>
      </w:pPr>
      <w:r>
        <w:rPr>
          <w:rFonts w:eastAsia="Calibri"/>
          <w:lang w:eastAsia="en-US"/>
        </w:rPr>
        <w:lastRenderedPageBreak/>
        <w:t xml:space="preserve">Для остальных случаев откроется </w:t>
      </w:r>
      <w:r w:rsidRPr="000B4C5A">
        <w:rPr>
          <w:rStyle w:val="af"/>
          <w:rFonts w:eastAsiaTheme="minorEastAsia"/>
          <w:b w:val="0"/>
          <w:i w:val="0"/>
        </w:rPr>
        <w:t>форма проверки введенных данных и подтверждения действия начать процедуру технической готовности (</w:t>
      </w:r>
      <w:r w:rsidR="00780764">
        <w:rPr>
          <w:rStyle w:val="af"/>
          <w:rFonts w:eastAsiaTheme="minorEastAsia"/>
          <w:b w:val="0"/>
          <w:i w:val="0"/>
        </w:rPr>
        <w:fldChar w:fldCharType="begin"/>
      </w:r>
      <w:r w:rsidR="00780764">
        <w:rPr>
          <w:rStyle w:val="af"/>
          <w:rFonts w:eastAsiaTheme="minorEastAsia"/>
          <w:b w:val="0"/>
          <w:i w:val="0"/>
        </w:rPr>
        <w:instrText xml:space="preserve"> REF _Ref118909066 \h </w:instrText>
      </w:r>
      <w:r w:rsidR="00780764">
        <w:rPr>
          <w:rStyle w:val="af"/>
          <w:rFonts w:eastAsiaTheme="minorEastAsia"/>
          <w:b w:val="0"/>
          <w:i w:val="0"/>
        </w:rPr>
      </w:r>
      <w:r w:rsidR="00780764">
        <w:rPr>
          <w:rStyle w:val="af"/>
          <w:rFonts w:eastAsiaTheme="minorEastAsia"/>
          <w:b w:val="0"/>
          <w:i w:val="0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285</w:t>
      </w:r>
      <w:r w:rsidR="00780764">
        <w:rPr>
          <w:rStyle w:val="af"/>
          <w:rFonts w:eastAsiaTheme="minorEastAsia"/>
          <w:b w:val="0"/>
          <w:i w:val="0"/>
        </w:rPr>
        <w:fldChar w:fldCharType="end"/>
      </w:r>
      <w:r w:rsidRPr="000B4C5A">
        <w:rPr>
          <w:rStyle w:val="af"/>
          <w:rFonts w:eastAsiaTheme="minorEastAsia"/>
          <w:b w:val="0"/>
          <w:i w:val="0"/>
        </w:rPr>
        <w:t>)</w:t>
      </w:r>
      <w:r>
        <w:rPr>
          <w:rStyle w:val="af"/>
          <w:rFonts w:eastAsiaTheme="minorEastAsia"/>
          <w:b w:val="0"/>
          <w:i w:val="0"/>
        </w:rPr>
        <w:t>. Перейдите на шаг 9 сценария получения доступа к виду сведений.</w:t>
      </w:r>
    </w:p>
    <w:p w14:paraId="4878CB5C" w14:textId="77777777" w:rsidR="001C0794" w:rsidRDefault="001C0794" w:rsidP="001C0794">
      <w:pPr>
        <w:spacing w:line="360" w:lineRule="auto"/>
        <w:jc w:val="center"/>
        <w:rPr>
          <w:color w:val="FF0000"/>
        </w:rPr>
      </w:pPr>
    </w:p>
    <w:p w14:paraId="5D1E5333" w14:textId="77777777" w:rsidR="007021E1" w:rsidRDefault="000A51D1" w:rsidP="00F579F5">
      <w:pPr>
        <w:keepNext/>
        <w:spacing w:line="360" w:lineRule="auto"/>
        <w:ind w:firstLine="0"/>
        <w:jc w:val="center"/>
      </w:pPr>
      <w:r w:rsidRPr="000A51D1">
        <w:rPr>
          <w:noProof/>
        </w:rPr>
        <w:drawing>
          <wp:inline distT="0" distB="0" distL="0" distR="0" wp14:anchorId="2F3BD745" wp14:editId="25BE3235">
            <wp:extent cx="5440680" cy="5988258"/>
            <wp:effectExtent l="0" t="0" r="7620" b="0"/>
            <wp:docPr id="1500" name="Рисунок 1500" descr="C:\Users\nadezhda.kulikova\Desktop\32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adezhda.kulikova\Desktop\3211.png"/>
                    <pic:cNvPicPr>
                      <a:picLocks noChangeAspect="1" noChangeArrowheads="1"/>
                    </pic:cNvPicPr>
                  </pic:nvPicPr>
                  <pic:blipFill>
                    <a:blip r:embed="rId3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4615" cy="5992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AB001" w14:textId="5D6404CB" w:rsidR="001C0794" w:rsidRDefault="00780764" w:rsidP="00780764">
      <w:pPr>
        <w:pStyle w:val="a7"/>
        <w:rPr>
          <w:color w:val="FF0000"/>
        </w:rPr>
      </w:pPr>
      <w:bookmarkStart w:id="11253" w:name="_Ref118909066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285</w:t>
      </w:r>
      <w:r w:rsidR="006A6695">
        <w:rPr>
          <w:noProof/>
        </w:rPr>
        <w:fldChar w:fldCharType="end"/>
      </w:r>
      <w:bookmarkEnd w:id="11253"/>
      <w:r w:rsidR="002D57B2">
        <w:t xml:space="preserve"> </w:t>
      </w:r>
      <w:r w:rsidR="007021E1" w:rsidRPr="007021E1">
        <w:rPr>
          <w:color w:val="000000" w:themeColor="text1"/>
        </w:rPr>
        <w:t xml:space="preserve">– </w:t>
      </w:r>
      <w:r w:rsidR="007021E1" w:rsidRPr="007021E1">
        <w:rPr>
          <w:rStyle w:val="af"/>
          <w:rFonts w:eastAsiaTheme="minorEastAsia"/>
          <w:b w:val="0"/>
          <w:i w:val="0"/>
          <w:color w:val="000000" w:themeColor="text1"/>
        </w:rPr>
        <w:t>форма проверки введенных данных и подтверждения действия начать процедуру технической готовности</w:t>
      </w:r>
    </w:p>
    <w:p w14:paraId="6AEF0674" w14:textId="77777777" w:rsidR="001C0794" w:rsidRDefault="001C0794" w:rsidP="00F579F5">
      <w:pPr>
        <w:rPr>
          <w:rFonts w:eastAsia="Calibri"/>
          <w:lang w:eastAsia="en-US"/>
        </w:rPr>
      </w:pPr>
    </w:p>
    <w:p w14:paraId="6ED78626" w14:textId="77777777" w:rsidR="001C0794" w:rsidRPr="000B4C5A" w:rsidRDefault="001C0794" w:rsidP="00571687">
      <w:pPr>
        <w:pStyle w:val="ac"/>
        <w:numPr>
          <w:ilvl w:val="0"/>
          <w:numId w:val="65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Ввести </w:t>
      </w:r>
      <w:r w:rsidRPr="000B4C5A">
        <w:rPr>
          <w:rFonts w:eastAsia="Calibri"/>
          <w:lang w:eastAsia="en-US"/>
        </w:rPr>
        <w:t>код маршрутизации</w:t>
      </w:r>
      <w:r>
        <w:rPr>
          <w:rFonts w:eastAsia="Calibri"/>
          <w:lang w:eastAsia="en-US"/>
        </w:rPr>
        <w:t>.</w:t>
      </w:r>
    </w:p>
    <w:p w14:paraId="5D42634D" w14:textId="58FC695F" w:rsidR="001C0794" w:rsidRDefault="001C0794" w:rsidP="00571687">
      <w:pPr>
        <w:pStyle w:val="ac"/>
        <w:numPr>
          <w:ilvl w:val="0"/>
          <w:numId w:val="65"/>
        </w:numPr>
        <w:jc w:val="both"/>
        <w:rPr>
          <w:rStyle w:val="af"/>
          <w:rFonts w:eastAsiaTheme="minorEastAsia"/>
          <w:b w:val="0"/>
          <w:i w:val="0"/>
        </w:rPr>
      </w:pPr>
      <w:r w:rsidRPr="000B4C5A">
        <w:rPr>
          <w:rStyle w:val="af"/>
          <w:rFonts w:eastAsiaTheme="minorEastAsia"/>
          <w:b w:val="0"/>
          <w:i w:val="0"/>
        </w:rPr>
        <w:t>Нажать кнопку «Продолжить</w:t>
      </w:r>
      <w:r>
        <w:rPr>
          <w:rStyle w:val="af"/>
          <w:rFonts w:eastAsiaTheme="minorEastAsia"/>
          <w:b w:val="0"/>
          <w:i w:val="0"/>
        </w:rPr>
        <w:t>»</w:t>
      </w:r>
      <w:r w:rsidRPr="000B4C5A">
        <w:rPr>
          <w:rStyle w:val="af"/>
          <w:rFonts w:eastAsiaTheme="minorEastAsia"/>
          <w:b w:val="0"/>
          <w:i w:val="0"/>
        </w:rPr>
        <w:t xml:space="preserve">. В случае если введен </w:t>
      </w:r>
      <w:r>
        <w:rPr>
          <w:rStyle w:val="af"/>
          <w:rFonts w:eastAsiaTheme="minorEastAsia"/>
          <w:b w:val="0"/>
          <w:i w:val="0"/>
        </w:rPr>
        <w:t>корректный</w:t>
      </w:r>
      <w:r w:rsidRPr="000B4C5A">
        <w:rPr>
          <w:rStyle w:val="af"/>
          <w:rFonts w:eastAsiaTheme="minorEastAsia"/>
          <w:b w:val="0"/>
          <w:i w:val="0"/>
        </w:rPr>
        <w:t xml:space="preserve"> код маршрутизации, откроется форма проверки введенных данных и подтверждения действия начать процедуру технической готовности (</w:t>
      </w:r>
      <w:r w:rsidR="00965CD1">
        <w:rPr>
          <w:rStyle w:val="af"/>
          <w:rFonts w:eastAsiaTheme="minorEastAsia"/>
          <w:b w:val="0"/>
          <w:i w:val="0"/>
        </w:rPr>
        <w:fldChar w:fldCharType="begin"/>
      </w:r>
      <w:r w:rsidR="00965CD1">
        <w:rPr>
          <w:rStyle w:val="af"/>
          <w:rFonts w:eastAsiaTheme="minorEastAsia"/>
          <w:b w:val="0"/>
          <w:i w:val="0"/>
        </w:rPr>
        <w:instrText xml:space="preserve"> REF _Ref118909133 \h </w:instrText>
      </w:r>
      <w:r w:rsidR="00965CD1">
        <w:rPr>
          <w:rStyle w:val="af"/>
          <w:rFonts w:eastAsiaTheme="minorEastAsia"/>
          <w:b w:val="0"/>
          <w:i w:val="0"/>
        </w:rPr>
      </w:r>
      <w:r w:rsidR="00965CD1">
        <w:rPr>
          <w:rStyle w:val="af"/>
          <w:rFonts w:eastAsiaTheme="minorEastAsia"/>
          <w:b w:val="0"/>
          <w:i w:val="0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287</w:t>
      </w:r>
      <w:r w:rsidR="00965CD1">
        <w:rPr>
          <w:rStyle w:val="af"/>
          <w:rFonts w:eastAsiaTheme="minorEastAsia"/>
          <w:b w:val="0"/>
          <w:i w:val="0"/>
        </w:rPr>
        <w:fldChar w:fldCharType="end"/>
      </w:r>
      <w:r w:rsidRPr="000B4C5A">
        <w:rPr>
          <w:rStyle w:val="af"/>
          <w:rFonts w:eastAsiaTheme="minorEastAsia"/>
          <w:b w:val="0"/>
          <w:i w:val="0"/>
        </w:rPr>
        <w:t xml:space="preserve">). При некорректно указанном коде маршрутизации появится сообщение об ошибке, необходимо указать </w:t>
      </w:r>
      <w:r>
        <w:rPr>
          <w:rStyle w:val="af"/>
          <w:rFonts w:eastAsiaTheme="minorEastAsia"/>
          <w:b w:val="0"/>
          <w:i w:val="0"/>
        </w:rPr>
        <w:t>другой</w:t>
      </w:r>
      <w:r w:rsidRPr="000B4C5A">
        <w:rPr>
          <w:rStyle w:val="af"/>
          <w:rFonts w:eastAsiaTheme="minorEastAsia"/>
          <w:b w:val="0"/>
          <w:i w:val="0"/>
        </w:rPr>
        <w:t xml:space="preserve"> код и нажать кнопку «Продолжить» (</w:t>
      </w:r>
      <w:r w:rsidR="00965CD1">
        <w:rPr>
          <w:rStyle w:val="af"/>
          <w:rFonts w:eastAsiaTheme="minorEastAsia"/>
          <w:b w:val="0"/>
          <w:i w:val="0"/>
        </w:rPr>
        <w:fldChar w:fldCharType="begin"/>
      </w:r>
      <w:r w:rsidR="00965CD1">
        <w:rPr>
          <w:rStyle w:val="af"/>
          <w:rFonts w:eastAsiaTheme="minorEastAsia"/>
          <w:b w:val="0"/>
          <w:i w:val="0"/>
        </w:rPr>
        <w:instrText xml:space="preserve"> REF _Ref118909232 \h </w:instrText>
      </w:r>
      <w:r w:rsidR="00965CD1">
        <w:rPr>
          <w:rStyle w:val="af"/>
          <w:rFonts w:eastAsiaTheme="minorEastAsia"/>
          <w:b w:val="0"/>
          <w:i w:val="0"/>
        </w:rPr>
      </w:r>
      <w:r w:rsidR="00965CD1">
        <w:rPr>
          <w:rStyle w:val="af"/>
          <w:rFonts w:eastAsiaTheme="minorEastAsia"/>
          <w:b w:val="0"/>
          <w:i w:val="0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286</w:t>
      </w:r>
      <w:r w:rsidR="00965CD1">
        <w:rPr>
          <w:rStyle w:val="af"/>
          <w:rFonts w:eastAsiaTheme="minorEastAsia"/>
          <w:b w:val="0"/>
          <w:i w:val="0"/>
        </w:rPr>
        <w:fldChar w:fldCharType="end"/>
      </w:r>
      <w:r w:rsidRPr="000B4C5A">
        <w:rPr>
          <w:rStyle w:val="af"/>
          <w:rFonts w:eastAsiaTheme="minorEastAsia"/>
          <w:b w:val="0"/>
          <w:i w:val="0"/>
        </w:rPr>
        <w:t>)</w:t>
      </w:r>
      <w:r w:rsidR="002F150A">
        <w:rPr>
          <w:rStyle w:val="af"/>
          <w:rFonts w:eastAsiaTheme="minorEastAsia"/>
          <w:b w:val="0"/>
          <w:i w:val="0"/>
        </w:rPr>
        <w:t>.</w:t>
      </w:r>
    </w:p>
    <w:p w14:paraId="56E878C8" w14:textId="77777777" w:rsidR="007021E1" w:rsidRDefault="001C0794" w:rsidP="00F579F5">
      <w:pPr>
        <w:keepNext/>
        <w:ind w:firstLine="0"/>
        <w:jc w:val="center"/>
      </w:pPr>
      <w:r w:rsidRPr="00395477">
        <w:rPr>
          <w:rFonts w:eastAsiaTheme="minorEastAsia"/>
          <w:noProof/>
        </w:rPr>
        <w:lastRenderedPageBreak/>
        <w:drawing>
          <wp:inline distT="0" distB="0" distL="0" distR="0" wp14:anchorId="0C98E151" wp14:editId="60088D88">
            <wp:extent cx="5633182" cy="2877556"/>
            <wp:effectExtent l="0" t="0" r="5715" b="0"/>
            <wp:docPr id="1366" name="Рисунок 1366" descr="C:\Users\nadezhda.kulikova\Desktop\ПТГ\Скрины для РП\код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nadezhda.kulikova\Desktop\ПТГ\Скрины для РП\код123.png"/>
                    <pic:cNvPicPr>
                      <a:picLocks noChangeAspect="1" noChangeArrowheads="1"/>
                    </pic:cNvPicPr>
                  </pic:nvPicPr>
                  <pic:blipFill>
                    <a:blip r:embed="rId3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258" cy="288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6E7B81" w14:textId="13F8A58F" w:rsidR="001C0794" w:rsidRPr="000B4C5A" w:rsidRDefault="00780764" w:rsidP="00780764">
      <w:pPr>
        <w:pStyle w:val="a7"/>
        <w:jc w:val="center"/>
        <w:rPr>
          <w:rFonts w:eastAsiaTheme="minorEastAsia"/>
        </w:rPr>
      </w:pPr>
      <w:bookmarkStart w:id="11254" w:name="_Ref118909232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286</w:t>
      </w:r>
      <w:r w:rsidR="006A6695">
        <w:rPr>
          <w:noProof/>
        </w:rPr>
        <w:fldChar w:fldCharType="end"/>
      </w:r>
      <w:bookmarkEnd w:id="11254"/>
      <w:r>
        <w:t xml:space="preserve"> </w:t>
      </w:r>
      <w:r w:rsidR="007021E1" w:rsidRPr="007021E1">
        <w:rPr>
          <w:color w:val="000000" w:themeColor="text1"/>
        </w:rPr>
        <w:t xml:space="preserve">– </w:t>
      </w:r>
      <w:r w:rsidR="007021E1" w:rsidRPr="007021E1">
        <w:rPr>
          <w:rStyle w:val="af"/>
          <w:rFonts w:eastAsiaTheme="minorEastAsia"/>
          <w:b w:val="0"/>
          <w:i w:val="0"/>
          <w:color w:val="000000" w:themeColor="text1"/>
        </w:rPr>
        <w:t>форма с ошибкой кода маршрутизации</w:t>
      </w:r>
    </w:p>
    <w:p w14:paraId="3C84DE74" w14:textId="77777777" w:rsidR="001C0794" w:rsidRPr="000B4C5A" w:rsidRDefault="001C0794" w:rsidP="001C0794">
      <w:pPr>
        <w:rPr>
          <w:rFonts w:eastAsiaTheme="minorEastAsia"/>
        </w:rPr>
      </w:pPr>
    </w:p>
    <w:p w14:paraId="5056D2C5" w14:textId="328D69B2" w:rsidR="001C0794" w:rsidRDefault="001C0794" w:rsidP="001C0794">
      <w:pPr>
        <w:spacing w:line="360" w:lineRule="auto"/>
        <w:rPr>
          <w:rStyle w:val="af"/>
          <w:rFonts w:eastAsiaTheme="minorEastAsia"/>
          <w:b w:val="0"/>
          <w:i w:val="0"/>
        </w:rPr>
      </w:pPr>
      <w:r w:rsidRPr="00F579F5">
        <w:rPr>
          <w:rStyle w:val="af"/>
          <w:rFonts w:ascii="Times New Roman Полужирный" w:eastAsiaTheme="minorEastAsia" w:hAnsi="Times New Roman Полужирный"/>
          <w:i w:val="0"/>
          <w:iCs w:val="0"/>
          <w:spacing w:val="60"/>
        </w:rPr>
        <w:t>Примечание</w:t>
      </w:r>
      <w:r w:rsidR="00E05C43" w:rsidRPr="00E05C43">
        <w:rPr>
          <w:rStyle w:val="af"/>
          <w:rFonts w:ascii="Times New Roman Полужирный" w:eastAsiaTheme="minorEastAsia" w:hAnsi="Times New Roman Полужирный"/>
          <w:i w:val="0"/>
          <w:iCs w:val="0"/>
          <w:spacing w:val="60"/>
        </w:rPr>
        <w:t>:</w:t>
      </w:r>
      <w:r w:rsidR="00E05C43" w:rsidRPr="000B4C5A">
        <w:rPr>
          <w:rStyle w:val="af"/>
          <w:rFonts w:eastAsiaTheme="minorEastAsia"/>
        </w:rPr>
        <w:t xml:space="preserve"> </w:t>
      </w:r>
      <w:r w:rsidR="00E05C43" w:rsidRPr="000B4C5A">
        <w:rPr>
          <w:rStyle w:val="af"/>
          <w:rFonts w:eastAsiaTheme="minorEastAsia"/>
          <w:b w:val="0"/>
          <w:i w:val="0"/>
        </w:rPr>
        <w:t>если</w:t>
      </w:r>
      <w:r w:rsidRPr="000B4C5A">
        <w:rPr>
          <w:rStyle w:val="af"/>
          <w:rFonts w:eastAsiaTheme="minorEastAsia"/>
          <w:b w:val="0"/>
          <w:i w:val="0"/>
        </w:rPr>
        <w:t xml:space="preserve"> в тестовой среде СМЭВ у ИС уже был получен доступ к выбранному ВС, то нужно выбрать полученный в тестовой среде код маршрутизации для получения доступа с этим кодом и в продуктивной среде СМЭВ. Код маршрутизации должен соответ</w:t>
      </w:r>
      <w:r w:rsidR="00C61707">
        <w:rPr>
          <w:rStyle w:val="af"/>
          <w:rFonts w:eastAsiaTheme="minorEastAsia"/>
          <w:b w:val="0"/>
          <w:i w:val="0"/>
        </w:rPr>
        <w:t>ст</w:t>
      </w:r>
      <w:r w:rsidRPr="000B4C5A">
        <w:rPr>
          <w:rStyle w:val="af"/>
          <w:rFonts w:eastAsiaTheme="minorEastAsia"/>
          <w:b w:val="0"/>
          <w:i w:val="0"/>
        </w:rPr>
        <w:t xml:space="preserve">вовать схеме вида сведений и рекомендациям к коду маршрутизации в руководстве пользователя. </w:t>
      </w:r>
    </w:p>
    <w:p w14:paraId="761CA13C" w14:textId="613EE5C4" w:rsidR="00620A14" w:rsidRPr="00A97FD0" w:rsidRDefault="00A97FD0" w:rsidP="001C0794">
      <w:pPr>
        <w:spacing w:line="360" w:lineRule="auto"/>
        <w:rPr>
          <w:rFonts w:eastAsiaTheme="minorEastAsia"/>
          <w:iCs/>
        </w:rPr>
      </w:pPr>
      <w:r>
        <w:rPr>
          <w:rStyle w:val="af"/>
          <w:rFonts w:eastAsiaTheme="minorEastAsia"/>
          <w:b w:val="0"/>
          <w:i w:val="0"/>
        </w:rPr>
        <w:t>Для получения</w:t>
      </w:r>
      <w:r w:rsidR="00620A14">
        <w:rPr>
          <w:rStyle w:val="af"/>
          <w:rFonts w:eastAsiaTheme="minorEastAsia"/>
          <w:b w:val="0"/>
          <w:i w:val="0"/>
        </w:rPr>
        <w:t xml:space="preserve"> доступа с несколькими кодами маршрутизации</w:t>
      </w:r>
      <w:r w:rsidRPr="00A97FD0">
        <w:rPr>
          <w:rStyle w:val="af"/>
          <w:rFonts w:eastAsiaTheme="minorEastAsia"/>
          <w:b w:val="0"/>
          <w:i w:val="0"/>
        </w:rPr>
        <w:t xml:space="preserve"> </w:t>
      </w:r>
      <w:r>
        <w:rPr>
          <w:rStyle w:val="af"/>
          <w:rFonts w:eastAsiaTheme="minorEastAsia"/>
          <w:b w:val="0"/>
          <w:i w:val="0"/>
        </w:rPr>
        <w:t>следует создать отдельную заявку с другим кодом.</w:t>
      </w:r>
    </w:p>
    <w:p w14:paraId="1E515225" w14:textId="6170FEA0" w:rsidR="001C0794" w:rsidRPr="00E05C43" w:rsidRDefault="001C0794" w:rsidP="00571687">
      <w:pPr>
        <w:pStyle w:val="ac"/>
        <w:numPr>
          <w:ilvl w:val="0"/>
          <w:numId w:val="65"/>
        </w:numPr>
        <w:spacing w:line="360" w:lineRule="auto"/>
        <w:rPr>
          <w:rFonts w:eastAsiaTheme="minorEastAsia"/>
        </w:rPr>
      </w:pPr>
      <w:r>
        <w:rPr>
          <w:rFonts w:eastAsiaTheme="minorEastAsia"/>
        </w:rPr>
        <w:t xml:space="preserve">Нажать кнопку </w:t>
      </w:r>
      <w:r w:rsidRPr="000B4C5A">
        <w:rPr>
          <w:rFonts w:eastAsiaTheme="minorEastAsia"/>
        </w:rPr>
        <w:t>«Да, уверен», если введенные данные верны.</w:t>
      </w:r>
      <w:r w:rsidR="00E05C43" w:rsidRPr="00F579F5">
        <w:rPr>
          <w:rFonts w:eastAsiaTheme="minorEastAsia"/>
        </w:rPr>
        <w:t xml:space="preserve"> </w:t>
      </w:r>
      <w:r w:rsidRPr="00E05C43">
        <w:rPr>
          <w:rFonts w:eastAsiaTheme="minorEastAsia"/>
        </w:rPr>
        <w:t xml:space="preserve">Откроется модальное окно со списком дальнейших шагов для прохождения процедуры подтверждения технической готовности </w:t>
      </w:r>
      <w:r w:rsidR="00E05C43" w:rsidRPr="00F579F5">
        <w:rPr>
          <w:rFonts w:eastAsiaTheme="minorEastAsia"/>
        </w:rPr>
        <w:t>(</w:t>
      </w:r>
      <w:r w:rsidR="00780764">
        <w:rPr>
          <w:rFonts w:eastAsiaTheme="minorEastAsia"/>
        </w:rPr>
        <w:fldChar w:fldCharType="begin"/>
      </w:r>
      <w:r w:rsidR="00780764">
        <w:rPr>
          <w:rFonts w:eastAsiaTheme="minorEastAsia"/>
        </w:rPr>
        <w:instrText xml:space="preserve"> REF _Ref118909133 \h </w:instrText>
      </w:r>
      <w:r w:rsidR="00780764">
        <w:rPr>
          <w:rFonts w:eastAsiaTheme="minorEastAsia"/>
        </w:rPr>
      </w:r>
      <w:r w:rsidR="00780764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287</w:t>
      </w:r>
      <w:r w:rsidR="00780764">
        <w:rPr>
          <w:rFonts w:eastAsiaTheme="minorEastAsia"/>
        </w:rPr>
        <w:fldChar w:fldCharType="end"/>
      </w:r>
      <w:r w:rsidRPr="00E05C43">
        <w:rPr>
          <w:rFonts w:eastAsiaTheme="minorEastAsia"/>
        </w:rPr>
        <w:t>)</w:t>
      </w:r>
      <w:r w:rsidR="00E05C43">
        <w:rPr>
          <w:rFonts w:eastAsiaTheme="minorEastAsia"/>
        </w:rPr>
        <w:t>.</w:t>
      </w:r>
    </w:p>
    <w:p w14:paraId="30C92458" w14:textId="263E085F" w:rsidR="001C0794" w:rsidRPr="000B4C5A" w:rsidRDefault="00E05C43" w:rsidP="001C0794">
      <w:pPr>
        <w:spacing w:line="360" w:lineRule="auto"/>
        <w:rPr>
          <w:rStyle w:val="af"/>
          <w:rFonts w:eastAsiaTheme="minorEastAsia"/>
          <w:b w:val="0"/>
          <w:i w:val="0"/>
        </w:rPr>
      </w:pPr>
      <w:r w:rsidRPr="008909A8">
        <w:rPr>
          <w:rStyle w:val="af"/>
          <w:rFonts w:ascii="Times New Roman Полужирный" w:eastAsiaTheme="minorEastAsia" w:hAnsi="Times New Roman Полужирный"/>
          <w:i w:val="0"/>
          <w:iCs w:val="0"/>
          <w:spacing w:val="60"/>
        </w:rPr>
        <w:t>Примечание</w:t>
      </w:r>
      <w:r w:rsidRPr="00E05C43">
        <w:rPr>
          <w:rStyle w:val="af"/>
          <w:rFonts w:ascii="Times New Roman Полужирный" w:eastAsiaTheme="minorEastAsia" w:hAnsi="Times New Roman Полужирный"/>
          <w:i w:val="0"/>
          <w:iCs w:val="0"/>
          <w:spacing w:val="60"/>
        </w:rPr>
        <w:t>:</w:t>
      </w:r>
      <w:r w:rsidR="001C0794" w:rsidRPr="000B4C5A">
        <w:rPr>
          <w:rStyle w:val="af"/>
          <w:rFonts w:eastAsiaTheme="minorEastAsia"/>
        </w:rPr>
        <w:t xml:space="preserve"> </w:t>
      </w:r>
      <w:r>
        <w:rPr>
          <w:rStyle w:val="af"/>
          <w:rFonts w:eastAsiaTheme="minorEastAsia"/>
          <w:b w:val="0"/>
          <w:i w:val="0"/>
        </w:rPr>
        <w:t>е</w:t>
      </w:r>
      <w:r w:rsidR="001C0794" w:rsidRPr="000B4C5A">
        <w:rPr>
          <w:rStyle w:val="af"/>
          <w:rFonts w:eastAsiaTheme="minorEastAsia"/>
          <w:b w:val="0"/>
          <w:i w:val="0"/>
        </w:rPr>
        <w:t>сли нужно что-то изменить, воспользуйтесь кнопкой «Вернуться» в левом верхнем углу формы. А для отмены создания заявки на получение доступа нужно нажать кнопку «Нет, отменить действие». Тогда откроется форма, из которой был вызван текущий визард.</w:t>
      </w:r>
    </w:p>
    <w:p w14:paraId="2F8401B6" w14:textId="77777777" w:rsidR="001C0794" w:rsidRPr="000B4C5A" w:rsidRDefault="001C0794" w:rsidP="001C0794">
      <w:pPr>
        <w:spacing w:line="360" w:lineRule="auto"/>
        <w:ind w:firstLine="0"/>
        <w:rPr>
          <w:rStyle w:val="af"/>
          <w:rFonts w:eastAsiaTheme="minorEastAsia"/>
        </w:rPr>
      </w:pPr>
      <w:r w:rsidRPr="001868E1">
        <w:rPr>
          <w:rFonts w:eastAsiaTheme="minorEastAsia"/>
          <w:b/>
        </w:rPr>
        <w:t>Важно!</w:t>
      </w:r>
      <w:r>
        <w:rPr>
          <w:rFonts w:eastAsiaTheme="minorEastAsia"/>
        </w:rPr>
        <w:t xml:space="preserve"> </w:t>
      </w:r>
      <w:r w:rsidRPr="00F579F5">
        <w:rPr>
          <w:rFonts w:eastAsiaTheme="minorEastAsia"/>
          <w:iCs/>
        </w:rPr>
        <w:t xml:space="preserve">После нажатия кнопки </w:t>
      </w:r>
      <w:r w:rsidRPr="00E05C43">
        <w:rPr>
          <w:rFonts w:eastAsiaTheme="minorEastAsia"/>
          <w:iCs/>
        </w:rPr>
        <w:t xml:space="preserve">«Да, уверен» </w:t>
      </w:r>
      <w:r w:rsidRPr="00F579F5">
        <w:rPr>
          <w:rFonts w:eastAsiaTheme="minorEastAsia"/>
          <w:iCs/>
        </w:rPr>
        <w:t>созданную заявку отредактировать не получится.</w:t>
      </w:r>
    </w:p>
    <w:p w14:paraId="7642705E" w14:textId="77777777" w:rsidR="001C0794" w:rsidRPr="000B4C5A" w:rsidRDefault="001C0794" w:rsidP="00F579F5">
      <w:pPr>
        <w:spacing w:line="360" w:lineRule="auto"/>
        <w:rPr>
          <w:rFonts w:eastAsiaTheme="minorEastAsia"/>
        </w:rPr>
      </w:pPr>
      <w:r w:rsidRPr="00F579F5">
        <w:rPr>
          <w:rStyle w:val="af"/>
          <w:rFonts w:ascii="Times New Roman Полужирный" w:eastAsiaTheme="minorEastAsia" w:hAnsi="Times New Roman Полужирный"/>
          <w:i w:val="0"/>
          <w:iCs w:val="0"/>
          <w:spacing w:val="60"/>
        </w:rPr>
        <w:t>Примечание:</w:t>
      </w:r>
      <w:r w:rsidRPr="000B4C5A">
        <w:rPr>
          <w:rFonts w:eastAsiaTheme="minorEastAsia"/>
        </w:rPr>
        <w:t xml:space="preserve"> </w:t>
      </w:r>
      <w:r>
        <w:rPr>
          <w:rFonts w:eastAsiaTheme="minorEastAsia"/>
        </w:rPr>
        <w:t>Н</w:t>
      </w:r>
      <w:r w:rsidRPr="000B4C5A">
        <w:rPr>
          <w:rFonts w:eastAsiaTheme="minorEastAsia"/>
        </w:rPr>
        <w:t xml:space="preserve">екоторые шаги визарда могут быть пропущены, если запрашиваемые в них данные становятся известны из контекста. </w:t>
      </w:r>
      <w:r>
        <w:rPr>
          <w:rFonts w:eastAsiaTheme="minorEastAsia"/>
        </w:rPr>
        <w:t>Например,</w:t>
      </w:r>
      <w:r w:rsidRPr="000B4C5A">
        <w:rPr>
          <w:rFonts w:eastAsiaTheme="minorEastAsia"/>
        </w:rPr>
        <w:t xml:space="preserve"> шаг с уточнением роли будет пропущен при выборе ВС, для которого доступ возможно получить только в одной определенной роли.</w:t>
      </w:r>
    </w:p>
    <w:p w14:paraId="6DDDAA66" w14:textId="4D789766" w:rsidR="001C0794" w:rsidRDefault="001C0794" w:rsidP="00571687">
      <w:pPr>
        <w:pStyle w:val="ac"/>
        <w:numPr>
          <w:ilvl w:val="0"/>
          <w:numId w:val="65"/>
        </w:numPr>
        <w:spacing w:line="360" w:lineRule="auto"/>
        <w:jc w:val="both"/>
        <w:rPr>
          <w:rFonts w:eastAsiaTheme="minorEastAsia"/>
        </w:rPr>
      </w:pPr>
      <w:r w:rsidRPr="000B4C5A">
        <w:rPr>
          <w:rFonts w:eastAsiaTheme="minorEastAsia"/>
        </w:rPr>
        <w:t>На модальном окне нужно внимательно ознакомиться с необходимыми шагами и нажать кнопку «Посмотреть статус»</w:t>
      </w:r>
      <w:r>
        <w:rPr>
          <w:rFonts w:eastAsiaTheme="minorEastAsia"/>
        </w:rPr>
        <w:t xml:space="preserve"> (</w:t>
      </w:r>
      <w:r w:rsidR="00780764">
        <w:rPr>
          <w:rFonts w:eastAsiaTheme="minorEastAsia"/>
        </w:rPr>
        <w:fldChar w:fldCharType="begin"/>
      </w:r>
      <w:r w:rsidR="00780764">
        <w:rPr>
          <w:rFonts w:eastAsiaTheme="minorEastAsia"/>
        </w:rPr>
        <w:instrText xml:space="preserve"> REF _Ref118909133 \h </w:instrText>
      </w:r>
      <w:r w:rsidR="00780764">
        <w:rPr>
          <w:rFonts w:eastAsiaTheme="minorEastAsia"/>
        </w:rPr>
      </w:r>
      <w:r w:rsidR="00780764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287</w:t>
      </w:r>
      <w:r w:rsidR="00780764">
        <w:rPr>
          <w:rFonts w:eastAsiaTheme="minorEastAsia"/>
        </w:rPr>
        <w:fldChar w:fldCharType="end"/>
      </w:r>
      <w:r>
        <w:rPr>
          <w:rFonts w:eastAsiaTheme="minorEastAsia"/>
        </w:rPr>
        <w:t>)</w:t>
      </w:r>
    </w:p>
    <w:p w14:paraId="6BDF0CC1" w14:textId="77777777" w:rsidR="001C0794" w:rsidRPr="000B4C5A" w:rsidRDefault="001C0794" w:rsidP="00F579F5">
      <w:pPr>
        <w:ind w:firstLine="0"/>
        <w:jc w:val="center"/>
        <w:rPr>
          <w:rFonts w:eastAsiaTheme="minorEastAsia"/>
        </w:rPr>
      </w:pPr>
      <w:r w:rsidRPr="00395477">
        <w:rPr>
          <w:rFonts w:eastAsiaTheme="minorEastAsia"/>
          <w:noProof/>
        </w:rPr>
        <w:lastRenderedPageBreak/>
        <w:drawing>
          <wp:inline distT="0" distB="0" distL="0" distR="0" wp14:anchorId="432A8195" wp14:editId="50BA0F8A">
            <wp:extent cx="5656300" cy="3474085"/>
            <wp:effectExtent l="0" t="0" r="1905" b="0"/>
            <wp:docPr id="1368" name="Рисунок 1368" descr="C:\Users\nadezhda.kulikova\Desktop\ПТГ\Скрины для РП\модальное окн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nadezhda.kulikova\Desktop\ПТГ\Скрины для РП\модальное окно.png"/>
                    <pic:cNvPicPr>
                      <a:picLocks noChangeAspect="1" noChangeArrowheads="1"/>
                    </pic:cNvPicPr>
                  </pic:nvPicPr>
                  <pic:blipFill>
                    <a:blip r:embed="rId3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821" cy="347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F93223" w14:textId="03FF5DE2" w:rsidR="001C0794" w:rsidRPr="000B4C5A" w:rsidRDefault="00780764" w:rsidP="00780764">
      <w:pPr>
        <w:pStyle w:val="a7"/>
        <w:jc w:val="center"/>
        <w:rPr>
          <w:rFonts w:eastAsiaTheme="minorEastAsia"/>
          <w:color w:val="FF0000"/>
        </w:rPr>
      </w:pPr>
      <w:bookmarkStart w:id="11255" w:name="_Ref118909133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287</w:t>
      </w:r>
      <w:r w:rsidR="006A6695">
        <w:rPr>
          <w:noProof/>
        </w:rPr>
        <w:fldChar w:fldCharType="end"/>
      </w:r>
      <w:bookmarkEnd w:id="11255"/>
      <w:r>
        <w:t xml:space="preserve"> </w:t>
      </w:r>
      <w:r w:rsidR="001C0794" w:rsidRPr="00B006C4">
        <w:rPr>
          <w:color w:val="000000" w:themeColor="text1"/>
        </w:rPr>
        <w:t xml:space="preserve">– </w:t>
      </w:r>
      <w:r w:rsidR="00E11B25">
        <w:rPr>
          <w:color w:val="000000" w:themeColor="text1"/>
        </w:rPr>
        <w:t>м</w:t>
      </w:r>
      <w:r w:rsidR="001C0794" w:rsidRPr="00B006C4">
        <w:rPr>
          <w:color w:val="000000" w:themeColor="text1"/>
        </w:rPr>
        <w:t>одальное окно</w:t>
      </w:r>
      <w:r w:rsidR="00B006C4" w:rsidRPr="00B006C4">
        <w:rPr>
          <w:color w:val="000000" w:themeColor="text1"/>
        </w:rPr>
        <w:t xml:space="preserve"> со списком шагов</w:t>
      </w:r>
    </w:p>
    <w:p w14:paraId="01054375" w14:textId="77777777" w:rsidR="001C0794" w:rsidRPr="000B4C5A" w:rsidRDefault="001C0794" w:rsidP="001C0794">
      <w:pPr>
        <w:rPr>
          <w:rFonts w:eastAsiaTheme="minorEastAsia"/>
        </w:rPr>
      </w:pPr>
    </w:p>
    <w:p w14:paraId="41F991B5" w14:textId="4CFAEBC8" w:rsidR="001C0794" w:rsidRDefault="001C0794" w:rsidP="00F579F5">
      <w:pPr>
        <w:pStyle w:val="ac"/>
        <w:spacing w:line="360" w:lineRule="auto"/>
        <w:ind w:firstLine="851"/>
        <w:jc w:val="both"/>
        <w:rPr>
          <w:rFonts w:eastAsiaTheme="minorEastAsia"/>
        </w:rPr>
      </w:pPr>
      <w:r w:rsidRPr="000B4C5A">
        <w:rPr>
          <w:rFonts w:eastAsiaTheme="minorEastAsia"/>
        </w:rPr>
        <w:t xml:space="preserve">Откроется страница просмотра списка </w:t>
      </w:r>
      <w:r>
        <w:rPr>
          <w:rFonts w:eastAsiaTheme="minorEastAsia"/>
        </w:rPr>
        <w:t xml:space="preserve">статусов </w:t>
      </w:r>
      <w:r w:rsidRPr="000B4C5A">
        <w:rPr>
          <w:rFonts w:eastAsiaTheme="minorEastAsia"/>
        </w:rPr>
        <w:t xml:space="preserve">доступов в карточке информационной системы на вкладке «Доступы к видам сведениям». В списке можно найти </w:t>
      </w:r>
      <w:r>
        <w:rPr>
          <w:rFonts w:eastAsiaTheme="minorEastAsia"/>
        </w:rPr>
        <w:t>вид сведений</w:t>
      </w:r>
      <w:r w:rsidRPr="000B4C5A">
        <w:rPr>
          <w:rFonts w:eastAsiaTheme="minorEastAsia"/>
        </w:rPr>
        <w:t xml:space="preserve"> с только что созданным запросом на получение доступа в статусе </w:t>
      </w:r>
      <w:r w:rsidRPr="00F579F5">
        <w:rPr>
          <w:rFonts w:eastAsiaTheme="minorEastAsia"/>
          <w:iCs/>
          <w:color w:val="000000" w:themeColor="text1"/>
        </w:rPr>
        <w:t>«В процессе тестирования»</w:t>
      </w:r>
      <w:r w:rsidRPr="000D7376">
        <w:rPr>
          <w:rFonts w:eastAsiaTheme="minorEastAsia"/>
          <w:iCs/>
        </w:rPr>
        <w:t>.</w:t>
      </w:r>
      <w:r>
        <w:rPr>
          <w:rFonts w:eastAsiaTheme="minorEastAsia"/>
        </w:rPr>
        <w:t xml:space="preserve"> (</w:t>
      </w:r>
      <w:r w:rsidR="000D7376">
        <w:rPr>
          <w:rFonts w:eastAsiaTheme="minorEastAsia"/>
          <w:color w:val="000000" w:themeColor="text1"/>
        </w:rPr>
        <w:t>рисунок 208</w:t>
      </w:r>
      <w:r w:rsidR="00EC7136">
        <w:rPr>
          <w:rFonts w:eastAsiaTheme="minorEastAsia"/>
          <w:color w:val="000000" w:themeColor="text1"/>
          <w:lang w:val="en-US"/>
        </w:rPr>
        <w:t xml:space="preserve">, </w:t>
      </w:r>
      <w:r w:rsidR="00EC7136">
        <w:rPr>
          <w:rFonts w:eastAsiaTheme="minorEastAsia"/>
          <w:color w:val="000000" w:themeColor="text1"/>
        </w:rPr>
        <w:t>рисунок 209</w:t>
      </w:r>
      <w:r>
        <w:rPr>
          <w:rFonts w:eastAsiaTheme="minorEastAsia"/>
        </w:rPr>
        <w:t>)</w:t>
      </w:r>
      <w:r w:rsidR="000D7376">
        <w:rPr>
          <w:rFonts w:eastAsiaTheme="minorEastAsia"/>
        </w:rPr>
        <w:t>.</w:t>
      </w:r>
    </w:p>
    <w:p w14:paraId="1E579B0F" w14:textId="77777777" w:rsidR="001C0794" w:rsidRDefault="001C0794" w:rsidP="001C0794">
      <w:pPr>
        <w:spacing w:line="360" w:lineRule="auto"/>
        <w:ind w:firstLine="0"/>
        <w:jc w:val="left"/>
        <w:rPr>
          <w:rFonts w:eastAsia="Calibri"/>
          <w:lang w:eastAsia="en-US"/>
        </w:rPr>
      </w:pPr>
      <w:r w:rsidRPr="000B4C5A">
        <w:t xml:space="preserve">Описание </w:t>
      </w:r>
      <w:r>
        <w:t>статусов доступа</w:t>
      </w:r>
      <w:r w:rsidR="00B006C4">
        <w:rPr>
          <w:rFonts w:eastAsia="Calibri"/>
          <w:lang w:eastAsia="en-US"/>
        </w:rPr>
        <w:t>:</w:t>
      </w:r>
    </w:p>
    <w:tbl>
      <w:tblPr>
        <w:tblStyle w:val="a9"/>
        <w:tblW w:w="10201" w:type="dxa"/>
        <w:tblLook w:val="04A0" w:firstRow="1" w:lastRow="0" w:firstColumn="1" w:lastColumn="0" w:noHBand="0" w:noVBand="1"/>
      </w:tblPr>
      <w:tblGrid>
        <w:gridCol w:w="458"/>
        <w:gridCol w:w="3081"/>
        <w:gridCol w:w="6662"/>
      </w:tblGrid>
      <w:tr w:rsidR="00AB2918" w:rsidRPr="000B4C5A" w14:paraId="4CE1AA69" w14:textId="77777777" w:rsidTr="00B30ADC">
        <w:trPr>
          <w:trHeight w:val="772"/>
          <w:tblHeader/>
        </w:trPr>
        <w:tc>
          <w:tcPr>
            <w:tcW w:w="458" w:type="dxa"/>
            <w:shd w:val="clear" w:color="auto" w:fill="auto"/>
            <w:vAlign w:val="center"/>
          </w:tcPr>
          <w:p w14:paraId="200FA6DF" w14:textId="77777777" w:rsidR="00AB2918" w:rsidRPr="000D7376" w:rsidRDefault="00AB2918" w:rsidP="00B30ADC">
            <w:pPr>
              <w:spacing w:line="360" w:lineRule="auto"/>
              <w:ind w:firstLine="0"/>
              <w:jc w:val="center"/>
              <w:rPr>
                <w:b/>
              </w:rPr>
            </w:pPr>
            <w:r w:rsidRPr="000D7376">
              <w:rPr>
                <w:b/>
              </w:rPr>
              <w:t>№</w:t>
            </w:r>
          </w:p>
        </w:tc>
        <w:tc>
          <w:tcPr>
            <w:tcW w:w="3081" w:type="dxa"/>
            <w:shd w:val="clear" w:color="auto" w:fill="auto"/>
            <w:vAlign w:val="center"/>
          </w:tcPr>
          <w:p w14:paraId="13816EF7" w14:textId="77777777" w:rsidR="00AB2918" w:rsidRPr="000D7376" w:rsidRDefault="00AB2918" w:rsidP="00B30ADC">
            <w:pPr>
              <w:spacing w:line="360" w:lineRule="auto"/>
              <w:ind w:firstLine="0"/>
              <w:jc w:val="center"/>
              <w:rPr>
                <w:b/>
              </w:rPr>
            </w:pPr>
            <w:r w:rsidRPr="00F579F5">
              <w:rPr>
                <w:rFonts w:eastAsia="Calibri"/>
                <w:b/>
                <w:lang w:eastAsia="en-US"/>
              </w:rPr>
              <w:t>Статус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678AA4D0" w14:textId="77777777" w:rsidR="00AB2918" w:rsidRPr="000D7376" w:rsidRDefault="00AB2918" w:rsidP="00B30ADC">
            <w:pPr>
              <w:spacing w:line="360" w:lineRule="auto"/>
              <w:ind w:firstLine="0"/>
              <w:jc w:val="center"/>
              <w:rPr>
                <w:b/>
              </w:rPr>
            </w:pPr>
            <w:r w:rsidRPr="000D7376">
              <w:rPr>
                <w:b/>
              </w:rPr>
              <w:t>Описание</w:t>
            </w:r>
          </w:p>
        </w:tc>
      </w:tr>
      <w:tr w:rsidR="00AB2918" w:rsidRPr="000B4C5A" w14:paraId="1239F58E" w14:textId="77777777" w:rsidTr="00B30ADC">
        <w:tc>
          <w:tcPr>
            <w:tcW w:w="458" w:type="dxa"/>
            <w:vAlign w:val="center"/>
          </w:tcPr>
          <w:p w14:paraId="085358BD" w14:textId="77777777" w:rsidR="00AB2918" w:rsidRPr="000B4C5A" w:rsidRDefault="00AB2918" w:rsidP="00B30ADC">
            <w:pPr>
              <w:spacing w:line="360" w:lineRule="auto"/>
              <w:ind w:firstLine="0"/>
            </w:pPr>
            <w:r w:rsidRPr="000B4C5A">
              <w:t>1</w:t>
            </w:r>
          </w:p>
        </w:tc>
        <w:tc>
          <w:tcPr>
            <w:tcW w:w="3081" w:type="dxa"/>
            <w:vAlign w:val="center"/>
          </w:tcPr>
          <w:p w14:paraId="007FEEEE" w14:textId="77777777" w:rsidR="00AB2918" w:rsidRPr="000B4C5A" w:rsidRDefault="00AB2918" w:rsidP="0085034A">
            <w:pPr>
              <w:pStyle w:val="ac"/>
              <w:spacing w:line="360" w:lineRule="auto"/>
            </w:pPr>
            <w:r w:rsidRPr="000B4C5A">
              <w:rPr>
                <w:rFonts w:eastAsia="Calibri"/>
                <w:color w:val="000000" w:themeColor="text1"/>
                <w:lang w:eastAsia="en-US"/>
              </w:rPr>
              <w:t>В процессе тестирования</w:t>
            </w:r>
          </w:p>
        </w:tc>
        <w:tc>
          <w:tcPr>
            <w:tcW w:w="6662" w:type="dxa"/>
          </w:tcPr>
          <w:p w14:paraId="46FDD0A4" w14:textId="3520ACA0" w:rsidR="00AB2918" w:rsidRPr="000B4C5A" w:rsidRDefault="00AB2918" w:rsidP="00D34B1A">
            <w:pPr>
              <w:spacing w:line="360" w:lineRule="auto"/>
              <w:ind w:firstLine="0"/>
              <w:jc w:val="left"/>
            </w:pPr>
            <w:r>
              <w:rPr>
                <w:lang w:eastAsia="en-US"/>
              </w:rPr>
              <w:t>Статус, при котором создан запрос на получение доступа к версии вид</w:t>
            </w:r>
            <w:r w:rsidR="00D34B1A">
              <w:rPr>
                <w:lang w:eastAsia="en-US"/>
              </w:rPr>
              <w:t>а</w:t>
            </w:r>
            <w:r>
              <w:rPr>
                <w:lang w:eastAsia="en-US"/>
              </w:rPr>
              <w:t xml:space="preserve"> сведений и обозначены шаги для прохождения ПТГ.</w:t>
            </w:r>
          </w:p>
        </w:tc>
      </w:tr>
      <w:tr w:rsidR="00AB2918" w:rsidRPr="000B4C5A" w14:paraId="0225D956" w14:textId="77777777" w:rsidTr="00B30ADC">
        <w:tc>
          <w:tcPr>
            <w:tcW w:w="458" w:type="dxa"/>
            <w:vAlign w:val="center"/>
          </w:tcPr>
          <w:p w14:paraId="548DFC96" w14:textId="77777777" w:rsidR="00AB2918" w:rsidRPr="000B4C5A" w:rsidRDefault="00AB2918" w:rsidP="00B30ADC">
            <w:pPr>
              <w:spacing w:line="360" w:lineRule="auto"/>
              <w:ind w:firstLine="0"/>
            </w:pPr>
            <w:r>
              <w:t>2</w:t>
            </w:r>
          </w:p>
        </w:tc>
        <w:tc>
          <w:tcPr>
            <w:tcW w:w="3081" w:type="dxa"/>
            <w:vAlign w:val="center"/>
          </w:tcPr>
          <w:p w14:paraId="661FE294" w14:textId="77777777" w:rsidR="00AB2918" w:rsidRPr="00032920" w:rsidRDefault="00AB2918" w:rsidP="0085034A">
            <w:pPr>
              <w:pStyle w:val="ac"/>
              <w:spacing w:line="360" w:lineRule="auto"/>
              <w:rPr>
                <w:rFonts w:eastAsia="Calibri"/>
                <w:lang w:eastAsia="en-US"/>
              </w:rPr>
            </w:pPr>
            <w:r w:rsidRPr="000B4C5A">
              <w:rPr>
                <w:rFonts w:eastAsia="Calibri"/>
                <w:color w:val="000000" w:themeColor="text1"/>
                <w:lang w:eastAsia="en-US"/>
              </w:rPr>
              <w:t>Доступ в ПСМЭВ получен</w:t>
            </w:r>
          </w:p>
        </w:tc>
        <w:tc>
          <w:tcPr>
            <w:tcW w:w="6662" w:type="dxa"/>
          </w:tcPr>
          <w:p w14:paraId="70442AAB" w14:textId="148D4BB0" w:rsidR="00AB2918" w:rsidRPr="000B4C5A" w:rsidRDefault="00AB2918" w:rsidP="00D34B1A">
            <w:pPr>
              <w:spacing w:line="360" w:lineRule="auto"/>
              <w:ind w:firstLine="0"/>
              <w:rPr>
                <w:rFonts w:eastAsia="Calibri"/>
                <w:b/>
                <w:i/>
                <w:lang w:eastAsia="en-US"/>
              </w:rPr>
            </w:pPr>
            <w:r>
              <w:rPr>
                <w:lang w:eastAsia="en-US"/>
              </w:rPr>
              <w:t xml:space="preserve">Статус, при котором ВС доступен для получения и отправки </w:t>
            </w:r>
            <w:r w:rsidR="00D34B1A">
              <w:rPr>
                <w:lang w:eastAsia="en-US"/>
              </w:rPr>
              <w:t>сообщений</w:t>
            </w:r>
            <w:r>
              <w:rPr>
                <w:lang w:eastAsia="en-US"/>
              </w:rPr>
              <w:t xml:space="preserve"> в продуктивной среде СМЭВ.</w:t>
            </w:r>
          </w:p>
        </w:tc>
      </w:tr>
      <w:tr w:rsidR="00AB2918" w:rsidRPr="000B4C5A" w14:paraId="468B1436" w14:textId="77777777" w:rsidTr="0085034A">
        <w:trPr>
          <w:trHeight w:val="697"/>
        </w:trPr>
        <w:tc>
          <w:tcPr>
            <w:tcW w:w="458" w:type="dxa"/>
            <w:vAlign w:val="center"/>
          </w:tcPr>
          <w:p w14:paraId="010F6B6C" w14:textId="77777777" w:rsidR="00AB2918" w:rsidRPr="00AC7153" w:rsidRDefault="00AB2918" w:rsidP="00B30ADC">
            <w:pPr>
              <w:spacing w:line="360" w:lineRule="auto"/>
              <w:ind w:firstLine="0"/>
              <w:rPr>
                <w:lang w:val="en-US"/>
              </w:rPr>
            </w:pPr>
            <w:r>
              <w:t>3</w:t>
            </w:r>
          </w:p>
        </w:tc>
        <w:tc>
          <w:tcPr>
            <w:tcW w:w="3081" w:type="dxa"/>
            <w:vAlign w:val="center"/>
          </w:tcPr>
          <w:p w14:paraId="4798C409" w14:textId="77777777" w:rsidR="00AB2918" w:rsidRPr="00032920" w:rsidRDefault="00AB2918" w:rsidP="0085034A">
            <w:pPr>
              <w:pStyle w:val="ac"/>
              <w:spacing w:line="360" w:lineRule="auto"/>
              <w:rPr>
                <w:rFonts w:eastAsia="Calibri"/>
                <w:lang w:eastAsia="en-US"/>
              </w:rPr>
            </w:pPr>
            <w:r w:rsidRPr="000B4C5A">
              <w:rPr>
                <w:rFonts w:eastAsia="Calibri"/>
                <w:color w:val="000000" w:themeColor="text1"/>
                <w:lang w:eastAsia="en-US"/>
              </w:rPr>
              <w:t>Доступ в ТСМЭВ получен</w:t>
            </w:r>
          </w:p>
        </w:tc>
        <w:tc>
          <w:tcPr>
            <w:tcW w:w="6662" w:type="dxa"/>
          </w:tcPr>
          <w:p w14:paraId="4AA567C7" w14:textId="77777777" w:rsidR="00AB2918" w:rsidRPr="000B4C5A" w:rsidRDefault="00AB2918" w:rsidP="00B30ADC">
            <w:pPr>
              <w:spacing w:line="360" w:lineRule="auto"/>
              <w:ind w:firstLine="0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Статус, при котором ВС доступен для получения и отправки сообщений в тестовой среде СМЭВ.</w:t>
            </w:r>
          </w:p>
        </w:tc>
      </w:tr>
      <w:tr w:rsidR="00AB2918" w:rsidRPr="000B4C5A" w14:paraId="50F01010" w14:textId="77777777" w:rsidTr="0085034A">
        <w:trPr>
          <w:trHeight w:val="708"/>
        </w:trPr>
        <w:tc>
          <w:tcPr>
            <w:tcW w:w="458" w:type="dxa"/>
            <w:vAlign w:val="center"/>
          </w:tcPr>
          <w:p w14:paraId="60932A11" w14:textId="77777777" w:rsidR="00AB2918" w:rsidRDefault="00AB2918" w:rsidP="00B30ADC">
            <w:pPr>
              <w:spacing w:line="360" w:lineRule="auto"/>
              <w:ind w:firstLine="0"/>
            </w:pPr>
            <w:r>
              <w:t>4</w:t>
            </w:r>
          </w:p>
        </w:tc>
        <w:tc>
          <w:tcPr>
            <w:tcW w:w="3081" w:type="dxa"/>
            <w:vAlign w:val="center"/>
          </w:tcPr>
          <w:p w14:paraId="08C1AED6" w14:textId="77777777" w:rsidR="00AB2918" w:rsidRPr="000B4C5A" w:rsidRDefault="00AB2918" w:rsidP="0085034A">
            <w:pPr>
              <w:pStyle w:val="ac"/>
              <w:spacing w:line="360" w:lineRule="auto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Доступ в СР СМЭВ получен</w:t>
            </w:r>
          </w:p>
        </w:tc>
        <w:tc>
          <w:tcPr>
            <w:tcW w:w="6662" w:type="dxa"/>
          </w:tcPr>
          <w:p w14:paraId="095D075C" w14:textId="5AF3217E" w:rsidR="00AB2918" w:rsidRDefault="00AB2918" w:rsidP="00B30ADC">
            <w:pPr>
              <w:spacing w:line="36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 xml:space="preserve">Статус, при котором ВС доступен для получения </w:t>
            </w:r>
            <w:r w:rsidR="00D34B1A">
              <w:rPr>
                <w:lang w:eastAsia="en-US"/>
              </w:rPr>
              <w:t xml:space="preserve">и </w:t>
            </w:r>
            <w:r>
              <w:rPr>
                <w:lang w:eastAsia="en-US"/>
              </w:rPr>
              <w:t>отправки сообщений в среде разработки СМЭВ.</w:t>
            </w:r>
          </w:p>
        </w:tc>
      </w:tr>
      <w:tr w:rsidR="00AB2918" w:rsidRPr="000B4C5A" w14:paraId="19B3FEC5" w14:textId="77777777" w:rsidTr="0085034A">
        <w:trPr>
          <w:trHeight w:val="633"/>
        </w:trPr>
        <w:tc>
          <w:tcPr>
            <w:tcW w:w="458" w:type="dxa"/>
            <w:vAlign w:val="center"/>
          </w:tcPr>
          <w:p w14:paraId="24A52622" w14:textId="77777777" w:rsidR="00AB2918" w:rsidRDefault="00AB2918" w:rsidP="00B30ADC">
            <w:pPr>
              <w:spacing w:line="360" w:lineRule="auto"/>
              <w:ind w:firstLine="0"/>
            </w:pPr>
            <w:r>
              <w:t>5</w:t>
            </w:r>
          </w:p>
        </w:tc>
        <w:tc>
          <w:tcPr>
            <w:tcW w:w="3081" w:type="dxa"/>
            <w:vAlign w:val="center"/>
          </w:tcPr>
          <w:p w14:paraId="6EB4A48A" w14:textId="77777777" w:rsidR="00AB2918" w:rsidRPr="000B4C5A" w:rsidRDefault="00AB2918" w:rsidP="0085034A">
            <w:pPr>
              <w:pStyle w:val="ac"/>
              <w:spacing w:line="360" w:lineRule="auto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Запрос на доступ аннулирован</w:t>
            </w:r>
          </w:p>
        </w:tc>
        <w:tc>
          <w:tcPr>
            <w:tcW w:w="6662" w:type="dxa"/>
          </w:tcPr>
          <w:p w14:paraId="23193932" w14:textId="33C87A4F" w:rsidR="00AB2918" w:rsidRDefault="00AB2918" w:rsidP="00D34B1A">
            <w:pPr>
              <w:spacing w:line="36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 xml:space="preserve">Статус, при котором созданный запрос на получение доступа к </w:t>
            </w:r>
            <w:r w:rsidR="00D34B1A">
              <w:rPr>
                <w:lang w:eastAsia="en-US"/>
              </w:rPr>
              <w:t>ВВС</w:t>
            </w:r>
            <w:r>
              <w:rPr>
                <w:lang w:eastAsia="en-US"/>
              </w:rPr>
              <w:t xml:space="preserve"> аннулирован, шаги для прохождения ПТГ недоступны.</w:t>
            </w:r>
          </w:p>
        </w:tc>
      </w:tr>
      <w:tr w:rsidR="00AB2918" w:rsidRPr="000B4C5A" w14:paraId="5ACE7B67" w14:textId="77777777" w:rsidTr="0085034A">
        <w:trPr>
          <w:trHeight w:val="633"/>
        </w:trPr>
        <w:tc>
          <w:tcPr>
            <w:tcW w:w="458" w:type="dxa"/>
            <w:vAlign w:val="center"/>
          </w:tcPr>
          <w:p w14:paraId="2941899C" w14:textId="77777777" w:rsidR="00AB2918" w:rsidRDefault="00AB2918" w:rsidP="00B30ADC">
            <w:pPr>
              <w:spacing w:line="360" w:lineRule="auto"/>
              <w:ind w:firstLine="0"/>
            </w:pPr>
            <w:r>
              <w:lastRenderedPageBreak/>
              <w:t>6</w:t>
            </w:r>
          </w:p>
        </w:tc>
        <w:tc>
          <w:tcPr>
            <w:tcW w:w="3081" w:type="dxa"/>
            <w:vAlign w:val="center"/>
          </w:tcPr>
          <w:p w14:paraId="5248E86F" w14:textId="77777777" w:rsidR="00AB2918" w:rsidRDefault="00AB2918" w:rsidP="0085034A">
            <w:pPr>
              <w:pStyle w:val="ac"/>
              <w:spacing w:line="360" w:lineRule="auto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Доступ отозван</w:t>
            </w:r>
          </w:p>
        </w:tc>
        <w:tc>
          <w:tcPr>
            <w:tcW w:w="6662" w:type="dxa"/>
          </w:tcPr>
          <w:p w14:paraId="5209BE18" w14:textId="529971AF" w:rsidR="00AB2918" w:rsidRDefault="00AB2918" w:rsidP="00D34B1A">
            <w:pPr>
              <w:spacing w:line="36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Статус, при котором ВС больше не доступен для получения и отправки сообщений</w:t>
            </w:r>
            <w:r w:rsidR="00D34B1A">
              <w:rPr>
                <w:lang w:eastAsia="en-US"/>
              </w:rPr>
              <w:t xml:space="preserve"> в среде СМЭВ</w:t>
            </w:r>
            <w:r>
              <w:rPr>
                <w:lang w:eastAsia="en-US"/>
              </w:rPr>
              <w:t>.</w:t>
            </w:r>
          </w:p>
        </w:tc>
      </w:tr>
      <w:tr w:rsidR="00AB2918" w:rsidRPr="000B4C5A" w14:paraId="12A63C78" w14:textId="77777777" w:rsidTr="0085034A">
        <w:trPr>
          <w:trHeight w:val="1070"/>
        </w:trPr>
        <w:tc>
          <w:tcPr>
            <w:tcW w:w="458" w:type="dxa"/>
            <w:vAlign w:val="center"/>
          </w:tcPr>
          <w:p w14:paraId="3E6112B5" w14:textId="77777777" w:rsidR="00AB2918" w:rsidRDefault="00AB2918" w:rsidP="00B30ADC">
            <w:pPr>
              <w:spacing w:line="360" w:lineRule="auto"/>
              <w:ind w:firstLine="0"/>
            </w:pPr>
            <w:r>
              <w:t>7</w:t>
            </w:r>
          </w:p>
        </w:tc>
        <w:tc>
          <w:tcPr>
            <w:tcW w:w="3081" w:type="dxa"/>
            <w:vAlign w:val="center"/>
          </w:tcPr>
          <w:p w14:paraId="2D177FFF" w14:textId="77777777" w:rsidR="00AB2918" w:rsidRDefault="00AB2918" w:rsidP="0085034A">
            <w:pPr>
              <w:pStyle w:val="ac"/>
              <w:spacing w:line="360" w:lineRule="auto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Доступ в ПСМЭВ получен в упрощенном режиме</w:t>
            </w:r>
          </w:p>
        </w:tc>
        <w:tc>
          <w:tcPr>
            <w:tcW w:w="6662" w:type="dxa"/>
          </w:tcPr>
          <w:p w14:paraId="79963618" w14:textId="77777777" w:rsidR="00AB2918" w:rsidRDefault="00AB2918" w:rsidP="00B30ADC">
            <w:pPr>
              <w:spacing w:line="36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Статус, при котором ВС доступен для получения и отправки сообщений в продуктивной среде СМЭВ. Доступ получен без прохождения ПТГ.</w:t>
            </w:r>
          </w:p>
        </w:tc>
      </w:tr>
      <w:tr w:rsidR="00AB2918" w:rsidRPr="000B4C5A" w14:paraId="1B6AAAE1" w14:textId="77777777" w:rsidTr="0085034A">
        <w:trPr>
          <w:trHeight w:val="804"/>
        </w:trPr>
        <w:tc>
          <w:tcPr>
            <w:tcW w:w="458" w:type="dxa"/>
            <w:vAlign w:val="center"/>
          </w:tcPr>
          <w:p w14:paraId="0E6A83EA" w14:textId="77777777" w:rsidR="00AB2918" w:rsidRDefault="00AB2918" w:rsidP="00B30ADC">
            <w:pPr>
              <w:spacing w:line="360" w:lineRule="auto"/>
              <w:ind w:firstLine="0"/>
            </w:pPr>
            <w:r>
              <w:t>8</w:t>
            </w:r>
          </w:p>
        </w:tc>
        <w:tc>
          <w:tcPr>
            <w:tcW w:w="3081" w:type="dxa"/>
            <w:vAlign w:val="center"/>
          </w:tcPr>
          <w:p w14:paraId="275363F4" w14:textId="77777777" w:rsidR="00AB2918" w:rsidRDefault="00AB2918" w:rsidP="0085034A">
            <w:pPr>
              <w:pStyle w:val="ac"/>
              <w:spacing w:line="360" w:lineRule="auto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Новый запрос на доступ</w:t>
            </w:r>
          </w:p>
        </w:tc>
        <w:tc>
          <w:tcPr>
            <w:tcW w:w="6662" w:type="dxa"/>
          </w:tcPr>
          <w:p w14:paraId="452E471B" w14:textId="77777777" w:rsidR="00AB2918" w:rsidRDefault="00AB2918" w:rsidP="00B30ADC">
            <w:pPr>
              <w:spacing w:line="36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Статус, при котором создан запрос на согласование получения доступа к версии вида сведений с владельцем ВС</w:t>
            </w:r>
          </w:p>
        </w:tc>
      </w:tr>
      <w:tr w:rsidR="00AB2918" w:rsidRPr="000B4C5A" w14:paraId="68E088E2" w14:textId="77777777" w:rsidTr="0085034A">
        <w:trPr>
          <w:trHeight w:val="1100"/>
        </w:trPr>
        <w:tc>
          <w:tcPr>
            <w:tcW w:w="458" w:type="dxa"/>
            <w:vAlign w:val="center"/>
          </w:tcPr>
          <w:p w14:paraId="662A4BEF" w14:textId="77777777" w:rsidR="00AB2918" w:rsidRDefault="00AB2918" w:rsidP="00B30ADC">
            <w:pPr>
              <w:spacing w:line="360" w:lineRule="auto"/>
              <w:ind w:firstLine="0"/>
            </w:pPr>
            <w:r>
              <w:t>9</w:t>
            </w:r>
          </w:p>
        </w:tc>
        <w:tc>
          <w:tcPr>
            <w:tcW w:w="3081" w:type="dxa"/>
            <w:vAlign w:val="center"/>
          </w:tcPr>
          <w:p w14:paraId="7FAFF3A0" w14:textId="77777777" w:rsidR="00AB2918" w:rsidRDefault="00AB2918" w:rsidP="0085034A">
            <w:pPr>
              <w:pStyle w:val="ac"/>
              <w:spacing w:line="360" w:lineRule="auto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Доступ отклонен</w:t>
            </w:r>
          </w:p>
        </w:tc>
        <w:tc>
          <w:tcPr>
            <w:tcW w:w="6662" w:type="dxa"/>
          </w:tcPr>
          <w:p w14:paraId="1C223F3B" w14:textId="77777777" w:rsidR="00AB2918" w:rsidRDefault="00AB2918" w:rsidP="00B30ADC">
            <w:pPr>
              <w:spacing w:line="36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Статус, при котором созданный запрос на согласование получения доступа к версии вида сведений отклонен владельцем ВС</w:t>
            </w:r>
          </w:p>
        </w:tc>
      </w:tr>
    </w:tbl>
    <w:p w14:paraId="4E59EC46" w14:textId="77777777" w:rsidR="001C0794" w:rsidRPr="000B4C5A" w:rsidRDefault="001C0794" w:rsidP="001C0794">
      <w:pPr>
        <w:spacing w:line="360" w:lineRule="auto"/>
        <w:rPr>
          <w:rFonts w:eastAsiaTheme="minorEastAsia"/>
        </w:rPr>
      </w:pPr>
    </w:p>
    <w:p w14:paraId="64FBD39E" w14:textId="38550883" w:rsidR="00B006C4" w:rsidRPr="000D7376" w:rsidRDefault="001C0794" w:rsidP="00571687">
      <w:pPr>
        <w:pStyle w:val="ac"/>
        <w:numPr>
          <w:ilvl w:val="0"/>
          <w:numId w:val="65"/>
        </w:numPr>
        <w:spacing w:line="360" w:lineRule="auto"/>
        <w:rPr>
          <w:rFonts w:eastAsia="Calibri"/>
          <w:lang w:eastAsia="en-US"/>
        </w:rPr>
      </w:pPr>
      <w:r w:rsidRPr="000B4C5A">
        <w:rPr>
          <w:rFonts w:eastAsia="Calibri"/>
          <w:lang w:eastAsia="en-US"/>
        </w:rPr>
        <w:t>Для просмотра состояния выполнения шагов процедуры подтверждения технической готовности использовать выбранную версию вида сведений нужно нажать на статус</w:t>
      </w:r>
      <w:r>
        <w:rPr>
          <w:rFonts w:eastAsia="Calibri"/>
          <w:lang w:eastAsia="en-US"/>
        </w:rPr>
        <w:t xml:space="preserve">. </w:t>
      </w:r>
    </w:p>
    <w:p w14:paraId="2BF23655" w14:textId="77777777" w:rsidR="00B006C4" w:rsidRDefault="00C62FD3" w:rsidP="00F579F5">
      <w:pPr>
        <w:keepNext/>
        <w:ind w:firstLine="0"/>
        <w:jc w:val="center"/>
      </w:pPr>
      <w:r>
        <w:rPr>
          <w:noProof/>
        </w:rPr>
        <w:drawing>
          <wp:inline distT="0" distB="0" distL="0" distR="0" wp14:anchorId="0CF2F5E1" wp14:editId="5FCF7CEC">
            <wp:extent cx="5176500" cy="4640580"/>
            <wp:effectExtent l="0" t="0" r="5715" b="7620"/>
            <wp:docPr id="1498" name="Рисунок 1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5705" cy="4648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B1DDE" w14:textId="5B60E18D" w:rsidR="00B006C4" w:rsidRDefault="00965CD1" w:rsidP="00965CD1">
      <w:pPr>
        <w:pStyle w:val="a7"/>
        <w:rPr>
          <w:rFonts w:eastAsia="Calibri"/>
          <w:color w:val="FF0000"/>
          <w:lang w:eastAsia="en-US"/>
        </w:rPr>
      </w:pPr>
      <w:r>
        <w:t xml:space="preserve"> 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288</w:t>
      </w:r>
      <w:r w:rsidR="006A6695">
        <w:rPr>
          <w:noProof/>
        </w:rPr>
        <w:fldChar w:fldCharType="end"/>
      </w:r>
      <w:r>
        <w:t xml:space="preserve"> </w:t>
      </w:r>
      <w:r w:rsidR="00B006C4" w:rsidRPr="00B006C4">
        <w:rPr>
          <w:rFonts w:eastAsia="Calibri"/>
          <w:color w:val="000000" w:themeColor="text1"/>
          <w:lang w:eastAsia="en-US"/>
        </w:rPr>
        <w:t>– форма с информацией о выполнении шагов процесса ПТГ для инициатора</w:t>
      </w:r>
    </w:p>
    <w:p w14:paraId="59558FF5" w14:textId="77777777" w:rsidR="00B006C4" w:rsidRDefault="00B006C4" w:rsidP="00B006C4">
      <w:pPr>
        <w:jc w:val="center"/>
        <w:rPr>
          <w:rFonts w:eastAsia="Calibri"/>
          <w:color w:val="FF0000"/>
          <w:lang w:eastAsia="en-US"/>
        </w:rPr>
      </w:pPr>
    </w:p>
    <w:p w14:paraId="4280A0B1" w14:textId="77777777" w:rsidR="001C0794" w:rsidRPr="000B4C5A" w:rsidRDefault="001C0794" w:rsidP="00B006C4">
      <w:pPr>
        <w:pStyle w:val="a7"/>
        <w:jc w:val="center"/>
        <w:rPr>
          <w:rFonts w:eastAsia="Calibri"/>
          <w:lang w:eastAsia="en-US"/>
        </w:rPr>
      </w:pPr>
    </w:p>
    <w:p w14:paraId="5BA17559" w14:textId="5637B37C" w:rsidR="00B006C4" w:rsidRDefault="000C4CE5" w:rsidP="00F579F5">
      <w:pPr>
        <w:keepNext/>
        <w:ind w:firstLine="0"/>
        <w:jc w:val="center"/>
      </w:pPr>
      <w:r>
        <w:rPr>
          <w:noProof/>
        </w:rPr>
        <w:drawing>
          <wp:inline distT="0" distB="0" distL="0" distR="0" wp14:anchorId="28A6C3DE" wp14:editId="121F4F73">
            <wp:extent cx="4853940" cy="5646420"/>
            <wp:effectExtent l="0" t="0" r="3810" b="0"/>
            <wp:docPr id="1637" name="Рисунок 16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3940" cy="564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30BF7" w14:textId="65C12D0E" w:rsidR="007672D8" w:rsidRPr="0085034A" w:rsidRDefault="00965CD1" w:rsidP="0085034A">
      <w:pPr>
        <w:pStyle w:val="a7"/>
        <w:rPr>
          <w:rFonts w:eastAsia="Calibri"/>
          <w:color w:val="000000" w:themeColor="text1"/>
          <w:lang w:eastAsia="en-US"/>
        </w:rPr>
      </w:pPr>
      <w:bookmarkStart w:id="11256" w:name="_Ref118909345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289</w:t>
      </w:r>
      <w:r w:rsidR="006A6695">
        <w:rPr>
          <w:noProof/>
        </w:rPr>
        <w:fldChar w:fldCharType="end"/>
      </w:r>
      <w:bookmarkEnd w:id="11256"/>
      <w:r w:rsidR="00B006C4" w:rsidRPr="00B006C4">
        <w:rPr>
          <w:color w:val="000000" w:themeColor="text1"/>
        </w:rPr>
        <w:t xml:space="preserve"> </w:t>
      </w:r>
      <w:r w:rsidR="00B006C4" w:rsidRPr="00B006C4">
        <w:rPr>
          <w:rFonts w:eastAsia="Calibri"/>
          <w:color w:val="000000" w:themeColor="text1"/>
          <w:lang w:eastAsia="en-US"/>
        </w:rPr>
        <w:t xml:space="preserve">– форма с информацией о выполнении шагов процесса ПТГ для </w:t>
      </w:r>
      <w:r w:rsidR="00945FAA">
        <w:rPr>
          <w:rFonts w:eastAsia="Calibri"/>
          <w:color w:val="000000" w:themeColor="text1"/>
          <w:lang w:eastAsia="en-US"/>
        </w:rPr>
        <w:t>ответчика</w:t>
      </w:r>
    </w:p>
    <w:p w14:paraId="33F0A536" w14:textId="01F32E98" w:rsidR="007672D8" w:rsidRDefault="007672D8" w:rsidP="007672D8">
      <w:pPr>
        <w:pStyle w:val="4"/>
        <w:rPr>
          <w:rFonts w:eastAsiaTheme="minorEastAsia"/>
        </w:rPr>
      </w:pPr>
      <w:bookmarkStart w:id="11257" w:name="_Ref120033315"/>
      <w:r>
        <w:rPr>
          <w:rFonts w:eastAsiaTheme="minorEastAsia"/>
        </w:rPr>
        <w:t xml:space="preserve">Создание </w:t>
      </w:r>
      <w:r w:rsidRPr="007672D8">
        <w:rPr>
          <w:rFonts w:eastAsiaTheme="minorEastAsia"/>
        </w:rPr>
        <w:t>в ЛК УВ запроса (заявки) на получение доступа к виду сведений в продуктивной среде без критериев доступа</w:t>
      </w:r>
      <w:bookmarkEnd w:id="11257"/>
    </w:p>
    <w:p w14:paraId="5D51D52D" w14:textId="77777777" w:rsidR="002B41E7" w:rsidRPr="000B4C5A" w:rsidRDefault="002B41E7" w:rsidP="0063565C">
      <w:pPr>
        <w:spacing w:line="360" w:lineRule="auto"/>
        <w:rPr>
          <w:rFonts w:eastAsia="Calibri"/>
          <w:lang w:eastAsia="en-US"/>
        </w:rPr>
      </w:pPr>
      <w:bookmarkStart w:id="11258" w:name="_Toc83372160"/>
      <w:bookmarkStart w:id="11259" w:name="_Toc115776534"/>
      <w:r w:rsidRPr="000B4C5A">
        <w:rPr>
          <w:rFonts w:eastAsiaTheme="minorEastAsia"/>
        </w:rPr>
        <w:t xml:space="preserve">Функция создания нового </w:t>
      </w:r>
      <w:r w:rsidRPr="00A039A7">
        <w:rPr>
          <w:rFonts w:eastAsiaTheme="minorEastAsia"/>
        </w:rPr>
        <w:t>«</w:t>
      </w:r>
      <w:r w:rsidRPr="00F579F5">
        <w:rPr>
          <w:rFonts w:eastAsia="Calibri"/>
          <w:bCs/>
          <w:lang w:eastAsia="en-US"/>
        </w:rPr>
        <w:t>Запроса на получение доступа к виду сведений</w:t>
      </w:r>
      <w:r w:rsidRPr="00F579F5">
        <w:rPr>
          <w:rFonts w:eastAsia="Calibri"/>
          <w:b/>
          <w:lang w:eastAsia="en-US"/>
        </w:rPr>
        <w:t>»</w:t>
      </w:r>
      <w:r w:rsidRPr="000B4C5A">
        <w:rPr>
          <w:rFonts w:eastAsiaTheme="minorEastAsia"/>
        </w:rPr>
        <w:t xml:space="preserve"> доступна пользователям с ролью в ЛК УВ «</w:t>
      </w:r>
      <w:r w:rsidRPr="000B4C5A">
        <w:rPr>
          <w:rFonts w:eastAsia="Calibri"/>
          <w:lang w:eastAsia="en-US"/>
        </w:rPr>
        <w:t>Представитель УВ».</w:t>
      </w:r>
    </w:p>
    <w:p w14:paraId="276BFE49" w14:textId="77777777" w:rsidR="002B41E7" w:rsidRPr="000B4C5A" w:rsidRDefault="002B41E7" w:rsidP="0063565C">
      <w:pPr>
        <w:spacing w:line="360" w:lineRule="auto"/>
        <w:rPr>
          <w:rFonts w:eastAsia="Calibri"/>
          <w:lang w:eastAsia="en-US"/>
        </w:rPr>
      </w:pPr>
      <w:r w:rsidRPr="000B4C5A">
        <w:rPr>
          <w:rFonts w:eastAsiaTheme="minorEastAsia"/>
        </w:rPr>
        <w:t xml:space="preserve">Пользователь с ролью </w:t>
      </w:r>
      <w:r w:rsidRPr="00F579F5">
        <w:rPr>
          <w:rFonts w:eastAsiaTheme="minorEastAsia"/>
          <w:b/>
          <w:bCs/>
        </w:rPr>
        <w:t>«</w:t>
      </w:r>
      <w:r w:rsidRPr="00F579F5">
        <w:rPr>
          <w:rStyle w:val="af"/>
          <w:rFonts w:eastAsia="Calibri"/>
          <w:b w:val="0"/>
          <w:bCs/>
          <w:i w:val="0"/>
          <w:iCs w:val="0"/>
        </w:rPr>
        <w:t>Представитель УВ»</w:t>
      </w:r>
      <w:r w:rsidRPr="000B4C5A">
        <w:rPr>
          <w:rFonts w:eastAsia="Calibri"/>
          <w:lang w:eastAsia="en-US"/>
        </w:rPr>
        <w:t xml:space="preserve"> может создавать запросы на получение доступа к виду сведений только для своего УВ.</w:t>
      </w:r>
    </w:p>
    <w:p w14:paraId="7506EF50" w14:textId="77777777" w:rsidR="002B41E7" w:rsidRPr="000B4C5A" w:rsidRDefault="002B41E7" w:rsidP="0063565C">
      <w:pPr>
        <w:pStyle w:val="ac"/>
        <w:spacing w:line="360" w:lineRule="auto"/>
        <w:ind w:firstLine="851"/>
        <w:jc w:val="both"/>
        <w:rPr>
          <w:rFonts w:eastAsiaTheme="minorEastAsia"/>
        </w:rPr>
      </w:pPr>
      <w:r w:rsidRPr="000B4C5A">
        <w:rPr>
          <w:rFonts w:eastAsia="Calibri"/>
          <w:lang w:eastAsia="en-US"/>
        </w:rPr>
        <w:t>Для создания запроса (заявки) на получение доступа в ЛК УВ нужно:</w:t>
      </w:r>
      <w:r w:rsidRPr="000B4C5A">
        <w:rPr>
          <w:rFonts w:eastAsiaTheme="minorEastAsia"/>
        </w:rPr>
        <w:t xml:space="preserve"> </w:t>
      </w:r>
    </w:p>
    <w:p w14:paraId="2617C421" w14:textId="77777777" w:rsidR="002B41E7" w:rsidRPr="000B4C5A" w:rsidRDefault="002B41E7" w:rsidP="0041670A">
      <w:pPr>
        <w:pStyle w:val="ac"/>
        <w:numPr>
          <w:ilvl w:val="0"/>
          <w:numId w:val="110"/>
        </w:numPr>
        <w:spacing w:line="360" w:lineRule="auto"/>
        <w:jc w:val="both"/>
        <w:rPr>
          <w:rFonts w:eastAsiaTheme="minorEastAsia"/>
        </w:rPr>
      </w:pPr>
      <w:r w:rsidRPr="000B4C5A">
        <w:rPr>
          <w:rFonts w:eastAsiaTheme="minorEastAsia"/>
        </w:rPr>
        <w:t xml:space="preserve">Вызвать визард получения доступа к виду сведений. Это можно сделать из разных форм портала, </w:t>
      </w:r>
      <w:proofErr w:type="gramStart"/>
      <w:r w:rsidRPr="000B4C5A">
        <w:rPr>
          <w:rFonts w:eastAsiaTheme="minorEastAsia"/>
        </w:rPr>
        <w:t>например</w:t>
      </w:r>
      <w:proofErr w:type="gramEnd"/>
      <w:r w:rsidRPr="000B4C5A">
        <w:rPr>
          <w:rFonts w:eastAsiaTheme="minorEastAsia"/>
        </w:rPr>
        <w:t>:</w:t>
      </w:r>
    </w:p>
    <w:p w14:paraId="78CBE766" w14:textId="273DBF84" w:rsidR="002B41E7" w:rsidRPr="000B4C5A" w:rsidRDefault="002B41E7" w:rsidP="0063565C">
      <w:pPr>
        <w:pStyle w:val="13"/>
        <w:rPr>
          <w:rFonts w:eastAsiaTheme="minorEastAsia"/>
        </w:rPr>
      </w:pPr>
      <w:r w:rsidRPr="000B4C5A">
        <w:rPr>
          <w:rFonts w:eastAsiaTheme="minorEastAsia"/>
        </w:rPr>
        <w:t>выбрать карточк</w:t>
      </w:r>
      <w:r>
        <w:rPr>
          <w:rFonts w:eastAsiaTheme="minorEastAsia"/>
        </w:rPr>
        <w:t>у «Доступ к виду сведений»</w:t>
      </w:r>
      <w:r w:rsidRPr="000B4C5A">
        <w:rPr>
          <w:rFonts w:eastAsiaTheme="minorEastAsia"/>
        </w:rPr>
        <w:t xml:space="preserve"> из панели быстрых действий на главной странице авторизованного пользователя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_Ref118963600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14</w:t>
      </w:r>
      <w:r>
        <w:rPr>
          <w:rFonts w:eastAsiaTheme="minorEastAsia"/>
        </w:rPr>
        <w:fldChar w:fldCharType="end"/>
      </w:r>
      <w:r w:rsidRPr="000B4C5A">
        <w:rPr>
          <w:rFonts w:eastAsiaTheme="minorEastAsia"/>
        </w:rPr>
        <w:t>);</w:t>
      </w:r>
    </w:p>
    <w:p w14:paraId="417923D9" w14:textId="78E5DC50" w:rsidR="002B41E7" w:rsidRPr="000B4C5A" w:rsidRDefault="002B41E7" w:rsidP="0063565C">
      <w:pPr>
        <w:pStyle w:val="13"/>
        <w:rPr>
          <w:rFonts w:eastAsiaTheme="minorEastAsia"/>
        </w:rPr>
      </w:pPr>
      <w:r w:rsidRPr="000B4C5A">
        <w:rPr>
          <w:rFonts w:eastAsiaTheme="minorEastAsia"/>
        </w:rPr>
        <w:lastRenderedPageBreak/>
        <w:t>нажать кнопку добавления нового доступа в карточке информационной системы на вкладке просмотра доступов</w:t>
      </w:r>
      <w:r>
        <w:rPr>
          <w:rFonts w:eastAsiaTheme="minorEastAsia"/>
        </w:rPr>
        <w:t xml:space="preserve">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_Ref83404672 \h  \* MERGEFORMAT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272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</w:p>
    <w:p w14:paraId="5F6115F8" w14:textId="1007998B" w:rsidR="002B41E7" w:rsidRDefault="002B41E7" w:rsidP="0063565C">
      <w:pPr>
        <w:pStyle w:val="13"/>
        <w:keepNext/>
        <w:numPr>
          <w:ilvl w:val="0"/>
          <w:numId w:val="0"/>
        </w:numPr>
        <w:ind w:firstLine="851"/>
        <w:rPr>
          <w:rFonts w:eastAsiaTheme="minorEastAsia"/>
        </w:rPr>
      </w:pPr>
      <w:r w:rsidRPr="000B4C5A">
        <w:rPr>
          <w:rFonts w:eastAsiaTheme="minorEastAsia"/>
        </w:rPr>
        <w:t>При вызове визарда из панели быстрых действий на первом шаге откроется форма выбора</w:t>
      </w:r>
      <w:r>
        <w:rPr>
          <w:rFonts w:eastAsiaTheme="minorEastAsia"/>
        </w:rPr>
        <w:t xml:space="preserve"> </w:t>
      </w:r>
      <w:r w:rsidRPr="00F579F5">
        <w:rPr>
          <w:rFonts w:eastAsiaTheme="minorEastAsia"/>
          <w:bCs/>
          <w:iCs/>
        </w:rPr>
        <w:t>среды</w:t>
      </w:r>
      <w:r w:rsidRPr="00A039A7">
        <w:rPr>
          <w:rFonts w:eastAsiaTheme="minorEastAsia"/>
          <w:bCs/>
          <w:iCs/>
        </w:rPr>
        <w:t xml:space="preserve"> </w:t>
      </w:r>
      <w:r>
        <w:rPr>
          <w:rFonts w:eastAsiaTheme="minorEastAsia"/>
        </w:rPr>
        <w:t>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_Ref118908495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276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</w:p>
    <w:p w14:paraId="2D7D6395" w14:textId="215E7FCB" w:rsidR="008E08F4" w:rsidRPr="00124FD8" w:rsidRDefault="002B41E7" w:rsidP="0041670A">
      <w:pPr>
        <w:pStyle w:val="13"/>
        <w:keepNext/>
        <w:numPr>
          <w:ilvl w:val="0"/>
          <w:numId w:val="110"/>
        </w:numPr>
        <w:tabs>
          <w:tab w:val="clear" w:pos="1134"/>
        </w:tabs>
        <w:rPr>
          <w:rFonts w:eastAsiaTheme="minorEastAsia"/>
        </w:rPr>
      </w:pPr>
      <w:r w:rsidRPr="00E66573">
        <w:rPr>
          <w:rFonts w:eastAsiaTheme="minorEastAsia"/>
        </w:rPr>
        <w:t xml:space="preserve">Выбрать </w:t>
      </w:r>
      <w:r w:rsidRPr="00F579F5">
        <w:rPr>
          <w:rFonts w:eastAsiaTheme="minorEastAsia"/>
          <w:iCs/>
        </w:rPr>
        <w:t>Продуктивную среду</w:t>
      </w:r>
      <w:r w:rsidRPr="00E66573">
        <w:rPr>
          <w:rFonts w:eastAsiaTheme="minorEastAsia"/>
          <w:i/>
        </w:rPr>
        <w:t xml:space="preserve">. </w:t>
      </w:r>
      <w:r w:rsidRPr="00E66573">
        <w:rPr>
          <w:rFonts w:eastAsiaTheme="minorEastAsia"/>
        </w:rPr>
        <w:t>Откроется форма выбора</w:t>
      </w:r>
      <w:r>
        <w:rPr>
          <w:rFonts w:eastAsiaTheme="minorEastAsia"/>
        </w:rPr>
        <w:t xml:space="preserve"> </w:t>
      </w:r>
      <w:r w:rsidRPr="00C6176D">
        <w:rPr>
          <w:rFonts w:eastAsiaTheme="minorEastAsia"/>
        </w:rPr>
        <w:t>«</w:t>
      </w:r>
      <w:r w:rsidRPr="00F579F5">
        <w:rPr>
          <w:rFonts w:eastAsiaTheme="minorEastAsia"/>
        </w:rPr>
        <w:t>Вида сведений</w:t>
      </w:r>
      <w:r>
        <w:rPr>
          <w:rFonts w:eastAsiaTheme="minorEastAsia"/>
        </w:rPr>
        <w:t>»</w:t>
      </w:r>
      <w:r w:rsidRPr="00E66573">
        <w:rPr>
          <w:rFonts w:eastAsiaTheme="minorEastAsia"/>
        </w:rPr>
        <w:t>, к которому нужен доступ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_Ref118908560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277</w:t>
      </w:r>
      <w:r>
        <w:rPr>
          <w:rFonts w:eastAsiaTheme="minorEastAsia"/>
        </w:rPr>
        <w:fldChar w:fldCharType="end"/>
      </w:r>
      <w:r w:rsidRPr="00E66573">
        <w:rPr>
          <w:rFonts w:eastAsiaTheme="minorEastAsia"/>
        </w:rPr>
        <w:t xml:space="preserve">) </w:t>
      </w:r>
    </w:p>
    <w:p w14:paraId="267C347C" w14:textId="1693AE5E" w:rsidR="002B41E7" w:rsidRDefault="002B41E7" w:rsidP="0041670A">
      <w:pPr>
        <w:pStyle w:val="ac"/>
        <w:numPr>
          <w:ilvl w:val="0"/>
          <w:numId w:val="110"/>
        </w:numPr>
        <w:spacing w:line="360" w:lineRule="auto"/>
        <w:jc w:val="both"/>
        <w:rPr>
          <w:rFonts w:eastAsia="Calibri"/>
          <w:lang w:eastAsia="en-US"/>
        </w:rPr>
      </w:pPr>
      <w:r w:rsidRPr="000B4C5A">
        <w:rPr>
          <w:rFonts w:eastAsia="Calibri"/>
          <w:lang w:eastAsia="en-US"/>
        </w:rPr>
        <w:t xml:space="preserve">Выбрать нужный вид сведений из списка. Откроется форма выбора </w:t>
      </w:r>
      <w:r>
        <w:rPr>
          <w:rFonts w:eastAsia="Calibri"/>
          <w:lang w:eastAsia="en-US"/>
        </w:rPr>
        <w:t>«</w:t>
      </w:r>
      <w:r w:rsidRPr="00F579F5">
        <w:rPr>
          <w:rFonts w:eastAsia="Calibri"/>
          <w:bCs/>
          <w:iCs/>
          <w:lang w:eastAsia="en-US"/>
        </w:rPr>
        <w:t>версии Вида сведений</w:t>
      </w:r>
      <w:r>
        <w:rPr>
          <w:rFonts w:eastAsia="Calibri"/>
          <w:bCs/>
          <w:iCs/>
          <w:lang w:eastAsia="en-US"/>
        </w:rPr>
        <w:t>»</w:t>
      </w:r>
      <w:r w:rsidRPr="000B4C5A">
        <w:rPr>
          <w:rFonts w:eastAsia="Calibri"/>
          <w:b/>
          <w:i/>
          <w:lang w:eastAsia="en-US"/>
        </w:rPr>
        <w:t xml:space="preserve"> </w:t>
      </w:r>
      <w:r w:rsidRPr="00B31AD6">
        <w:rPr>
          <w:rFonts w:eastAsia="Calibri"/>
          <w:lang w:eastAsia="en-US"/>
        </w:rPr>
        <w:t>(</w:t>
      </w:r>
      <w:r>
        <w:rPr>
          <w:rFonts w:eastAsia="Calibri"/>
          <w:color w:val="000000" w:themeColor="text1"/>
          <w:lang w:eastAsia="en-US"/>
        </w:rPr>
        <w:fldChar w:fldCharType="begin"/>
      </w:r>
      <w:r>
        <w:rPr>
          <w:rFonts w:eastAsia="Calibri"/>
          <w:lang w:eastAsia="en-US"/>
        </w:rPr>
        <w:instrText xml:space="preserve"> REF _Ref118908646 \h </w:instrText>
      </w:r>
      <w:r>
        <w:rPr>
          <w:rFonts w:eastAsia="Calibri"/>
          <w:color w:val="000000" w:themeColor="text1"/>
          <w:lang w:eastAsia="en-US"/>
        </w:rPr>
      </w:r>
      <w:r>
        <w:rPr>
          <w:rFonts w:eastAsia="Calibri"/>
          <w:color w:val="000000" w:themeColor="text1"/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278</w:t>
      </w:r>
      <w:r>
        <w:rPr>
          <w:rFonts w:eastAsia="Calibri"/>
          <w:color w:val="000000" w:themeColor="text1"/>
          <w:lang w:eastAsia="en-US"/>
        </w:rPr>
        <w:fldChar w:fldCharType="end"/>
      </w:r>
      <w:r w:rsidRPr="00B31AD6">
        <w:rPr>
          <w:rFonts w:eastAsia="Calibri"/>
          <w:lang w:eastAsia="en-US"/>
        </w:rPr>
        <w:t>)</w:t>
      </w:r>
    </w:p>
    <w:p w14:paraId="05F648C6" w14:textId="77777777" w:rsidR="002B41E7" w:rsidRPr="00C6176D" w:rsidRDefault="002B41E7" w:rsidP="0063565C">
      <w:pPr>
        <w:pStyle w:val="13"/>
        <w:numPr>
          <w:ilvl w:val="0"/>
          <w:numId w:val="0"/>
        </w:numPr>
        <w:ind w:left="1080"/>
        <w:rPr>
          <w:rFonts w:eastAsia="Calibri"/>
          <w:color w:val="000000" w:themeColor="text1"/>
          <w:szCs w:val="24"/>
          <w:lang w:eastAsia="en-US"/>
        </w:rPr>
      </w:pPr>
      <w:r w:rsidRPr="00F579F5">
        <w:rPr>
          <w:rStyle w:val="af"/>
          <w:rFonts w:eastAsiaTheme="minorEastAsia"/>
          <w:i w:val="0"/>
          <w:iCs w:val="0"/>
          <w:spacing w:val="60"/>
          <w:szCs w:val="24"/>
        </w:rPr>
        <w:t>Примечание</w:t>
      </w:r>
      <w:r w:rsidRPr="00F579F5">
        <w:rPr>
          <w:rFonts w:eastAsia="Calibri"/>
          <w:spacing w:val="60"/>
          <w:szCs w:val="24"/>
          <w:lang w:eastAsia="en-US"/>
        </w:rPr>
        <w:t>:</w:t>
      </w:r>
      <w:r w:rsidRPr="00C6176D">
        <w:rPr>
          <w:rFonts w:eastAsia="Calibri"/>
          <w:szCs w:val="24"/>
          <w:lang w:eastAsia="en-US"/>
        </w:rPr>
        <w:t xml:space="preserve"> </w:t>
      </w:r>
    </w:p>
    <w:p w14:paraId="54529198" w14:textId="1A8B71B9" w:rsidR="002B41E7" w:rsidRDefault="002B41E7" w:rsidP="0063565C">
      <w:pPr>
        <w:pStyle w:val="13"/>
        <w:numPr>
          <w:ilvl w:val="0"/>
          <w:numId w:val="0"/>
        </w:numPr>
        <w:ind w:firstLine="1134"/>
        <w:rPr>
          <w:szCs w:val="24"/>
        </w:rPr>
      </w:pPr>
      <w:r w:rsidRPr="00C6176D">
        <w:rPr>
          <w:szCs w:val="24"/>
        </w:rPr>
        <w:t>Перечень содержит виды сведений с фиксированно</w:t>
      </w:r>
      <w:r w:rsidR="008E08F4">
        <w:rPr>
          <w:szCs w:val="24"/>
        </w:rPr>
        <w:t xml:space="preserve">й и табличной маршрутизацией, а </w:t>
      </w:r>
      <w:r w:rsidRPr="00C6176D">
        <w:rPr>
          <w:szCs w:val="24"/>
        </w:rPr>
        <w:t>также виды сведений с типом маршрутизации целиковая рассылка.</w:t>
      </w:r>
      <w:r>
        <w:rPr>
          <w:szCs w:val="24"/>
        </w:rPr>
        <w:t xml:space="preserve"> </w:t>
      </w:r>
    </w:p>
    <w:p w14:paraId="7EA860DC" w14:textId="3A950D30" w:rsidR="002B41E7" w:rsidRPr="00A901B9" w:rsidRDefault="002B41E7" w:rsidP="0063565C">
      <w:pPr>
        <w:pStyle w:val="13"/>
        <w:numPr>
          <w:ilvl w:val="0"/>
          <w:numId w:val="0"/>
        </w:numPr>
        <w:ind w:firstLine="1134"/>
        <w:rPr>
          <w:szCs w:val="24"/>
        </w:rPr>
      </w:pPr>
      <w:r w:rsidRPr="001B79D1">
        <w:rPr>
          <w:szCs w:val="24"/>
          <w:shd w:val="clear" w:color="auto" w:fill="FFFFFF"/>
        </w:rPr>
        <w:t>Если вид сведения имеет директивную маршрутизацию, то для получения доступа необходимо обратиться в Ситуационный центр</w:t>
      </w:r>
      <w:r>
        <w:rPr>
          <w:szCs w:val="24"/>
          <w:shd w:val="clear" w:color="auto" w:fill="FFFFFF"/>
        </w:rPr>
        <w:t xml:space="preserve"> </w:t>
      </w:r>
      <w:r w:rsidRPr="00C6176D">
        <w:rPr>
          <w:szCs w:val="24"/>
        </w:rPr>
        <w:t xml:space="preserve">по адресу: </w:t>
      </w:r>
      <w:hyperlink r:id="rId311" w:history="1">
        <w:r w:rsidRPr="00F579F5">
          <w:rPr>
            <w:rStyle w:val="a6"/>
            <w:color w:val="005B8F"/>
            <w:szCs w:val="24"/>
            <w:shd w:val="clear" w:color="auto" w:fill="FFFFFF"/>
          </w:rPr>
          <w:t>sd@sc.digital.gov.ru</w:t>
        </w:r>
      </w:hyperlink>
      <w:r w:rsidRPr="001B79D1">
        <w:rPr>
          <w:szCs w:val="24"/>
          <w:shd w:val="clear" w:color="auto" w:fill="FFFFFF"/>
        </w:rPr>
        <w:t>, указав отсутствующий вид сведений и данные подключающейся организации.</w:t>
      </w:r>
    </w:p>
    <w:p w14:paraId="1C98E6AA" w14:textId="064ED744" w:rsidR="002B41E7" w:rsidRDefault="002B41E7" w:rsidP="0041670A">
      <w:pPr>
        <w:pStyle w:val="ac"/>
        <w:numPr>
          <w:ilvl w:val="0"/>
          <w:numId w:val="110"/>
        </w:numPr>
        <w:spacing w:line="360" w:lineRule="auto"/>
        <w:jc w:val="both"/>
        <w:rPr>
          <w:rFonts w:eastAsia="Calibri"/>
          <w:lang w:eastAsia="en-US"/>
        </w:rPr>
      </w:pPr>
      <w:r w:rsidRPr="000B4C5A">
        <w:rPr>
          <w:rFonts w:eastAsia="Calibri"/>
          <w:lang w:eastAsia="en-US"/>
        </w:rPr>
        <w:t>Выбрать нужную версию вида сведений из списка. Откроется форма выбора</w:t>
      </w:r>
      <w:r>
        <w:rPr>
          <w:rFonts w:eastAsia="Calibri"/>
          <w:lang w:eastAsia="en-US"/>
        </w:rPr>
        <w:t xml:space="preserve"> </w:t>
      </w:r>
      <w:r w:rsidRPr="00FB53F5">
        <w:rPr>
          <w:rFonts w:eastAsia="Calibri"/>
          <w:lang w:eastAsia="en-US"/>
        </w:rPr>
        <w:t>«</w:t>
      </w:r>
      <w:r w:rsidRPr="00F579F5">
        <w:rPr>
          <w:rFonts w:eastAsia="Calibri"/>
          <w:lang w:eastAsia="en-US"/>
        </w:rPr>
        <w:t>Информационной системы из продуктивной среды СМЭВ»</w:t>
      </w:r>
      <w:r>
        <w:rPr>
          <w:rFonts w:eastAsia="Calibri"/>
          <w:lang w:eastAsia="en-US"/>
        </w:rPr>
        <w:t xml:space="preserve"> для получения доступа (</w:t>
      </w:r>
      <w:r>
        <w:rPr>
          <w:rFonts w:eastAsia="Calibri"/>
          <w:lang w:eastAsia="en-US"/>
        </w:rPr>
        <w:fldChar w:fldCharType="begin"/>
      </w:r>
      <w:r>
        <w:rPr>
          <w:rFonts w:eastAsia="Calibri"/>
          <w:lang w:eastAsia="en-US"/>
        </w:rPr>
        <w:instrText xml:space="preserve"> REF _Ref118908700 \h </w:instrTex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279</w:t>
      </w:r>
      <w:r>
        <w:rPr>
          <w:rFonts w:eastAsia="Calibri"/>
          <w:lang w:eastAsia="en-US"/>
        </w:rPr>
        <w:fldChar w:fldCharType="end"/>
      </w:r>
      <w:r w:rsidRPr="000B4C5A">
        <w:rPr>
          <w:rFonts w:eastAsia="Calibri"/>
          <w:lang w:eastAsia="en-US"/>
        </w:rPr>
        <w:t>)</w:t>
      </w:r>
    </w:p>
    <w:p w14:paraId="30D5BC49" w14:textId="77777777" w:rsidR="002B41E7" w:rsidRDefault="002B41E7" w:rsidP="0063565C">
      <w:pPr>
        <w:pStyle w:val="13"/>
        <w:numPr>
          <w:ilvl w:val="0"/>
          <w:numId w:val="0"/>
        </w:numPr>
        <w:tabs>
          <w:tab w:val="clear" w:pos="1134"/>
        </w:tabs>
        <w:ind w:firstLine="851"/>
        <w:rPr>
          <w:rFonts w:eastAsia="Calibri"/>
          <w:lang w:eastAsia="en-US"/>
        </w:rPr>
      </w:pPr>
      <w:r w:rsidRPr="00F579F5">
        <w:rPr>
          <w:rStyle w:val="af"/>
          <w:rFonts w:eastAsiaTheme="minorEastAsia"/>
          <w:i w:val="0"/>
          <w:iCs w:val="0"/>
          <w:spacing w:val="60"/>
        </w:rPr>
        <w:t>Примечание</w:t>
      </w:r>
      <w:r w:rsidRPr="00F579F5">
        <w:rPr>
          <w:rFonts w:eastAsia="Calibri"/>
          <w:spacing w:val="60"/>
          <w:lang w:eastAsia="en-US"/>
        </w:rPr>
        <w:t>:</w:t>
      </w:r>
      <w:r w:rsidRPr="000B4C5A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Если система обладает связью с другой системой в тестовой среде СМЭВ 3, то связанная ИС будет выбрана автоматически и следующий шаг «</w:t>
      </w:r>
      <w:r w:rsidRPr="00F579F5">
        <w:rPr>
          <w:rFonts w:eastAsia="Calibri"/>
          <w:bCs/>
          <w:iCs/>
          <w:lang w:eastAsia="en-US"/>
        </w:rPr>
        <w:t>Выберите систему для тестирования</w:t>
      </w:r>
      <w:r>
        <w:rPr>
          <w:rFonts w:eastAsia="Calibri"/>
          <w:lang w:eastAsia="en-US"/>
        </w:rPr>
        <w:t xml:space="preserve">» будет пропущен. Связи можно просмотреть на странице информационной системы по кнопке </w:t>
      </w:r>
      <w:r w:rsidRPr="00FB53F5">
        <w:rPr>
          <w:rFonts w:eastAsia="Calibri"/>
          <w:lang w:eastAsia="en-US"/>
        </w:rPr>
        <w:t>«</w:t>
      </w:r>
      <w:r w:rsidRPr="00F579F5">
        <w:rPr>
          <w:rFonts w:eastAsia="Calibri"/>
          <w:lang w:eastAsia="en-US"/>
        </w:rPr>
        <w:t>Подробнее</w:t>
      </w:r>
      <w:r w:rsidRPr="00FB53F5">
        <w:rPr>
          <w:rFonts w:eastAsia="Calibri"/>
          <w:lang w:eastAsia="en-US"/>
        </w:rPr>
        <w:t>».</w:t>
      </w:r>
    </w:p>
    <w:p w14:paraId="12A4FCA9" w14:textId="016EF7FB" w:rsidR="002B41E7" w:rsidRDefault="002B41E7" w:rsidP="0041670A">
      <w:pPr>
        <w:pStyle w:val="ac"/>
        <w:numPr>
          <w:ilvl w:val="0"/>
          <w:numId w:val="110"/>
        </w:numPr>
        <w:spacing w:line="360" w:lineRule="auto"/>
        <w:jc w:val="both"/>
        <w:rPr>
          <w:rFonts w:eastAsia="Calibri"/>
          <w:lang w:eastAsia="en-US"/>
        </w:rPr>
      </w:pPr>
      <w:r w:rsidRPr="000B4C5A">
        <w:rPr>
          <w:rFonts w:eastAsia="Calibri"/>
          <w:lang w:eastAsia="en-US"/>
        </w:rPr>
        <w:t xml:space="preserve">Выбрать информационную систему из продуктивной среды СМЭВ. Откроется форма выбора </w:t>
      </w:r>
      <w:r>
        <w:rPr>
          <w:rFonts w:eastAsia="Calibri"/>
          <w:lang w:eastAsia="en-US"/>
        </w:rPr>
        <w:t>«</w:t>
      </w:r>
      <w:r w:rsidRPr="00F579F5">
        <w:rPr>
          <w:rFonts w:eastAsia="Calibri"/>
          <w:bCs/>
          <w:iCs/>
          <w:lang w:eastAsia="en-US"/>
        </w:rPr>
        <w:t>Информационной системы из тестовой среды СМЭВ</w:t>
      </w:r>
      <w:r>
        <w:rPr>
          <w:rFonts w:eastAsia="Calibri"/>
          <w:bCs/>
          <w:iCs/>
          <w:lang w:eastAsia="en-US"/>
        </w:rPr>
        <w:t>»</w:t>
      </w:r>
      <w:r w:rsidRPr="000B4C5A">
        <w:rPr>
          <w:rFonts w:eastAsia="Calibri"/>
          <w:lang w:eastAsia="en-US"/>
        </w:rPr>
        <w:t xml:space="preserve"> для прохождения тестирования</w:t>
      </w:r>
      <w:r>
        <w:rPr>
          <w:rFonts w:eastAsia="Calibri"/>
          <w:lang w:eastAsia="en-US"/>
        </w:rPr>
        <w:t xml:space="preserve"> (</w:t>
      </w:r>
      <w:r>
        <w:rPr>
          <w:rFonts w:eastAsia="Calibri"/>
          <w:lang w:eastAsia="en-US"/>
        </w:rPr>
        <w:fldChar w:fldCharType="begin"/>
      </w:r>
      <w:r>
        <w:rPr>
          <w:rFonts w:eastAsia="Calibri"/>
          <w:lang w:eastAsia="en-US"/>
        </w:rPr>
        <w:instrText xml:space="preserve"> REF _Ref118908743 \h </w:instrTex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280</w:t>
      </w:r>
      <w:r>
        <w:rPr>
          <w:rFonts w:eastAsia="Calibri"/>
          <w:lang w:eastAsia="en-US"/>
        </w:rPr>
        <w:fldChar w:fldCharType="end"/>
      </w:r>
      <w:r>
        <w:rPr>
          <w:rFonts w:eastAsia="Calibri"/>
          <w:lang w:eastAsia="en-US"/>
        </w:rPr>
        <w:t>).</w:t>
      </w:r>
    </w:p>
    <w:p w14:paraId="5E7DA573" w14:textId="7E2AAFBD" w:rsidR="002B41E7" w:rsidRDefault="002B41E7" w:rsidP="0041670A">
      <w:pPr>
        <w:pStyle w:val="ac"/>
        <w:numPr>
          <w:ilvl w:val="0"/>
          <w:numId w:val="110"/>
        </w:numPr>
        <w:spacing w:line="360" w:lineRule="auto"/>
        <w:rPr>
          <w:rFonts w:eastAsia="Calibri"/>
          <w:color w:val="000000" w:themeColor="text1"/>
          <w:lang w:eastAsia="en-US"/>
        </w:rPr>
      </w:pPr>
      <w:r w:rsidRPr="000B4C5A">
        <w:rPr>
          <w:rFonts w:eastAsia="Calibri"/>
          <w:lang w:eastAsia="en-US"/>
        </w:rPr>
        <w:t xml:space="preserve">Выбрать информационную систему из тестовой среды СМЭВ. Откроется форма выбора </w:t>
      </w:r>
      <w:r>
        <w:rPr>
          <w:rFonts w:eastAsia="Calibri"/>
          <w:bCs/>
          <w:iCs/>
          <w:lang w:eastAsia="en-US"/>
        </w:rPr>
        <w:t>р</w:t>
      </w:r>
      <w:r w:rsidRPr="00F579F5">
        <w:rPr>
          <w:rFonts w:eastAsia="Calibri"/>
          <w:bCs/>
          <w:iCs/>
          <w:lang w:eastAsia="en-US"/>
        </w:rPr>
        <w:t>оли</w:t>
      </w:r>
      <w:r>
        <w:rPr>
          <w:rFonts w:eastAsia="Calibri"/>
          <w:b/>
          <w:i/>
          <w:lang w:eastAsia="en-US"/>
        </w:rPr>
        <w:t xml:space="preserve"> </w:t>
      </w:r>
      <w:r w:rsidRPr="000B4C5A">
        <w:rPr>
          <w:rFonts w:eastAsia="Calibri"/>
          <w:lang w:eastAsia="en-US"/>
        </w:rPr>
        <w:t>(</w:t>
      </w:r>
      <w:r w:rsidR="006B0FCF">
        <w:rPr>
          <w:noProof/>
        </w:rPr>
        <w:fldChar w:fldCharType="begin"/>
      </w:r>
      <w:r w:rsidR="006B0FCF">
        <w:rPr>
          <w:noProof/>
        </w:rPr>
        <w:instrText xml:space="preserve"> REF _Ref120026524 \h </w:instrText>
      </w:r>
      <w:r w:rsidR="006B0FCF">
        <w:rPr>
          <w:noProof/>
        </w:rPr>
      </w:r>
      <w:r w:rsidR="006B0FCF">
        <w:rPr>
          <w:noProof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290</w:t>
      </w:r>
      <w:r w:rsidR="006B0FCF">
        <w:rPr>
          <w:noProof/>
        </w:rPr>
        <w:fldChar w:fldCharType="end"/>
      </w:r>
      <w:r w:rsidRPr="002D57B2">
        <w:rPr>
          <w:rFonts w:eastAsia="Calibri"/>
          <w:color w:val="000000" w:themeColor="text1"/>
          <w:lang w:eastAsia="en-US"/>
        </w:rPr>
        <w:t>,</w:t>
      </w:r>
      <w:r>
        <w:rPr>
          <w:rFonts w:eastAsia="Calibri"/>
          <w:color w:val="000000" w:themeColor="text1"/>
          <w:lang w:eastAsia="en-US"/>
        </w:rPr>
        <w:t xml:space="preserve"> </w:t>
      </w:r>
      <w:r w:rsidR="006B0FCF">
        <w:fldChar w:fldCharType="begin"/>
      </w:r>
      <w:r w:rsidR="006B0FCF">
        <w:rPr>
          <w:rFonts w:eastAsia="Calibri"/>
          <w:color w:val="000000" w:themeColor="text1"/>
          <w:lang w:eastAsia="en-US"/>
        </w:rPr>
        <w:instrText xml:space="preserve"> REF _Ref84252372 \h </w:instrText>
      </w:r>
      <w:r w:rsidR="006B0FCF">
        <w:fldChar w:fldCharType="separate"/>
      </w:r>
      <w:r w:rsidR="00715A17">
        <w:t xml:space="preserve">Рисунок </w:t>
      </w:r>
      <w:r w:rsidR="00715A17">
        <w:rPr>
          <w:noProof/>
        </w:rPr>
        <w:t>304</w:t>
      </w:r>
      <w:r w:rsidR="006B0FCF">
        <w:fldChar w:fldCharType="end"/>
      </w:r>
      <w:r w:rsidR="00DB6E08">
        <w:rPr>
          <w:noProof/>
        </w:rPr>
        <w:t xml:space="preserve">, </w:t>
      </w:r>
      <w:r w:rsidR="00F521AF">
        <w:fldChar w:fldCharType="begin"/>
      </w:r>
      <w:r w:rsidR="00F521AF">
        <w:rPr>
          <w:noProof/>
        </w:rPr>
        <w:instrText xml:space="preserve"> REF _Ref120027155 \h </w:instrText>
      </w:r>
      <w:r w:rsidR="00F521AF">
        <w:fldChar w:fldCharType="separate"/>
      </w:r>
      <w:r w:rsidR="00715A17">
        <w:t xml:space="preserve">Рисунок </w:t>
      </w:r>
      <w:r w:rsidR="00715A17">
        <w:rPr>
          <w:noProof/>
        </w:rPr>
        <w:t>292</w:t>
      </w:r>
      <w:r w:rsidR="00F521AF">
        <w:fldChar w:fldCharType="end"/>
      </w:r>
      <w:r w:rsidRPr="00F579F5">
        <w:rPr>
          <w:rFonts w:eastAsia="Calibri"/>
          <w:color w:val="000000" w:themeColor="text1"/>
          <w:lang w:eastAsia="en-US"/>
        </w:rPr>
        <w:t>)</w:t>
      </w:r>
      <w:r>
        <w:rPr>
          <w:rFonts w:eastAsia="Calibri"/>
          <w:color w:val="000000" w:themeColor="text1"/>
          <w:lang w:eastAsia="en-US"/>
        </w:rPr>
        <w:t>.</w:t>
      </w:r>
    </w:p>
    <w:p w14:paraId="798AD926" w14:textId="791B5A73" w:rsidR="00B10753" w:rsidRPr="000B4C5A" w:rsidRDefault="00B10753" w:rsidP="0063565C">
      <w:pPr>
        <w:spacing w:line="360" w:lineRule="auto"/>
      </w:pPr>
      <w:r w:rsidRPr="00B10753">
        <w:rPr>
          <w:rFonts w:eastAsia="Calibri"/>
          <w:b/>
          <w:iCs/>
          <w:spacing w:val="60"/>
          <w:lang w:eastAsia="en-US"/>
        </w:rPr>
        <w:t>Примечание</w:t>
      </w:r>
      <w:r w:rsidRPr="00B10753">
        <w:rPr>
          <w:rFonts w:eastAsia="Calibri"/>
          <w:iCs/>
          <w:spacing w:val="60"/>
          <w:lang w:eastAsia="en-US"/>
        </w:rPr>
        <w:t>:</w:t>
      </w:r>
      <w:r w:rsidRPr="00B10753">
        <w:rPr>
          <w:rFonts w:eastAsia="Calibri"/>
          <w:lang w:eastAsia="en-US"/>
        </w:rPr>
        <w:t xml:space="preserve"> </w:t>
      </w:r>
      <w:r>
        <w:t>Описание</w:t>
      </w:r>
      <w:r w:rsidRPr="000B4C5A">
        <w:t xml:space="preserve"> ролей, </w:t>
      </w:r>
      <w:r w:rsidRPr="00B10753">
        <w:rPr>
          <w:rFonts w:eastAsia="Calibri"/>
          <w:lang w:eastAsia="en-US"/>
        </w:rPr>
        <w:t>в которой УВ подтверждает способность ИС осуществлять обмен данными в рамках конкретного ВВС:</w:t>
      </w:r>
    </w:p>
    <w:tbl>
      <w:tblPr>
        <w:tblStyle w:val="a9"/>
        <w:tblW w:w="10201" w:type="dxa"/>
        <w:tblLook w:val="04A0" w:firstRow="1" w:lastRow="0" w:firstColumn="1" w:lastColumn="0" w:noHBand="0" w:noVBand="1"/>
      </w:tblPr>
      <w:tblGrid>
        <w:gridCol w:w="458"/>
        <w:gridCol w:w="3458"/>
        <w:gridCol w:w="6285"/>
      </w:tblGrid>
      <w:tr w:rsidR="00B10753" w:rsidRPr="000B4C5A" w14:paraId="76625A13" w14:textId="77777777" w:rsidTr="003F7AE5">
        <w:trPr>
          <w:trHeight w:val="772"/>
          <w:tblHeader/>
        </w:trPr>
        <w:tc>
          <w:tcPr>
            <w:tcW w:w="458" w:type="dxa"/>
            <w:shd w:val="clear" w:color="auto" w:fill="auto"/>
            <w:vAlign w:val="center"/>
          </w:tcPr>
          <w:p w14:paraId="5EB96FED" w14:textId="77777777" w:rsidR="00B10753" w:rsidRPr="002D57B2" w:rsidRDefault="00B10753" w:rsidP="0063565C">
            <w:pPr>
              <w:spacing w:line="360" w:lineRule="auto"/>
              <w:ind w:firstLine="0"/>
              <w:jc w:val="center"/>
              <w:rPr>
                <w:b/>
              </w:rPr>
            </w:pPr>
            <w:r w:rsidRPr="002D57B2">
              <w:rPr>
                <w:b/>
              </w:rPr>
              <w:t>№</w:t>
            </w:r>
          </w:p>
        </w:tc>
        <w:tc>
          <w:tcPr>
            <w:tcW w:w="3458" w:type="dxa"/>
            <w:shd w:val="clear" w:color="auto" w:fill="auto"/>
            <w:vAlign w:val="center"/>
          </w:tcPr>
          <w:p w14:paraId="0B07D14F" w14:textId="77777777" w:rsidR="00B10753" w:rsidRPr="002D57B2" w:rsidRDefault="00B10753" w:rsidP="0063565C">
            <w:pPr>
              <w:spacing w:line="360" w:lineRule="auto"/>
              <w:ind w:firstLine="0"/>
              <w:jc w:val="center"/>
              <w:rPr>
                <w:b/>
              </w:rPr>
            </w:pPr>
            <w:r w:rsidRPr="00F579F5">
              <w:rPr>
                <w:rFonts w:eastAsia="Calibri"/>
                <w:b/>
                <w:lang w:eastAsia="en-US"/>
              </w:rPr>
              <w:t>Роль взаимодействия</w:t>
            </w:r>
          </w:p>
        </w:tc>
        <w:tc>
          <w:tcPr>
            <w:tcW w:w="6285" w:type="dxa"/>
            <w:shd w:val="clear" w:color="auto" w:fill="auto"/>
            <w:vAlign w:val="center"/>
          </w:tcPr>
          <w:p w14:paraId="45F580FE" w14:textId="77777777" w:rsidR="00B10753" w:rsidRPr="002D57B2" w:rsidRDefault="00B10753" w:rsidP="0063565C">
            <w:pPr>
              <w:spacing w:line="360" w:lineRule="auto"/>
              <w:ind w:firstLine="0"/>
              <w:jc w:val="center"/>
              <w:rPr>
                <w:b/>
              </w:rPr>
            </w:pPr>
            <w:r w:rsidRPr="002D57B2">
              <w:rPr>
                <w:b/>
              </w:rPr>
              <w:t>Описание, функциональное назначение</w:t>
            </w:r>
          </w:p>
        </w:tc>
      </w:tr>
      <w:tr w:rsidR="00B10753" w:rsidRPr="000B4C5A" w14:paraId="5F0A928F" w14:textId="77777777" w:rsidTr="003F7AE5">
        <w:tc>
          <w:tcPr>
            <w:tcW w:w="458" w:type="dxa"/>
            <w:vAlign w:val="center"/>
          </w:tcPr>
          <w:p w14:paraId="362687E2" w14:textId="77777777" w:rsidR="00B10753" w:rsidRPr="000B4C5A" w:rsidRDefault="00B10753" w:rsidP="0063565C">
            <w:pPr>
              <w:spacing w:line="360" w:lineRule="auto"/>
              <w:ind w:firstLine="0"/>
            </w:pPr>
            <w:r w:rsidRPr="000B4C5A">
              <w:t>1</w:t>
            </w:r>
          </w:p>
        </w:tc>
        <w:tc>
          <w:tcPr>
            <w:tcW w:w="3458" w:type="dxa"/>
            <w:vAlign w:val="center"/>
          </w:tcPr>
          <w:p w14:paraId="7F37C20A" w14:textId="77777777" w:rsidR="00B10753" w:rsidRPr="000B4C5A" w:rsidRDefault="00B10753" w:rsidP="0063565C">
            <w:pPr>
              <w:spacing w:line="360" w:lineRule="auto"/>
              <w:ind w:firstLine="0"/>
              <w:jc w:val="left"/>
            </w:pPr>
            <w:r w:rsidRPr="000B4C5A">
              <w:rPr>
                <w:rFonts w:eastAsia="Calibri"/>
                <w:lang w:eastAsia="en-US"/>
              </w:rPr>
              <w:t>Инициатор</w:t>
            </w:r>
          </w:p>
        </w:tc>
        <w:tc>
          <w:tcPr>
            <w:tcW w:w="6285" w:type="dxa"/>
          </w:tcPr>
          <w:p w14:paraId="191BEAC7" w14:textId="77777777" w:rsidR="00B10753" w:rsidRPr="000B4C5A" w:rsidRDefault="00B10753" w:rsidP="0063565C">
            <w:pPr>
              <w:spacing w:line="360" w:lineRule="auto"/>
              <w:ind w:firstLine="0"/>
              <w:jc w:val="left"/>
            </w:pPr>
            <w:r w:rsidRPr="000B4C5A">
              <w:rPr>
                <w:rFonts w:eastAsia="Calibri"/>
                <w:lang w:eastAsia="en-US"/>
              </w:rPr>
              <w:t xml:space="preserve">Участник информационного взаимодействия, выступающий в роли </w:t>
            </w:r>
            <w:r>
              <w:rPr>
                <w:rFonts w:eastAsia="Calibri"/>
                <w:lang w:eastAsia="en-US"/>
              </w:rPr>
              <w:t>инициатора</w:t>
            </w:r>
            <w:r w:rsidRPr="000B4C5A">
              <w:rPr>
                <w:rFonts w:eastAsia="Calibri"/>
                <w:lang w:eastAsia="en-US"/>
              </w:rPr>
              <w:t xml:space="preserve"> видов сведений. Отправляет</w:t>
            </w:r>
            <w:r>
              <w:rPr>
                <w:rFonts w:eastAsia="Calibri"/>
                <w:lang w:eastAsia="en-US"/>
              </w:rPr>
              <w:t xml:space="preserve"> запросы</w:t>
            </w:r>
            <w:r w:rsidRPr="000B4C5A">
              <w:rPr>
                <w:rFonts w:eastAsia="Calibri"/>
                <w:lang w:eastAsia="en-US"/>
              </w:rPr>
              <w:t xml:space="preserve"> и получает </w:t>
            </w:r>
            <w:r>
              <w:rPr>
                <w:rFonts w:eastAsia="Calibri"/>
                <w:lang w:eastAsia="en-US"/>
              </w:rPr>
              <w:t>информацию</w:t>
            </w:r>
            <w:r w:rsidRPr="000B4C5A">
              <w:rPr>
                <w:rFonts w:eastAsia="Calibri"/>
                <w:lang w:eastAsia="en-US"/>
              </w:rPr>
              <w:t xml:space="preserve"> от </w:t>
            </w:r>
            <w:r>
              <w:rPr>
                <w:rFonts w:eastAsia="Calibri"/>
                <w:lang w:eastAsia="en-US"/>
              </w:rPr>
              <w:t>ответчика</w:t>
            </w:r>
            <w:r w:rsidRPr="000B4C5A">
              <w:rPr>
                <w:rFonts w:eastAsia="Calibri"/>
                <w:lang w:eastAsia="en-US"/>
              </w:rPr>
              <w:t xml:space="preserve"> соответствующего </w:t>
            </w:r>
            <w:r>
              <w:rPr>
                <w:rFonts w:eastAsia="Calibri"/>
                <w:lang w:eastAsia="en-US"/>
              </w:rPr>
              <w:t>вида сведений</w:t>
            </w:r>
            <w:r w:rsidRPr="000B4C5A">
              <w:rPr>
                <w:rFonts w:eastAsia="Calibri"/>
                <w:lang w:eastAsia="en-US"/>
              </w:rPr>
              <w:t>.</w:t>
            </w:r>
          </w:p>
        </w:tc>
      </w:tr>
      <w:tr w:rsidR="00B10753" w:rsidRPr="000B4C5A" w14:paraId="02268EAB" w14:textId="77777777" w:rsidTr="003F7AE5">
        <w:tc>
          <w:tcPr>
            <w:tcW w:w="458" w:type="dxa"/>
            <w:vAlign w:val="center"/>
          </w:tcPr>
          <w:p w14:paraId="33A54F9E" w14:textId="77777777" w:rsidR="00B10753" w:rsidRPr="000B4C5A" w:rsidRDefault="00B10753" w:rsidP="0063565C">
            <w:pPr>
              <w:spacing w:line="360" w:lineRule="auto"/>
              <w:ind w:firstLine="0"/>
            </w:pPr>
            <w:r w:rsidRPr="000B4C5A">
              <w:lastRenderedPageBreak/>
              <w:t>2</w:t>
            </w:r>
          </w:p>
        </w:tc>
        <w:tc>
          <w:tcPr>
            <w:tcW w:w="3458" w:type="dxa"/>
            <w:vAlign w:val="center"/>
          </w:tcPr>
          <w:p w14:paraId="67EC27CE" w14:textId="77777777" w:rsidR="00B10753" w:rsidRPr="000B4C5A" w:rsidRDefault="00B10753" w:rsidP="0063565C">
            <w:pPr>
              <w:spacing w:line="360" w:lineRule="auto"/>
              <w:ind w:firstLine="0"/>
              <w:jc w:val="left"/>
            </w:pPr>
            <w:r w:rsidRPr="000B4C5A">
              <w:rPr>
                <w:rFonts w:eastAsia="Calibri"/>
                <w:lang w:eastAsia="en-US"/>
              </w:rPr>
              <w:t>Ответчик</w:t>
            </w:r>
          </w:p>
        </w:tc>
        <w:tc>
          <w:tcPr>
            <w:tcW w:w="6285" w:type="dxa"/>
          </w:tcPr>
          <w:p w14:paraId="69BFE7A5" w14:textId="77777777" w:rsidR="00B10753" w:rsidRPr="000B4C5A" w:rsidRDefault="00B10753" w:rsidP="0063565C">
            <w:pPr>
              <w:spacing w:line="360" w:lineRule="auto"/>
              <w:ind w:firstLine="0"/>
              <w:jc w:val="left"/>
              <w:rPr>
                <w:rFonts w:eastAsia="Calibri"/>
                <w:lang w:eastAsia="en-US"/>
              </w:rPr>
            </w:pPr>
            <w:r w:rsidRPr="000B4C5A">
              <w:rPr>
                <w:rFonts w:eastAsia="Calibri"/>
                <w:lang w:eastAsia="en-US"/>
              </w:rPr>
              <w:t xml:space="preserve">Участник информационного взаимодействия, выступающий в роли </w:t>
            </w:r>
            <w:r>
              <w:rPr>
                <w:rFonts w:eastAsia="Calibri"/>
                <w:lang w:eastAsia="en-US"/>
              </w:rPr>
              <w:t>ответчика</w:t>
            </w:r>
            <w:r w:rsidRPr="000B4C5A">
              <w:rPr>
                <w:rFonts w:eastAsia="Calibri"/>
                <w:lang w:eastAsia="en-US"/>
              </w:rPr>
              <w:t xml:space="preserve"> видов сведений. Обеспечивает предоставление </w:t>
            </w:r>
            <w:r>
              <w:rPr>
                <w:rFonts w:eastAsia="Calibri"/>
                <w:lang w:eastAsia="en-US"/>
              </w:rPr>
              <w:t>сведений</w:t>
            </w:r>
            <w:r w:rsidRPr="000B4C5A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инициаторам</w:t>
            </w:r>
            <w:r w:rsidRPr="000B4C5A">
              <w:rPr>
                <w:rFonts w:eastAsia="Calibri"/>
                <w:lang w:eastAsia="en-US"/>
              </w:rPr>
              <w:t xml:space="preserve"> по запросу.</w:t>
            </w:r>
          </w:p>
        </w:tc>
      </w:tr>
      <w:tr w:rsidR="00B10753" w:rsidRPr="000B4C5A" w14:paraId="5C691A80" w14:textId="77777777" w:rsidTr="003F7AE5">
        <w:tc>
          <w:tcPr>
            <w:tcW w:w="458" w:type="dxa"/>
            <w:vAlign w:val="center"/>
          </w:tcPr>
          <w:p w14:paraId="1C3BF4EA" w14:textId="77777777" w:rsidR="00B10753" w:rsidRPr="000B4C5A" w:rsidRDefault="00B10753" w:rsidP="0063565C">
            <w:pPr>
              <w:spacing w:line="360" w:lineRule="auto"/>
              <w:ind w:firstLine="0"/>
            </w:pPr>
            <w:r w:rsidRPr="000B4C5A">
              <w:t>3</w:t>
            </w:r>
          </w:p>
        </w:tc>
        <w:tc>
          <w:tcPr>
            <w:tcW w:w="3458" w:type="dxa"/>
            <w:vAlign w:val="center"/>
          </w:tcPr>
          <w:p w14:paraId="432F70BA" w14:textId="77777777" w:rsidR="00B10753" w:rsidRPr="000B4C5A" w:rsidRDefault="00B10753" w:rsidP="0063565C">
            <w:pPr>
              <w:spacing w:line="360" w:lineRule="auto"/>
              <w:ind w:firstLine="0"/>
              <w:jc w:val="left"/>
              <w:rPr>
                <w:rFonts w:eastAsia="Calibri"/>
                <w:lang w:eastAsia="en-US"/>
              </w:rPr>
            </w:pPr>
            <w:r w:rsidRPr="000B4C5A">
              <w:rPr>
                <w:rFonts w:eastAsia="Calibri"/>
                <w:lang w:eastAsia="en-US"/>
              </w:rPr>
              <w:t>Подписчик</w:t>
            </w:r>
          </w:p>
        </w:tc>
        <w:tc>
          <w:tcPr>
            <w:tcW w:w="6285" w:type="dxa"/>
          </w:tcPr>
          <w:p w14:paraId="0E047780" w14:textId="77777777" w:rsidR="00B10753" w:rsidRPr="000B4C5A" w:rsidRDefault="00B10753" w:rsidP="0063565C">
            <w:pPr>
              <w:spacing w:line="360" w:lineRule="auto"/>
              <w:ind w:firstLine="0"/>
              <w:jc w:val="left"/>
              <w:rPr>
                <w:rFonts w:eastAsia="Calibri"/>
                <w:b/>
                <w:i/>
                <w:lang w:eastAsia="en-US"/>
              </w:rPr>
            </w:pPr>
            <w:r w:rsidRPr="000B4C5A">
              <w:rPr>
                <w:rFonts w:eastAsia="Calibri"/>
                <w:lang w:eastAsia="en-US"/>
              </w:rPr>
              <w:t xml:space="preserve">Участник информационного взаимодействия, выступающий в роли </w:t>
            </w:r>
            <w:r>
              <w:rPr>
                <w:rFonts w:eastAsia="Calibri"/>
                <w:lang w:eastAsia="en-US"/>
              </w:rPr>
              <w:t>п</w:t>
            </w:r>
            <w:r w:rsidRPr="000B4C5A">
              <w:rPr>
                <w:rFonts w:eastAsia="Calibri"/>
                <w:lang w:eastAsia="en-US"/>
              </w:rPr>
              <w:t xml:space="preserve">одписчика вида сведений. </w:t>
            </w:r>
            <w:r>
              <w:rPr>
                <w:rFonts w:eastAsia="Calibri"/>
                <w:lang w:eastAsia="en-US"/>
              </w:rPr>
              <w:t>Получает от и</w:t>
            </w:r>
            <w:r w:rsidRPr="000B4C5A">
              <w:rPr>
                <w:rFonts w:eastAsia="Calibri"/>
                <w:lang w:eastAsia="en-US"/>
              </w:rPr>
              <w:t xml:space="preserve">здателя соответствующего </w:t>
            </w:r>
            <w:r>
              <w:rPr>
                <w:rFonts w:eastAsia="Calibri"/>
                <w:lang w:eastAsia="en-US"/>
              </w:rPr>
              <w:t>вида сведений</w:t>
            </w:r>
            <w:r w:rsidRPr="000B4C5A">
              <w:rPr>
                <w:rFonts w:eastAsia="Calibri"/>
                <w:lang w:eastAsia="en-US"/>
              </w:rPr>
              <w:t xml:space="preserve"> сообщени</w:t>
            </w:r>
            <w:r>
              <w:rPr>
                <w:rFonts w:eastAsia="Calibri"/>
                <w:lang w:eastAsia="en-US"/>
              </w:rPr>
              <w:t>я</w:t>
            </w:r>
            <w:r w:rsidRPr="000B4C5A">
              <w:rPr>
                <w:rFonts w:eastAsia="Calibri"/>
                <w:lang w:eastAsia="en-US"/>
              </w:rPr>
              <w:t>-рассылку.</w:t>
            </w:r>
          </w:p>
        </w:tc>
      </w:tr>
    </w:tbl>
    <w:p w14:paraId="5661657E" w14:textId="33415696" w:rsidR="00DB6E08" w:rsidRDefault="00DB6E08" w:rsidP="0063565C">
      <w:pPr>
        <w:spacing w:line="360" w:lineRule="auto"/>
        <w:rPr>
          <w:rFonts w:eastAsia="Calibri"/>
          <w:lang w:eastAsia="en-US"/>
        </w:rPr>
      </w:pPr>
    </w:p>
    <w:p w14:paraId="4069FB23" w14:textId="77777777" w:rsidR="00DB6E08" w:rsidRDefault="00DB6E08" w:rsidP="0063565C">
      <w:pPr>
        <w:spacing w:line="360" w:lineRule="auto"/>
        <w:jc w:val="center"/>
      </w:pPr>
      <w:r>
        <w:rPr>
          <w:noProof/>
        </w:rPr>
        <w:drawing>
          <wp:inline distT="0" distB="0" distL="0" distR="0" wp14:anchorId="5A7CCE0D" wp14:editId="00F9B140">
            <wp:extent cx="3726906" cy="1615440"/>
            <wp:effectExtent l="0" t="0" r="6985" b="381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2"/>
                    <a:stretch>
                      <a:fillRect/>
                    </a:stretch>
                  </pic:blipFill>
                  <pic:spPr>
                    <a:xfrm>
                      <a:off x="0" y="0"/>
                      <a:ext cx="3815846" cy="1653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44515" w14:textId="3817D17A" w:rsidR="00DB6E08" w:rsidRPr="00BC29D0" w:rsidRDefault="00DB6E08" w:rsidP="0063565C">
      <w:pPr>
        <w:pStyle w:val="aff"/>
        <w:widowControl w:val="0"/>
        <w:adjustRightInd w:val="0"/>
        <w:spacing w:line="360" w:lineRule="auto"/>
        <w:textAlignment w:val="baseline"/>
      </w:pPr>
      <w:bookmarkStart w:id="11260" w:name="_Ref120026524"/>
      <w:r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715A17">
        <w:rPr>
          <w:noProof/>
        </w:rPr>
        <w:t>290</w:t>
      </w:r>
      <w:r>
        <w:rPr>
          <w:noProof/>
        </w:rPr>
        <w:fldChar w:fldCharType="end"/>
      </w:r>
      <w:bookmarkEnd w:id="11260"/>
      <w:r>
        <w:t xml:space="preserve"> – Форма выбора роли для ВС с фиксированной маршрутизацией</w:t>
      </w:r>
    </w:p>
    <w:p w14:paraId="366B16EA" w14:textId="0A2BE77E" w:rsidR="00DB6E08" w:rsidRDefault="00121C3A" w:rsidP="00121C3A">
      <w:pPr>
        <w:spacing w:line="360" w:lineRule="auto"/>
        <w:ind w:firstLine="0"/>
        <w:jc w:val="center"/>
      </w:pPr>
      <w:r>
        <w:rPr>
          <w:noProof/>
        </w:rPr>
        <w:drawing>
          <wp:inline distT="0" distB="0" distL="0" distR="0" wp14:anchorId="71297224" wp14:editId="7DF38579">
            <wp:extent cx="3634740" cy="2121239"/>
            <wp:effectExtent l="0" t="0" r="3810" b="0"/>
            <wp:docPr id="1687" name="Рисунок 1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3"/>
                    <a:stretch>
                      <a:fillRect/>
                    </a:stretch>
                  </pic:blipFill>
                  <pic:spPr>
                    <a:xfrm>
                      <a:off x="0" y="0"/>
                      <a:ext cx="3659304" cy="2135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AD225" w14:textId="774F531B" w:rsidR="00DB6E08" w:rsidRDefault="00DB6E08" w:rsidP="0063565C">
      <w:pPr>
        <w:pStyle w:val="aff"/>
        <w:widowControl w:val="0"/>
        <w:adjustRightInd w:val="0"/>
        <w:spacing w:line="360" w:lineRule="auto"/>
        <w:textAlignment w:val="baseline"/>
      </w:pPr>
      <w:r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715A17">
        <w:rPr>
          <w:noProof/>
        </w:rPr>
        <w:t>291</w:t>
      </w:r>
      <w:r>
        <w:rPr>
          <w:noProof/>
        </w:rPr>
        <w:fldChar w:fldCharType="end"/>
      </w:r>
      <w:r>
        <w:t xml:space="preserve"> – Форма выбора роли для ВС с табличной маршрутизацией</w:t>
      </w:r>
    </w:p>
    <w:p w14:paraId="483CA5B0" w14:textId="77777777" w:rsidR="00DB6E08" w:rsidRPr="0040154E" w:rsidRDefault="00DB6E08" w:rsidP="0063565C">
      <w:pPr>
        <w:spacing w:line="360" w:lineRule="auto"/>
      </w:pPr>
    </w:p>
    <w:p w14:paraId="59AD3F61" w14:textId="515C8558" w:rsidR="00DB6E08" w:rsidRDefault="009D048B" w:rsidP="009D048B">
      <w:pPr>
        <w:spacing w:line="360" w:lineRule="auto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7BCB9A5D" wp14:editId="3A4B62A7">
            <wp:extent cx="3589020" cy="2075440"/>
            <wp:effectExtent l="0" t="0" r="0" b="1270"/>
            <wp:docPr id="1692" name="Рисунок 16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4"/>
                    <a:stretch>
                      <a:fillRect/>
                    </a:stretch>
                  </pic:blipFill>
                  <pic:spPr>
                    <a:xfrm>
                      <a:off x="0" y="0"/>
                      <a:ext cx="3606094" cy="2085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D9286" w14:textId="5B165A88" w:rsidR="00DB6E08" w:rsidRPr="00DB6E08" w:rsidRDefault="00DB6E08" w:rsidP="0063565C">
      <w:pPr>
        <w:pStyle w:val="aff"/>
        <w:widowControl w:val="0"/>
        <w:adjustRightInd w:val="0"/>
        <w:spacing w:line="360" w:lineRule="auto"/>
        <w:textAlignment w:val="baseline"/>
      </w:pPr>
      <w:bookmarkStart w:id="11261" w:name="_Ref120027155"/>
      <w:r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715A17">
        <w:rPr>
          <w:noProof/>
        </w:rPr>
        <w:t>292</w:t>
      </w:r>
      <w:r>
        <w:rPr>
          <w:noProof/>
        </w:rPr>
        <w:fldChar w:fldCharType="end"/>
      </w:r>
      <w:bookmarkEnd w:id="11261"/>
      <w:r>
        <w:t xml:space="preserve"> – Форма выбора роли для ВС с </w:t>
      </w:r>
      <w:r w:rsidRPr="0040154E">
        <w:t>типом маршрутизации целиковая рассылка</w:t>
      </w:r>
    </w:p>
    <w:p w14:paraId="03A49F39" w14:textId="77777777" w:rsidR="001C3493" w:rsidRDefault="002B41E7" w:rsidP="0041670A">
      <w:pPr>
        <w:pStyle w:val="13"/>
        <w:keepNext/>
        <w:numPr>
          <w:ilvl w:val="0"/>
          <w:numId w:val="110"/>
        </w:numPr>
        <w:tabs>
          <w:tab w:val="clear" w:pos="1134"/>
        </w:tabs>
        <w:rPr>
          <w:rFonts w:eastAsiaTheme="minorEastAsia"/>
        </w:rPr>
      </w:pPr>
      <w:r>
        <w:rPr>
          <w:rFonts w:eastAsiaTheme="minorEastAsia"/>
        </w:rPr>
        <w:t>Выбрать</w:t>
      </w:r>
      <w:r w:rsidR="001C3493">
        <w:rPr>
          <w:rFonts w:eastAsiaTheme="minorEastAsia"/>
        </w:rPr>
        <w:t xml:space="preserve"> нужную</w:t>
      </w:r>
      <w:r>
        <w:rPr>
          <w:rFonts w:eastAsiaTheme="minorEastAsia"/>
        </w:rPr>
        <w:t xml:space="preserve"> роль</w:t>
      </w:r>
      <w:r w:rsidR="001C3493">
        <w:rPr>
          <w:rFonts w:eastAsiaTheme="minorEastAsia"/>
        </w:rPr>
        <w:t>.</w:t>
      </w:r>
    </w:p>
    <w:p w14:paraId="2CAD3A89" w14:textId="79265FB3" w:rsidR="001C3493" w:rsidRPr="001C3493" w:rsidRDefault="001C3493" w:rsidP="0063565C">
      <w:pPr>
        <w:spacing w:line="360" w:lineRule="auto"/>
        <w:rPr>
          <w:rFonts w:eastAsiaTheme="minorEastAsia"/>
        </w:rPr>
      </w:pPr>
      <w:r w:rsidRPr="001C3493">
        <w:rPr>
          <w:rFonts w:eastAsia="Calibri"/>
          <w:b/>
          <w:iCs/>
          <w:spacing w:val="60"/>
          <w:lang w:eastAsia="en-US"/>
        </w:rPr>
        <w:t>Примечание</w:t>
      </w:r>
      <w:r w:rsidRPr="001C3493">
        <w:rPr>
          <w:rFonts w:eastAsia="Calibri"/>
          <w:iCs/>
          <w:spacing w:val="60"/>
          <w:lang w:eastAsia="en-US"/>
        </w:rPr>
        <w:t>:</w:t>
      </w:r>
      <w:r w:rsidRPr="001C3493">
        <w:rPr>
          <w:rFonts w:eastAsia="Calibri"/>
          <w:lang w:eastAsia="en-US"/>
        </w:rPr>
        <w:t xml:space="preserve"> если при выборе роли инициатора </w:t>
      </w:r>
      <w:r w:rsidRPr="001C3493">
        <w:rPr>
          <w:rFonts w:eastAsiaTheme="minorEastAsia"/>
        </w:rPr>
        <w:t>будет выявлено отсутствие</w:t>
      </w:r>
      <w:r w:rsidRPr="001C3493">
        <w:rPr>
          <w:rFonts w:eastAsia="Calibri"/>
          <w:lang w:eastAsia="en-US"/>
        </w:rPr>
        <w:t xml:space="preserve"> ответчика для выбранного вида сведений, </w:t>
      </w:r>
      <w:r w:rsidRPr="001C3493">
        <w:rPr>
          <w:rFonts w:eastAsiaTheme="minorEastAsia"/>
        </w:rPr>
        <w:t>ЛК УВ сформирует уведомление (</w:t>
      </w:r>
      <w:r w:rsidRPr="001C3493">
        <w:rPr>
          <w:rFonts w:eastAsiaTheme="minorEastAsia"/>
        </w:rPr>
        <w:fldChar w:fldCharType="begin"/>
      </w:r>
      <w:r w:rsidRPr="001C3493">
        <w:rPr>
          <w:rFonts w:eastAsiaTheme="minorEastAsia"/>
        </w:rPr>
        <w:instrText xml:space="preserve"> REF _Ref118908970 \h </w:instrText>
      </w:r>
      <w:r w:rsidRPr="001C3493">
        <w:rPr>
          <w:rFonts w:eastAsiaTheme="minorEastAsia"/>
        </w:rPr>
      </w:r>
      <w:r w:rsidRPr="001C3493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283</w:t>
      </w:r>
      <w:r w:rsidRPr="001C3493">
        <w:rPr>
          <w:rFonts w:eastAsiaTheme="minorEastAsia"/>
        </w:rPr>
        <w:fldChar w:fldCharType="end"/>
      </w:r>
      <w:r w:rsidRPr="001C3493">
        <w:rPr>
          <w:rFonts w:eastAsiaTheme="minorEastAsia"/>
        </w:rPr>
        <w:t>).</w:t>
      </w:r>
    </w:p>
    <w:p w14:paraId="3811C8B4" w14:textId="4582081B" w:rsidR="001C3493" w:rsidRDefault="001C3493" w:rsidP="001A7AF0">
      <w:pPr>
        <w:spacing w:line="360" w:lineRule="auto"/>
        <w:rPr>
          <w:rFonts w:eastAsiaTheme="minorEastAsia"/>
        </w:rPr>
      </w:pPr>
      <w:r w:rsidRPr="001C3493">
        <w:rPr>
          <w:rFonts w:eastAsiaTheme="minorEastAsia"/>
        </w:rPr>
        <w:t>Запрос на получение доступа в роли инициатора к этому ВС будет возможно создать после получения доступа ответчиком.</w:t>
      </w:r>
    </w:p>
    <w:p w14:paraId="05420E1C" w14:textId="2C38D025" w:rsidR="001C3493" w:rsidRDefault="001C3493" w:rsidP="0063565C">
      <w:pPr>
        <w:spacing w:line="360" w:lineRule="auto"/>
        <w:rPr>
          <w:rFonts w:eastAsia="Calibri"/>
          <w:lang w:eastAsia="en-US"/>
        </w:rPr>
      </w:pPr>
      <w:r w:rsidRPr="000B4C5A">
        <w:rPr>
          <w:rFonts w:eastAsia="Calibri"/>
          <w:lang w:eastAsia="en-US"/>
        </w:rPr>
        <w:t>При выборе ВС с та</w:t>
      </w:r>
      <w:r>
        <w:rPr>
          <w:rFonts w:eastAsia="Calibri"/>
          <w:lang w:eastAsia="en-US"/>
        </w:rPr>
        <w:t>бличной маршрутизацией на шаге 3 и роли ответчика на шаге 7</w:t>
      </w:r>
      <w:r w:rsidRPr="000B4C5A">
        <w:rPr>
          <w:rFonts w:eastAsia="Calibri"/>
          <w:lang w:eastAsia="en-US"/>
        </w:rPr>
        <w:t xml:space="preserve">, откроется форма указания </w:t>
      </w:r>
      <w:r w:rsidRPr="002D57B2">
        <w:rPr>
          <w:rFonts w:eastAsia="Calibri"/>
          <w:lang w:eastAsia="en-US"/>
        </w:rPr>
        <w:t>«</w:t>
      </w:r>
      <w:r w:rsidRPr="00F579F5">
        <w:rPr>
          <w:rFonts w:eastAsia="Calibri"/>
          <w:lang w:eastAsia="en-US"/>
        </w:rPr>
        <w:t>Кода маршрутизации»</w:t>
      </w:r>
      <w:r>
        <w:rPr>
          <w:rFonts w:eastAsia="Calibri"/>
          <w:b/>
          <w:i/>
          <w:lang w:eastAsia="en-US"/>
        </w:rPr>
        <w:t xml:space="preserve"> </w:t>
      </w:r>
      <w:r w:rsidRPr="00A401B2">
        <w:rPr>
          <w:rFonts w:eastAsia="Calibri"/>
          <w:lang w:eastAsia="en-US"/>
        </w:rPr>
        <w:t>(</w:t>
      </w:r>
      <w:r>
        <w:rPr>
          <w:rFonts w:eastAsia="Calibri"/>
          <w:lang w:eastAsia="en-US"/>
        </w:rPr>
        <w:fldChar w:fldCharType="begin"/>
      </w:r>
      <w:r>
        <w:rPr>
          <w:rFonts w:eastAsia="Calibri"/>
          <w:lang w:eastAsia="en-US"/>
        </w:rPr>
        <w:instrText xml:space="preserve"> REF _Ref118909024 \h </w:instrTex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284</w:t>
      </w:r>
      <w:r>
        <w:rPr>
          <w:rFonts w:eastAsia="Calibri"/>
          <w:lang w:eastAsia="en-US"/>
        </w:rPr>
        <w:fldChar w:fldCharType="end"/>
      </w:r>
      <w:r w:rsidRPr="00A401B2">
        <w:rPr>
          <w:rFonts w:eastAsia="Calibri"/>
          <w:lang w:eastAsia="en-US"/>
        </w:rPr>
        <w:t>)</w:t>
      </w:r>
      <w:r w:rsidRPr="000B4C5A">
        <w:rPr>
          <w:rFonts w:eastAsia="Calibri"/>
          <w:lang w:eastAsia="en-US"/>
        </w:rPr>
        <w:t>.</w:t>
      </w:r>
    </w:p>
    <w:p w14:paraId="15858591" w14:textId="77777777" w:rsidR="006E2345" w:rsidRPr="000B4C5A" w:rsidRDefault="006E2345" w:rsidP="0041670A">
      <w:pPr>
        <w:pStyle w:val="ac"/>
        <w:numPr>
          <w:ilvl w:val="0"/>
          <w:numId w:val="110"/>
        </w:numPr>
        <w:spacing w:line="360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Ввести </w:t>
      </w:r>
      <w:r w:rsidRPr="000B4C5A">
        <w:rPr>
          <w:rFonts w:eastAsia="Calibri"/>
          <w:lang w:eastAsia="en-US"/>
        </w:rPr>
        <w:t>код маршрутизации</w:t>
      </w:r>
      <w:r>
        <w:rPr>
          <w:rFonts w:eastAsia="Calibri"/>
          <w:lang w:eastAsia="en-US"/>
        </w:rPr>
        <w:t>.</w:t>
      </w:r>
    </w:p>
    <w:p w14:paraId="44D74E42" w14:textId="3BC343E9" w:rsidR="0063565C" w:rsidRPr="0063565C" w:rsidRDefault="006E2345" w:rsidP="0041670A">
      <w:pPr>
        <w:pStyle w:val="ac"/>
        <w:numPr>
          <w:ilvl w:val="0"/>
          <w:numId w:val="110"/>
        </w:numPr>
        <w:spacing w:line="360" w:lineRule="auto"/>
        <w:jc w:val="both"/>
        <w:rPr>
          <w:rFonts w:eastAsiaTheme="minorEastAsia"/>
          <w:iCs/>
        </w:rPr>
      </w:pPr>
      <w:r w:rsidRPr="000B4C5A">
        <w:rPr>
          <w:rStyle w:val="af"/>
          <w:rFonts w:eastAsiaTheme="minorEastAsia"/>
          <w:b w:val="0"/>
          <w:i w:val="0"/>
        </w:rPr>
        <w:t>Нажать кнопку «Продолжить</w:t>
      </w:r>
      <w:r>
        <w:rPr>
          <w:rStyle w:val="af"/>
          <w:rFonts w:eastAsiaTheme="minorEastAsia"/>
          <w:b w:val="0"/>
          <w:i w:val="0"/>
        </w:rPr>
        <w:t>»</w:t>
      </w:r>
      <w:r w:rsidRPr="000B4C5A">
        <w:rPr>
          <w:rStyle w:val="af"/>
          <w:rFonts w:eastAsiaTheme="minorEastAsia"/>
          <w:b w:val="0"/>
          <w:i w:val="0"/>
        </w:rPr>
        <w:t xml:space="preserve">. В случае если введен </w:t>
      </w:r>
      <w:r>
        <w:rPr>
          <w:rStyle w:val="af"/>
          <w:rFonts w:eastAsiaTheme="minorEastAsia"/>
          <w:b w:val="0"/>
          <w:i w:val="0"/>
        </w:rPr>
        <w:t>корректный</w:t>
      </w:r>
      <w:r w:rsidRPr="000B4C5A">
        <w:rPr>
          <w:rStyle w:val="af"/>
          <w:rFonts w:eastAsiaTheme="minorEastAsia"/>
          <w:b w:val="0"/>
          <w:i w:val="0"/>
        </w:rPr>
        <w:t xml:space="preserve"> код маршрутизации, </w:t>
      </w:r>
      <w:r>
        <w:t>указания обоснования о необходимости подключения</w:t>
      </w:r>
      <w:r w:rsidRPr="000B4C5A">
        <w:rPr>
          <w:rStyle w:val="af"/>
          <w:rFonts w:eastAsiaTheme="minorEastAsia"/>
          <w:b w:val="0"/>
          <w:i w:val="0"/>
        </w:rPr>
        <w:t xml:space="preserve"> (</w:t>
      </w:r>
      <w:r>
        <w:fldChar w:fldCharType="begin"/>
      </w:r>
      <w:r>
        <w:rPr>
          <w:rStyle w:val="af"/>
          <w:rFonts w:eastAsiaTheme="minorEastAsia"/>
          <w:b w:val="0"/>
          <w:i w:val="0"/>
        </w:rPr>
        <w:instrText xml:space="preserve"> REF _Ref120027203 \h </w:instrText>
      </w:r>
      <w:r>
        <w:fldChar w:fldCharType="separate"/>
      </w:r>
      <w:r w:rsidR="00715A17">
        <w:t xml:space="preserve">Рисунок </w:t>
      </w:r>
      <w:r w:rsidR="00715A17">
        <w:rPr>
          <w:noProof/>
        </w:rPr>
        <w:t>293</w:t>
      </w:r>
      <w:r>
        <w:fldChar w:fldCharType="end"/>
      </w:r>
      <w:r w:rsidRPr="000B4C5A">
        <w:rPr>
          <w:rStyle w:val="af"/>
          <w:rFonts w:eastAsiaTheme="minorEastAsia"/>
          <w:b w:val="0"/>
          <w:i w:val="0"/>
        </w:rPr>
        <w:t xml:space="preserve">). При некорректно указанном коде маршрутизации появится сообщение об ошибке, необходимо указать </w:t>
      </w:r>
      <w:r>
        <w:rPr>
          <w:rStyle w:val="af"/>
          <w:rFonts w:eastAsiaTheme="minorEastAsia"/>
          <w:b w:val="0"/>
          <w:i w:val="0"/>
        </w:rPr>
        <w:t>другой</w:t>
      </w:r>
      <w:r w:rsidRPr="000B4C5A">
        <w:rPr>
          <w:rStyle w:val="af"/>
          <w:rFonts w:eastAsiaTheme="minorEastAsia"/>
          <w:b w:val="0"/>
          <w:i w:val="0"/>
        </w:rPr>
        <w:t xml:space="preserve"> код и нажать кнопку «Продолжить» (</w:t>
      </w:r>
      <w:r>
        <w:rPr>
          <w:rStyle w:val="af"/>
          <w:rFonts w:eastAsiaTheme="minorEastAsia"/>
          <w:b w:val="0"/>
          <w:i w:val="0"/>
        </w:rPr>
        <w:fldChar w:fldCharType="begin"/>
      </w:r>
      <w:r>
        <w:rPr>
          <w:rStyle w:val="af"/>
          <w:rFonts w:eastAsiaTheme="minorEastAsia"/>
          <w:b w:val="0"/>
          <w:i w:val="0"/>
        </w:rPr>
        <w:instrText xml:space="preserve"> REF _Ref118909232 \h </w:instrText>
      </w:r>
      <w:r>
        <w:rPr>
          <w:rStyle w:val="af"/>
          <w:rFonts w:eastAsiaTheme="minorEastAsia"/>
          <w:b w:val="0"/>
          <w:i w:val="0"/>
        </w:rPr>
      </w:r>
      <w:r>
        <w:rPr>
          <w:rStyle w:val="af"/>
          <w:rFonts w:eastAsiaTheme="minorEastAsia"/>
          <w:b w:val="0"/>
          <w:i w:val="0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286</w:t>
      </w:r>
      <w:r>
        <w:rPr>
          <w:rStyle w:val="af"/>
          <w:rFonts w:eastAsiaTheme="minorEastAsia"/>
          <w:b w:val="0"/>
          <w:i w:val="0"/>
        </w:rPr>
        <w:fldChar w:fldCharType="end"/>
      </w:r>
      <w:r w:rsidRPr="000B4C5A">
        <w:rPr>
          <w:rStyle w:val="af"/>
          <w:rFonts w:eastAsiaTheme="minorEastAsia"/>
          <w:b w:val="0"/>
          <w:i w:val="0"/>
        </w:rPr>
        <w:t>)</w:t>
      </w:r>
      <w:r>
        <w:rPr>
          <w:rStyle w:val="af"/>
          <w:rFonts w:eastAsiaTheme="minorEastAsia"/>
          <w:b w:val="0"/>
          <w:i w:val="0"/>
        </w:rPr>
        <w:t>.</w:t>
      </w:r>
    </w:p>
    <w:p w14:paraId="39E081E7" w14:textId="03E617F2" w:rsidR="006E2345" w:rsidRPr="0085034A" w:rsidRDefault="0063565C" w:rsidP="0085034A">
      <w:pPr>
        <w:spacing w:line="360" w:lineRule="auto"/>
        <w:rPr>
          <w:rFonts w:eastAsiaTheme="minorEastAsia"/>
          <w:iCs/>
        </w:rPr>
      </w:pPr>
      <w:r w:rsidRPr="00F579F5">
        <w:rPr>
          <w:rStyle w:val="af"/>
          <w:rFonts w:ascii="Times New Roman Полужирный" w:eastAsiaTheme="minorEastAsia" w:hAnsi="Times New Roman Полужирный"/>
          <w:i w:val="0"/>
          <w:iCs w:val="0"/>
          <w:spacing w:val="60"/>
        </w:rPr>
        <w:t>Примечание</w:t>
      </w:r>
      <w:r w:rsidRPr="00E05C43">
        <w:rPr>
          <w:rStyle w:val="af"/>
          <w:rFonts w:ascii="Times New Roman Полужирный" w:eastAsiaTheme="minorEastAsia" w:hAnsi="Times New Roman Полужирный"/>
          <w:i w:val="0"/>
          <w:iCs w:val="0"/>
          <w:spacing w:val="60"/>
        </w:rPr>
        <w:t>:</w:t>
      </w:r>
      <w:r w:rsidRPr="000B4C5A">
        <w:rPr>
          <w:rStyle w:val="af"/>
          <w:rFonts w:eastAsiaTheme="minorEastAsia"/>
        </w:rPr>
        <w:t xml:space="preserve"> </w:t>
      </w:r>
      <w:r w:rsidRPr="000B4C5A">
        <w:rPr>
          <w:rStyle w:val="af"/>
          <w:rFonts w:eastAsiaTheme="minorEastAsia"/>
          <w:b w:val="0"/>
          <w:i w:val="0"/>
        </w:rPr>
        <w:t>если в тестовой среде СМЭВ у ИС уже был получен доступ к выбранному ВС, то нужно выбрать полученный в тестовой среде код маршрутизации для получения доступа с этим кодом и в продуктивной среде СМЭВ. Код маршрутизации должен соответ</w:t>
      </w:r>
      <w:r>
        <w:rPr>
          <w:rStyle w:val="af"/>
          <w:rFonts w:eastAsiaTheme="minorEastAsia"/>
          <w:b w:val="0"/>
          <w:i w:val="0"/>
        </w:rPr>
        <w:t>ст</w:t>
      </w:r>
      <w:r w:rsidRPr="000B4C5A">
        <w:rPr>
          <w:rStyle w:val="af"/>
          <w:rFonts w:eastAsiaTheme="minorEastAsia"/>
          <w:b w:val="0"/>
          <w:i w:val="0"/>
        </w:rPr>
        <w:t xml:space="preserve">вовать схеме вида сведений и рекомендациям к коду маршрутизации в руководстве пользователя. </w:t>
      </w:r>
    </w:p>
    <w:p w14:paraId="68DF1708" w14:textId="65746020" w:rsidR="006B0FCF" w:rsidRDefault="009D048B" w:rsidP="009D048B">
      <w:pPr>
        <w:spacing w:line="360" w:lineRule="auto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076620A3" wp14:editId="59BBFEE0">
            <wp:extent cx="3124200" cy="2428289"/>
            <wp:effectExtent l="0" t="0" r="0" b="0"/>
            <wp:docPr id="1699" name="Рисунок 16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5"/>
                    <a:stretch>
                      <a:fillRect/>
                    </a:stretch>
                  </pic:blipFill>
                  <pic:spPr>
                    <a:xfrm>
                      <a:off x="0" y="0"/>
                      <a:ext cx="3139265" cy="2439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1269D" w14:textId="58EE7AAB" w:rsidR="002B41E7" w:rsidRDefault="006B0FCF" w:rsidP="0063565C">
      <w:pPr>
        <w:pStyle w:val="aff"/>
        <w:widowControl w:val="0"/>
        <w:adjustRightInd w:val="0"/>
        <w:spacing w:line="360" w:lineRule="auto"/>
        <w:textAlignment w:val="baseline"/>
      </w:pPr>
      <w:bookmarkStart w:id="11262" w:name="_Ref120027203"/>
      <w:r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715A17">
        <w:rPr>
          <w:noProof/>
        </w:rPr>
        <w:t>293</w:t>
      </w:r>
      <w:r>
        <w:rPr>
          <w:noProof/>
        </w:rPr>
        <w:fldChar w:fldCharType="end"/>
      </w:r>
      <w:bookmarkEnd w:id="11262"/>
      <w:r>
        <w:t xml:space="preserve"> – Форма указания обоснования о необходимости подключения</w:t>
      </w:r>
    </w:p>
    <w:p w14:paraId="4C191075" w14:textId="556CF112" w:rsidR="001B7B1A" w:rsidRPr="0085034A" w:rsidRDefault="002B41E7" w:rsidP="0085034A">
      <w:pPr>
        <w:pStyle w:val="13"/>
        <w:keepNext/>
        <w:numPr>
          <w:ilvl w:val="0"/>
          <w:numId w:val="110"/>
        </w:numPr>
        <w:tabs>
          <w:tab w:val="clear" w:pos="1134"/>
        </w:tabs>
        <w:rPr>
          <w:rStyle w:val="af"/>
          <w:rFonts w:eastAsiaTheme="minorEastAsia"/>
          <w:b w:val="0"/>
          <w:i w:val="0"/>
          <w:iCs w:val="0"/>
        </w:rPr>
      </w:pPr>
      <w:r>
        <w:rPr>
          <w:rFonts w:eastAsiaTheme="minorEastAsia"/>
        </w:rPr>
        <w:t xml:space="preserve">Ввести обоснование. </w:t>
      </w:r>
      <w:r>
        <w:rPr>
          <w:rFonts w:eastAsia="Calibri"/>
          <w:lang w:eastAsia="en-US"/>
        </w:rPr>
        <w:t xml:space="preserve">Откроется </w:t>
      </w:r>
      <w:r w:rsidRPr="000B4C5A">
        <w:rPr>
          <w:rStyle w:val="af"/>
          <w:rFonts w:eastAsiaTheme="minorEastAsia"/>
          <w:b w:val="0"/>
          <w:i w:val="0"/>
        </w:rPr>
        <w:t xml:space="preserve">форма проверки введенных данных и подтверждения действия </w:t>
      </w:r>
      <w:r>
        <w:rPr>
          <w:rStyle w:val="af"/>
          <w:rFonts w:eastAsiaTheme="minorEastAsia"/>
          <w:b w:val="0"/>
          <w:i w:val="0"/>
        </w:rPr>
        <w:t>отправки запроса на согласование</w:t>
      </w:r>
      <w:r w:rsidRPr="000B4C5A">
        <w:rPr>
          <w:rStyle w:val="af"/>
          <w:rFonts w:eastAsiaTheme="minorEastAsia"/>
          <w:b w:val="0"/>
          <w:i w:val="0"/>
        </w:rPr>
        <w:t xml:space="preserve"> (</w:t>
      </w:r>
      <w:r w:rsidR="00B151BC">
        <w:rPr>
          <w:rStyle w:val="af"/>
          <w:rFonts w:eastAsiaTheme="minorEastAsia"/>
          <w:b w:val="0"/>
          <w:i w:val="0"/>
        </w:rPr>
        <w:fldChar w:fldCharType="begin"/>
      </w:r>
      <w:r w:rsidR="00B151BC">
        <w:rPr>
          <w:rStyle w:val="af"/>
          <w:rFonts w:eastAsiaTheme="minorEastAsia"/>
          <w:b w:val="0"/>
          <w:i w:val="0"/>
        </w:rPr>
        <w:instrText xml:space="preserve"> REF _Ref120027310 \h </w:instrText>
      </w:r>
      <w:r w:rsidR="00B151BC">
        <w:rPr>
          <w:rStyle w:val="af"/>
          <w:rFonts w:eastAsiaTheme="minorEastAsia"/>
          <w:b w:val="0"/>
          <w:i w:val="0"/>
        </w:rPr>
      </w:r>
      <w:r w:rsidR="00B151BC">
        <w:rPr>
          <w:rStyle w:val="af"/>
          <w:rFonts w:eastAsiaTheme="minorEastAsia"/>
          <w:b w:val="0"/>
          <w:i w:val="0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307</w:t>
      </w:r>
      <w:r w:rsidR="00B151BC">
        <w:rPr>
          <w:rStyle w:val="af"/>
          <w:rFonts w:eastAsiaTheme="minorEastAsia"/>
          <w:b w:val="0"/>
          <w:i w:val="0"/>
        </w:rPr>
        <w:fldChar w:fldCharType="end"/>
      </w:r>
      <w:r w:rsidRPr="000B4C5A">
        <w:rPr>
          <w:rStyle w:val="af"/>
          <w:rFonts w:eastAsiaTheme="minorEastAsia"/>
          <w:b w:val="0"/>
          <w:i w:val="0"/>
        </w:rPr>
        <w:t>)</w:t>
      </w:r>
      <w:r>
        <w:rPr>
          <w:rStyle w:val="af"/>
          <w:rFonts w:eastAsiaTheme="minorEastAsia"/>
          <w:b w:val="0"/>
          <w:i w:val="0"/>
        </w:rPr>
        <w:t>.</w:t>
      </w:r>
    </w:p>
    <w:p w14:paraId="7CD04649" w14:textId="3C989FB1" w:rsidR="001B7B1A" w:rsidRDefault="009D048B" w:rsidP="009D048B">
      <w:pPr>
        <w:spacing w:line="360" w:lineRule="auto"/>
        <w:ind w:firstLine="0"/>
        <w:jc w:val="center"/>
      </w:pPr>
      <w:r>
        <w:rPr>
          <w:noProof/>
        </w:rPr>
        <w:drawing>
          <wp:inline distT="0" distB="0" distL="0" distR="0" wp14:anchorId="5D5F2B60" wp14:editId="408A384A">
            <wp:extent cx="3390900" cy="4979872"/>
            <wp:effectExtent l="0" t="0" r="0" b="0"/>
            <wp:docPr id="1700" name="Рисунок 1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6"/>
                    <a:stretch>
                      <a:fillRect/>
                    </a:stretch>
                  </pic:blipFill>
                  <pic:spPr>
                    <a:xfrm>
                      <a:off x="0" y="0"/>
                      <a:ext cx="3395444" cy="498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FA9A5" w14:textId="70D48A91" w:rsidR="001A7AF0" w:rsidRPr="001A7AF0" w:rsidRDefault="001B7B1A" w:rsidP="001A7AF0">
      <w:pPr>
        <w:pStyle w:val="aff"/>
        <w:widowControl w:val="0"/>
        <w:adjustRightInd w:val="0"/>
        <w:spacing w:line="360" w:lineRule="auto"/>
        <w:textAlignment w:val="baseline"/>
      </w:pPr>
      <w:r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715A17">
        <w:rPr>
          <w:noProof/>
        </w:rPr>
        <w:t>294</w:t>
      </w:r>
      <w:r>
        <w:rPr>
          <w:noProof/>
        </w:rPr>
        <w:fldChar w:fldCharType="end"/>
      </w:r>
      <w:r>
        <w:t xml:space="preserve"> – Форма </w:t>
      </w:r>
      <w:r w:rsidRPr="001B7B1A">
        <w:t>проверки введенных данных и подтверждения отправки запроса на согласование</w:t>
      </w:r>
    </w:p>
    <w:p w14:paraId="4D476962" w14:textId="03BAD214" w:rsidR="00D22298" w:rsidRPr="00D22298" w:rsidRDefault="001A7AF0" w:rsidP="0041670A">
      <w:pPr>
        <w:pStyle w:val="ac"/>
        <w:numPr>
          <w:ilvl w:val="0"/>
          <w:numId w:val="110"/>
        </w:numPr>
        <w:spacing w:line="360" w:lineRule="auto"/>
        <w:jc w:val="both"/>
        <w:rPr>
          <w:rFonts w:eastAsia="Calibri"/>
          <w:lang w:eastAsia="en-US"/>
        </w:rPr>
      </w:pPr>
      <w:r w:rsidRPr="001A7AF0">
        <w:rPr>
          <w:rFonts w:eastAsiaTheme="minorEastAsia"/>
        </w:rPr>
        <w:lastRenderedPageBreak/>
        <w:t>Нажать кнопку «Да, уверен», если введенные данные верны. Откроется модальное окно</w:t>
      </w:r>
      <w:r w:rsidR="005D2651" w:rsidRPr="005D2651">
        <w:t xml:space="preserve"> </w:t>
      </w:r>
      <w:r w:rsidR="005D2651" w:rsidRPr="005D2651">
        <w:rPr>
          <w:rFonts w:eastAsiaTheme="minorEastAsia"/>
        </w:rPr>
        <w:t>об успешной отправке запроса на доступ</w:t>
      </w:r>
      <w:r w:rsidR="005D2651">
        <w:rPr>
          <w:rFonts w:eastAsiaTheme="minorEastAsia"/>
        </w:rPr>
        <w:t xml:space="preserve"> (</w:t>
      </w:r>
      <w:r w:rsidR="00E32F94">
        <w:rPr>
          <w:rFonts w:eastAsiaTheme="minorEastAsia"/>
        </w:rPr>
        <w:fldChar w:fldCharType="begin"/>
      </w:r>
      <w:r w:rsidR="00E32F94">
        <w:rPr>
          <w:rFonts w:eastAsiaTheme="minorEastAsia"/>
        </w:rPr>
        <w:instrText xml:space="preserve"> REF _Ref120029559 \h </w:instrText>
      </w:r>
      <w:r w:rsidR="00E32F94">
        <w:rPr>
          <w:rFonts w:eastAsiaTheme="minorEastAsia"/>
        </w:rPr>
      </w:r>
      <w:r w:rsidR="00E32F94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295</w:t>
      </w:r>
      <w:r w:rsidR="00E32F94">
        <w:rPr>
          <w:rFonts w:eastAsiaTheme="minorEastAsia"/>
        </w:rPr>
        <w:fldChar w:fldCharType="end"/>
      </w:r>
      <w:r w:rsidR="005D2651">
        <w:rPr>
          <w:rFonts w:eastAsiaTheme="minorEastAsia"/>
        </w:rPr>
        <w:t>).</w:t>
      </w:r>
    </w:p>
    <w:p w14:paraId="37CCFC0F" w14:textId="77777777" w:rsidR="00D22298" w:rsidRPr="00D22298" w:rsidRDefault="00D22298" w:rsidP="00D22298">
      <w:pPr>
        <w:spacing w:line="360" w:lineRule="auto"/>
        <w:ind w:left="720" w:firstLine="720"/>
        <w:rPr>
          <w:rStyle w:val="af"/>
          <w:rFonts w:eastAsiaTheme="minorEastAsia"/>
          <w:b w:val="0"/>
          <w:i w:val="0"/>
        </w:rPr>
      </w:pPr>
      <w:r w:rsidRPr="00D22298">
        <w:rPr>
          <w:rStyle w:val="af"/>
          <w:rFonts w:ascii="Times New Roman Полужирный" w:eastAsiaTheme="minorEastAsia" w:hAnsi="Times New Roman Полужирный"/>
          <w:i w:val="0"/>
          <w:iCs w:val="0"/>
          <w:spacing w:val="60"/>
        </w:rPr>
        <w:t>Примечание:</w:t>
      </w:r>
      <w:r w:rsidRPr="00D22298">
        <w:rPr>
          <w:rStyle w:val="af"/>
          <w:rFonts w:eastAsiaTheme="minorEastAsia"/>
        </w:rPr>
        <w:t xml:space="preserve"> </w:t>
      </w:r>
      <w:r w:rsidRPr="00D22298">
        <w:rPr>
          <w:rStyle w:val="af"/>
          <w:rFonts w:eastAsiaTheme="minorEastAsia"/>
          <w:b w:val="0"/>
          <w:i w:val="0"/>
        </w:rPr>
        <w:t>если нужно что-то изменить, воспользуйтесь кнопкой «Вернуться» в левом верхнем углу формы. А для отмены создания заявки на получение доступа нужно нажать кнопку «Нет, отменить действие». Тогда откроется форма, из которой был вызван текущий визард.</w:t>
      </w:r>
    </w:p>
    <w:p w14:paraId="4DEE9A33" w14:textId="77777777" w:rsidR="00D22298" w:rsidRPr="00D22298" w:rsidRDefault="00D22298" w:rsidP="00D22298">
      <w:pPr>
        <w:spacing w:line="360" w:lineRule="auto"/>
        <w:ind w:left="720" w:firstLine="720"/>
        <w:rPr>
          <w:rFonts w:eastAsiaTheme="minorEastAsia"/>
          <w:iCs/>
        </w:rPr>
      </w:pPr>
      <w:r w:rsidRPr="00D22298">
        <w:rPr>
          <w:rFonts w:eastAsiaTheme="minorEastAsia"/>
          <w:b/>
        </w:rPr>
        <w:t>Важно!</w:t>
      </w:r>
      <w:r w:rsidRPr="00D22298">
        <w:rPr>
          <w:rFonts w:eastAsiaTheme="minorEastAsia"/>
        </w:rPr>
        <w:t xml:space="preserve"> </w:t>
      </w:r>
      <w:r w:rsidRPr="00D22298">
        <w:rPr>
          <w:rFonts w:eastAsiaTheme="minorEastAsia"/>
          <w:iCs/>
        </w:rPr>
        <w:t>После нажатия кнопки «Да, уверен» созданную заявку отредактировать не получится.</w:t>
      </w:r>
    </w:p>
    <w:p w14:paraId="7C0106B3" w14:textId="18987B03" w:rsidR="001A7AF0" w:rsidRPr="0085034A" w:rsidRDefault="00D22298" w:rsidP="0085034A">
      <w:pPr>
        <w:spacing w:line="360" w:lineRule="auto"/>
        <w:ind w:left="720" w:firstLine="720"/>
        <w:rPr>
          <w:rFonts w:eastAsiaTheme="minorEastAsia"/>
        </w:rPr>
      </w:pPr>
      <w:r w:rsidRPr="00D22298">
        <w:rPr>
          <w:rStyle w:val="af"/>
          <w:rFonts w:ascii="Times New Roman Полужирный" w:eastAsiaTheme="minorEastAsia" w:hAnsi="Times New Roman Полужирный"/>
          <w:i w:val="0"/>
          <w:iCs w:val="0"/>
          <w:spacing w:val="60"/>
        </w:rPr>
        <w:t>Примечание:</w:t>
      </w:r>
      <w:r w:rsidRPr="00D22298">
        <w:rPr>
          <w:rFonts w:eastAsiaTheme="minorEastAsia"/>
        </w:rPr>
        <w:t xml:space="preserve"> Некоторые шаги визарда могут быть пропущены, если запрашиваемые в них данные становятся известны из </w:t>
      </w:r>
      <w:r w:rsidR="0085034A">
        <w:rPr>
          <w:rFonts w:eastAsiaTheme="minorEastAsia"/>
        </w:rPr>
        <w:t>контекста.</w:t>
      </w:r>
    </w:p>
    <w:p w14:paraId="34498508" w14:textId="77777777" w:rsidR="005D2651" w:rsidRDefault="005D2651" w:rsidP="00CA5BE6">
      <w:pPr>
        <w:ind w:left="720" w:firstLine="0"/>
        <w:jc w:val="center"/>
      </w:pPr>
      <w:r>
        <w:rPr>
          <w:noProof/>
        </w:rPr>
        <w:drawing>
          <wp:inline distT="0" distB="0" distL="0" distR="0" wp14:anchorId="150D3907" wp14:editId="375179F7">
            <wp:extent cx="3861481" cy="2080260"/>
            <wp:effectExtent l="0" t="0" r="5715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7"/>
                    <a:stretch>
                      <a:fillRect/>
                    </a:stretch>
                  </pic:blipFill>
                  <pic:spPr>
                    <a:xfrm>
                      <a:off x="0" y="0"/>
                      <a:ext cx="3874934" cy="2087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42C44E" w14:textId="5AF0E653" w:rsidR="00E32F94" w:rsidRPr="0085034A" w:rsidRDefault="005D2651" w:rsidP="0085034A">
      <w:pPr>
        <w:pStyle w:val="aff"/>
        <w:widowControl w:val="0"/>
        <w:adjustRightInd w:val="0"/>
        <w:ind w:left="720"/>
        <w:textAlignment w:val="baseline"/>
      </w:pPr>
      <w:bookmarkStart w:id="11263" w:name="_Ref120029559"/>
      <w:r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715A17">
        <w:rPr>
          <w:noProof/>
        </w:rPr>
        <w:t>295</w:t>
      </w:r>
      <w:r>
        <w:rPr>
          <w:noProof/>
        </w:rPr>
        <w:fldChar w:fldCharType="end"/>
      </w:r>
      <w:bookmarkEnd w:id="11263"/>
      <w:r>
        <w:t xml:space="preserve"> – Всплывающее окно об успешной отправке запроса на доступ</w:t>
      </w:r>
    </w:p>
    <w:p w14:paraId="58BEF5FE" w14:textId="7091EDC0" w:rsidR="00E32F94" w:rsidRPr="00D22298" w:rsidRDefault="00E32F94" w:rsidP="0041670A">
      <w:pPr>
        <w:pStyle w:val="ac"/>
        <w:numPr>
          <w:ilvl w:val="0"/>
          <w:numId w:val="110"/>
        </w:numPr>
        <w:spacing w:line="360" w:lineRule="auto"/>
        <w:jc w:val="both"/>
        <w:rPr>
          <w:rFonts w:eastAsiaTheme="minorEastAsia"/>
        </w:rPr>
      </w:pPr>
      <w:r w:rsidRPr="00D22298">
        <w:rPr>
          <w:rFonts w:eastAsiaTheme="minorEastAsia"/>
        </w:rPr>
        <w:t>Нажать кнопку «Продолжить». Откроется страница просмотра списка статусов доступов в карточке информационной системы на вкладке «Доступы к видам сведениям». В списке можно найти вид сведений с только что созданным запросом на получение доступа в статусе «Новый запрос на доступ» (</w:t>
      </w:r>
      <w:r w:rsidRPr="00D22298">
        <w:rPr>
          <w:rFonts w:eastAsiaTheme="minorEastAsia"/>
        </w:rPr>
        <w:fldChar w:fldCharType="begin"/>
      </w:r>
      <w:r w:rsidRPr="00D22298">
        <w:rPr>
          <w:rFonts w:eastAsiaTheme="minorEastAsia"/>
        </w:rPr>
        <w:instrText xml:space="preserve"> REF _Ref120030133 \h </w:instrText>
      </w:r>
      <w:r w:rsidRPr="00D22298">
        <w:rPr>
          <w:rFonts w:eastAsiaTheme="minorEastAsia"/>
        </w:rPr>
      </w:r>
      <w:r w:rsidRPr="00D22298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296</w:t>
      </w:r>
      <w:r w:rsidRPr="00D22298">
        <w:rPr>
          <w:rFonts w:eastAsiaTheme="minorEastAsia"/>
        </w:rPr>
        <w:fldChar w:fldCharType="end"/>
      </w:r>
      <w:r w:rsidRPr="00D22298">
        <w:rPr>
          <w:rFonts w:eastAsiaTheme="minorEastAsia"/>
        </w:rPr>
        <w:t>).</w:t>
      </w:r>
    </w:p>
    <w:p w14:paraId="5B94DF54" w14:textId="366A5CB1" w:rsidR="00E32F94" w:rsidRDefault="00E32F94" w:rsidP="00E32F94">
      <w:pPr>
        <w:jc w:val="center"/>
        <w:rPr>
          <w:rFonts w:eastAsiaTheme="minorEastAsia"/>
          <w:lang w:val="en-US" w:eastAsia="en-US"/>
        </w:rPr>
      </w:pPr>
      <w:r>
        <w:rPr>
          <w:noProof/>
        </w:rPr>
        <w:lastRenderedPageBreak/>
        <w:drawing>
          <wp:inline distT="0" distB="0" distL="0" distR="0" wp14:anchorId="6202C597" wp14:editId="05ACAD16">
            <wp:extent cx="4199297" cy="3185376"/>
            <wp:effectExtent l="0" t="0" r="0" b="0"/>
            <wp:docPr id="1526" name="Рисунок 1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8"/>
                    <a:stretch>
                      <a:fillRect/>
                    </a:stretch>
                  </pic:blipFill>
                  <pic:spPr>
                    <a:xfrm>
                      <a:off x="0" y="0"/>
                      <a:ext cx="4214154" cy="3196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72D489" w14:textId="34AF0165" w:rsidR="00E32F94" w:rsidRPr="00E32F94" w:rsidRDefault="00E32F94" w:rsidP="00E32F94">
      <w:pPr>
        <w:jc w:val="center"/>
        <w:rPr>
          <w:rFonts w:eastAsiaTheme="minorEastAsia"/>
          <w:lang w:eastAsia="en-US"/>
        </w:rPr>
      </w:pPr>
      <w:bookmarkStart w:id="11264" w:name="_Ref120030133"/>
      <w:r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715A17">
        <w:rPr>
          <w:noProof/>
        </w:rPr>
        <w:t>296</w:t>
      </w:r>
      <w:r>
        <w:rPr>
          <w:noProof/>
        </w:rPr>
        <w:fldChar w:fldCharType="end"/>
      </w:r>
      <w:bookmarkEnd w:id="11264"/>
      <w:r>
        <w:t xml:space="preserve"> – </w:t>
      </w:r>
      <w:r w:rsidR="004226DE">
        <w:t>Список доступов к видам сведений в карточке информационной системы</w:t>
      </w:r>
    </w:p>
    <w:p w14:paraId="6D7E5830" w14:textId="1B76276E" w:rsidR="00656D3A" w:rsidRDefault="00656D3A" w:rsidP="001E70DC">
      <w:pPr>
        <w:pStyle w:val="13"/>
        <w:keepNext/>
        <w:numPr>
          <w:ilvl w:val="0"/>
          <w:numId w:val="0"/>
        </w:numPr>
        <w:tabs>
          <w:tab w:val="clear" w:pos="1134"/>
        </w:tabs>
        <w:ind w:firstLine="851"/>
        <w:rPr>
          <w:rFonts w:eastAsiaTheme="minorEastAsia"/>
        </w:rPr>
      </w:pPr>
      <w:r>
        <w:rPr>
          <w:rFonts w:eastAsiaTheme="minorEastAsia"/>
        </w:rPr>
        <w:t xml:space="preserve">Поданные заявки уходят на согласование владельцу ВС. Согласование и отклонение заявок владельцем описано в разделе 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_Ref121227741 \r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rPr>
          <w:rFonts w:eastAsiaTheme="minorEastAsia"/>
        </w:rPr>
        <w:t>5.16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.</w:t>
      </w:r>
    </w:p>
    <w:p w14:paraId="3F2FBF1B" w14:textId="77777777" w:rsidR="001C0794" w:rsidRPr="000B4C5A" w:rsidRDefault="001C0794" w:rsidP="008348E4">
      <w:pPr>
        <w:pStyle w:val="31"/>
      </w:pPr>
      <w:bookmarkStart w:id="11265" w:name="_Toc209800164"/>
      <w:r w:rsidRPr="000B4C5A">
        <w:t xml:space="preserve">Выполнение шагов для подтверждения технической готовности </w:t>
      </w:r>
      <w:r>
        <w:t xml:space="preserve">                                                                                 </w:t>
      </w:r>
      <w:r w:rsidRPr="000B4C5A">
        <w:t>в роли инициатора</w:t>
      </w:r>
      <w:bookmarkEnd w:id="11258"/>
      <w:bookmarkEnd w:id="11259"/>
      <w:bookmarkEnd w:id="11265"/>
    </w:p>
    <w:p w14:paraId="25C342F4" w14:textId="739745E6" w:rsidR="001C0794" w:rsidRDefault="001C0794" w:rsidP="001C0794">
      <w:pPr>
        <w:spacing w:line="360" w:lineRule="auto"/>
        <w:rPr>
          <w:lang w:eastAsia="en-US"/>
        </w:rPr>
      </w:pPr>
      <w:r>
        <w:rPr>
          <w:lang w:eastAsia="en-US"/>
        </w:rPr>
        <w:t>Для прохождения процедуры подтверждения технической готовности в роли инициатора, как и говорилось на модальном окне после сохранении запроса (</w:t>
      </w:r>
      <w:r w:rsidR="00965CD1">
        <w:rPr>
          <w:lang w:eastAsia="en-US"/>
        </w:rPr>
        <w:fldChar w:fldCharType="begin"/>
      </w:r>
      <w:r w:rsidR="00965CD1">
        <w:rPr>
          <w:lang w:eastAsia="en-US"/>
        </w:rPr>
        <w:instrText xml:space="preserve"> REF _Ref118909133 \h </w:instrText>
      </w:r>
      <w:r w:rsidR="00965CD1">
        <w:rPr>
          <w:lang w:eastAsia="en-US"/>
        </w:rPr>
      </w:r>
      <w:r w:rsidR="00965CD1">
        <w:rPr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287</w:t>
      </w:r>
      <w:r w:rsidR="00965CD1">
        <w:rPr>
          <w:lang w:eastAsia="en-US"/>
        </w:rPr>
        <w:fldChar w:fldCharType="end"/>
      </w:r>
      <w:r>
        <w:rPr>
          <w:lang w:eastAsia="en-US"/>
        </w:rPr>
        <w:t>), Участнику взаимодействия необходимо:</w:t>
      </w:r>
    </w:p>
    <w:p w14:paraId="4EEC63CE" w14:textId="77777777" w:rsidR="001C0794" w:rsidRDefault="001C0794" w:rsidP="00571687">
      <w:pPr>
        <w:pStyle w:val="ac"/>
        <w:numPr>
          <w:ilvl w:val="0"/>
          <w:numId w:val="52"/>
        </w:numPr>
        <w:spacing w:line="360" w:lineRule="auto"/>
        <w:rPr>
          <w:lang w:eastAsia="en-US"/>
        </w:rPr>
      </w:pPr>
      <w:r>
        <w:rPr>
          <w:lang w:eastAsia="en-US"/>
        </w:rPr>
        <w:t xml:space="preserve"> От имени указанной ИС отправить тестовое сообщение (эталонный запрос) методом SendRequestRequest по выбранной версии</w:t>
      </w:r>
      <w:r w:rsidRPr="000B4C5A">
        <w:rPr>
          <w:lang w:eastAsia="en-US"/>
        </w:rPr>
        <w:t xml:space="preserve"> </w:t>
      </w:r>
      <w:r>
        <w:rPr>
          <w:lang w:eastAsia="en-US"/>
        </w:rPr>
        <w:t xml:space="preserve">вида сведений, включив в него элемент </w:t>
      </w:r>
      <w:r w:rsidRPr="000B4C5A">
        <w:rPr>
          <w:b/>
          <w:i/>
          <w:lang w:eastAsia="en-US"/>
        </w:rPr>
        <w:t>//TestMessage</w:t>
      </w:r>
      <w:r>
        <w:rPr>
          <w:lang w:eastAsia="en-US"/>
        </w:rPr>
        <w:t xml:space="preserve"> в блок данных запроса (элемент //SenderProvidedRequestData) в адрес тестовой среды СМЭВ. </w:t>
      </w:r>
    </w:p>
    <w:p w14:paraId="5DBDB585" w14:textId="77777777" w:rsidR="001C0794" w:rsidRPr="000B4C5A" w:rsidRDefault="001C0794" w:rsidP="001C0794">
      <w:pPr>
        <w:ind w:firstLine="0"/>
        <w:rPr>
          <w:lang w:eastAsia="en-US"/>
        </w:rPr>
      </w:pPr>
      <w:r w:rsidRPr="000B4C5A">
        <w:rPr>
          <w:b/>
          <w:i/>
          <w:lang w:eastAsia="en-US"/>
        </w:rPr>
        <w:t>Примечание</w:t>
      </w:r>
      <w:r>
        <w:rPr>
          <w:lang w:eastAsia="en-US"/>
        </w:rPr>
        <w:t>:</w:t>
      </w:r>
      <w:r w:rsidRPr="006833B8">
        <w:t xml:space="preserve"> </w:t>
      </w:r>
      <w:r w:rsidRPr="006833B8">
        <w:rPr>
          <w:lang w:eastAsia="en-US"/>
        </w:rPr>
        <w:t xml:space="preserve">Комплект эталонных </w:t>
      </w:r>
      <w:r>
        <w:rPr>
          <w:lang w:eastAsia="en-US"/>
        </w:rPr>
        <w:t>сообщений</w:t>
      </w:r>
      <w:r w:rsidRPr="006833B8">
        <w:rPr>
          <w:lang w:eastAsia="en-US"/>
        </w:rPr>
        <w:t xml:space="preserve"> к ВС </w:t>
      </w:r>
      <w:r>
        <w:rPr>
          <w:lang w:eastAsia="en-US"/>
        </w:rPr>
        <w:t xml:space="preserve">находится </w:t>
      </w:r>
      <w:r w:rsidRPr="006833B8">
        <w:rPr>
          <w:lang w:eastAsia="en-US"/>
        </w:rPr>
        <w:t>в карточке ВС</w:t>
      </w:r>
      <w:r>
        <w:rPr>
          <w:lang w:eastAsia="en-US"/>
        </w:rPr>
        <w:t>. Архив загружается при регистрации ВС.</w:t>
      </w:r>
    </w:p>
    <w:p w14:paraId="51E9876E" w14:textId="77777777" w:rsidR="001C0794" w:rsidRDefault="001C0794" w:rsidP="00D2371E">
      <w:pPr>
        <w:spacing w:line="360" w:lineRule="auto"/>
        <w:ind w:firstLine="720"/>
        <w:rPr>
          <w:lang w:eastAsia="en-US"/>
        </w:rPr>
      </w:pPr>
      <w:r>
        <w:rPr>
          <w:lang w:eastAsia="en-US"/>
        </w:rPr>
        <w:t>По полученному сообщению, ЛК УВ выполняет проверки и принимает решение:</w:t>
      </w:r>
    </w:p>
    <w:p w14:paraId="06FD782E" w14:textId="77777777" w:rsidR="001C0794" w:rsidRPr="00465CD0" w:rsidRDefault="001C0794" w:rsidP="001C0794">
      <w:pPr>
        <w:pStyle w:val="ac"/>
        <w:spacing w:line="360" w:lineRule="auto"/>
        <w:ind w:left="1211"/>
      </w:pPr>
      <w:r>
        <w:rPr>
          <w:rFonts w:eastAsia="Calibri"/>
          <w:lang w:eastAsia="en-US"/>
        </w:rPr>
        <w:t>– П</w:t>
      </w:r>
      <w:r w:rsidRPr="004F3774">
        <w:rPr>
          <w:rFonts w:eastAsia="Calibri"/>
          <w:lang w:eastAsia="en-US"/>
        </w:rPr>
        <w:t>ри положительном результате</w:t>
      </w:r>
      <w:r>
        <w:rPr>
          <w:rFonts w:eastAsia="Calibri"/>
          <w:lang w:eastAsia="en-US"/>
        </w:rPr>
        <w:t xml:space="preserve"> ЛК УВ:</w:t>
      </w:r>
    </w:p>
    <w:p w14:paraId="44F841CB" w14:textId="77777777" w:rsidR="001C0794" w:rsidRPr="00465CD0" w:rsidRDefault="001C0794" w:rsidP="00571687">
      <w:pPr>
        <w:pStyle w:val="ac"/>
        <w:numPr>
          <w:ilvl w:val="1"/>
          <w:numId w:val="52"/>
        </w:numPr>
        <w:spacing w:line="360" w:lineRule="auto"/>
      </w:pPr>
      <w:r>
        <w:rPr>
          <w:rFonts w:eastAsia="Calibri"/>
          <w:lang w:eastAsia="en-US"/>
        </w:rPr>
        <w:t>сформирует и отправит в адрес ИС УВ сообщение-ответ на запрос</w:t>
      </w:r>
    </w:p>
    <w:p w14:paraId="0300F4B9" w14:textId="77777777" w:rsidR="001C0794" w:rsidRPr="00465CD0" w:rsidRDefault="000712F0" w:rsidP="00571687">
      <w:pPr>
        <w:pStyle w:val="ac"/>
        <w:numPr>
          <w:ilvl w:val="1"/>
          <w:numId w:val="52"/>
        </w:numPr>
        <w:spacing w:line="360" w:lineRule="auto"/>
      </w:pPr>
      <w:r>
        <w:rPr>
          <w:color w:val="000000" w:themeColor="text1"/>
          <w:lang w:eastAsia="en-US"/>
        </w:rPr>
        <w:t>после доставки сообщения-ответа в очередь ИС УВ</w:t>
      </w:r>
      <w:r>
        <w:rPr>
          <w:rFonts w:eastAsia="Calibri"/>
          <w:lang w:eastAsia="en-US"/>
        </w:rPr>
        <w:t xml:space="preserve"> </w:t>
      </w:r>
      <w:r w:rsidR="001C0794">
        <w:rPr>
          <w:rFonts w:eastAsia="Calibri"/>
          <w:lang w:eastAsia="en-US"/>
        </w:rPr>
        <w:t xml:space="preserve">шаги </w:t>
      </w:r>
      <w:r w:rsidR="001C0794" w:rsidRPr="000712F0">
        <w:rPr>
          <w:rFonts w:eastAsia="Calibri"/>
          <w:b/>
          <w:lang w:eastAsia="en-US"/>
        </w:rPr>
        <w:t>1-</w:t>
      </w:r>
      <w:r w:rsidRPr="000712F0">
        <w:rPr>
          <w:rFonts w:eastAsia="Calibri"/>
          <w:b/>
          <w:lang w:eastAsia="en-US"/>
        </w:rPr>
        <w:t>4</w:t>
      </w:r>
      <w:r w:rsidR="001C0794">
        <w:rPr>
          <w:rFonts w:eastAsia="Calibri"/>
          <w:lang w:eastAsia="en-US"/>
        </w:rPr>
        <w:t xml:space="preserve"> на форме с информацией о выполнении процесса ПТГ будут выполнены (зеленый цвет)</w:t>
      </w:r>
    </w:p>
    <w:p w14:paraId="56B906DE" w14:textId="77777777" w:rsidR="001C0794" w:rsidRDefault="001C0794" w:rsidP="001C0794">
      <w:pPr>
        <w:pStyle w:val="ac"/>
        <w:spacing w:line="360" w:lineRule="auto"/>
        <w:ind w:left="1211"/>
        <w:rPr>
          <w:rFonts w:eastAsia="Calibri"/>
        </w:rPr>
      </w:pPr>
      <w:r>
        <w:rPr>
          <w:rFonts w:eastAsia="Calibri"/>
          <w:lang w:eastAsia="en-US"/>
        </w:rPr>
        <w:t xml:space="preserve">– </w:t>
      </w:r>
      <w:r w:rsidRPr="000B4C5A">
        <w:rPr>
          <w:rFonts w:eastAsia="Calibri"/>
          <w:lang w:eastAsia="en-US"/>
        </w:rPr>
        <w:t>При отрицательном результате</w:t>
      </w:r>
      <w:r>
        <w:rPr>
          <w:rFonts w:eastAsia="Calibri"/>
          <w:lang w:eastAsia="en-US"/>
        </w:rPr>
        <w:t xml:space="preserve"> на форме под невыполненным шагом отобразиться ошибка. Нужно будет повторить отправку тестового сообщения еще раз.</w:t>
      </w:r>
    </w:p>
    <w:p w14:paraId="13494C31" w14:textId="77777777" w:rsidR="001C0794" w:rsidRDefault="001C0794" w:rsidP="001C0794">
      <w:r>
        <w:rPr>
          <w:lang w:eastAsia="en-US"/>
        </w:rPr>
        <w:lastRenderedPageBreak/>
        <w:t xml:space="preserve">На каждое полученное сообщение ЛК УВ при наличии в системе запроса на </w:t>
      </w:r>
      <w:r w:rsidR="008C1353">
        <w:rPr>
          <w:lang w:eastAsia="en-US"/>
        </w:rPr>
        <w:t xml:space="preserve">получение </w:t>
      </w:r>
      <w:r>
        <w:rPr>
          <w:lang w:eastAsia="en-US"/>
        </w:rPr>
        <w:t>доступ</w:t>
      </w:r>
      <w:r w:rsidR="008C1353">
        <w:rPr>
          <w:lang w:eastAsia="en-US"/>
        </w:rPr>
        <w:t>а</w:t>
      </w:r>
      <w:r>
        <w:rPr>
          <w:lang w:eastAsia="en-US"/>
        </w:rPr>
        <w:t xml:space="preserve"> </w:t>
      </w:r>
      <w:r w:rsidR="008C1353">
        <w:rPr>
          <w:lang w:eastAsia="en-US"/>
        </w:rPr>
        <w:t xml:space="preserve">к ВВС </w:t>
      </w:r>
      <w:r>
        <w:rPr>
          <w:lang w:eastAsia="en-US"/>
        </w:rPr>
        <w:t xml:space="preserve">в статусе </w:t>
      </w:r>
      <w:r w:rsidRPr="000B4C5A">
        <w:rPr>
          <w:color w:val="000000" w:themeColor="text1"/>
          <w:lang w:eastAsia="en-US"/>
        </w:rPr>
        <w:t>«</w:t>
      </w:r>
      <w:r w:rsidRPr="000B4C5A">
        <w:rPr>
          <w:b/>
          <w:i/>
          <w:color w:val="000000" w:themeColor="text1"/>
          <w:lang w:eastAsia="en-US"/>
        </w:rPr>
        <w:t>В процессе тестирования»</w:t>
      </w:r>
      <w:r>
        <w:rPr>
          <w:lang w:eastAsia="en-US"/>
        </w:rPr>
        <w:t>, сформирует сообщение ответ с дальнейшими инструкциями: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1C0794" w14:paraId="5B614C1C" w14:textId="77777777" w:rsidTr="001C0794">
        <w:tc>
          <w:tcPr>
            <w:tcW w:w="10195" w:type="dxa"/>
          </w:tcPr>
          <w:p w14:paraId="7DFCC099" w14:textId="77777777" w:rsidR="001C0794" w:rsidRDefault="001C0794" w:rsidP="001C0794">
            <w:pPr>
              <w:ind w:firstLine="0"/>
              <w:rPr>
                <w:rStyle w:val="code-comment"/>
              </w:rPr>
            </w:pPr>
            <w:r>
              <w:rPr>
                <w:rStyle w:val="code-comment"/>
              </w:rPr>
              <w:t xml:space="preserve">// Пример стандартизированного ответа </w:t>
            </w:r>
          </w:p>
          <w:p w14:paraId="6475B4C0" w14:textId="77777777" w:rsidR="001C0794" w:rsidRDefault="001C0794" w:rsidP="001C0794">
            <w:pPr>
              <w:ind w:firstLine="0"/>
            </w:pPr>
            <w:r>
              <w:t>&lt;status&gt;</w:t>
            </w:r>
          </w:p>
          <w:p w14:paraId="12A41DAB" w14:textId="77777777" w:rsidR="001C0794" w:rsidRDefault="001C0794" w:rsidP="001C0794">
            <w:pPr>
              <w:ind w:firstLine="0"/>
            </w:pPr>
            <w:r>
              <w:t xml:space="preserve"> &lt;code&gt;200 success&lt;/code&gt;</w:t>
            </w:r>
          </w:p>
          <w:p w14:paraId="3D12DC86" w14:textId="77777777" w:rsidR="001C0794" w:rsidRDefault="001C0794" w:rsidP="001C0794">
            <w:pPr>
              <w:ind w:firstLine="0"/>
            </w:pPr>
            <w:r>
              <w:t xml:space="preserve"> &lt;description&gt;</w:t>
            </w:r>
            <w:r w:rsidRPr="00465CD0">
              <w:rPr>
                <w:i/>
              </w:rPr>
              <w:t>Процесс подтверждения техн</w:t>
            </w:r>
            <w:r w:rsidR="005E0209">
              <w:rPr>
                <w:i/>
              </w:rPr>
              <w:t>ической</w:t>
            </w:r>
            <w:r w:rsidRPr="00465CD0">
              <w:rPr>
                <w:i/>
              </w:rPr>
              <w:t xml:space="preserve"> </w:t>
            </w:r>
            <w:r w:rsidRPr="003D2C90">
              <w:rPr>
                <w:i/>
              </w:rPr>
              <w:t>готовности</w:t>
            </w:r>
            <w:r w:rsidRPr="00465CD0">
              <w:rPr>
                <w:i/>
              </w:rPr>
              <w:t xml:space="preserve"> </w:t>
            </w:r>
            <w:r w:rsidRPr="003D2C90">
              <w:rPr>
                <w:i/>
              </w:rPr>
              <w:t>информационной</w:t>
            </w:r>
            <w:r w:rsidRPr="00465CD0">
              <w:rPr>
                <w:i/>
              </w:rPr>
              <w:t xml:space="preserve"> системы успешно </w:t>
            </w:r>
            <w:r w:rsidRPr="003D2C90">
              <w:rPr>
                <w:i/>
              </w:rPr>
              <w:t>инициализирован</w:t>
            </w:r>
            <w:r w:rsidRPr="00465CD0">
              <w:rPr>
                <w:i/>
              </w:rPr>
              <w:t>. Для завершения взаимодействия, и получения технологическо</w:t>
            </w:r>
            <w:r>
              <w:rPr>
                <w:i/>
              </w:rPr>
              <w:t>го доступа в продуктивной среде</w:t>
            </w:r>
            <w:r w:rsidRPr="00465CD0">
              <w:rPr>
                <w:i/>
              </w:rPr>
              <w:t xml:space="preserve"> СМЭВ в качестве </w:t>
            </w:r>
            <w:r w:rsidR="005E0209">
              <w:rPr>
                <w:i/>
              </w:rPr>
              <w:t>инициатора</w:t>
            </w:r>
            <w:r w:rsidRPr="00465CD0">
              <w:rPr>
                <w:i/>
              </w:rPr>
              <w:t xml:space="preserve"> по ВС, необходимо вычитать данное сообщение методом GetResponseRequest и направить подтверждение успешного получения данного </w:t>
            </w:r>
            <w:r w:rsidRPr="003D2C90">
              <w:rPr>
                <w:i/>
              </w:rPr>
              <w:t>сообщения</w:t>
            </w:r>
            <w:r w:rsidRPr="00465CD0">
              <w:rPr>
                <w:i/>
              </w:rPr>
              <w:t xml:space="preserve"> методом ACK. Если в процессе выполнений операций подтверждения </w:t>
            </w:r>
            <w:r w:rsidRPr="003D2C90">
              <w:rPr>
                <w:i/>
              </w:rPr>
              <w:t>возникли</w:t>
            </w:r>
            <w:r w:rsidRPr="00465CD0">
              <w:rPr>
                <w:i/>
              </w:rPr>
              <w:t xml:space="preserve"> проблемы, повторите процедуру с отправкой тестового запроса ещё </w:t>
            </w:r>
            <w:proofErr w:type="gramStart"/>
            <w:r w:rsidRPr="00465CD0">
              <w:rPr>
                <w:i/>
              </w:rPr>
              <w:t>раз</w:t>
            </w:r>
            <w:r>
              <w:t>.&lt;</w:t>
            </w:r>
            <w:proofErr w:type="gramEnd"/>
            <w:r>
              <w:t>/description&gt;</w:t>
            </w:r>
          </w:p>
          <w:p w14:paraId="17A2CB63" w14:textId="77777777" w:rsidR="001C0794" w:rsidRDefault="001C0794" w:rsidP="001C0794">
            <w:pPr>
              <w:ind w:firstLine="0"/>
              <w:rPr>
                <w:lang w:eastAsia="en-US"/>
              </w:rPr>
            </w:pPr>
            <w:r>
              <w:t xml:space="preserve"> &lt;/status&gt;</w:t>
            </w:r>
          </w:p>
        </w:tc>
      </w:tr>
    </w:tbl>
    <w:p w14:paraId="3EB1C263" w14:textId="77777777" w:rsidR="001C0794" w:rsidRDefault="001C0794" w:rsidP="001C0794">
      <w:pPr>
        <w:rPr>
          <w:lang w:eastAsia="en-US"/>
        </w:rPr>
      </w:pPr>
      <w:r>
        <w:rPr>
          <w:lang w:eastAsia="en-US"/>
        </w:rPr>
        <w:t xml:space="preserve"> </w:t>
      </w:r>
    </w:p>
    <w:p w14:paraId="447B1F3D" w14:textId="77777777" w:rsidR="001C0794" w:rsidRDefault="001C0794" w:rsidP="00571687">
      <w:pPr>
        <w:pStyle w:val="ac"/>
        <w:numPr>
          <w:ilvl w:val="0"/>
          <w:numId w:val="52"/>
        </w:numPr>
        <w:spacing w:line="360" w:lineRule="auto"/>
        <w:rPr>
          <w:lang w:eastAsia="en-US"/>
        </w:rPr>
      </w:pPr>
      <w:r w:rsidRPr="000B4C5A">
        <w:rPr>
          <w:color w:val="000000" w:themeColor="text1"/>
          <w:shd w:val="clear" w:color="auto" w:fill="FFFFFF"/>
        </w:rPr>
        <w:t>Получит</w:t>
      </w:r>
      <w:r>
        <w:rPr>
          <w:color w:val="000000" w:themeColor="text1"/>
          <w:shd w:val="clear" w:color="auto" w:fill="FFFFFF"/>
        </w:rPr>
        <w:t>ь</w:t>
      </w:r>
      <w:r w:rsidRPr="000B4C5A">
        <w:rPr>
          <w:color w:val="000000" w:themeColor="text1"/>
          <w:shd w:val="clear" w:color="auto" w:fill="FFFFFF"/>
        </w:rPr>
        <w:t xml:space="preserve"> </w:t>
      </w:r>
      <w:r>
        <w:rPr>
          <w:color w:val="000000" w:themeColor="text1"/>
          <w:shd w:val="clear" w:color="auto" w:fill="FFFFFF"/>
        </w:rPr>
        <w:t>данное сообщение-ответ</w:t>
      </w:r>
      <w:r w:rsidRPr="000B4C5A">
        <w:rPr>
          <w:color w:val="000000" w:themeColor="text1"/>
          <w:shd w:val="clear" w:color="auto" w:fill="FFFFFF"/>
        </w:rPr>
        <w:t xml:space="preserve"> методом Get</w:t>
      </w:r>
      <w:r w:rsidRPr="000B4C5A">
        <w:t>Response</w:t>
      </w:r>
      <w:r w:rsidRPr="000B4C5A">
        <w:rPr>
          <w:color w:val="000000" w:themeColor="text1"/>
          <w:shd w:val="clear" w:color="auto" w:fill="FFFFFF"/>
        </w:rPr>
        <w:t>Request в тестовой среде СМЭВ и подтверди</w:t>
      </w:r>
      <w:r>
        <w:rPr>
          <w:color w:val="000000" w:themeColor="text1"/>
          <w:shd w:val="clear" w:color="auto" w:fill="FFFFFF"/>
        </w:rPr>
        <w:t>ть</w:t>
      </w:r>
      <w:r w:rsidRPr="000B4C5A">
        <w:rPr>
          <w:color w:val="000000" w:themeColor="text1"/>
          <w:shd w:val="clear" w:color="auto" w:fill="FFFFFF"/>
        </w:rPr>
        <w:t xml:space="preserve"> </w:t>
      </w:r>
      <w:r>
        <w:rPr>
          <w:color w:val="000000" w:themeColor="text1"/>
          <w:shd w:val="clear" w:color="auto" w:fill="FFFFFF"/>
        </w:rPr>
        <w:t xml:space="preserve">успешное </w:t>
      </w:r>
      <w:r w:rsidRPr="000B4C5A">
        <w:rPr>
          <w:color w:val="000000" w:themeColor="text1"/>
          <w:shd w:val="clear" w:color="auto" w:fill="FFFFFF"/>
        </w:rPr>
        <w:t xml:space="preserve">получение </w:t>
      </w:r>
      <w:r>
        <w:rPr>
          <w:color w:val="000000" w:themeColor="text1"/>
          <w:shd w:val="clear" w:color="auto" w:fill="FFFFFF"/>
        </w:rPr>
        <w:t>ответа</w:t>
      </w:r>
      <w:r w:rsidRPr="000B4C5A">
        <w:rPr>
          <w:color w:val="000000" w:themeColor="text1"/>
          <w:shd w:val="clear" w:color="auto" w:fill="FFFFFF"/>
        </w:rPr>
        <w:t xml:space="preserve"> методом </w:t>
      </w:r>
      <w:r w:rsidRPr="000B4C5A">
        <w:t>ACK</w:t>
      </w:r>
      <w:r w:rsidRPr="000B4C5A">
        <w:rPr>
          <w:color w:val="000000" w:themeColor="text1"/>
          <w:shd w:val="clear" w:color="auto" w:fill="FFFFFF"/>
        </w:rPr>
        <w:t>, используя идентификатор полученного сообщения</w:t>
      </w:r>
      <w:r w:rsidR="0033085D">
        <w:rPr>
          <w:color w:val="000000" w:themeColor="text1"/>
          <w:shd w:val="clear" w:color="auto" w:fill="FFFFFF"/>
        </w:rPr>
        <w:t>.</w:t>
      </w:r>
    </w:p>
    <w:p w14:paraId="426A47BE" w14:textId="77777777" w:rsidR="001C0794" w:rsidRDefault="0033085D" w:rsidP="001C0794">
      <w:pPr>
        <w:spacing w:line="360" w:lineRule="auto"/>
      </w:pPr>
      <w:r>
        <w:rPr>
          <w:lang w:eastAsia="en-US"/>
        </w:rPr>
        <w:t>После получения ЛК УВ</w:t>
      </w:r>
      <w:r w:rsidR="001C0794">
        <w:rPr>
          <w:lang w:eastAsia="en-US"/>
        </w:rPr>
        <w:t xml:space="preserve"> данных о получении ИС-инициатора сообщения-ответа (</w:t>
      </w:r>
      <w:r w:rsidR="001C0794">
        <w:rPr>
          <w:lang w:val="en-US" w:eastAsia="en-US"/>
        </w:rPr>
        <w:t>Ack</w:t>
      </w:r>
      <w:r w:rsidR="001C0794" w:rsidRPr="00465CD0">
        <w:rPr>
          <w:lang w:eastAsia="en-US"/>
        </w:rPr>
        <w:t>)</w:t>
      </w:r>
      <w:r w:rsidR="001C0794">
        <w:rPr>
          <w:lang w:eastAsia="en-US"/>
        </w:rPr>
        <w:t xml:space="preserve">, ЛК УВ изменяет статус последнего шага на форме. В результате в созданном запросе на </w:t>
      </w:r>
      <w:r w:rsidR="008C1353">
        <w:rPr>
          <w:lang w:eastAsia="en-US"/>
        </w:rPr>
        <w:t xml:space="preserve">получение </w:t>
      </w:r>
      <w:r w:rsidR="001C0794">
        <w:rPr>
          <w:lang w:eastAsia="en-US"/>
        </w:rPr>
        <w:t>доступ</w:t>
      </w:r>
      <w:r w:rsidR="008C1353">
        <w:rPr>
          <w:lang w:eastAsia="en-US"/>
        </w:rPr>
        <w:t>а</w:t>
      </w:r>
      <w:r w:rsidR="001C0794">
        <w:rPr>
          <w:lang w:eastAsia="en-US"/>
        </w:rPr>
        <w:t xml:space="preserve"> </w:t>
      </w:r>
      <w:r w:rsidR="008C1353">
        <w:rPr>
          <w:lang w:eastAsia="en-US"/>
        </w:rPr>
        <w:t xml:space="preserve">к ВВС в роли инициатора </w:t>
      </w:r>
      <w:r w:rsidR="001C0794">
        <w:rPr>
          <w:lang w:eastAsia="en-US"/>
        </w:rPr>
        <w:t>все проверки становятся пройдены, что инициирует процесс изменения статуса на «</w:t>
      </w:r>
      <w:r w:rsidR="001C0794" w:rsidRPr="00D2371E">
        <w:rPr>
          <w:b/>
          <w:i/>
          <w:lang w:eastAsia="en-US"/>
        </w:rPr>
        <w:t>Доступ в ПСМЭВ получен</w:t>
      </w:r>
      <w:r w:rsidR="001C0794">
        <w:rPr>
          <w:lang w:eastAsia="en-US"/>
        </w:rPr>
        <w:t>»</w:t>
      </w:r>
      <w:r w:rsidR="001C0794" w:rsidRPr="000B4C5A" w:rsidDel="009449FC">
        <w:rPr>
          <w:lang w:eastAsia="en-US"/>
        </w:rPr>
        <w:t xml:space="preserve"> </w:t>
      </w:r>
      <w:r w:rsidR="001C0794">
        <w:rPr>
          <w:lang w:eastAsia="en-US"/>
        </w:rPr>
        <w:t xml:space="preserve">и передачу в продуктивную среду СМЭВ информации о изменении прав доступа к </w:t>
      </w:r>
      <w:r w:rsidR="001C0794" w:rsidRPr="00465CD0">
        <w:rPr>
          <w:b/>
          <w:i/>
          <w:lang w:eastAsia="en-US"/>
        </w:rPr>
        <w:t>Виду сведений</w:t>
      </w:r>
      <w:r w:rsidR="001C0794">
        <w:rPr>
          <w:lang w:eastAsia="en-US"/>
        </w:rPr>
        <w:t xml:space="preserve">. </w:t>
      </w:r>
    </w:p>
    <w:p w14:paraId="024F2309" w14:textId="77777777" w:rsidR="001C0794" w:rsidRDefault="001C0794" w:rsidP="001C0794">
      <w:pPr>
        <w:spacing w:line="360" w:lineRule="auto"/>
        <w:rPr>
          <w:lang w:eastAsia="en-US"/>
        </w:rPr>
      </w:pPr>
      <w:r>
        <w:rPr>
          <w:lang w:eastAsia="en-US"/>
        </w:rPr>
        <w:t xml:space="preserve">С этого момента для указанной ИС </w:t>
      </w:r>
      <w:r w:rsidRPr="00465CD0">
        <w:rPr>
          <w:b/>
          <w:i/>
          <w:lang w:eastAsia="en-US"/>
        </w:rPr>
        <w:t>Вид сведений</w:t>
      </w:r>
      <w:r>
        <w:rPr>
          <w:lang w:eastAsia="en-US"/>
        </w:rPr>
        <w:t xml:space="preserve"> доступен для отправки сообщений запросов в продуктивную среду СМЭВ.</w:t>
      </w:r>
    </w:p>
    <w:p w14:paraId="30FFD009" w14:textId="42D7D782" w:rsidR="001C0794" w:rsidRDefault="001C0794" w:rsidP="001C0794">
      <w:pPr>
        <w:spacing w:line="360" w:lineRule="auto"/>
        <w:ind w:firstLine="708"/>
      </w:pPr>
      <w:r w:rsidRPr="00634BEC">
        <w:t xml:space="preserve">В случае регистрации новой версии </w:t>
      </w:r>
      <w:r>
        <w:t xml:space="preserve">ВС в продуктивной среде </w:t>
      </w:r>
      <w:r w:rsidRPr="00486E69">
        <w:t>СМЭВ</w:t>
      </w:r>
      <w:r>
        <w:t xml:space="preserve"> Участнику</w:t>
      </w:r>
      <w:r w:rsidRPr="00390635">
        <w:t>, имеющ</w:t>
      </w:r>
      <w:r>
        <w:t>ему</w:t>
      </w:r>
      <w:r w:rsidRPr="00390635">
        <w:t xml:space="preserve"> доступ к ВС</w:t>
      </w:r>
      <w:r>
        <w:t xml:space="preserve"> в качестве инициатора</w:t>
      </w:r>
      <w:r w:rsidRPr="00390635">
        <w:t xml:space="preserve">, повторно запрашивать доступ к новой версии ВС </w:t>
      </w:r>
      <w:r>
        <w:t>и проходить процедуру подтверждения технической готовности н</w:t>
      </w:r>
      <w:r w:rsidRPr="00390635">
        <w:t>е требуется.</w:t>
      </w:r>
      <w:r w:rsidRPr="00032920">
        <w:t xml:space="preserve"> </w:t>
      </w:r>
      <w:r>
        <w:t>Новая версия ВС будет доступна в</w:t>
      </w:r>
      <w:r w:rsidRPr="00634BEC">
        <w:t xml:space="preserve"> автоматическом режиме.</w:t>
      </w:r>
    </w:p>
    <w:p w14:paraId="6D737456" w14:textId="0CE1D8CD" w:rsidR="00150F03" w:rsidRDefault="00150F03" w:rsidP="00150F03">
      <w:pPr>
        <w:pStyle w:val="4"/>
      </w:pPr>
      <w:bookmarkStart w:id="11266" w:name="_Toc122563113"/>
      <w:bookmarkStart w:id="11267" w:name="_Ref132708831"/>
      <w:bookmarkStart w:id="11268" w:name="_Ref132716348"/>
      <w:r w:rsidRPr="000B4C5A">
        <w:t>Выполнение шагов для подтверждения технической готовности</w:t>
      </w:r>
      <w:r>
        <w:t xml:space="preserve"> без эмулятора ЛК УВ</w:t>
      </w:r>
      <w:bookmarkEnd w:id="11266"/>
      <w:bookmarkEnd w:id="11267"/>
      <w:bookmarkEnd w:id="11268"/>
    </w:p>
    <w:p w14:paraId="42AC8043" w14:textId="3232A984" w:rsidR="00150F03" w:rsidRDefault="00150F03" w:rsidP="00150F03">
      <w:pPr>
        <w:spacing w:line="360" w:lineRule="auto"/>
        <w:rPr>
          <w:lang w:eastAsia="en-US"/>
        </w:rPr>
      </w:pPr>
      <w:r>
        <w:rPr>
          <w:lang w:eastAsia="en-US"/>
        </w:rPr>
        <w:t xml:space="preserve">При получении доступа к ВС </w:t>
      </w:r>
      <w:r w:rsidR="007F1CAF">
        <w:rPr>
          <w:lang w:eastAsia="en-US"/>
        </w:rPr>
        <w:t xml:space="preserve">в роли инициатора </w:t>
      </w:r>
      <w:r>
        <w:rPr>
          <w:lang w:eastAsia="en-US"/>
        </w:rPr>
        <w:t>возможно прохождение процедуры подтверждения технической готовности без эмулятора ЛК УВ. Тестирование проводится между двумя участниками взаимодействия</w:t>
      </w:r>
      <w:r w:rsidR="007F1CAF">
        <w:rPr>
          <w:lang w:eastAsia="en-US"/>
        </w:rPr>
        <w:t xml:space="preserve"> (между ИС-инициатора и ИС-ответчика)</w:t>
      </w:r>
      <w:r>
        <w:rPr>
          <w:lang w:eastAsia="en-US"/>
        </w:rPr>
        <w:t>.</w:t>
      </w:r>
    </w:p>
    <w:p w14:paraId="6EC16C32" w14:textId="77777777" w:rsidR="00150F03" w:rsidRDefault="00150F03" w:rsidP="00150F03">
      <w:pPr>
        <w:spacing w:line="360" w:lineRule="auto"/>
        <w:rPr>
          <w:lang w:eastAsia="en-US"/>
        </w:rPr>
      </w:pPr>
      <w:r>
        <w:rPr>
          <w:lang w:eastAsia="en-US"/>
        </w:rPr>
        <w:t>Для прохождения тестирования участникам взаимодействия необходимо:</w:t>
      </w:r>
    </w:p>
    <w:p w14:paraId="0D609C8C" w14:textId="77777777" w:rsidR="00150F03" w:rsidRPr="00BC6D0F" w:rsidRDefault="00150F03" w:rsidP="00150F03">
      <w:pPr>
        <w:pStyle w:val="ac"/>
        <w:numPr>
          <w:ilvl w:val="0"/>
          <w:numId w:val="74"/>
        </w:numPr>
        <w:spacing w:line="360" w:lineRule="auto"/>
        <w:jc w:val="both"/>
        <w:rPr>
          <w:color w:val="000000" w:themeColor="text1"/>
        </w:rPr>
      </w:pPr>
      <w:r w:rsidRPr="00BC6D0F">
        <w:rPr>
          <w:color w:val="000000" w:themeColor="text1"/>
        </w:rPr>
        <w:lastRenderedPageBreak/>
        <w:t>Отправ</w:t>
      </w:r>
      <w:r>
        <w:rPr>
          <w:color w:val="000000" w:themeColor="text1"/>
        </w:rPr>
        <w:t>ить</w:t>
      </w:r>
      <w:r w:rsidRPr="00BC6D0F">
        <w:rPr>
          <w:color w:val="000000" w:themeColor="text1"/>
        </w:rPr>
        <w:t xml:space="preserve"> запрос от ИС-инициатора в тестовой среде СМЭВ методом SendRequestRequest (если инициатором </w:t>
      </w:r>
      <w:r>
        <w:rPr>
          <w:color w:val="000000" w:themeColor="text1"/>
        </w:rPr>
        <w:t>ВС выступает ЕПГУ</w:t>
      </w:r>
      <w:r w:rsidRPr="00BC6D0F">
        <w:rPr>
          <w:color w:val="000000" w:themeColor="text1"/>
        </w:rPr>
        <w:t>,</w:t>
      </w:r>
      <w:r>
        <w:rPr>
          <w:color w:val="000000" w:themeColor="text1"/>
        </w:rPr>
        <w:t xml:space="preserve"> т</w:t>
      </w:r>
      <w:r w:rsidRPr="00067012">
        <w:rPr>
          <w:color w:val="000000" w:themeColor="text1"/>
        </w:rPr>
        <w:t xml:space="preserve">ребуется заполнить </w:t>
      </w:r>
      <w:r w:rsidRPr="00106AC7">
        <w:rPr>
          <w:color w:val="000000" w:themeColor="text1"/>
        </w:rPr>
        <w:t>Интерактивн</w:t>
      </w:r>
      <w:r>
        <w:rPr>
          <w:color w:val="000000" w:themeColor="text1"/>
        </w:rPr>
        <w:t>ую</w:t>
      </w:r>
      <w:r w:rsidRPr="00106AC7">
        <w:rPr>
          <w:color w:val="000000" w:themeColor="text1"/>
        </w:rPr>
        <w:t xml:space="preserve"> форм</w:t>
      </w:r>
      <w:r>
        <w:rPr>
          <w:color w:val="000000" w:themeColor="text1"/>
        </w:rPr>
        <w:t>у</w:t>
      </w:r>
      <w:r w:rsidRPr="00067012">
        <w:rPr>
          <w:color w:val="000000" w:themeColor="text1"/>
        </w:rPr>
        <w:t xml:space="preserve"> услуги с тестового контура ЕПГУ и отправить заявление</w:t>
      </w:r>
      <w:r w:rsidRPr="00BC6D0F">
        <w:rPr>
          <w:color w:val="000000" w:themeColor="text1"/>
        </w:rPr>
        <w:t>)</w:t>
      </w:r>
      <w:r>
        <w:rPr>
          <w:color w:val="000000" w:themeColor="text1"/>
        </w:rPr>
        <w:t>;</w:t>
      </w:r>
    </w:p>
    <w:p w14:paraId="4E626D5E" w14:textId="77777777" w:rsidR="00150F03" w:rsidRPr="00BC6D0F" w:rsidRDefault="00150F03" w:rsidP="00150F03">
      <w:pPr>
        <w:pStyle w:val="ac"/>
        <w:numPr>
          <w:ilvl w:val="0"/>
          <w:numId w:val="74"/>
        </w:numPr>
        <w:spacing w:line="360" w:lineRule="auto"/>
        <w:jc w:val="both"/>
        <w:rPr>
          <w:color w:val="000000" w:themeColor="text1"/>
        </w:rPr>
      </w:pPr>
      <w:r w:rsidRPr="00BC6D0F">
        <w:rPr>
          <w:color w:val="000000" w:themeColor="text1"/>
        </w:rPr>
        <w:t>Получ</w:t>
      </w:r>
      <w:r>
        <w:rPr>
          <w:color w:val="000000" w:themeColor="text1"/>
        </w:rPr>
        <w:t>ить</w:t>
      </w:r>
      <w:r w:rsidRPr="00BC6D0F">
        <w:rPr>
          <w:color w:val="000000" w:themeColor="text1"/>
        </w:rPr>
        <w:t xml:space="preserve"> запрос в тестовой среде СМЭВ (направ</w:t>
      </w:r>
      <w:r>
        <w:rPr>
          <w:color w:val="000000" w:themeColor="text1"/>
        </w:rPr>
        <w:t>ить</w:t>
      </w:r>
      <w:r w:rsidRPr="00BC6D0F">
        <w:rPr>
          <w:color w:val="000000" w:themeColor="text1"/>
        </w:rPr>
        <w:t xml:space="preserve"> GetRequestRequest и AckRequest</w:t>
      </w:r>
      <w:r>
        <w:rPr>
          <w:color w:val="000000" w:themeColor="text1"/>
        </w:rPr>
        <w:t xml:space="preserve"> от ИС-ответчика</w:t>
      </w:r>
      <w:r w:rsidRPr="00BC6D0F">
        <w:rPr>
          <w:color w:val="000000" w:themeColor="text1"/>
        </w:rPr>
        <w:t>)</w:t>
      </w:r>
      <w:r>
        <w:rPr>
          <w:color w:val="000000" w:themeColor="text1"/>
        </w:rPr>
        <w:t>;</w:t>
      </w:r>
    </w:p>
    <w:p w14:paraId="310A8611" w14:textId="77777777" w:rsidR="00150F03" w:rsidRPr="00BC6D0F" w:rsidRDefault="00150F03" w:rsidP="00150F03">
      <w:pPr>
        <w:pStyle w:val="ac"/>
        <w:numPr>
          <w:ilvl w:val="0"/>
          <w:numId w:val="74"/>
        </w:numPr>
        <w:spacing w:line="360" w:lineRule="auto"/>
        <w:jc w:val="both"/>
        <w:rPr>
          <w:color w:val="000000" w:themeColor="text1"/>
        </w:rPr>
      </w:pPr>
      <w:r w:rsidRPr="00BC6D0F">
        <w:rPr>
          <w:color w:val="000000" w:themeColor="text1"/>
        </w:rPr>
        <w:t>Отправ</w:t>
      </w:r>
      <w:r>
        <w:rPr>
          <w:color w:val="000000" w:themeColor="text1"/>
        </w:rPr>
        <w:t>ить</w:t>
      </w:r>
      <w:r w:rsidRPr="00BC6D0F">
        <w:rPr>
          <w:color w:val="000000" w:themeColor="text1"/>
        </w:rPr>
        <w:t xml:space="preserve"> ответ от ИС-ответчика в тестовой среде СМЭВ методом SendResponseRequest</w:t>
      </w:r>
      <w:r>
        <w:rPr>
          <w:color w:val="000000" w:themeColor="text1"/>
        </w:rPr>
        <w:t>;</w:t>
      </w:r>
    </w:p>
    <w:p w14:paraId="7BC6089F" w14:textId="77777777" w:rsidR="00150F03" w:rsidRPr="00BC6D0F" w:rsidRDefault="00150F03" w:rsidP="00150F03">
      <w:pPr>
        <w:pStyle w:val="ac"/>
        <w:numPr>
          <w:ilvl w:val="0"/>
          <w:numId w:val="74"/>
        </w:numPr>
        <w:spacing w:line="360" w:lineRule="auto"/>
        <w:jc w:val="both"/>
        <w:rPr>
          <w:color w:val="000000" w:themeColor="text1"/>
        </w:rPr>
      </w:pPr>
      <w:r w:rsidRPr="00BC6D0F">
        <w:rPr>
          <w:color w:val="000000" w:themeColor="text1"/>
        </w:rPr>
        <w:t>Получ</w:t>
      </w:r>
      <w:r>
        <w:rPr>
          <w:color w:val="000000" w:themeColor="text1"/>
        </w:rPr>
        <w:t>ить</w:t>
      </w:r>
      <w:r w:rsidRPr="00BC6D0F">
        <w:rPr>
          <w:color w:val="000000" w:themeColor="text1"/>
        </w:rPr>
        <w:t xml:space="preserve"> ответ в тестовой среде СМЭВ (направ</w:t>
      </w:r>
      <w:r>
        <w:rPr>
          <w:color w:val="000000" w:themeColor="text1"/>
        </w:rPr>
        <w:t xml:space="preserve">ить </w:t>
      </w:r>
      <w:r w:rsidRPr="00BC6D0F">
        <w:rPr>
          <w:color w:val="000000" w:themeColor="text1"/>
        </w:rPr>
        <w:t>GetResponsRequest и AckRequest</w:t>
      </w:r>
      <w:r>
        <w:rPr>
          <w:color w:val="000000" w:themeColor="text1"/>
        </w:rPr>
        <w:t xml:space="preserve"> от ИС-инициатора</w:t>
      </w:r>
      <w:r w:rsidRPr="00BC6D0F">
        <w:rPr>
          <w:color w:val="000000" w:themeColor="text1"/>
        </w:rPr>
        <w:t>)</w:t>
      </w:r>
      <w:r>
        <w:rPr>
          <w:color w:val="000000" w:themeColor="text1"/>
        </w:rPr>
        <w:t>;</w:t>
      </w:r>
    </w:p>
    <w:p w14:paraId="7745C2C8" w14:textId="260711A4" w:rsidR="00150F03" w:rsidRDefault="00150F03" w:rsidP="00150F03">
      <w:pPr>
        <w:pStyle w:val="ac"/>
        <w:numPr>
          <w:ilvl w:val="0"/>
          <w:numId w:val="74"/>
        </w:numPr>
        <w:spacing w:line="360" w:lineRule="auto"/>
        <w:jc w:val="both"/>
        <w:rPr>
          <w:color w:val="000000" w:themeColor="text1"/>
        </w:rPr>
      </w:pPr>
      <w:r w:rsidRPr="00D01899">
        <w:rPr>
          <w:color w:val="000000" w:themeColor="text1"/>
        </w:rPr>
        <w:t>Сохранить</w:t>
      </w:r>
      <w:r w:rsidRPr="00BC6D0F">
        <w:rPr>
          <w:color w:val="000000" w:themeColor="text1"/>
        </w:rPr>
        <w:t xml:space="preserve"> идентификатор </w:t>
      </w:r>
      <w:r>
        <w:rPr>
          <w:color w:val="000000" w:themeColor="text1"/>
        </w:rPr>
        <w:t>ответа.</w:t>
      </w:r>
    </w:p>
    <w:p w14:paraId="4A4E58C9" w14:textId="62F3104F" w:rsidR="00150F03" w:rsidRDefault="00150F03" w:rsidP="00150F03">
      <w:pPr>
        <w:spacing w:line="360" w:lineRule="auto"/>
        <w:rPr>
          <w:rFonts w:eastAsia="Calibri"/>
          <w:color w:val="000000" w:themeColor="text1"/>
          <w:lang w:eastAsia="en-US"/>
        </w:rPr>
      </w:pPr>
      <w:r w:rsidRPr="00BC6D0F">
        <w:rPr>
          <w:color w:val="000000" w:themeColor="text1"/>
        </w:rPr>
        <w:t xml:space="preserve">Для подтверждения тестирования </w:t>
      </w:r>
      <w:r>
        <w:rPr>
          <w:lang w:eastAsia="en-US"/>
        </w:rPr>
        <w:t>необходимо</w:t>
      </w:r>
      <w:r w:rsidRPr="00115552">
        <w:rPr>
          <w:color w:val="000000" w:themeColor="text1"/>
        </w:rPr>
        <w:t xml:space="preserve"> </w:t>
      </w:r>
      <w:r>
        <w:rPr>
          <w:lang w:eastAsia="en-US"/>
        </w:rPr>
        <w:t xml:space="preserve">на форме </w:t>
      </w:r>
      <w:r w:rsidRPr="00BC6D0F">
        <w:rPr>
          <w:rFonts w:eastAsia="Calibri"/>
          <w:color w:val="000000" w:themeColor="text1"/>
          <w:lang w:eastAsia="en-US"/>
        </w:rPr>
        <w:t>с информацией о выполнении процесса ПТГ</w:t>
      </w:r>
      <w:r w:rsidR="00251603">
        <w:rPr>
          <w:rFonts w:eastAsia="Calibri"/>
          <w:color w:val="000000" w:themeColor="text1"/>
          <w:lang w:eastAsia="en-US"/>
        </w:rPr>
        <w:t xml:space="preserve"> перейти по ссылке к подтверждению тестирования, используя идентификатор сообщения</w:t>
      </w:r>
      <w:r w:rsidRPr="00BC6D0F">
        <w:rPr>
          <w:rFonts w:eastAsia="Calibri"/>
          <w:color w:val="000000" w:themeColor="text1"/>
          <w:lang w:eastAsia="en-US"/>
        </w:rPr>
        <w:t xml:space="preserve"> (</w:t>
      </w:r>
      <w:r w:rsidR="00BA3E5F">
        <w:rPr>
          <w:rFonts w:eastAsia="Calibri"/>
          <w:color w:val="000000" w:themeColor="text1"/>
          <w:lang w:eastAsia="en-US"/>
        </w:rPr>
        <w:fldChar w:fldCharType="begin"/>
      </w:r>
      <w:r w:rsidR="00BA3E5F">
        <w:rPr>
          <w:rFonts w:eastAsia="Calibri"/>
          <w:color w:val="000000" w:themeColor="text1"/>
          <w:lang w:eastAsia="en-US"/>
        </w:rPr>
        <w:instrText xml:space="preserve"> REF _Ref132708371 \h </w:instrText>
      </w:r>
      <w:r w:rsidR="00BA3E5F">
        <w:rPr>
          <w:rFonts w:eastAsia="Calibri"/>
          <w:color w:val="000000" w:themeColor="text1"/>
          <w:lang w:eastAsia="en-US"/>
        </w:rPr>
      </w:r>
      <w:r w:rsidR="00BA3E5F">
        <w:rPr>
          <w:rFonts w:eastAsia="Calibri"/>
          <w:color w:val="000000" w:themeColor="text1"/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297</w:t>
      </w:r>
      <w:r w:rsidR="00BA3E5F">
        <w:rPr>
          <w:rFonts w:eastAsia="Calibri"/>
          <w:color w:val="000000" w:themeColor="text1"/>
          <w:lang w:eastAsia="en-US"/>
        </w:rPr>
        <w:fldChar w:fldCharType="end"/>
      </w:r>
      <w:r>
        <w:rPr>
          <w:rFonts w:eastAsia="Calibri"/>
          <w:color w:val="000000" w:themeColor="text1"/>
          <w:lang w:eastAsia="en-US"/>
        </w:rPr>
        <w:t>)</w:t>
      </w:r>
      <w:r w:rsidR="00251603">
        <w:rPr>
          <w:rFonts w:eastAsia="Calibri"/>
          <w:color w:val="000000" w:themeColor="text1"/>
          <w:lang w:eastAsia="en-US"/>
        </w:rPr>
        <w:t>.</w:t>
      </w:r>
      <w:r>
        <w:rPr>
          <w:rFonts w:eastAsia="Calibri"/>
          <w:color w:val="000000" w:themeColor="text1"/>
          <w:lang w:eastAsia="en-US"/>
        </w:rPr>
        <w:t xml:space="preserve"> </w:t>
      </w:r>
      <w:r w:rsidR="00251603">
        <w:rPr>
          <w:rFonts w:eastAsia="Calibri"/>
          <w:color w:val="000000" w:themeColor="text1"/>
          <w:lang w:eastAsia="en-US"/>
        </w:rPr>
        <w:t xml:space="preserve">В открывшейся форме </w:t>
      </w:r>
      <w:r>
        <w:rPr>
          <w:rFonts w:eastAsia="Calibri"/>
          <w:color w:val="000000" w:themeColor="text1"/>
          <w:lang w:eastAsia="en-US"/>
        </w:rPr>
        <w:t>ввести сохраненный идентификатор сообщения-ответа</w:t>
      </w:r>
      <w:r w:rsidR="00B60B46">
        <w:rPr>
          <w:rFonts w:eastAsia="Calibri"/>
          <w:color w:val="000000" w:themeColor="text1"/>
          <w:lang w:eastAsia="en-US"/>
        </w:rPr>
        <w:t xml:space="preserve"> (</w:t>
      </w:r>
      <w:r w:rsidR="00BA3E5F">
        <w:rPr>
          <w:rFonts w:eastAsia="Calibri"/>
          <w:color w:val="000000" w:themeColor="text1"/>
          <w:lang w:eastAsia="en-US"/>
        </w:rPr>
        <w:fldChar w:fldCharType="begin"/>
      </w:r>
      <w:r w:rsidR="00BA3E5F">
        <w:rPr>
          <w:rFonts w:eastAsia="Calibri"/>
          <w:color w:val="000000" w:themeColor="text1"/>
          <w:lang w:eastAsia="en-US"/>
        </w:rPr>
        <w:instrText xml:space="preserve"> REF _Ref103702949 \h </w:instrText>
      </w:r>
      <w:r w:rsidR="00BA3E5F">
        <w:rPr>
          <w:rFonts w:eastAsia="Calibri"/>
          <w:color w:val="000000" w:themeColor="text1"/>
          <w:lang w:eastAsia="en-US"/>
        </w:rPr>
      </w:r>
      <w:r w:rsidR="00BA3E5F">
        <w:rPr>
          <w:rFonts w:eastAsia="Calibri"/>
          <w:color w:val="000000" w:themeColor="text1"/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298</w:t>
      </w:r>
      <w:r w:rsidR="00BA3E5F">
        <w:rPr>
          <w:rFonts w:eastAsia="Calibri"/>
          <w:color w:val="000000" w:themeColor="text1"/>
          <w:lang w:eastAsia="en-US"/>
        </w:rPr>
        <w:fldChar w:fldCharType="end"/>
      </w:r>
      <w:r w:rsidR="00B60B46">
        <w:rPr>
          <w:rFonts w:eastAsia="Calibri"/>
          <w:color w:val="000000" w:themeColor="text1"/>
          <w:lang w:eastAsia="en-US"/>
        </w:rPr>
        <w:t>)</w:t>
      </w:r>
      <w:r>
        <w:rPr>
          <w:rFonts w:eastAsia="Calibri"/>
          <w:color w:val="000000" w:themeColor="text1"/>
          <w:lang w:eastAsia="en-US"/>
        </w:rPr>
        <w:t>.</w:t>
      </w:r>
    </w:p>
    <w:p w14:paraId="2E8F105E" w14:textId="6A5DC35A" w:rsidR="00B60B46" w:rsidRDefault="00B60B46" w:rsidP="00B60B46">
      <w:pPr>
        <w:spacing w:line="360" w:lineRule="auto"/>
        <w:jc w:val="center"/>
        <w:rPr>
          <w:rFonts w:eastAsia="Calibri"/>
          <w:color w:val="000000" w:themeColor="text1"/>
          <w:lang w:eastAsia="en-US"/>
        </w:rPr>
      </w:pPr>
      <w:r>
        <w:rPr>
          <w:rFonts w:eastAsia="Calibri"/>
          <w:noProof/>
          <w:color w:val="000000" w:themeColor="text1"/>
        </w:rPr>
        <w:lastRenderedPageBreak/>
        <w:drawing>
          <wp:inline distT="0" distB="0" distL="0" distR="0" wp14:anchorId="17C674DE" wp14:editId="741B263B">
            <wp:extent cx="4968240" cy="5440680"/>
            <wp:effectExtent l="0" t="0" r="3810" b="7620"/>
            <wp:docPr id="1609" name="Рисунок 16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240" cy="544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22A361" w14:textId="1609B247" w:rsidR="00B60B46" w:rsidRPr="00D674DD" w:rsidRDefault="00B60B46" w:rsidP="00B60B46">
      <w:pPr>
        <w:pStyle w:val="aff"/>
        <w:widowControl w:val="0"/>
        <w:adjustRightInd w:val="0"/>
        <w:textAlignment w:val="baseline"/>
      </w:pPr>
      <w:bookmarkStart w:id="11269" w:name="_Ref132708371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297</w:t>
      </w:r>
      <w:r w:rsidR="006A6695">
        <w:rPr>
          <w:noProof/>
        </w:rPr>
        <w:fldChar w:fldCharType="end"/>
      </w:r>
      <w:bookmarkEnd w:id="11269"/>
      <w:r>
        <w:t xml:space="preserve"> – </w:t>
      </w:r>
      <w:r>
        <w:rPr>
          <w:rFonts w:eastAsia="Calibri"/>
          <w:color w:val="000000" w:themeColor="text1"/>
          <w:lang w:eastAsia="en-US"/>
        </w:rPr>
        <w:t xml:space="preserve">форма процесса прохождения </w:t>
      </w:r>
      <w:r w:rsidRPr="00B006C4">
        <w:rPr>
          <w:rFonts w:eastAsia="Calibri"/>
          <w:color w:val="000000" w:themeColor="text1"/>
          <w:lang w:eastAsia="en-US"/>
        </w:rPr>
        <w:t xml:space="preserve">ПТГ </w:t>
      </w:r>
      <w:r>
        <w:rPr>
          <w:rFonts w:eastAsia="Calibri"/>
          <w:color w:val="000000" w:themeColor="text1"/>
          <w:lang w:eastAsia="en-US"/>
        </w:rPr>
        <w:t>с возможностью перехода к ПТГ без эмулятора</w:t>
      </w:r>
    </w:p>
    <w:p w14:paraId="2A1C4A89" w14:textId="77777777" w:rsidR="00B60B46" w:rsidRDefault="00B60B46" w:rsidP="00B60B46">
      <w:pPr>
        <w:spacing w:line="360" w:lineRule="auto"/>
        <w:jc w:val="center"/>
        <w:rPr>
          <w:rFonts w:eastAsia="Calibri"/>
          <w:color w:val="000000" w:themeColor="text1"/>
          <w:lang w:eastAsia="en-US"/>
        </w:rPr>
      </w:pPr>
    </w:p>
    <w:p w14:paraId="3AB0E0AD" w14:textId="54C9A463" w:rsidR="00150F03" w:rsidRDefault="00B60B46" w:rsidP="00150F03">
      <w:pPr>
        <w:spacing w:line="360" w:lineRule="auto"/>
        <w:jc w:val="center"/>
        <w:rPr>
          <w:rFonts w:eastAsia="Calibri"/>
          <w:color w:val="000000" w:themeColor="text1"/>
          <w:lang w:eastAsia="en-US"/>
        </w:rPr>
      </w:pPr>
      <w:r>
        <w:rPr>
          <w:rFonts w:eastAsia="Calibri"/>
          <w:noProof/>
          <w:color w:val="000000" w:themeColor="text1"/>
        </w:rPr>
        <w:lastRenderedPageBreak/>
        <w:drawing>
          <wp:inline distT="0" distB="0" distL="0" distR="0" wp14:anchorId="5431A9DC" wp14:editId="31699FC0">
            <wp:extent cx="4792980" cy="5966460"/>
            <wp:effectExtent l="0" t="0" r="7620" b="0"/>
            <wp:docPr id="1619" name="Рисунок 1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2980" cy="596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81588" w14:textId="7105C379" w:rsidR="00150F03" w:rsidRPr="00D674DD" w:rsidRDefault="00150F03" w:rsidP="00150F03">
      <w:pPr>
        <w:pStyle w:val="aff"/>
        <w:widowControl w:val="0"/>
        <w:adjustRightInd w:val="0"/>
        <w:textAlignment w:val="baseline"/>
      </w:pPr>
      <w:bookmarkStart w:id="11270" w:name="_Ref103702949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298</w:t>
      </w:r>
      <w:r w:rsidR="006A6695">
        <w:rPr>
          <w:noProof/>
        </w:rPr>
        <w:fldChar w:fldCharType="end"/>
      </w:r>
      <w:bookmarkEnd w:id="11270"/>
      <w:r>
        <w:t xml:space="preserve"> – </w:t>
      </w:r>
      <w:r>
        <w:rPr>
          <w:rFonts w:eastAsia="Calibri"/>
          <w:color w:val="000000" w:themeColor="text1"/>
          <w:lang w:eastAsia="en-US"/>
        </w:rPr>
        <w:t xml:space="preserve">форма для ввода сообщения-ответа для </w:t>
      </w:r>
      <w:r w:rsidRPr="00B006C4">
        <w:rPr>
          <w:rFonts w:eastAsia="Calibri"/>
          <w:color w:val="000000" w:themeColor="text1"/>
          <w:lang w:eastAsia="en-US"/>
        </w:rPr>
        <w:t xml:space="preserve">ПТГ </w:t>
      </w:r>
      <w:r w:rsidR="000C4CE5">
        <w:rPr>
          <w:rFonts w:eastAsia="Calibri"/>
          <w:color w:val="000000" w:themeColor="text1"/>
          <w:lang w:eastAsia="en-US"/>
        </w:rPr>
        <w:t xml:space="preserve">в роли инициатора </w:t>
      </w:r>
      <w:r>
        <w:rPr>
          <w:rFonts w:eastAsia="Calibri"/>
          <w:color w:val="000000" w:themeColor="text1"/>
          <w:lang w:eastAsia="en-US"/>
        </w:rPr>
        <w:t>без эмулятора</w:t>
      </w:r>
      <w:r w:rsidR="00B60B46">
        <w:rPr>
          <w:rFonts w:eastAsia="Calibri"/>
          <w:color w:val="000000" w:themeColor="text1"/>
          <w:lang w:eastAsia="en-US"/>
        </w:rPr>
        <w:t xml:space="preserve"> с возможностью перехода к тестированию с эмулятором</w:t>
      </w:r>
    </w:p>
    <w:p w14:paraId="44BE2419" w14:textId="77777777" w:rsidR="00150F03" w:rsidRPr="00BC6D0F" w:rsidRDefault="00150F03" w:rsidP="00150F03">
      <w:pPr>
        <w:spacing w:line="360" w:lineRule="auto"/>
        <w:rPr>
          <w:color w:val="000000" w:themeColor="text1"/>
        </w:rPr>
      </w:pPr>
      <w:r>
        <w:rPr>
          <w:lang w:eastAsia="en-US"/>
        </w:rPr>
        <w:t>По полученному сообщению, ЛК УВ выполняет проверки и принимает решение:</w:t>
      </w:r>
    </w:p>
    <w:p w14:paraId="4D7BBE9B" w14:textId="32869106" w:rsidR="00150F03" w:rsidRPr="00C0456A" w:rsidRDefault="00150F03" w:rsidP="00150F03">
      <w:pPr>
        <w:pStyle w:val="ac"/>
        <w:numPr>
          <w:ilvl w:val="0"/>
          <w:numId w:val="75"/>
        </w:numPr>
        <w:spacing w:line="360" w:lineRule="auto"/>
      </w:pPr>
      <w:r w:rsidRPr="000D0729">
        <w:rPr>
          <w:rFonts w:eastAsia="Calibri"/>
          <w:lang w:eastAsia="en-US"/>
        </w:rPr>
        <w:t xml:space="preserve">При положительном результате ЛК УВ </w:t>
      </w:r>
      <w:r>
        <w:rPr>
          <w:lang w:eastAsia="en-US"/>
        </w:rPr>
        <w:t>в созданном запросе на получение доступа к ВВС инициирует процесс изменения статуса на «</w:t>
      </w:r>
      <w:r w:rsidRPr="009449FC">
        <w:rPr>
          <w:lang w:eastAsia="en-US"/>
        </w:rPr>
        <w:t>Доступ в ПСМЭВ получен</w:t>
      </w:r>
      <w:r>
        <w:rPr>
          <w:lang w:eastAsia="en-US"/>
        </w:rPr>
        <w:t>»</w:t>
      </w:r>
      <w:r w:rsidRPr="000B4C5A" w:rsidDel="009449FC">
        <w:rPr>
          <w:lang w:eastAsia="en-US"/>
        </w:rPr>
        <w:t xml:space="preserve"> </w:t>
      </w:r>
      <w:r>
        <w:rPr>
          <w:lang w:eastAsia="en-US"/>
        </w:rPr>
        <w:t xml:space="preserve">и передачу в продуктивную среду СМЭВ информации о изменении прав доступа к версии </w:t>
      </w:r>
      <w:r w:rsidRPr="000D0729">
        <w:rPr>
          <w:b/>
          <w:i/>
          <w:lang w:eastAsia="en-US"/>
        </w:rPr>
        <w:t>Вида сведений</w:t>
      </w:r>
      <w:r>
        <w:rPr>
          <w:lang w:eastAsia="en-US"/>
        </w:rPr>
        <w:t xml:space="preserve">. </w:t>
      </w:r>
      <w:r w:rsidRPr="000D0729">
        <w:rPr>
          <w:rFonts w:eastAsia="Calibri"/>
          <w:lang w:eastAsia="en-US"/>
        </w:rPr>
        <w:t xml:space="preserve"> (</w:t>
      </w:r>
      <w:r>
        <w:rPr>
          <w:rFonts w:eastAsia="Calibri"/>
          <w:lang w:eastAsia="en-US"/>
        </w:rPr>
        <w:fldChar w:fldCharType="begin"/>
      </w:r>
      <w:r>
        <w:rPr>
          <w:rFonts w:eastAsia="Calibri"/>
          <w:lang w:eastAsia="en-US"/>
        </w:rPr>
        <w:instrText xml:space="preserve"> REF _Ref103702989 \h </w:instrTex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299</w:t>
      </w:r>
      <w:r>
        <w:rPr>
          <w:rFonts w:eastAsia="Calibri"/>
          <w:lang w:eastAsia="en-US"/>
        </w:rPr>
        <w:fldChar w:fldCharType="end"/>
      </w:r>
      <w:r w:rsidRPr="000D0729">
        <w:rPr>
          <w:rFonts w:eastAsia="Calibri"/>
          <w:lang w:eastAsia="en-US"/>
        </w:rPr>
        <w:t>);</w:t>
      </w:r>
    </w:p>
    <w:p w14:paraId="1F4C185A" w14:textId="0A233AE9" w:rsidR="00150F03" w:rsidRPr="000D0729" w:rsidRDefault="00150F03" w:rsidP="00150F03">
      <w:pPr>
        <w:pStyle w:val="ac"/>
        <w:numPr>
          <w:ilvl w:val="0"/>
          <w:numId w:val="75"/>
        </w:numPr>
        <w:spacing w:line="360" w:lineRule="auto"/>
        <w:rPr>
          <w:rFonts w:eastAsia="Calibri"/>
          <w:lang w:eastAsia="en-US"/>
        </w:rPr>
      </w:pPr>
      <w:r w:rsidRPr="000D0729">
        <w:rPr>
          <w:rFonts w:eastAsia="Calibri"/>
          <w:lang w:eastAsia="en-US"/>
        </w:rPr>
        <w:t>При отрицательном результате на форме отобразиться ошибка. Нужно будет указать другой идентификатор</w:t>
      </w:r>
      <w:r w:rsidR="007F1CAF">
        <w:rPr>
          <w:rFonts w:eastAsia="Calibri"/>
          <w:lang w:eastAsia="en-US"/>
        </w:rPr>
        <w:t xml:space="preserve"> либо перейти к тестированию с эмулятором</w:t>
      </w:r>
      <w:r w:rsidRPr="000D0729">
        <w:rPr>
          <w:rFonts w:eastAsia="Calibri"/>
          <w:lang w:eastAsia="en-US"/>
        </w:rPr>
        <w:t>.</w:t>
      </w:r>
    </w:p>
    <w:p w14:paraId="454EF895" w14:textId="77777777" w:rsidR="00150F03" w:rsidRDefault="00150F03" w:rsidP="00150F03">
      <w:pPr>
        <w:spacing w:line="360" w:lineRule="auto"/>
        <w:ind w:firstLine="0"/>
        <w:jc w:val="center"/>
        <w:rPr>
          <w:rFonts w:eastAsiaTheme="minorEastAsia"/>
        </w:rPr>
      </w:pPr>
      <w:r>
        <w:rPr>
          <w:rFonts w:eastAsiaTheme="minorEastAsia"/>
          <w:noProof/>
        </w:rPr>
        <w:lastRenderedPageBreak/>
        <w:drawing>
          <wp:inline distT="0" distB="0" distL="0" distR="0" wp14:anchorId="5C41D80B" wp14:editId="6509FE34">
            <wp:extent cx="4808220" cy="2964127"/>
            <wp:effectExtent l="0" t="0" r="0" b="8255"/>
            <wp:docPr id="1591" name="Рисунок 1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4337" cy="2974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46FA80" w14:textId="006D8B0E" w:rsidR="00150F03" w:rsidRPr="0085034A" w:rsidRDefault="00150F03" w:rsidP="0085034A">
      <w:pPr>
        <w:pStyle w:val="aff"/>
        <w:widowControl w:val="0"/>
        <w:adjustRightInd w:val="0"/>
        <w:textAlignment w:val="baseline"/>
        <w:rPr>
          <w:rFonts w:eastAsia="Calibri"/>
          <w:color w:val="000000" w:themeColor="text1"/>
          <w:lang w:eastAsia="en-US"/>
        </w:rPr>
      </w:pPr>
      <w:bookmarkStart w:id="11271" w:name="_Ref103702989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299</w:t>
      </w:r>
      <w:r w:rsidR="006A6695">
        <w:rPr>
          <w:noProof/>
        </w:rPr>
        <w:fldChar w:fldCharType="end"/>
      </w:r>
      <w:bookmarkEnd w:id="11271"/>
      <w:r>
        <w:t xml:space="preserve"> – </w:t>
      </w:r>
      <w:r>
        <w:rPr>
          <w:rFonts w:eastAsia="Calibri"/>
          <w:color w:val="000000" w:themeColor="text1"/>
          <w:lang w:eastAsia="en-US"/>
        </w:rPr>
        <w:t>форма с информацией о выполнение</w:t>
      </w:r>
      <w:r w:rsidRPr="00B006C4">
        <w:rPr>
          <w:rFonts w:eastAsia="Calibri"/>
          <w:color w:val="000000" w:themeColor="text1"/>
          <w:lang w:eastAsia="en-US"/>
        </w:rPr>
        <w:t xml:space="preserve"> процесса ПТГ </w:t>
      </w:r>
      <w:r w:rsidR="0085034A">
        <w:rPr>
          <w:rFonts w:eastAsia="Calibri"/>
          <w:color w:val="000000" w:themeColor="text1"/>
          <w:lang w:eastAsia="en-US"/>
        </w:rPr>
        <w:t>без эмулятора</w:t>
      </w:r>
    </w:p>
    <w:p w14:paraId="60DCB2DA" w14:textId="77777777" w:rsidR="001C0794" w:rsidRPr="000B4C5A" w:rsidRDefault="001C0794" w:rsidP="008348E4">
      <w:pPr>
        <w:pStyle w:val="31"/>
      </w:pPr>
      <w:bookmarkStart w:id="11272" w:name="_Toc83372161"/>
      <w:bookmarkStart w:id="11273" w:name="_Ref93071496"/>
      <w:bookmarkStart w:id="11274" w:name="_Ref110336452"/>
      <w:bookmarkStart w:id="11275" w:name="_Ref110336458"/>
      <w:bookmarkStart w:id="11276" w:name="_Ref110336467"/>
      <w:bookmarkStart w:id="11277" w:name="_Toc115776535"/>
      <w:bookmarkStart w:id="11278" w:name="_Ref132716379"/>
      <w:bookmarkStart w:id="11279" w:name="_Toc209800165"/>
      <w:r w:rsidRPr="000B4C5A">
        <w:t xml:space="preserve">Выполнение шагов для подтверждения технической готовности </w:t>
      </w:r>
      <w:r>
        <w:t xml:space="preserve">                                                            </w:t>
      </w:r>
      <w:r w:rsidRPr="000B4C5A">
        <w:t xml:space="preserve">в роли </w:t>
      </w:r>
      <w:r>
        <w:t>ответчика</w:t>
      </w:r>
      <w:bookmarkEnd w:id="11272"/>
      <w:bookmarkEnd w:id="11273"/>
      <w:bookmarkEnd w:id="11274"/>
      <w:bookmarkEnd w:id="11275"/>
      <w:bookmarkEnd w:id="11276"/>
      <w:bookmarkEnd w:id="11277"/>
      <w:bookmarkEnd w:id="11278"/>
      <w:bookmarkEnd w:id="11279"/>
    </w:p>
    <w:p w14:paraId="0DC62DEA" w14:textId="77777777" w:rsidR="001C0794" w:rsidRDefault="001C0794" w:rsidP="001C0794">
      <w:pPr>
        <w:spacing w:line="360" w:lineRule="auto"/>
        <w:rPr>
          <w:lang w:eastAsia="en-US"/>
        </w:rPr>
      </w:pPr>
      <w:r>
        <w:rPr>
          <w:lang w:eastAsia="en-US"/>
        </w:rPr>
        <w:t>Для прохождения процедуры подтверждения технической го</w:t>
      </w:r>
      <w:r w:rsidR="0033085D">
        <w:rPr>
          <w:lang w:eastAsia="en-US"/>
        </w:rPr>
        <w:t>товности в роли ответчика</w:t>
      </w:r>
      <w:r>
        <w:rPr>
          <w:lang w:eastAsia="en-US"/>
        </w:rPr>
        <w:t>, Участнику взаимодействия необходимо:</w:t>
      </w:r>
    </w:p>
    <w:p w14:paraId="06DC1FE3" w14:textId="5BDCB85F" w:rsidR="001C0794" w:rsidRPr="000B4C5A" w:rsidRDefault="001C0794" w:rsidP="00571687">
      <w:pPr>
        <w:pStyle w:val="ac"/>
        <w:numPr>
          <w:ilvl w:val="0"/>
          <w:numId w:val="66"/>
        </w:numPr>
        <w:spacing w:line="360" w:lineRule="auto"/>
        <w:rPr>
          <w:color w:val="000000" w:themeColor="text1"/>
          <w:lang w:eastAsia="en-US"/>
        </w:rPr>
      </w:pPr>
      <w:r>
        <w:rPr>
          <w:lang w:eastAsia="en-US"/>
        </w:rPr>
        <w:t xml:space="preserve"> Нажать кнопку </w:t>
      </w:r>
      <w:r w:rsidRPr="00D2371E">
        <w:rPr>
          <w:b/>
          <w:i/>
          <w:lang w:eastAsia="en-US"/>
        </w:rPr>
        <w:t>«Отправить запрос»</w:t>
      </w:r>
      <w:r>
        <w:rPr>
          <w:lang w:eastAsia="en-US"/>
        </w:rPr>
        <w:t xml:space="preserve"> на форме </w:t>
      </w:r>
      <w:r w:rsidRPr="000B4C5A">
        <w:rPr>
          <w:rFonts w:eastAsia="Calibri"/>
          <w:color w:val="000000" w:themeColor="text1"/>
          <w:lang w:eastAsia="en-US"/>
        </w:rPr>
        <w:t>с информацией о выполнении шагов процесса ПТГ</w:t>
      </w:r>
      <w:r w:rsidR="0033085D">
        <w:rPr>
          <w:rFonts w:eastAsia="Calibri"/>
          <w:color w:val="000000" w:themeColor="text1"/>
          <w:lang w:eastAsia="en-US"/>
        </w:rPr>
        <w:t xml:space="preserve"> (</w:t>
      </w:r>
      <w:r w:rsidR="00965CD1">
        <w:rPr>
          <w:rFonts w:eastAsia="Calibri"/>
          <w:color w:val="000000" w:themeColor="text1"/>
          <w:lang w:eastAsia="en-US"/>
        </w:rPr>
        <w:fldChar w:fldCharType="begin"/>
      </w:r>
      <w:r w:rsidR="00965CD1">
        <w:rPr>
          <w:rFonts w:eastAsia="Calibri"/>
          <w:color w:val="000000" w:themeColor="text1"/>
          <w:lang w:eastAsia="en-US"/>
        </w:rPr>
        <w:instrText xml:space="preserve"> REF _Ref118909345 \h </w:instrText>
      </w:r>
      <w:r w:rsidR="00965CD1">
        <w:rPr>
          <w:rFonts w:eastAsia="Calibri"/>
          <w:color w:val="000000" w:themeColor="text1"/>
          <w:lang w:eastAsia="en-US"/>
        </w:rPr>
      </w:r>
      <w:r w:rsidR="00965CD1">
        <w:rPr>
          <w:rFonts w:eastAsia="Calibri"/>
          <w:color w:val="000000" w:themeColor="text1"/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289</w:t>
      </w:r>
      <w:r w:rsidR="00965CD1">
        <w:rPr>
          <w:rFonts w:eastAsia="Calibri"/>
          <w:color w:val="000000" w:themeColor="text1"/>
          <w:lang w:eastAsia="en-US"/>
        </w:rPr>
        <w:fldChar w:fldCharType="end"/>
      </w:r>
      <w:r w:rsidR="0033085D">
        <w:rPr>
          <w:rFonts w:eastAsia="Calibri"/>
          <w:color w:val="000000" w:themeColor="text1"/>
          <w:lang w:eastAsia="en-US"/>
        </w:rPr>
        <w:t>)</w:t>
      </w:r>
      <w:r w:rsidRPr="000B4C5A">
        <w:rPr>
          <w:rFonts w:eastAsia="Calibri"/>
          <w:color w:val="000000" w:themeColor="text1"/>
          <w:lang w:eastAsia="en-US"/>
        </w:rPr>
        <w:t>.</w:t>
      </w:r>
    </w:p>
    <w:p w14:paraId="45BFEB95" w14:textId="37BACCF4" w:rsidR="001C0794" w:rsidRPr="000B4C5A" w:rsidRDefault="001C0794" w:rsidP="001C0794">
      <w:pPr>
        <w:spacing w:line="360" w:lineRule="auto"/>
        <w:ind w:firstLine="0"/>
        <w:rPr>
          <w:color w:val="000000" w:themeColor="text1"/>
          <w:lang w:eastAsia="en-US"/>
        </w:rPr>
      </w:pPr>
      <w:r w:rsidRPr="000B4C5A">
        <w:rPr>
          <w:rFonts w:eastAsia="Calibri"/>
          <w:color w:val="000000" w:themeColor="text1"/>
          <w:lang w:eastAsia="en-US"/>
        </w:rPr>
        <w:t xml:space="preserve"> ЛК УВ сформирует и отправит сообщение-запрос </w:t>
      </w:r>
      <w:r>
        <w:rPr>
          <w:rFonts w:eastAsia="Calibri"/>
          <w:color w:val="000000" w:themeColor="text1"/>
          <w:lang w:eastAsia="en-US"/>
        </w:rPr>
        <w:t xml:space="preserve">(эталонный запрос) </w:t>
      </w:r>
      <w:r w:rsidRPr="000B4C5A">
        <w:rPr>
          <w:rFonts w:eastAsia="Calibri"/>
          <w:color w:val="000000" w:themeColor="text1"/>
          <w:lang w:eastAsia="en-US"/>
        </w:rPr>
        <w:t>в адрес указанной ИС УВ в тестовой среде СМЭВ.</w:t>
      </w:r>
      <w:r w:rsidRPr="000B4C5A">
        <w:rPr>
          <w:color w:val="000000" w:themeColor="text1"/>
          <w:lang w:eastAsia="en-US"/>
        </w:rPr>
        <w:t xml:space="preserve"> </w:t>
      </w:r>
      <w:r w:rsidR="0033085D">
        <w:rPr>
          <w:color w:val="000000" w:themeColor="text1"/>
          <w:lang w:eastAsia="en-US"/>
        </w:rPr>
        <w:t>После доставки сообщения в</w:t>
      </w:r>
      <w:r w:rsidR="00EC5E00">
        <w:rPr>
          <w:color w:val="000000" w:themeColor="text1"/>
          <w:lang w:eastAsia="en-US"/>
        </w:rPr>
        <w:t xml:space="preserve"> </w:t>
      </w:r>
      <w:r w:rsidR="0033085D">
        <w:rPr>
          <w:color w:val="000000" w:themeColor="text1"/>
          <w:lang w:eastAsia="en-US"/>
        </w:rPr>
        <w:t xml:space="preserve">очередь ИС УВ, </w:t>
      </w:r>
      <w:r w:rsidR="0033085D">
        <w:rPr>
          <w:rFonts w:eastAsia="Calibri"/>
          <w:lang w:eastAsia="en-US"/>
        </w:rPr>
        <w:t>ш</w:t>
      </w:r>
      <w:r w:rsidRPr="000B4C5A">
        <w:rPr>
          <w:rFonts w:eastAsia="Calibri"/>
          <w:lang w:eastAsia="en-US"/>
        </w:rPr>
        <w:t xml:space="preserve">аги </w:t>
      </w:r>
      <w:r w:rsidRPr="00C939F8">
        <w:rPr>
          <w:rFonts w:eastAsia="Calibri"/>
          <w:b/>
          <w:lang w:eastAsia="en-US"/>
        </w:rPr>
        <w:t>1</w:t>
      </w:r>
      <w:r w:rsidR="00C939F8">
        <w:rPr>
          <w:rFonts w:eastAsia="Calibri"/>
          <w:lang w:eastAsia="en-US"/>
        </w:rPr>
        <w:t xml:space="preserve"> и </w:t>
      </w:r>
      <w:r w:rsidRPr="00C939F8">
        <w:rPr>
          <w:rFonts w:eastAsia="Calibri"/>
          <w:b/>
          <w:lang w:eastAsia="en-US"/>
        </w:rPr>
        <w:t>2</w:t>
      </w:r>
      <w:r w:rsidRPr="000B4C5A">
        <w:rPr>
          <w:rFonts w:eastAsia="Calibri"/>
          <w:lang w:eastAsia="en-US"/>
        </w:rPr>
        <w:t xml:space="preserve"> на форме с информацией о выполнении процесса ПТГ будут выполнены (зеленый цвет)</w:t>
      </w:r>
      <w:r w:rsidR="00EC5E00">
        <w:rPr>
          <w:rFonts w:eastAsia="Calibri"/>
          <w:lang w:eastAsia="en-US"/>
        </w:rPr>
        <w:t xml:space="preserve"> (</w:t>
      </w:r>
      <w:r w:rsidR="00965CD1">
        <w:rPr>
          <w:rFonts w:eastAsia="Calibri"/>
          <w:color w:val="000000" w:themeColor="text1"/>
          <w:lang w:eastAsia="en-US"/>
        </w:rPr>
        <w:fldChar w:fldCharType="begin"/>
      </w:r>
      <w:r w:rsidR="00965CD1">
        <w:rPr>
          <w:rFonts w:eastAsia="Calibri"/>
          <w:lang w:eastAsia="en-US"/>
        </w:rPr>
        <w:instrText xml:space="preserve"> REF _Ref118909345 \h </w:instrText>
      </w:r>
      <w:r w:rsidR="00965CD1">
        <w:rPr>
          <w:rFonts w:eastAsia="Calibri"/>
          <w:color w:val="000000" w:themeColor="text1"/>
          <w:lang w:eastAsia="en-US"/>
        </w:rPr>
      </w:r>
      <w:r w:rsidR="00965CD1">
        <w:rPr>
          <w:rFonts w:eastAsia="Calibri"/>
          <w:color w:val="000000" w:themeColor="text1"/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289</w:t>
      </w:r>
      <w:r w:rsidR="00965CD1">
        <w:rPr>
          <w:rFonts w:eastAsia="Calibri"/>
          <w:color w:val="000000" w:themeColor="text1"/>
          <w:lang w:eastAsia="en-US"/>
        </w:rPr>
        <w:fldChar w:fldCharType="end"/>
      </w:r>
      <w:r w:rsidR="00A401B2">
        <w:rPr>
          <w:rFonts w:eastAsia="Calibri"/>
          <w:color w:val="000000" w:themeColor="text1"/>
          <w:lang w:eastAsia="en-US"/>
        </w:rPr>
        <w:t>)</w:t>
      </w:r>
      <w:r w:rsidR="00A401B2" w:rsidRPr="000B4C5A">
        <w:rPr>
          <w:rFonts w:eastAsia="Calibri"/>
          <w:color w:val="000000" w:themeColor="text1"/>
          <w:lang w:eastAsia="en-US"/>
        </w:rPr>
        <w:t>.</w:t>
      </w:r>
    </w:p>
    <w:p w14:paraId="6EBD7BBB" w14:textId="77777777" w:rsidR="001C0794" w:rsidRPr="000B4C5A" w:rsidRDefault="001C0794" w:rsidP="00571687">
      <w:pPr>
        <w:pStyle w:val="ac"/>
        <w:numPr>
          <w:ilvl w:val="0"/>
          <w:numId w:val="66"/>
        </w:numPr>
        <w:spacing w:line="360" w:lineRule="auto"/>
        <w:rPr>
          <w:color w:val="000000" w:themeColor="text1"/>
          <w:lang w:eastAsia="en-US"/>
        </w:rPr>
      </w:pPr>
      <w:r w:rsidRPr="000B4C5A">
        <w:rPr>
          <w:color w:val="000000" w:themeColor="text1"/>
          <w:shd w:val="clear" w:color="auto" w:fill="FFFFFF"/>
        </w:rPr>
        <w:t>Получит</w:t>
      </w:r>
      <w:r>
        <w:rPr>
          <w:color w:val="000000" w:themeColor="text1"/>
          <w:shd w:val="clear" w:color="auto" w:fill="FFFFFF"/>
        </w:rPr>
        <w:t>ь</w:t>
      </w:r>
      <w:r w:rsidRPr="000B4C5A">
        <w:rPr>
          <w:color w:val="000000" w:themeColor="text1"/>
          <w:shd w:val="clear" w:color="auto" w:fill="FFFFFF"/>
        </w:rPr>
        <w:t xml:space="preserve"> </w:t>
      </w:r>
      <w:r>
        <w:rPr>
          <w:color w:val="000000" w:themeColor="text1"/>
          <w:shd w:val="clear" w:color="auto" w:fill="FFFFFF"/>
        </w:rPr>
        <w:t>данное сообщение-запрос</w:t>
      </w:r>
      <w:r w:rsidRPr="000B4C5A">
        <w:rPr>
          <w:color w:val="000000" w:themeColor="text1"/>
          <w:shd w:val="clear" w:color="auto" w:fill="FFFFFF"/>
        </w:rPr>
        <w:t xml:space="preserve"> методом GetRequestRequest в тестовой среде СМЭВ и подтверди</w:t>
      </w:r>
      <w:r>
        <w:rPr>
          <w:color w:val="000000" w:themeColor="text1"/>
          <w:shd w:val="clear" w:color="auto" w:fill="FFFFFF"/>
        </w:rPr>
        <w:t>ть</w:t>
      </w:r>
      <w:r w:rsidRPr="000B4C5A">
        <w:rPr>
          <w:color w:val="000000" w:themeColor="text1"/>
          <w:shd w:val="clear" w:color="auto" w:fill="FFFFFF"/>
        </w:rPr>
        <w:t xml:space="preserve"> </w:t>
      </w:r>
      <w:r>
        <w:rPr>
          <w:color w:val="000000" w:themeColor="text1"/>
          <w:shd w:val="clear" w:color="auto" w:fill="FFFFFF"/>
        </w:rPr>
        <w:t xml:space="preserve">успешное </w:t>
      </w:r>
      <w:r w:rsidRPr="000B4C5A">
        <w:rPr>
          <w:color w:val="000000" w:themeColor="text1"/>
          <w:shd w:val="clear" w:color="auto" w:fill="FFFFFF"/>
        </w:rPr>
        <w:t xml:space="preserve">получение запроса методом </w:t>
      </w:r>
      <w:r w:rsidRPr="000B4C5A">
        <w:t>ACK</w:t>
      </w:r>
      <w:r w:rsidRPr="000B4C5A">
        <w:rPr>
          <w:color w:val="000000" w:themeColor="text1"/>
          <w:shd w:val="clear" w:color="auto" w:fill="FFFFFF"/>
        </w:rPr>
        <w:t>, используя идентификатор полученного сообщения.</w:t>
      </w:r>
    </w:p>
    <w:p w14:paraId="7640B582" w14:textId="77777777" w:rsidR="001C0794" w:rsidRDefault="001C0794" w:rsidP="001C0794">
      <w:pPr>
        <w:spacing w:line="360" w:lineRule="auto"/>
      </w:pPr>
      <w:r w:rsidRPr="000B4C5A">
        <w:t>Если в процессе выполнени</w:t>
      </w:r>
      <w:r>
        <w:t>я</w:t>
      </w:r>
      <w:r w:rsidRPr="000B4C5A">
        <w:t xml:space="preserve"> операций </w:t>
      </w:r>
      <w:r>
        <w:t xml:space="preserve">получения и </w:t>
      </w:r>
      <w:r w:rsidRPr="000B4C5A">
        <w:t>подтверждения возникли проблемы, повторите процедуру с отправкой тестового запроса ещё</w:t>
      </w:r>
      <w:r>
        <w:t xml:space="preserve"> раз, нажав кнопку «Отправить запрос».</w:t>
      </w:r>
    </w:p>
    <w:p w14:paraId="2B8030BE" w14:textId="71987ACF" w:rsidR="001C0794" w:rsidRDefault="001C0794" w:rsidP="001C0794">
      <w:pPr>
        <w:spacing w:line="360" w:lineRule="auto"/>
        <w:ind w:firstLine="0"/>
        <w:rPr>
          <w:rFonts w:eastAsia="Calibri"/>
          <w:lang w:eastAsia="en-US"/>
        </w:rPr>
      </w:pPr>
      <w:r>
        <w:t xml:space="preserve">После успешного подтверждения сообщения шаг </w:t>
      </w:r>
      <w:r w:rsidRPr="00C939F8">
        <w:rPr>
          <w:b/>
        </w:rPr>
        <w:t>3</w:t>
      </w:r>
      <w:r>
        <w:t xml:space="preserve"> </w:t>
      </w:r>
      <w:r w:rsidRPr="000B4C5A">
        <w:rPr>
          <w:rFonts w:eastAsia="Calibri"/>
          <w:lang w:eastAsia="en-US"/>
        </w:rPr>
        <w:t>на форме с информацией о выполнении процесса ПТГ буд</w:t>
      </w:r>
      <w:r>
        <w:rPr>
          <w:rFonts w:eastAsia="Calibri"/>
          <w:lang w:eastAsia="en-US"/>
        </w:rPr>
        <w:t>ет</w:t>
      </w:r>
      <w:r w:rsidRPr="000B4C5A">
        <w:rPr>
          <w:rFonts w:eastAsia="Calibri"/>
          <w:lang w:eastAsia="en-US"/>
        </w:rPr>
        <w:t xml:space="preserve"> выполнен (зеленый цвет)</w:t>
      </w:r>
      <w:r w:rsidR="00EC5E00">
        <w:rPr>
          <w:rFonts w:eastAsia="Calibri"/>
          <w:lang w:eastAsia="en-US"/>
        </w:rPr>
        <w:t xml:space="preserve"> (</w:t>
      </w:r>
      <w:r w:rsidR="00965CD1">
        <w:rPr>
          <w:rFonts w:eastAsia="Calibri"/>
          <w:color w:val="000000" w:themeColor="text1"/>
          <w:lang w:eastAsia="en-US"/>
        </w:rPr>
        <w:fldChar w:fldCharType="begin"/>
      </w:r>
      <w:r w:rsidR="00965CD1">
        <w:rPr>
          <w:rFonts w:eastAsia="Calibri"/>
          <w:lang w:eastAsia="en-US"/>
        </w:rPr>
        <w:instrText xml:space="preserve"> REF _Ref118909345 \h </w:instrText>
      </w:r>
      <w:r w:rsidR="00965CD1">
        <w:rPr>
          <w:rFonts w:eastAsia="Calibri"/>
          <w:color w:val="000000" w:themeColor="text1"/>
          <w:lang w:eastAsia="en-US"/>
        </w:rPr>
      </w:r>
      <w:r w:rsidR="00965CD1">
        <w:rPr>
          <w:rFonts w:eastAsia="Calibri"/>
          <w:color w:val="000000" w:themeColor="text1"/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289</w:t>
      </w:r>
      <w:r w:rsidR="00965CD1">
        <w:rPr>
          <w:rFonts w:eastAsia="Calibri"/>
          <w:color w:val="000000" w:themeColor="text1"/>
          <w:lang w:eastAsia="en-US"/>
        </w:rPr>
        <w:fldChar w:fldCharType="end"/>
      </w:r>
      <w:r w:rsidR="00A401B2">
        <w:rPr>
          <w:rFonts w:eastAsia="Calibri"/>
          <w:color w:val="000000" w:themeColor="text1"/>
          <w:lang w:eastAsia="en-US"/>
        </w:rPr>
        <w:t>)</w:t>
      </w:r>
      <w:r w:rsidR="00A401B2" w:rsidRPr="000B4C5A">
        <w:rPr>
          <w:rFonts w:eastAsia="Calibri"/>
          <w:color w:val="000000" w:themeColor="text1"/>
          <w:lang w:eastAsia="en-US"/>
        </w:rPr>
        <w:t>.</w:t>
      </w:r>
    </w:p>
    <w:p w14:paraId="6FDAADE1" w14:textId="77777777" w:rsidR="001C0794" w:rsidRPr="000B4C5A" w:rsidRDefault="001C0794" w:rsidP="00571687">
      <w:pPr>
        <w:pStyle w:val="ac"/>
        <w:numPr>
          <w:ilvl w:val="0"/>
          <w:numId w:val="66"/>
        </w:numPr>
        <w:spacing w:line="360" w:lineRule="auto"/>
        <w:rPr>
          <w:color w:val="000000" w:themeColor="text1"/>
          <w:lang w:eastAsia="en-US"/>
        </w:rPr>
      </w:pPr>
      <w:r>
        <w:rPr>
          <w:lang w:eastAsia="en-US"/>
        </w:rPr>
        <w:t>От имени указанной ИС отправить сообщение-ответ (эталонный ответ) методом Send</w:t>
      </w:r>
      <w:r w:rsidRPr="000B4C5A">
        <w:t>ResponseRequest</w:t>
      </w:r>
      <w:r>
        <w:rPr>
          <w:lang w:eastAsia="en-US"/>
        </w:rPr>
        <w:t xml:space="preserve"> по выбранной версии</w:t>
      </w:r>
      <w:r w:rsidRPr="000B4C5A">
        <w:rPr>
          <w:lang w:eastAsia="en-US"/>
        </w:rPr>
        <w:t xml:space="preserve"> </w:t>
      </w:r>
      <w:r>
        <w:rPr>
          <w:lang w:eastAsia="en-US"/>
        </w:rPr>
        <w:t>вида сведений в адрес тестовой среды СМЭВ.</w:t>
      </w:r>
    </w:p>
    <w:p w14:paraId="334D8E2B" w14:textId="77777777" w:rsidR="001C0794" w:rsidRDefault="001C0794" w:rsidP="001C0794">
      <w:pPr>
        <w:spacing w:line="360" w:lineRule="auto"/>
        <w:ind w:firstLine="0"/>
        <w:rPr>
          <w:lang w:eastAsia="en-US"/>
        </w:rPr>
      </w:pPr>
      <w:r w:rsidRPr="000B4C5A">
        <w:rPr>
          <w:b/>
          <w:i/>
          <w:lang w:eastAsia="en-US"/>
        </w:rPr>
        <w:t>Примечание</w:t>
      </w:r>
      <w:r>
        <w:rPr>
          <w:lang w:eastAsia="en-US"/>
        </w:rPr>
        <w:t>:</w:t>
      </w:r>
      <w:r w:rsidRPr="006833B8">
        <w:t xml:space="preserve"> </w:t>
      </w:r>
      <w:r w:rsidRPr="006833B8">
        <w:rPr>
          <w:lang w:eastAsia="en-US"/>
        </w:rPr>
        <w:t xml:space="preserve">Комплект эталонных </w:t>
      </w:r>
      <w:r>
        <w:rPr>
          <w:lang w:eastAsia="en-US"/>
        </w:rPr>
        <w:t>сообщений</w:t>
      </w:r>
      <w:r w:rsidRPr="006833B8">
        <w:rPr>
          <w:lang w:eastAsia="en-US"/>
        </w:rPr>
        <w:t xml:space="preserve"> к ВС </w:t>
      </w:r>
      <w:r>
        <w:rPr>
          <w:lang w:eastAsia="en-US"/>
        </w:rPr>
        <w:t xml:space="preserve">находится </w:t>
      </w:r>
      <w:r w:rsidRPr="006833B8">
        <w:rPr>
          <w:lang w:eastAsia="en-US"/>
        </w:rPr>
        <w:t>в карточке ВС</w:t>
      </w:r>
      <w:r>
        <w:rPr>
          <w:lang w:eastAsia="en-US"/>
        </w:rPr>
        <w:t>. Архив загружается при регистрации ВС.</w:t>
      </w:r>
    </w:p>
    <w:p w14:paraId="4153E428" w14:textId="77777777" w:rsidR="001C0794" w:rsidRDefault="001C0794" w:rsidP="00213757">
      <w:pPr>
        <w:spacing w:line="360" w:lineRule="auto"/>
        <w:rPr>
          <w:lang w:eastAsia="en-US"/>
        </w:rPr>
      </w:pPr>
      <w:r>
        <w:rPr>
          <w:lang w:eastAsia="en-US"/>
        </w:rPr>
        <w:lastRenderedPageBreak/>
        <w:t>По полученному сообщению, ЛК УВ выполняет проверки и принимает решение:</w:t>
      </w:r>
    </w:p>
    <w:p w14:paraId="4A64B8E2" w14:textId="09B9F224" w:rsidR="001C0794" w:rsidRPr="00465CD0" w:rsidRDefault="001C0794" w:rsidP="001C0794">
      <w:pPr>
        <w:pStyle w:val="ac"/>
        <w:spacing w:line="360" w:lineRule="auto"/>
        <w:ind w:left="1211"/>
      </w:pPr>
      <w:r>
        <w:rPr>
          <w:rFonts w:eastAsia="Calibri"/>
          <w:lang w:eastAsia="en-US"/>
        </w:rPr>
        <w:t xml:space="preserve"> – П</w:t>
      </w:r>
      <w:r w:rsidRPr="004F3774">
        <w:rPr>
          <w:rFonts w:eastAsia="Calibri"/>
          <w:lang w:eastAsia="en-US"/>
        </w:rPr>
        <w:t>ри положительном результате</w:t>
      </w:r>
      <w:r>
        <w:rPr>
          <w:rFonts w:eastAsia="Calibri"/>
          <w:lang w:eastAsia="en-US"/>
        </w:rPr>
        <w:t xml:space="preserve"> ЛК УВ</w:t>
      </w:r>
      <w:r w:rsidR="00EC5E00">
        <w:rPr>
          <w:rFonts w:eastAsia="Calibri"/>
          <w:lang w:eastAsia="en-US"/>
        </w:rPr>
        <w:t xml:space="preserve"> </w:t>
      </w:r>
      <w:r w:rsidRPr="000B4C5A">
        <w:rPr>
          <w:rFonts w:eastAsia="Calibri"/>
          <w:lang w:eastAsia="en-US"/>
        </w:rPr>
        <w:t xml:space="preserve">шаги </w:t>
      </w:r>
      <w:r w:rsidRPr="00C939F8">
        <w:rPr>
          <w:rFonts w:eastAsia="Calibri"/>
          <w:b/>
          <w:lang w:eastAsia="en-US"/>
        </w:rPr>
        <w:t>4</w:t>
      </w:r>
      <w:r w:rsidR="00C939F8">
        <w:rPr>
          <w:rFonts w:eastAsia="Calibri"/>
          <w:lang w:eastAsia="en-US"/>
        </w:rPr>
        <w:t xml:space="preserve"> и </w:t>
      </w:r>
      <w:r w:rsidRPr="00C939F8">
        <w:rPr>
          <w:rFonts w:eastAsia="Calibri"/>
          <w:b/>
          <w:lang w:eastAsia="en-US"/>
        </w:rPr>
        <w:t>5</w:t>
      </w:r>
      <w:r w:rsidRPr="000B4C5A">
        <w:rPr>
          <w:rFonts w:eastAsia="Calibri"/>
          <w:lang w:eastAsia="en-US"/>
        </w:rPr>
        <w:t xml:space="preserve"> на форме с информацией о выполнении процесса ПТГ будут выполнены (зеленый цвет)</w:t>
      </w:r>
      <w:r w:rsidR="00EC5E00">
        <w:rPr>
          <w:rFonts w:eastAsia="Calibri"/>
          <w:lang w:eastAsia="en-US"/>
        </w:rPr>
        <w:t xml:space="preserve"> (</w:t>
      </w:r>
      <w:r w:rsidR="00965CD1">
        <w:rPr>
          <w:rFonts w:eastAsia="Calibri"/>
          <w:color w:val="000000" w:themeColor="text1"/>
          <w:lang w:eastAsia="en-US"/>
        </w:rPr>
        <w:fldChar w:fldCharType="begin"/>
      </w:r>
      <w:r w:rsidR="00965CD1">
        <w:rPr>
          <w:rFonts w:eastAsia="Calibri"/>
          <w:lang w:eastAsia="en-US"/>
        </w:rPr>
        <w:instrText xml:space="preserve"> REF _Ref118909345 \h </w:instrText>
      </w:r>
      <w:r w:rsidR="00965CD1">
        <w:rPr>
          <w:rFonts w:eastAsia="Calibri"/>
          <w:color w:val="000000" w:themeColor="text1"/>
          <w:lang w:eastAsia="en-US"/>
        </w:rPr>
      </w:r>
      <w:r w:rsidR="00965CD1">
        <w:rPr>
          <w:rFonts w:eastAsia="Calibri"/>
          <w:color w:val="000000" w:themeColor="text1"/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289</w:t>
      </w:r>
      <w:r w:rsidR="00965CD1">
        <w:rPr>
          <w:rFonts w:eastAsia="Calibri"/>
          <w:color w:val="000000" w:themeColor="text1"/>
          <w:lang w:eastAsia="en-US"/>
        </w:rPr>
        <w:fldChar w:fldCharType="end"/>
      </w:r>
      <w:r w:rsidR="00A401B2">
        <w:rPr>
          <w:rFonts w:eastAsia="Calibri"/>
          <w:color w:val="000000" w:themeColor="text1"/>
          <w:lang w:eastAsia="en-US"/>
        </w:rPr>
        <w:t>)</w:t>
      </w:r>
      <w:r w:rsidR="00A401B2" w:rsidRPr="000B4C5A">
        <w:rPr>
          <w:rFonts w:eastAsia="Calibri"/>
          <w:color w:val="000000" w:themeColor="text1"/>
          <w:lang w:eastAsia="en-US"/>
        </w:rPr>
        <w:t>.</w:t>
      </w:r>
    </w:p>
    <w:p w14:paraId="15159497" w14:textId="77777777" w:rsidR="001C0794" w:rsidRPr="000B4C5A" w:rsidRDefault="001C0794" w:rsidP="001C0794">
      <w:pPr>
        <w:pStyle w:val="ac"/>
        <w:spacing w:line="360" w:lineRule="auto"/>
        <w:ind w:left="1211"/>
        <w:rPr>
          <w:rFonts w:eastAsia="Calibri"/>
        </w:rPr>
      </w:pPr>
      <w:r>
        <w:rPr>
          <w:rFonts w:eastAsia="Calibri"/>
          <w:lang w:eastAsia="en-US"/>
        </w:rPr>
        <w:t xml:space="preserve"> – </w:t>
      </w:r>
      <w:r w:rsidRPr="000B4C5A">
        <w:rPr>
          <w:rFonts w:eastAsia="Calibri"/>
          <w:lang w:eastAsia="en-US"/>
        </w:rPr>
        <w:t>При отрицательном результате</w:t>
      </w:r>
      <w:r>
        <w:rPr>
          <w:rFonts w:eastAsia="Calibri"/>
          <w:lang w:eastAsia="en-US"/>
        </w:rPr>
        <w:t xml:space="preserve"> на форме под невыполненным шагом отобразиться ошибка.</w:t>
      </w:r>
    </w:p>
    <w:p w14:paraId="77F21A34" w14:textId="77777777" w:rsidR="001C0794" w:rsidRDefault="001C0794" w:rsidP="00213757">
      <w:pPr>
        <w:spacing w:line="360" w:lineRule="auto"/>
      </w:pPr>
      <w:r>
        <w:rPr>
          <w:lang w:eastAsia="en-US"/>
        </w:rPr>
        <w:t>После получения ЛК УВ сообщения-ответа от ИС-ответчика</w:t>
      </w:r>
      <w:r w:rsidR="00243892">
        <w:rPr>
          <w:lang w:eastAsia="en-US"/>
        </w:rPr>
        <w:t xml:space="preserve"> в тестовой среде СМЭВ</w:t>
      </w:r>
      <w:r>
        <w:rPr>
          <w:lang w:eastAsia="en-US"/>
        </w:rPr>
        <w:t xml:space="preserve">, ЛК УВ изменяет статус последнего шага на форме. </w:t>
      </w:r>
    </w:p>
    <w:p w14:paraId="1DE42352" w14:textId="77777777" w:rsidR="001C0794" w:rsidRDefault="001C0794" w:rsidP="00213757">
      <w:pPr>
        <w:spacing w:line="360" w:lineRule="auto"/>
      </w:pPr>
      <w:r>
        <w:rPr>
          <w:lang w:eastAsia="en-US"/>
        </w:rPr>
        <w:t xml:space="preserve">В результате в созданном запросе на </w:t>
      </w:r>
      <w:r w:rsidR="008C1353">
        <w:rPr>
          <w:lang w:eastAsia="en-US"/>
        </w:rPr>
        <w:t xml:space="preserve">получение </w:t>
      </w:r>
      <w:r>
        <w:rPr>
          <w:lang w:eastAsia="en-US"/>
        </w:rPr>
        <w:t>доступ</w:t>
      </w:r>
      <w:r w:rsidR="008C1353">
        <w:rPr>
          <w:lang w:eastAsia="en-US"/>
        </w:rPr>
        <w:t>а</w:t>
      </w:r>
      <w:r>
        <w:rPr>
          <w:lang w:eastAsia="en-US"/>
        </w:rPr>
        <w:t xml:space="preserve"> </w:t>
      </w:r>
      <w:r w:rsidR="008C1353">
        <w:rPr>
          <w:lang w:eastAsia="en-US"/>
        </w:rPr>
        <w:t xml:space="preserve">к ВВС в роли ответчика </w:t>
      </w:r>
      <w:r>
        <w:rPr>
          <w:lang w:eastAsia="en-US"/>
        </w:rPr>
        <w:t>все проверки становятся пройдены, что инициирует процесс изменения статуса на «</w:t>
      </w:r>
      <w:r w:rsidRPr="009449FC">
        <w:rPr>
          <w:lang w:eastAsia="en-US"/>
        </w:rPr>
        <w:t>Доступ в ПСМЭВ получен</w:t>
      </w:r>
      <w:r>
        <w:rPr>
          <w:lang w:eastAsia="en-US"/>
        </w:rPr>
        <w:t>»</w:t>
      </w:r>
      <w:r w:rsidRPr="000B4C5A" w:rsidDel="009449FC">
        <w:rPr>
          <w:lang w:eastAsia="en-US"/>
        </w:rPr>
        <w:t xml:space="preserve"> </w:t>
      </w:r>
      <w:r>
        <w:rPr>
          <w:lang w:eastAsia="en-US"/>
        </w:rPr>
        <w:t xml:space="preserve">и передачу в продуктивную среду СМЭВ информации о изменении прав доступа к </w:t>
      </w:r>
      <w:r w:rsidR="008C1353">
        <w:rPr>
          <w:lang w:eastAsia="en-US"/>
        </w:rPr>
        <w:t xml:space="preserve">версии </w:t>
      </w:r>
      <w:r w:rsidRPr="00465CD0">
        <w:rPr>
          <w:b/>
          <w:i/>
          <w:lang w:eastAsia="en-US"/>
        </w:rPr>
        <w:t>Вид</w:t>
      </w:r>
      <w:r w:rsidR="008C1353">
        <w:rPr>
          <w:b/>
          <w:i/>
          <w:lang w:eastAsia="en-US"/>
        </w:rPr>
        <w:t>а</w:t>
      </w:r>
      <w:r w:rsidRPr="00465CD0">
        <w:rPr>
          <w:b/>
          <w:i/>
          <w:lang w:eastAsia="en-US"/>
        </w:rPr>
        <w:t xml:space="preserve"> сведений</w:t>
      </w:r>
      <w:r>
        <w:rPr>
          <w:lang w:eastAsia="en-US"/>
        </w:rPr>
        <w:t xml:space="preserve">. </w:t>
      </w:r>
    </w:p>
    <w:p w14:paraId="542BBFF4" w14:textId="402B035C" w:rsidR="001C0794" w:rsidRDefault="001C0794" w:rsidP="00213757">
      <w:pPr>
        <w:spacing w:line="360" w:lineRule="auto"/>
        <w:contextualSpacing/>
      </w:pPr>
      <w:r w:rsidRPr="00B42426">
        <w:t xml:space="preserve">В случае регистрации новой версии ВС в продуктивной среде СМЭВ </w:t>
      </w:r>
      <w:r>
        <w:t>У</w:t>
      </w:r>
      <w:r w:rsidRPr="00B42426">
        <w:t>частник</w:t>
      </w:r>
      <w:r>
        <w:t>у</w:t>
      </w:r>
      <w:r w:rsidRPr="00B42426">
        <w:t xml:space="preserve"> необходимо подать </w:t>
      </w:r>
      <w:r>
        <w:t>новый</w:t>
      </w:r>
      <w:r w:rsidRPr="00B42426">
        <w:t xml:space="preserve"> запрос для получения доступа в качестве </w:t>
      </w:r>
      <w:r>
        <w:t>ответчика</w:t>
      </w:r>
      <w:r w:rsidRPr="00B42426">
        <w:t xml:space="preserve"> к новой версии ВС.</w:t>
      </w:r>
    </w:p>
    <w:p w14:paraId="5A43A9BE" w14:textId="44B1A688" w:rsidR="00BA3E5F" w:rsidRDefault="00BA3E5F" w:rsidP="00213757">
      <w:pPr>
        <w:spacing w:line="360" w:lineRule="auto"/>
        <w:rPr>
          <w:lang w:eastAsia="en-US"/>
        </w:rPr>
      </w:pPr>
      <w:r>
        <w:rPr>
          <w:lang w:eastAsia="en-US"/>
        </w:rPr>
        <w:t>При получении доступа к ВС в роли ответчика возможно также прохождение процедуры подтверждения технической готовности без эмулятора ЛК УВ. Тестирование проводится между двумя участниками взаимодействия (</w:t>
      </w:r>
      <w:r w:rsidRPr="00C3329E">
        <w:t>подробнее описано в подразделе</w:t>
      </w:r>
      <w:r>
        <w:t xml:space="preserve"> 5.3.3.1 «</w:t>
      </w:r>
      <w:r>
        <w:fldChar w:fldCharType="begin"/>
      </w:r>
      <w:r>
        <w:instrText xml:space="preserve"> REF _Ref132708831 \h </w:instrText>
      </w:r>
      <w:r>
        <w:fldChar w:fldCharType="separate"/>
      </w:r>
      <w:r w:rsidR="00715A17" w:rsidRPr="000B4C5A">
        <w:t>Выполнение шагов для подтверждения технической готовности</w:t>
      </w:r>
      <w:r w:rsidR="00715A17">
        <w:t xml:space="preserve"> без эмулятора ЛК УВ</w:t>
      </w:r>
      <w:r>
        <w:fldChar w:fldCharType="end"/>
      </w:r>
      <w:r>
        <w:t>»</w:t>
      </w:r>
      <w:r>
        <w:rPr>
          <w:lang w:eastAsia="en-US"/>
        </w:rPr>
        <w:t>).</w:t>
      </w:r>
    </w:p>
    <w:p w14:paraId="79114B02" w14:textId="64119383" w:rsidR="00BA3E5F" w:rsidRDefault="00BA3E5F" w:rsidP="00213757">
      <w:pPr>
        <w:spacing w:line="360" w:lineRule="auto"/>
        <w:rPr>
          <w:rFonts w:eastAsia="Calibri"/>
          <w:color w:val="000000" w:themeColor="text1"/>
          <w:lang w:eastAsia="en-US"/>
        </w:rPr>
      </w:pPr>
      <w:r w:rsidRPr="00BC6D0F">
        <w:rPr>
          <w:color w:val="000000" w:themeColor="text1"/>
        </w:rPr>
        <w:t xml:space="preserve">Для подтверждения тестирования </w:t>
      </w:r>
      <w:r>
        <w:rPr>
          <w:lang w:eastAsia="en-US"/>
        </w:rPr>
        <w:t>необходимо</w:t>
      </w:r>
      <w:r w:rsidRPr="00115552">
        <w:rPr>
          <w:color w:val="000000" w:themeColor="text1"/>
        </w:rPr>
        <w:t xml:space="preserve"> </w:t>
      </w:r>
      <w:r>
        <w:rPr>
          <w:lang w:eastAsia="en-US"/>
        </w:rPr>
        <w:t xml:space="preserve">на форме </w:t>
      </w:r>
      <w:r w:rsidRPr="00BC6D0F">
        <w:rPr>
          <w:rFonts w:eastAsia="Calibri"/>
          <w:color w:val="000000" w:themeColor="text1"/>
          <w:lang w:eastAsia="en-US"/>
        </w:rPr>
        <w:t>с информацией о выполнении процесса ПТГ</w:t>
      </w:r>
      <w:r>
        <w:rPr>
          <w:rFonts w:eastAsia="Calibri"/>
          <w:color w:val="000000" w:themeColor="text1"/>
          <w:lang w:eastAsia="en-US"/>
        </w:rPr>
        <w:t xml:space="preserve"> перейти по ссылке к подтверждению тестирования, используя идентификатор сообщения</w:t>
      </w:r>
      <w:r w:rsidRPr="00BC6D0F">
        <w:rPr>
          <w:rFonts w:eastAsia="Calibri"/>
          <w:color w:val="000000" w:themeColor="text1"/>
          <w:lang w:eastAsia="en-US"/>
        </w:rPr>
        <w:t xml:space="preserve"> (</w:t>
      </w:r>
      <w:r w:rsidR="000C4CE5">
        <w:rPr>
          <w:rFonts w:eastAsia="Calibri"/>
          <w:color w:val="000000" w:themeColor="text1"/>
          <w:lang w:eastAsia="en-US"/>
        </w:rPr>
        <w:fldChar w:fldCharType="begin"/>
      </w:r>
      <w:r w:rsidR="000C4CE5">
        <w:rPr>
          <w:rFonts w:eastAsia="Calibri"/>
          <w:color w:val="000000" w:themeColor="text1"/>
          <w:lang w:eastAsia="en-US"/>
        </w:rPr>
        <w:instrText xml:space="preserve"> REF _Ref118909345 \h </w:instrText>
      </w:r>
      <w:r w:rsidR="000C4CE5">
        <w:rPr>
          <w:rFonts w:eastAsia="Calibri"/>
          <w:color w:val="000000" w:themeColor="text1"/>
          <w:lang w:eastAsia="en-US"/>
        </w:rPr>
      </w:r>
      <w:r w:rsidR="000C4CE5">
        <w:rPr>
          <w:rFonts w:eastAsia="Calibri"/>
          <w:color w:val="000000" w:themeColor="text1"/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289</w:t>
      </w:r>
      <w:r w:rsidR="000C4CE5">
        <w:rPr>
          <w:rFonts w:eastAsia="Calibri"/>
          <w:color w:val="000000" w:themeColor="text1"/>
          <w:lang w:eastAsia="en-US"/>
        </w:rPr>
        <w:fldChar w:fldCharType="end"/>
      </w:r>
      <w:r>
        <w:rPr>
          <w:rFonts w:eastAsia="Calibri"/>
          <w:color w:val="000000" w:themeColor="text1"/>
          <w:lang w:eastAsia="en-US"/>
        </w:rPr>
        <w:t>). В открывшейся форме ввести сохраненный идентификатор сообщения-ответа (</w:t>
      </w:r>
      <w:r w:rsidR="000C4CE5">
        <w:rPr>
          <w:rFonts w:eastAsia="Calibri"/>
          <w:color w:val="FF0000"/>
          <w:lang w:eastAsia="en-US"/>
        </w:rPr>
        <w:fldChar w:fldCharType="begin"/>
      </w:r>
      <w:r w:rsidR="000C4CE5">
        <w:rPr>
          <w:rFonts w:eastAsia="Calibri"/>
          <w:color w:val="000000" w:themeColor="text1"/>
          <w:lang w:eastAsia="en-US"/>
        </w:rPr>
        <w:instrText xml:space="preserve"> REF _Ref132710830 \h </w:instrText>
      </w:r>
      <w:r w:rsidR="000C4CE5">
        <w:rPr>
          <w:rFonts w:eastAsia="Calibri"/>
          <w:color w:val="FF0000"/>
          <w:lang w:eastAsia="en-US"/>
        </w:rPr>
      </w:r>
      <w:r w:rsidR="000C4CE5">
        <w:rPr>
          <w:rFonts w:eastAsia="Calibri"/>
          <w:color w:val="FF0000"/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300</w:t>
      </w:r>
      <w:r w:rsidR="000C4CE5">
        <w:rPr>
          <w:rFonts w:eastAsia="Calibri"/>
          <w:color w:val="FF0000"/>
          <w:lang w:eastAsia="en-US"/>
        </w:rPr>
        <w:fldChar w:fldCharType="end"/>
      </w:r>
      <w:r>
        <w:rPr>
          <w:rFonts w:eastAsia="Calibri"/>
          <w:color w:val="000000" w:themeColor="text1"/>
          <w:lang w:eastAsia="en-US"/>
        </w:rPr>
        <w:t>).</w:t>
      </w:r>
    </w:p>
    <w:p w14:paraId="4D2CAC79" w14:textId="37042FD2" w:rsidR="00BA3E5F" w:rsidRDefault="000C4CE5" w:rsidP="000C4CE5">
      <w:pPr>
        <w:spacing w:line="360" w:lineRule="auto"/>
        <w:ind w:left="142" w:firstLine="567"/>
        <w:contextualSpacing/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795CD2BB" wp14:editId="46541D3D">
            <wp:extent cx="4762500" cy="6195060"/>
            <wp:effectExtent l="0" t="0" r="0" b="0"/>
            <wp:docPr id="1640" name="Рисунок 1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19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B6B0C" w14:textId="62F6E3EC" w:rsidR="000C4CE5" w:rsidRPr="000B4C5A" w:rsidRDefault="000C4CE5" w:rsidP="000C4CE5">
      <w:pPr>
        <w:spacing w:line="360" w:lineRule="auto"/>
        <w:ind w:left="142" w:firstLine="567"/>
        <w:contextualSpacing/>
        <w:jc w:val="center"/>
        <w:rPr>
          <w:b/>
        </w:rPr>
      </w:pPr>
      <w:bookmarkStart w:id="11280" w:name="_Ref132710830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300</w:t>
      </w:r>
      <w:r w:rsidR="006A6695">
        <w:rPr>
          <w:noProof/>
        </w:rPr>
        <w:fldChar w:fldCharType="end"/>
      </w:r>
      <w:bookmarkEnd w:id="11280"/>
      <w:r>
        <w:t xml:space="preserve"> – </w:t>
      </w:r>
      <w:r>
        <w:rPr>
          <w:rFonts w:eastAsia="Calibri"/>
          <w:color w:val="000000" w:themeColor="text1"/>
          <w:lang w:eastAsia="en-US"/>
        </w:rPr>
        <w:t xml:space="preserve">форма для ввода сообщения-ответа для </w:t>
      </w:r>
      <w:r w:rsidRPr="00B006C4">
        <w:rPr>
          <w:rFonts w:eastAsia="Calibri"/>
          <w:color w:val="000000" w:themeColor="text1"/>
          <w:lang w:eastAsia="en-US"/>
        </w:rPr>
        <w:t xml:space="preserve">ПТГ </w:t>
      </w:r>
      <w:r>
        <w:rPr>
          <w:rFonts w:eastAsia="Calibri"/>
          <w:color w:val="000000" w:themeColor="text1"/>
          <w:lang w:eastAsia="en-US"/>
        </w:rPr>
        <w:t>в роли ответчика без эмулятора с возможностью перехода к тестированию с эмулятором</w:t>
      </w:r>
    </w:p>
    <w:p w14:paraId="2D6FD234" w14:textId="77777777" w:rsidR="001E329F" w:rsidRPr="000B4C5A" w:rsidRDefault="001E329F" w:rsidP="008348E4">
      <w:pPr>
        <w:pStyle w:val="31"/>
      </w:pPr>
      <w:bookmarkStart w:id="11281" w:name="_Toc115776536"/>
      <w:bookmarkStart w:id="11282" w:name="_Toc209800166"/>
      <w:r w:rsidRPr="000B4C5A">
        <w:t xml:space="preserve">Выполнение шагов для подтверждения технической готовности </w:t>
      </w:r>
      <w:r>
        <w:t xml:space="preserve">                                                                                 </w:t>
      </w:r>
      <w:r w:rsidRPr="000B4C5A">
        <w:t xml:space="preserve">в роли </w:t>
      </w:r>
      <w:r>
        <w:t>издателя</w:t>
      </w:r>
      <w:bookmarkEnd w:id="11281"/>
      <w:bookmarkEnd w:id="11282"/>
    </w:p>
    <w:p w14:paraId="35DFD135" w14:textId="77777777" w:rsidR="001E329F" w:rsidRDefault="001E329F" w:rsidP="001E329F">
      <w:pPr>
        <w:spacing w:line="360" w:lineRule="auto"/>
        <w:rPr>
          <w:lang w:eastAsia="en-US"/>
        </w:rPr>
      </w:pPr>
      <w:r>
        <w:rPr>
          <w:lang w:eastAsia="en-US"/>
        </w:rPr>
        <w:t>Для прохождения процедуры подтверждения технической готовности в роли издателя, Участнику взаимодействия необходимо:</w:t>
      </w:r>
    </w:p>
    <w:p w14:paraId="6669C08F" w14:textId="77777777" w:rsidR="001E329F" w:rsidRDefault="001E329F" w:rsidP="001E329F">
      <w:pPr>
        <w:spacing w:line="360" w:lineRule="auto"/>
        <w:rPr>
          <w:lang w:eastAsia="en-US"/>
        </w:rPr>
      </w:pPr>
      <w:r>
        <w:rPr>
          <w:lang w:eastAsia="en-US"/>
        </w:rPr>
        <w:t xml:space="preserve"> 1. От имени указанной ИС отправить тестовое сообщение-рассылку методом SendRequestRequest по выбранной версии</w:t>
      </w:r>
      <w:r w:rsidRPr="000B4C5A">
        <w:rPr>
          <w:lang w:eastAsia="en-US"/>
        </w:rPr>
        <w:t xml:space="preserve"> </w:t>
      </w:r>
      <w:r>
        <w:rPr>
          <w:lang w:eastAsia="en-US"/>
        </w:rPr>
        <w:t xml:space="preserve">вида сведений в адрес тестовой среды СМЭВ. </w:t>
      </w:r>
    </w:p>
    <w:p w14:paraId="020D13C8" w14:textId="77777777" w:rsidR="001E329F" w:rsidRDefault="001E329F" w:rsidP="001E329F">
      <w:pPr>
        <w:spacing w:line="360" w:lineRule="auto"/>
        <w:ind w:firstLine="720"/>
        <w:rPr>
          <w:lang w:eastAsia="en-US"/>
        </w:rPr>
      </w:pPr>
      <w:r>
        <w:rPr>
          <w:lang w:eastAsia="en-US"/>
        </w:rPr>
        <w:t>По полученному сообщению, ЛК УВ выполняет проверки и принимает решение:</w:t>
      </w:r>
    </w:p>
    <w:p w14:paraId="4ABC8D5D" w14:textId="049B4B6A" w:rsidR="001E329F" w:rsidRPr="00C0456A" w:rsidRDefault="001E329F" w:rsidP="001E329F">
      <w:pPr>
        <w:pStyle w:val="ac"/>
        <w:spacing w:line="360" w:lineRule="auto"/>
        <w:ind w:left="1211"/>
      </w:pPr>
      <w:r>
        <w:rPr>
          <w:rFonts w:eastAsia="Calibri"/>
          <w:lang w:eastAsia="en-US"/>
        </w:rPr>
        <w:lastRenderedPageBreak/>
        <w:t>– П</w:t>
      </w:r>
      <w:r w:rsidRPr="004F3774">
        <w:rPr>
          <w:rFonts w:eastAsia="Calibri"/>
          <w:lang w:eastAsia="en-US"/>
        </w:rPr>
        <w:t>ри положительном результате</w:t>
      </w:r>
      <w:r w:rsidR="00C0456A">
        <w:rPr>
          <w:rFonts w:eastAsia="Calibri"/>
          <w:lang w:eastAsia="en-US"/>
        </w:rPr>
        <w:t xml:space="preserve"> ЛК УВ </w:t>
      </w:r>
      <w:r w:rsidRPr="001E329F">
        <w:rPr>
          <w:rFonts w:eastAsia="Calibri"/>
          <w:lang w:eastAsia="en-US"/>
        </w:rPr>
        <w:t xml:space="preserve">шаги </w:t>
      </w:r>
      <w:r w:rsidRPr="00C939F8">
        <w:rPr>
          <w:rFonts w:eastAsia="Calibri"/>
          <w:b/>
          <w:lang w:eastAsia="en-US"/>
        </w:rPr>
        <w:t>1</w:t>
      </w:r>
      <w:r>
        <w:rPr>
          <w:rFonts w:eastAsia="Calibri"/>
          <w:lang w:eastAsia="en-US"/>
        </w:rPr>
        <w:t xml:space="preserve"> и </w:t>
      </w:r>
      <w:r w:rsidRPr="00C939F8">
        <w:rPr>
          <w:rFonts w:eastAsia="Calibri"/>
          <w:b/>
          <w:lang w:eastAsia="en-US"/>
        </w:rPr>
        <w:t>2</w:t>
      </w:r>
      <w:r w:rsidRPr="001E329F">
        <w:rPr>
          <w:rFonts w:eastAsia="Calibri"/>
          <w:lang w:eastAsia="en-US"/>
        </w:rPr>
        <w:t xml:space="preserve"> на форме с информацией о выполнении процесса ПТГ будут выполнены (зеленый цвет)</w:t>
      </w:r>
      <w:r w:rsidR="006922CB">
        <w:rPr>
          <w:rFonts w:eastAsia="Calibri"/>
          <w:lang w:eastAsia="en-US"/>
        </w:rPr>
        <w:t xml:space="preserve"> (</w:t>
      </w:r>
      <w:r w:rsidR="00A401B2">
        <w:rPr>
          <w:rFonts w:eastAsia="Calibri"/>
          <w:lang w:eastAsia="en-US"/>
        </w:rPr>
        <w:fldChar w:fldCharType="begin"/>
      </w:r>
      <w:r w:rsidR="00A401B2">
        <w:rPr>
          <w:rFonts w:eastAsia="Calibri"/>
          <w:lang w:eastAsia="en-US"/>
        </w:rPr>
        <w:instrText xml:space="preserve"> REF _Ref84252872 \h </w:instrText>
      </w:r>
      <w:r w:rsidR="00A401B2">
        <w:rPr>
          <w:rFonts w:eastAsia="Calibri"/>
          <w:lang w:eastAsia="en-US"/>
        </w:rPr>
      </w:r>
      <w:r w:rsidR="00A401B2">
        <w:rPr>
          <w:rFonts w:eastAsia="Calibri"/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301</w:t>
      </w:r>
      <w:r w:rsidR="00A401B2">
        <w:rPr>
          <w:rFonts w:eastAsia="Calibri"/>
          <w:lang w:eastAsia="en-US"/>
        </w:rPr>
        <w:fldChar w:fldCharType="end"/>
      </w:r>
      <w:r w:rsidR="006922CB">
        <w:rPr>
          <w:rFonts w:eastAsia="Calibri"/>
          <w:lang w:eastAsia="en-US"/>
        </w:rPr>
        <w:t>)</w:t>
      </w:r>
      <w:r w:rsidR="00C0456A" w:rsidRPr="00C0456A">
        <w:rPr>
          <w:rFonts w:eastAsia="Calibri"/>
          <w:lang w:eastAsia="en-US"/>
        </w:rPr>
        <w:t>;</w:t>
      </w:r>
    </w:p>
    <w:p w14:paraId="3E87FAFC" w14:textId="77777777" w:rsidR="001E329F" w:rsidRDefault="001E329F" w:rsidP="001E329F">
      <w:pPr>
        <w:pStyle w:val="ac"/>
        <w:spacing w:line="360" w:lineRule="auto"/>
        <w:ind w:left="1211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– </w:t>
      </w:r>
      <w:r w:rsidRPr="000B4C5A">
        <w:rPr>
          <w:rFonts w:eastAsia="Calibri"/>
          <w:lang w:eastAsia="en-US"/>
        </w:rPr>
        <w:t>При отрицательном результате</w:t>
      </w:r>
      <w:r>
        <w:rPr>
          <w:rFonts w:eastAsia="Calibri"/>
          <w:lang w:eastAsia="en-US"/>
        </w:rPr>
        <w:t xml:space="preserve"> на форме под невыполненным шагом отобразиться ошибка. Нужно будет повторить отправку тестового сообщения еще раз.</w:t>
      </w:r>
    </w:p>
    <w:p w14:paraId="01B469FF" w14:textId="77777777" w:rsidR="006922CB" w:rsidRPr="006922CB" w:rsidRDefault="006922CB" w:rsidP="006922CB">
      <w:pPr>
        <w:rPr>
          <w:rFonts w:eastAsia="Calibri"/>
          <w:lang w:eastAsia="en-US"/>
        </w:rPr>
      </w:pPr>
    </w:p>
    <w:p w14:paraId="015303F4" w14:textId="77777777" w:rsidR="006922CB" w:rsidRDefault="000A51D1" w:rsidP="00C5183A">
      <w:pPr>
        <w:keepNext/>
        <w:jc w:val="center"/>
      </w:pPr>
      <w:r>
        <w:rPr>
          <w:noProof/>
        </w:rPr>
        <w:drawing>
          <wp:inline distT="0" distB="0" distL="0" distR="0" wp14:anchorId="66942DE4" wp14:editId="5DB163E2">
            <wp:extent cx="5187770" cy="3688080"/>
            <wp:effectExtent l="0" t="0" r="0" b="7620"/>
            <wp:docPr id="1501" name="Рисунок 1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0966" cy="3690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CB507A" w14:textId="41AD9F12" w:rsidR="001E329F" w:rsidRDefault="006922CB" w:rsidP="00C5183A">
      <w:pPr>
        <w:pStyle w:val="a7"/>
        <w:jc w:val="center"/>
        <w:rPr>
          <w:lang w:eastAsia="en-US"/>
        </w:rPr>
      </w:pPr>
      <w:bookmarkStart w:id="11283" w:name="_Ref84252872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301</w:t>
      </w:r>
      <w:r w:rsidR="006A6695">
        <w:rPr>
          <w:noProof/>
        </w:rPr>
        <w:fldChar w:fldCharType="end"/>
      </w:r>
      <w:bookmarkEnd w:id="11283"/>
      <w:r>
        <w:t xml:space="preserve"> –</w:t>
      </w:r>
      <w:r w:rsidRPr="006922CB">
        <w:rPr>
          <w:rFonts w:eastAsia="Calibri"/>
          <w:color w:val="000000" w:themeColor="text1"/>
          <w:lang w:eastAsia="en-US"/>
        </w:rPr>
        <w:t xml:space="preserve"> </w:t>
      </w:r>
      <w:r w:rsidR="00C61707">
        <w:rPr>
          <w:rFonts w:eastAsia="Calibri"/>
          <w:color w:val="000000" w:themeColor="text1"/>
          <w:lang w:eastAsia="en-US"/>
        </w:rPr>
        <w:t>форма с информацией о выпол</w:t>
      </w:r>
      <w:r w:rsidRPr="00B006C4">
        <w:rPr>
          <w:rFonts w:eastAsia="Calibri"/>
          <w:color w:val="000000" w:themeColor="text1"/>
          <w:lang w:eastAsia="en-US"/>
        </w:rPr>
        <w:t>н</w:t>
      </w:r>
      <w:r>
        <w:rPr>
          <w:rFonts w:eastAsia="Calibri"/>
          <w:color w:val="000000" w:themeColor="text1"/>
          <w:lang w:eastAsia="en-US"/>
        </w:rPr>
        <w:t>енных</w:t>
      </w:r>
      <w:r w:rsidRPr="00B006C4">
        <w:rPr>
          <w:rFonts w:eastAsia="Calibri"/>
          <w:color w:val="000000" w:themeColor="text1"/>
          <w:lang w:eastAsia="en-US"/>
        </w:rPr>
        <w:t xml:space="preserve"> шаг</w:t>
      </w:r>
      <w:r>
        <w:rPr>
          <w:rFonts w:eastAsia="Calibri"/>
          <w:color w:val="000000" w:themeColor="text1"/>
          <w:lang w:eastAsia="en-US"/>
        </w:rPr>
        <w:t>ах</w:t>
      </w:r>
      <w:r w:rsidRPr="00B006C4">
        <w:rPr>
          <w:rFonts w:eastAsia="Calibri"/>
          <w:color w:val="000000" w:themeColor="text1"/>
          <w:lang w:eastAsia="en-US"/>
        </w:rPr>
        <w:t xml:space="preserve"> процесса ПТГ для </w:t>
      </w:r>
      <w:r>
        <w:rPr>
          <w:rFonts w:eastAsia="Calibri"/>
          <w:color w:val="000000" w:themeColor="text1"/>
          <w:lang w:eastAsia="en-US"/>
        </w:rPr>
        <w:t>издателя</w:t>
      </w:r>
    </w:p>
    <w:p w14:paraId="5ADB48EE" w14:textId="77777777" w:rsidR="006922CB" w:rsidRDefault="006922CB" w:rsidP="006922CB">
      <w:pPr>
        <w:rPr>
          <w:lang w:eastAsia="en-US"/>
        </w:rPr>
      </w:pPr>
    </w:p>
    <w:p w14:paraId="2989BFC8" w14:textId="77777777" w:rsidR="001E329F" w:rsidRDefault="001E329F" w:rsidP="001E329F">
      <w:pPr>
        <w:spacing w:line="360" w:lineRule="auto"/>
      </w:pPr>
      <w:r>
        <w:rPr>
          <w:lang w:eastAsia="en-US"/>
        </w:rPr>
        <w:t xml:space="preserve">После получения ЛК УВ данных о сообщении-рассылке, ЛК УВ изменяет статус последнего шага на форме. В результате в созданном запросе на </w:t>
      </w:r>
      <w:r w:rsidR="008C1353">
        <w:rPr>
          <w:lang w:eastAsia="en-US"/>
        </w:rPr>
        <w:t xml:space="preserve">получение </w:t>
      </w:r>
      <w:r>
        <w:rPr>
          <w:lang w:eastAsia="en-US"/>
        </w:rPr>
        <w:t>доступ</w:t>
      </w:r>
      <w:r w:rsidR="008C1353">
        <w:rPr>
          <w:lang w:eastAsia="en-US"/>
        </w:rPr>
        <w:t xml:space="preserve">а к ВВС в роли издателя все проверки </w:t>
      </w:r>
      <w:r>
        <w:rPr>
          <w:lang w:eastAsia="en-US"/>
        </w:rPr>
        <w:t>становятся пройдены, что инициирует процесс изменения статуса на «</w:t>
      </w:r>
      <w:r w:rsidRPr="00D2371E">
        <w:rPr>
          <w:b/>
          <w:i/>
          <w:lang w:eastAsia="en-US"/>
        </w:rPr>
        <w:t>Доступ в ПСМЭВ получен</w:t>
      </w:r>
      <w:r>
        <w:rPr>
          <w:lang w:eastAsia="en-US"/>
        </w:rPr>
        <w:t>»</w:t>
      </w:r>
      <w:r w:rsidRPr="000B4C5A" w:rsidDel="009449FC">
        <w:rPr>
          <w:lang w:eastAsia="en-US"/>
        </w:rPr>
        <w:t xml:space="preserve"> </w:t>
      </w:r>
      <w:r>
        <w:rPr>
          <w:lang w:eastAsia="en-US"/>
        </w:rPr>
        <w:t xml:space="preserve">и передачу в продуктивную среду СМЭВ информации о изменении прав доступа к </w:t>
      </w:r>
      <w:r w:rsidR="008C1353">
        <w:rPr>
          <w:lang w:eastAsia="en-US"/>
        </w:rPr>
        <w:t xml:space="preserve">версии </w:t>
      </w:r>
      <w:r w:rsidR="008C1353">
        <w:rPr>
          <w:b/>
          <w:i/>
          <w:lang w:eastAsia="en-US"/>
        </w:rPr>
        <w:t>Вида</w:t>
      </w:r>
      <w:r w:rsidRPr="00465CD0">
        <w:rPr>
          <w:b/>
          <w:i/>
          <w:lang w:eastAsia="en-US"/>
        </w:rPr>
        <w:t xml:space="preserve"> сведений</w:t>
      </w:r>
      <w:r>
        <w:rPr>
          <w:lang w:eastAsia="en-US"/>
        </w:rPr>
        <w:t xml:space="preserve">. </w:t>
      </w:r>
    </w:p>
    <w:p w14:paraId="248F3606" w14:textId="339FAC35" w:rsidR="001E329F" w:rsidRDefault="001E329F" w:rsidP="001E329F">
      <w:pPr>
        <w:spacing w:line="360" w:lineRule="auto"/>
        <w:rPr>
          <w:lang w:eastAsia="en-US"/>
        </w:rPr>
      </w:pPr>
      <w:r>
        <w:rPr>
          <w:lang w:eastAsia="en-US"/>
        </w:rPr>
        <w:t xml:space="preserve">С этого момента для указанной ИС </w:t>
      </w:r>
      <w:r w:rsidRPr="00465CD0">
        <w:rPr>
          <w:b/>
          <w:i/>
          <w:lang w:eastAsia="en-US"/>
        </w:rPr>
        <w:t>Вид сведений</w:t>
      </w:r>
      <w:r>
        <w:rPr>
          <w:lang w:eastAsia="en-US"/>
        </w:rPr>
        <w:t xml:space="preserve"> доступен для отправки рассылки в продуктивную среду СМЭВ.</w:t>
      </w:r>
    </w:p>
    <w:p w14:paraId="4266A789" w14:textId="57D4E219" w:rsidR="007F1CAF" w:rsidRDefault="007F1CAF" w:rsidP="007F1CAF">
      <w:pPr>
        <w:pStyle w:val="4"/>
      </w:pPr>
      <w:bookmarkStart w:id="11284" w:name="_Ref132716358"/>
      <w:r w:rsidRPr="000B4C5A">
        <w:t>Выполнение шагов для подтверждения технической готовности</w:t>
      </w:r>
      <w:r>
        <w:t xml:space="preserve"> без эмулятора ЛК УВ</w:t>
      </w:r>
      <w:r w:rsidR="00D03112">
        <w:t xml:space="preserve"> по ВС с типом «Рассылка»</w:t>
      </w:r>
      <w:bookmarkEnd w:id="11284"/>
    </w:p>
    <w:p w14:paraId="77360BDB" w14:textId="29692F78" w:rsidR="007F1CAF" w:rsidRDefault="007F1CAF" w:rsidP="007F1CAF">
      <w:pPr>
        <w:spacing w:line="360" w:lineRule="auto"/>
        <w:rPr>
          <w:lang w:eastAsia="en-US"/>
        </w:rPr>
      </w:pPr>
      <w:r>
        <w:rPr>
          <w:lang w:eastAsia="en-US"/>
        </w:rPr>
        <w:t>При получении доступа к ВС в роли издателя возможно прохождение процедуры подтверждения технической готовности без эмулятора ЛК УВ. Тестирование проводится между двумя участниками взаимодействия (между ИС-издателя и ИС-подписчика).</w:t>
      </w:r>
    </w:p>
    <w:p w14:paraId="6F71CFA2" w14:textId="77777777" w:rsidR="007F1CAF" w:rsidRDefault="007F1CAF" w:rsidP="007F1CAF">
      <w:pPr>
        <w:spacing w:line="360" w:lineRule="auto"/>
        <w:rPr>
          <w:lang w:eastAsia="en-US"/>
        </w:rPr>
      </w:pPr>
      <w:r>
        <w:rPr>
          <w:lang w:eastAsia="en-US"/>
        </w:rPr>
        <w:t>Для прохождения тестирования участникам взаимодействия необходимо:</w:t>
      </w:r>
    </w:p>
    <w:p w14:paraId="7C377C73" w14:textId="3DD96F76" w:rsidR="007F1CAF" w:rsidRPr="00BC6D0F" w:rsidRDefault="007F1CAF" w:rsidP="007F1CAF">
      <w:pPr>
        <w:pStyle w:val="ac"/>
        <w:numPr>
          <w:ilvl w:val="0"/>
          <w:numId w:val="74"/>
        </w:numPr>
        <w:spacing w:line="360" w:lineRule="auto"/>
        <w:jc w:val="both"/>
        <w:rPr>
          <w:color w:val="000000" w:themeColor="text1"/>
        </w:rPr>
      </w:pPr>
      <w:r w:rsidRPr="00BC6D0F">
        <w:rPr>
          <w:color w:val="000000" w:themeColor="text1"/>
        </w:rPr>
        <w:lastRenderedPageBreak/>
        <w:t>Отправ</w:t>
      </w:r>
      <w:r>
        <w:rPr>
          <w:color w:val="000000" w:themeColor="text1"/>
        </w:rPr>
        <w:t>ить</w:t>
      </w:r>
      <w:r w:rsidRPr="00BC6D0F">
        <w:rPr>
          <w:color w:val="000000" w:themeColor="text1"/>
        </w:rPr>
        <w:t xml:space="preserve"> запрос</w:t>
      </w:r>
      <w:r>
        <w:rPr>
          <w:color w:val="000000" w:themeColor="text1"/>
        </w:rPr>
        <w:t>-рассылку</w:t>
      </w:r>
      <w:r w:rsidRPr="00BC6D0F">
        <w:rPr>
          <w:color w:val="000000" w:themeColor="text1"/>
        </w:rPr>
        <w:t xml:space="preserve"> от ИС-</w:t>
      </w:r>
      <w:r>
        <w:rPr>
          <w:color w:val="000000" w:themeColor="text1"/>
        </w:rPr>
        <w:t>издателя</w:t>
      </w:r>
      <w:r w:rsidRPr="00BC6D0F">
        <w:rPr>
          <w:color w:val="000000" w:themeColor="text1"/>
        </w:rPr>
        <w:t xml:space="preserve"> в тестовой среде </w:t>
      </w:r>
      <w:r>
        <w:rPr>
          <w:color w:val="000000" w:themeColor="text1"/>
        </w:rPr>
        <w:t>СМЭВ методом SendRequestRequest;</w:t>
      </w:r>
    </w:p>
    <w:p w14:paraId="77AE38B1" w14:textId="4EE89392" w:rsidR="007F1CAF" w:rsidRPr="00BC6D0F" w:rsidRDefault="007F1CAF" w:rsidP="007F1CAF">
      <w:pPr>
        <w:pStyle w:val="ac"/>
        <w:numPr>
          <w:ilvl w:val="0"/>
          <w:numId w:val="74"/>
        </w:numPr>
        <w:spacing w:line="360" w:lineRule="auto"/>
        <w:jc w:val="both"/>
        <w:rPr>
          <w:color w:val="000000" w:themeColor="text1"/>
        </w:rPr>
      </w:pPr>
      <w:r w:rsidRPr="00BC6D0F">
        <w:rPr>
          <w:color w:val="000000" w:themeColor="text1"/>
        </w:rPr>
        <w:t>Получ</w:t>
      </w:r>
      <w:r>
        <w:rPr>
          <w:color w:val="000000" w:themeColor="text1"/>
        </w:rPr>
        <w:t>ить</w:t>
      </w:r>
      <w:r w:rsidRPr="00BC6D0F">
        <w:rPr>
          <w:color w:val="000000" w:themeColor="text1"/>
        </w:rPr>
        <w:t xml:space="preserve"> запрос в тестовой среде СМЭВ (направ</w:t>
      </w:r>
      <w:r>
        <w:rPr>
          <w:color w:val="000000" w:themeColor="text1"/>
        </w:rPr>
        <w:t>ить</w:t>
      </w:r>
      <w:r w:rsidRPr="00BC6D0F">
        <w:rPr>
          <w:color w:val="000000" w:themeColor="text1"/>
        </w:rPr>
        <w:t xml:space="preserve"> GetRequestRequest и AckRequest</w:t>
      </w:r>
      <w:r>
        <w:rPr>
          <w:color w:val="000000" w:themeColor="text1"/>
        </w:rPr>
        <w:t xml:space="preserve"> от ИС-подписчика</w:t>
      </w:r>
      <w:r w:rsidRPr="00BC6D0F">
        <w:rPr>
          <w:color w:val="000000" w:themeColor="text1"/>
        </w:rPr>
        <w:t>)</w:t>
      </w:r>
      <w:r>
        <w:rPr>
          <w:color w:val="000000" w:themeColor="text1"/>
        </w:rPr>
        <w:t>;</w:t>
      </w:r>
    </w:p>
    <w:p w14:paraId="3A2B1BFA" w14:textId="1089526E" w:rsidR="007F1CAF" w:rsidRDefault="007F1CAF" w:rsidP="007F1CAF">
      <w:pPr>
        <w:pStyle w:val="ac"/>
        <w:numPr>
          <w:ilvl w:val="0"/>
          <w:numId w:val="74"/>
        </w:numPr>
        <w:spacing w:line="360" w:lineRule="auto"/>
        <w:jc w:val="both"/>
        <w:rPr>
          <w:color w:val="000000" w:themeColor="text1"/>
        </w:rPr>
      </w:pPr>
      <w:r w:rsidRPr="00D01899">
        <w:rPr>
          <w:color w:val="000000" w:themeColor="text1"/>
        </w:rPr>
        <w:t>Сохранить</w:t>
      </w:r>
      <w:r w:rsidRPr="00BC6D0F">
        <w:rPr>
          <w:color w:val="000000" w:themeColor="text1"/>
        </w:rPr>
        <w:t xml:space="preserve"> идентификатор </w:t>
      </w:r>
      <w:r>
        <w:rPr>
          <w:color w:val="000000" w:themeColor="text1"/>
        </w:rPr>
        <w:t>запроса-рассылки.</w:t>
      </w:r>
    </w:p>
    <w:p w14:paraId="22DD0A4F" w14:textId="74936E19" w:rsidR="007F1CAF" w:rsidRDefault="007F1CAF" w:rsidP="007F1CAF">
      <w:pPr>
        <w:spacing w:line="360" w:lineRule="auto"/>
        <w:rPr>
          <w:rFonts w:eastAsia="Calibri"/>
          <w:color w:val="000000" w:themeColor="text1"/>
          <w:lang w:eastAsia="en-US"/>
        </w:rPr>
      </w:pPr>
      <w:r w:rsidRPr="00BC6D0F">
        <w:rPr>
          <w:color w:val="000000" w:themeColor="text1"/>
        </w:rPr>
        <w:t xml:space="preserve">Для подтверждения тестирования </w:t>
      </w:r>
      <w:r>
        <w:rPr>
          <w:lang w:eastAsia="en-US"/>
        </w:rPr>
        <w:t>необходимо</w:t>
      </w:r>
      <w:r w:rsidRPr="00115552">
        <w:rPr>
          <w:color w:val="000000" w:themeColor="text1"/>
        </w:rPr>
        <w:t xml:space="preserve"> </w:t>
      </w:r>
      <w:r>
        <w:rPr>
          <w:lang w:eastAsia="en-US"/>
        </w:rPr>
        <w:t xml:space="preserve">на форме </w:t>
      </w:r>
      <w:r w:rsidRPr="00BC6D0F">
        <w:rPr>
          <w:rFonts w:eastAsia="Calibri"/>
          <w:color w:val="000000" w:themeColor="text1"/>
          <w:lang w:eastAsia="en-US"/>
        </w:rPr>
        <w:t>с информацией о выполнении процесса ПТГ</w:t>
      </w:r>
      <w:r>
        <w:rPr>
          <w:rFonts w:eastAsia="Calibri"/>
          <w:color w:val="000000" w:themeColor="text1"/>
          <w:lang w:eastAsia="en-US"/>
        </w:rPr>
        <w:t xml:space="preserve"> перейти по ссылке к подтверждению тестирования, используя идентификатор сообщения</w:t>
      </w:r>
      <w:r w:rsidRPr="00BC6D0F">
        <w:rPr>
          <w:rFonts w:eastAsia="Calibri"/>
          <w:color w:val="000000" w:themeColor="text1"/>
          <w:lang w:eastAsia="en-US"/>
        </w:rPr>
        <w:t xml:space="preserve"> (</w:t>
      </w:r>
      <w:r w:rsidR="00213757">
        <w:rPr>
          <w:rFonts w:eastAsia="Calibri"/>
          <w:color w:val="000000" w:themeColor="text1"/>
          <w:lang w:eastAsia="en-US"/>
        </w:rPr>
        <w:fldChar w:fldCharType="begin"/>
      </w:r>
      <w:r w:rsidR="00213757">
        <w:rPr>
          <w:rFonts w:eastAsia="Calibri"/>
          <w:color w:val="000000" w:themeColor="text1"/>
          <w:lang w:eastAsia="en-US"/>
        </w:rPr>
        <w:instrText xml:space="preserve"> REF _Ref132716031 \h </w:instrText>
      </w:r>
      <w:r w:rsidR="00213757">
        <w:rPr>
          <w:rFonts w:eastAsia="Calibri"/>
          <w:color w:val="000000" w:themeColor="text1"/>
          <w:lang w:eastAsia="en-US"/>
        </w:rPr>
      </w:r>
      <w:r w:rsidR="00213757">
        <w:rPr>
          <w:rFonts w:eastAsia="Calibri"/>
          <w:color w:val="000000" w:themeColor="text1"/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302</w:t>
      </w:r>
      <w:r w:rsidR="00213757">
        <w:rPr>
          <w:rFonts w:eastAsia="Calibri"/>
          <w:color w:val="000000" w:themeColor="text1"/>
          <w:lang w:eastAsia="en-US"/>
        </w:rPr>
        <w:fldChar w:fldCharType="end"/>
      </w:r>
      <w:r>
        <w:rPr>
          <w:rFonts w:eastAsia="Calibri"/>
          <w:color w:val="000000" w:themeColor="text1"/>
          <w:lang w:eastAsia="en-US"/>
        </w:rPr>
        <w:t>). В открывшейся форме ввести сохраненный идентификатор сообщения-ответа (</w:t>
      </w:r>
      <w:r w:rsidR="00213757">
        <w:rPr>
          <w:rFonts w:eastAsia="Calibri"/>
          <w:color w:val="000000" w:themeColor="text1"/>
          <w:lang w:eastAsia="en-US"/>
        </w:rPr>
        <w:fldChar w:fldCharType="begin"/>
      </w:r>
      <w:r w:rsidR="00213757">
        <w:rPr>
          <w:rFonts w:eastAsia="Calibri"/>
          <w:color w:val="000000" w:themeColor="text1"/>
          <w:lang w:eastAsia="en-US"/>
        </w:rPr>
        <w:instrText xml:space="preserve"> REF _Ref132716053 \h </w:instrText>
      </w:r>
      <w:r w:rsidR="00213757">
        <w:rPr>
          <w:rFonts w:eastAsia="Calibri"/>
          <w:color w:val="000000" w:themeColor="text1"/>
          <w:lang w:eastAsia="en-US"/>
        </w:rPr>
      </w:r>
      <w:r w:rsidR="00213757">
        <w:rPr>
          <w:rFonts w:eastAsia="Calibri"/>
          <w:color w:val="000000" w:themeColor="text1"/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303</w:t>
      </w:r>
      <w:r w:rsidR="00213757">
        <w:rPr>
          <w:rFonts w:eastAsia="Calibri"/>
          <w:color w:val="000000" w:themeColor="text1"/>
          <w:lang w:eastAsia="en-US"/>
        </w:rPr>
        <w:fldChar w:fldCharType="end"/>
      </w:r>
      <w:r>
        <w:rPr>
          <w:rFonts w:eastAsia="Calibri"/>
          <w:color w:val="000000" w:themeColor="text1"/>
          <w:lang w:eastAsia="en-US"/>
        </w:rPr>
        <w:t>).</w:t>
      </w:r>
    </w:p>
    <w:p w14:paraId="14E12CED" w14:textId="5941653C" w:rsidR="007F1CAF" w:rsidRDefault="0017173E" w:rsidP="007F1CAF">
      <w:pPr>
        <w:spacing w:line="360" w:lineRule="auto"/>
        <w:jc w:val="center"/>
        <w:rPr>
          <w:rFonts w:eastAsia="Calibri"/>
          <w:color w:val="000000" w:themeColor="text1"/>
          <w:lang w:eastAsia="en-US"/>
        </w:rPr>
      </w:pPr>
      <w:r>
        <w:rPr>
          <w:rFonts w:eastAsia="Calibri"/>
          <w:noProof/>
          <w:color w:val="000000" w:themeColor="text1"/>
        </w:rPr>
        <w:drawing>
          <wp:inline distT="0" distB="0" distL="0" distR="0" wp14:anchorId="1C5ECE5D" wp14:editId="07EE3A5B">
            <wp:extent cx="4739640" cy="4381500"/>
            <wp:effectExtent l="0" t="0" r="3810" b="0"/>
            <wp:docPr id="1643" name="Рисунок 16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64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854ABB" w14:textId="7637EFA3" w:rsidR="007F1CAF" w:rsidRPr="00D674DD" w:rsidRDefault="007F1CAF" w:rsidP="007F1CAF">
      <w:pPr>
        <w:pStyle w:val="aff"/>
        <w:widowControl w:val="0"/>
        <w:adjustRightInd w:val="0"/>
        <w:textAlignment w:val="baseline"/>
      </w:pPr>
      <w:bookmarkStart w:id="11285" w:name="_Ref132716031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302</w:t>
      </w:r>
      <w:r w:rsidR="006A6695">
        <w:rPr>
          <w:noProof/>
        </w:rPr>
        <w:fldChar w:fldCharType="end"/>
      </w:r>
      <w:bookmarkEnd w:id="11285"/>
      <w:r>
        <w:t xml:space="preserve"> – </w:t>
      </w:r>
      <w:r>
        <w:rPr>
          <w:rFonts w:eastAsia="Calibri"/>
          <w:color w:val="000000" w:themeColor="text1"/>
          <w:lang w:eastAsia="en-US"/>
        </w:rPr>
        <w:t xml:space="preserve">форма процесса прохождения </w:t>
      </w:r>
      <w:r w:rsidRPr="00B006C4">
        <w:rPr>
          <w:rFonts w:eastAsia="Calibri"/>
          <w:color w:val="000000" w:themeColor="text1"/>
          <w:lang w:eastAsia="en-US"/>
        </w:rPr>
        <w:t xml:space="preserve">ПТГ </w:t>
      </w:r>
      <w:r w:rsidR="0017173E">
        <w:rPr>
          <w:rFonts w:eastAsia="Calibri"/>
          <w:color w:val="000000" w:themeColor="text1"/>
          <w:lang w:eastAsia="en-US"/>
        </w:rPr>
        <w:t xml:space="preserve">в роли издателя </w:t>
      </w:r>
      <w:r>
        <w:rPr>
          <w:rFonts w:eastAsia="Calibri"/>
          <w:color w:val="000000" w:themeColor="text1"/>
          <w:lang w:eastAsia="en-US"/>
        </w:rPr>
        <w:t>с возможностью перехода к ПТГ без эмулятора</w:t>
      </w:r>
    </w:p>
    <w:p w14:paraId="1D90981D" w14:textId="77777777" w:rsidR="007F1CAF" w:rsidRDefault="007F1CAF" w:rsidP="007F1CAF">
      <w:pPr>
        <w:spacing w:line="360" w:lineRule="auto"/>
        <w:jc w:val="center"/>
        <w:rPr>
          <w:rFonts w:eastAsia="Calibri"/>
          <w:color w:val="000000" w:themeColor="text1"/>
          <w:lang w:eastAsia="en-US"/>
        </w:rPr>
      </w:pPr>
    </w:p>
    <w:p w14:paraId="4F286282" w14:textId="4C6BEED0" w:rsidR="007F1CAF" w:rsidRDefault="0017173E" w:rsidP="007F1CAF">
      <w:pPr>
        <w:spacing w:line="360" w:lineRule="auto"/>
        <w:jc w:val="center"/>
        <w:rPr>
          <w:rFonts w:eastAsia="Calibri"/>
          <w:color w:val="000000" w:themeColor="text1"/>
          <w:lang w:eastAsia="en-US"/>
        </w:rPr>
      </w:pPr>
      <w:r>
        <w:rPr>
          <w:rFonts w:eastAsia="Calibri"/>
          <w:noProof/>
          <w:color w:val="000000" w:themeColor="text1"/>
        </w:rPr>
        <w:lastRenderedPageBreak/>
        <w:drawing>
          <wp:inline distT="0" distB="0" distL="0" distR="0" wp14:anchorId="39F8FC9A" wp14:editId="05D16066">
            <wp:extent cx="4693920" cy="5897880"/>
            <wp:effectExtent l="0" t="0" r="0" b="7620"/>
            <wp:docPr id="1644" name="Рисунок 16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920" cy="589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57E420" w14:textId="219CDD36" w:rsidR="007F1CAF" w:rsidRPr="00D674DD" w:rsidRDefault="007F1CAF" w:rsidP="007F1CAF">
      <w:pPr>
        <w:pStyle w:val="aff"/>
        <w:widowControl w:val="0"/>
        <w:adjustRightInd w:val="0"/>
        <w:textAlignment w:val="baseline"/>
      </w:pPr>
      <w:bookmarkStart w:id="11286" w:name="_Ref132716053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303</w:t>
      </w:r>
      <w:r w:rsidR="006A6695">
        <w:rPr>
          <w:noProof/>
        </w:rPr>
        <w:fldChar w:fldCharType="end"/>
      </w:r>
      <w:bookmarkEnd w:id="11286"/>
      <w:r>
        <w:t xml:space="preserve"> – </w:t>
      </w:r>
      <w:r>
        <w:rPr>
          <w:rFonts w:eastAsia="Calibri"/>
          <w:color w:val="000000" w:themeColor="text1"/>
          <w:lang w:eastAsia="en-US"/>
        </w:rPr>
        <w:t xml:space="preserve">форма для ввода сообщения-ответа для </w:t>
      </w:r>
      <w:r w:rsidRPr="00B006C4">
        <w:rPr>
          <w:rFonts w:eastAsia="Calibri"/>
          <w:color w:val="000000" w:themeColor="text1"/>
          <w:lang w:eastAsia="en-US"/>
        </w:rPr>
        <w:t xml:space="preserve">ПТГ </w:t>
      </w:r>
      <w:r>
        <w:rPr>
          <w:rFonts w:eastAsia="Calibri"/>
          <w:color w:val="000000" w:themeColor="text1"/>
          <w:lang w:eastAsia="en-US"/>
        </w:rPr>
        <w:t>без эмулятора с возможностью перехода к тестированию с эмулятором</w:t>
      </w:r>
    </w:p>
    <w:p w14:paraId="47E56A2F" w14:textId="77777777" w:rsidR="007F1CAF" w:rsidRPr="00BC6D0F" w:rsidRDefault="007F1CAF" w:rsidP="007F1CAF">
      <w:pPr>
        <w:spacing w:line="360" w:lineRule="auto"/>
        <w:rPr>
          <w:color w:val="000000" w:themeColor="text1"/>
        </w:rPr>
      </w:pPr>
      <w:r>
        <w:rPr>
          <w:lang w:eastAsia="en-US"/>
        </w:rPr>
        <w:t>По полученному сообщению, ЛК УВ выполняет проверки и принимает решение:</w:t>
      </w:r>
    </w:p>
    <w:p w14:paraId="47277154" w14:textId="5879E923" w:rsidR="007F1CAF" w:rsidRPr="00C0456A" w:rsidRDefault="007F1CAF" w:rsidP="007F1CAF">
      <w:pPr>
        <w:pStyle w:val="ac"/>
        <w:numPr>
          <w:ilvl w:val="0"/>
          <w:numId w:val="75"/>
        </w:numPr>
        <w:spacing w:line="360" w:lineRule="auto"/>
      </w:pPr>
      <w:r w:rsidRPr="000D0729">
        <w:rPr>
          <w:rFonts w:eastAsia="Calibri"/>
          <w:lang w:eastAsia="en-US"/>
        </w:rPr>
        <w:t xml:space="preserve">При положительном результате ЛК УВ </w:t>
      </w:r>
      <w:r>
        <w:rPr>
          <w:lang w:eastAsia="en-US"/>
        </w:rPr>
        <w:t>в созданном запросе на получение доступа к ВВС инициирует процесс изменения статуса на «</w:t>
      </w:r>
      <w:r w:rsidRPr="009449FC">
        <w:rPr>
          <w:lang w:eastAsia="en-US"/>
        </w:rPr>
        <w:t>Доступ в ПСМЭВ получен</w:t>
      </w:r>
      <w:r>
        <w:rPr>
          <w:lang w:eastAsia="en-US"/>
        </w:rPr>
        <w:t>»</w:t>
      </w:r>
      <w:r w:rsidRPr="000B4C5A" w:rsidDel="009449FC">
        <w:rPr>
          <w:lang w:eastAsia="en-US"/>
        </w:rPr>
        <w:t xml:space="preserve"> </w:t>
      </w:r>
      <w:r>
        <w:rPr>
          <w:lang w:eastAsia="en-US"/>
        </w:rPr>
        <w:t xml:space="preserve">и передачу в продуктивную среду СМЭВ информации о изменении прав доступа к версии </w:t>
      </w:r>
      <w:r w:rsidRPr="000D0729">
        <w:rPr>
          <w:b/>
          <w:i/>
          <w:lang w:eastAsia="en-US"/>
        </w:rPr>
        <w:t>Вида сведений</w:t>
      </w:r>
      <w:r>
        <w:rPr>
          <w:lang w:eastAsia="en-US"/>
        </w:rPr>
        <w:t xml:space="preserve">. </w:t>
      </w:r>
      <w:r w:rsidRPr="000D0729">
        <w:rPr>
          <w:rFonts w:eastAsia="Calibri"/>
          <w:lang w:eastAsia="en-US"/>
        </w:rPr>
        <w:t xml:space="preserve"> (</w:t>
      </w:r>
      <w:r>
        <w:rPr>
          <w:rFonts w:eastAsia="Calibri"/>
          <w:lang w:eastAsia="en-US"/>
        </w:rPr>
        <w:fldChar w:fldCharType="begin"/>
      </w:r>
      <w:r>
        <w:rPr>
          <w:rFonts w:eastAsia="Calibri"/>
          <w:lang w:eastAsia="en-US"/>
        </w:rPr>
        <w:instrText xml:space="preserve"> REF _Ref103702989 \h </w:instrTex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299</w:t>
      </w:r>
      <w:r>
        <w:rPr>
          <w:rFonts w:eastAsia="Calibri"/>
          <w:lang w:eastAsia="en-US"/>
        </w:rPr>
        <w:fldChar w:fldCharType="end"/>
      </w:r>
      <w:r w:rsidRPr="000D0729">
        <w:rPr>
          <w:rFonts w:eastAsia="Calibri"/>
          <w:lang w:eastAsia="en-US"/>
        </w:rPr>
        <w:t>);</w:t>
      </w:r>
    </w:p>
    <w:p w14:paraId="4F337EB4" w14:textId="4AF3E0A5" w:rsidR="007F1CAF" w:rsidRPr="000D0729" w:rsidRDefault="007F1CAF" w:rsidP="007F1CAF">
      <w:pPr>
        <w:pStyle w:val="ac"/>
        <w:numPr>
          <w:ilvl w:val="0"/>
          <w:numId w:val="75"/>
        </w:numPr>
        <w:spacing w:line="360" w:lineRule="auto"/>
        <w:rPr>
          <w:rFonts w:eastAsia="Calibri"/>
          <w:lang w:eastAsia="en-US"/>
        </w:rPr>
      </w:pPr>
      <w:r w:rsidRPr="000D0729">
        <w:rPr>
          <w:rFonts w:eastAsia="Calibri"/>
          <w:lang w:eastAsia="en-US"/>
        </w:rPr>
        <w:t>При отрицательном результате на форме отобразиться ошибка. Нужно будет указать другой идентификатор</w:t>
      </w:r>
      <w:r>
        <w:rPr>
          <w:rFonts w:eastAsia="Calibri"/>
          <w:lang w:eastAsia="en-US"/>
        </w:rPr>
        <w:t xml:space="preserve"> либо перейти к тестированию с эмулятором</w:t>
      </w:r>
      <w:r w:rsidRPr="000D0729">
        <w:rPr>
          <w:rFonts w:eastAsia="Calibri"/>
          <w:lang w:eastAsia="en-US"/>
        </w:rPr>
        <w:t>.</w:t>
      </w:r>
    </w:p>
    <w:p w14:paraId="0F9E4BF7" w14:textId="2562D486" w:rsidR="007F1CAF" w:rsidRDefault="007F1CAF" w:rsidP="0017173E">
      <w:pPr>
        <w:spacing w:line="360" w:lineRule="auto"/>
        <w:ind w:firstLine="0"/>
        <w:rPr>
          <w:lang w:eastAsia="en-US"/>
        </w:rPr>
      </w:pPr>
    </w:p>
    <w:p w14:paraId="2D7235D3" w14:textId="3D3DF013" w:rsidR="001E329F" w:rsidRPr="000B4C5A" w:rsidRDefault="001E329F" w:rsidP="008348E4">
      <w:pPr>
        <w:pStyle w:val="31"/>
      </w:pPr>
      <w:bookmarkStart w:id="11287" w:name="_Toc115776537"/>
      <w:bookmarkStart w:id="11288" w:name="_Ref132716396"/>
      <w:bookmarkStart w:id="11289" w:name="_Toc209800167"/>
      <w:r w:rsidRPr="000B4C5A">
        <w:lastRenderedPageBreak/>
        <w:t xml:space="preserve">Выполнение шагов для подтверждения технической готовности </w:t>
      </w:r>
      <w:r>
        <w:t xml:space="preserve">                            </w:t>
      </w:r>
      <w:r w:rsidR="003A1975">
        <w:t xml:space="preserve">                 </w:t>
      </w:r>
      <w:r w:rsidRPr="000B4C5A">
        <w:t xml:space="preserve">в роли </w:t>
      </w:r>
      <w:r>
        <w:t>подписчика</w:t>
      </w:r>
      <w:bookmarkEnd w:id="11287"/>
      <w:bookmarkEnd w:id="11288"/>
      <w:bookmarkEnd w:id="11289"/>
    </w:p>
    <w:p w14:paraId="1187B081" w14:textId="77777777" w:rsidR="001E329F" w:rsidRDefault="001E329F" w:rsidP="001E329F">
      <w:pPr>
        <w:spacing w:line="360" w:lineRule="auto"/>
        <w:rPr>
          <w:lang w:eastAsia="en-US"/>
        </w:rPr>
      </w:pPr>
      <w:r>
        <w:rPr>
          <w:lang w:eastAsia="en-US"/>
        </w:rPr>
        <w:t>Для прохождения процедуры подтверждения технической готовности в роли подписчика, Участнику взаимодействия необходимо:</w:t>
      </w:r>
    </w:p>
    <w:p w14:paraId="1D8AF7F8" w14:textId="45645218" w:rsidR="001E329F" w:rsidRDefault="001E329F" w:rsidP="00571687">
      <w:pPr>
        <w:pStyle w:val="ac"/>
        <w:numPr>
          <w:ilvl w:val="0"/>
          <w:numId w:val="67"/>
        </w:numPr>
        <w:spacing w:line="360" w:lineRule="auto"/>
        <w:rPr>
          <w:rFonts w:eastAsia="Calibri"/>
          <w:color w:val="000000" w:themeColor="text1"/>
          <w:lang w:eastAsia="en-US"/>
        </w:rPr>
      </w:pPr>
      <w:r>
        <w:rPr>
          <w:lang w:eastAsia="en-US"/>
        </w:rPr>
        <w:t xml:space="preserve">Нажать кнопку </w:t>
      </w:r>
      <w:r w:rsidRPr="00D2371E">
        <w:rPr>
          <w:b/>
          <w:i/>
          <w:lang w:eastAsia="en-US"/>
        </w:rPr>
        <w:t>«Отправить запрос»</w:t>
      </w:r>
      <w:r>
        <w:rPr>
          <w:lang w:eastAsia="en-US"/>
        </w:rPr>
        <w:t xml:space="preserve"> на форме </w:t>
      </w:r>
      <w:r w:rsidRPr="000B4C5A">
        <w:rPr>
          <w:rFonts w:eastAsia="Calibri"/>
          <w:color w:val="000000" w:themeColor="text1"/>
          <w:lang w:eastAsia="en-US"/>
        </w:rPr>
        <w:t>с информацией о выполнении шагов процесса ПТГ</w:t>
      </w:r>
      <w:r w:rsidR="00F5034C">
        <w:rPr>
          <w:rFonts w:eastAsia="Calibri"/>
          <w:color w:val="000000" w:themeColor="text1"/>
          <w:lang w:eastAsia="en-US"/>
        </w:rPr>
        <w:t xml:space="preserve"> (</w:t>
      </w:r>
      <w:r w:rsidR="00EE1520">
        <w:rPr>
          <w:rFonts w:eastAsia="Calibri"/>
          <w:color w:val="000000" w:themeColor="text1"/>
          <w:lang w:eastAsia="en-US"/>
        </w:rPr>
        <w:fldChar w:fldCharType="begin"/>
      </w:r>
      <w:r w:rsidR="00EE1520">
        <w:rPr>
          <w:rFonts w:eastAsia="Calibri"/>
          <w:color w:val="000000" w:themeColor="text1"/>
          <w:lang w:eastAsia="en-US"/>
        </w:rPr>
        <w:instrText xml:space="preserve"> REF _Ref84252372 \h </w:instrText>
      </w:r>
      <w:r w:rsidR="00EE1520">
        <w:rPr>
          <w:rFonts w:eastAsia="Calibri"/>
          <w:color w:val="000000" w:themeColor="text1"/>
          <w:lang w:eastAsia="en-US"/>
        </w:rPr>
      </w:r>
      <w:r w:rsidR="00EE1520">
        <w:rPr>
          <w:rFonts w:eastAsia="Calibri"/>
          <w:color w:val="000000" w:themeColor="text1"/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304</w:t>
      </w:r>
      <w:r w:rsidR="00EE1520">
        <w:rPr>
          <w:rFonts w:eastAsia="Calibri"/>
          <w:color w:val="000000" w:themeColor="text1"/>
          <w:lang w:eastAsia="en-US"/>
        </w:rPr>
        <w:fldChar w:fldCharType="end"/>
      </w:r>
      <w:r w:rsidR="00F5034C">
        <w:rPr>
          <w:rFonts w:eastAsia="Calibri"/>
          <w:color w:val="000000" w:themeColor="text1"/>
          <w:lang w:eastAsia="en-US"/>
        </w:rPr>
        <w:t>).</w:t>
      </w:r>
    </w:p>
    <w:p w14:paraId="775793EC" w14:textId="7ACEE809" w:rsidR="00F5034C" w:rsidRDefault="0017173E" w:rsidP="00C5183A">
      <w:pPr>
        <w:keepNext/>
        <w:jc w:val="center"/>
      </w:pPr>
      <w:r>
        <w:rPr>
          <w:noProof/>
        </w:rPr>
        <w:drawing>
          <wp:inline distT="0" distB="0" distL="0" distR="0" wp14:anchorId="6924D470" wp14:editId="7F124430">
            <wp:extent cx="4846320" cy="5372100"/>
            <wp:effectExtent l="0" t="0" r="0" b="0"/>
            <wp:docPr id="1647" name="Рисунок 16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320" cy="5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D2B2BA" w14:textId="19642BB5" w:rsidR="00F5034C" w:rsidRDefault="00F5034C" w:rsidP="00C5183A">
      <w:pPr>
        <w:pStyle w:val="a7"/>
        <w:jc w:val="center"/>
        <w:rPr>
          <w:rFonts w:eastAsia="Calibri"/>
          <w:color w:val="000000" w:themeColor="text1"/>
          <w:lang w:eastAsia="en-US"/>
        </w:rPr>
      </w:pPr>
      <w:bookmarkStart w:id="11290" w:name="_Ref84252372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304</w:t>
      </w:r>
      <w:r w:rsidR="006A6695">
        <w:rPr>
          <w:noProof/>
        </w:rPr>
        <w:fldChar w:fldCharType="end"/>
      </w:r>
      <w:bookmarkEnd w:id="11290"/>
      <w:r>
        <w:t xml:space="preserve"> – </w:t>
      </w:r>
      <w:r w:rsidRPr="00B006C4">
        <w:rPr>
          <w:rFonts w:eastAsia="Calibri"/>
          <w:color w:val="000000" w:themeColor="text1"/>
          <w:lang w:eastAsia="en-US"/>
        </w:rPr>
        <w:t xml:space="preserve">форма с информацией о выполнении шагов процесса ПТГ для </w:t>
      </w:r>
      <w:r>
        <w:rPr>
          <w:rFonts w:eastAsia="Calibri"/>
          <w:color w:val="000000" w:themeColor="text1"/>
          <w:lang w:eastAsia="en-US"/>
        </w:rPr>
        <w:t>подписчика</w:t>
      </w:r>
    </w:p>
    <w:p w14:paraId="2F1F7C49" w14:textId="77777777" w:rsidR="00D7187D" w:rsidRPr="00D7187D" w:rsidRDefault="00D7187D" w:rsidP="00D7187D">
      <w:pPr>
        <w:rPr>
          <w:lang w:eastAsia="en-US"/>
        </w:rPr>
      </w:pPr>
    </w:p>
    <w:p w14:paraId="65EFD9F4" w14:textId="77777777" w:rsidR="001E329F" w:rsidRPr="000B4C5A" w:rsidRDefault="001E329F" w:rsidP="001E329F">
      <w:pPr>
        <w:spacing w:line="360" w:lineRule="auto"/>
        <w:ind w:firstLine="0"/>
        <w:rPr>
          <w:color w:val="000000" w:themeColor="text1"/>
          <w:lang w:eastAsia="en-US"/>
        </w:rPr>
      </w:pPr>
      <w:r w:rsidRPr="000B4C5A">
        <w:rPr>
          <w:rFonts w:eastAsia="Calibri"/>
          <w:color w:val="000000" w:themeColor="text1"/>
          <w:lang w:eastAsia="en-US"/>
        </w:rPr>
        <w:t xml:space="preserve"> ЛК УВ сформирует и отправит сообщение-</w:t>
      </w:r>
      <w:r>
        <w:rPr>
          <w:rFonts w:eastAsia="Calibri"/>
          <w:color w:val="000000" w:themeColor="text1"/>
          <w:lang w:eastAsia="en-US"/>
        </w:rPr>
        <w:t xml:space="preserve">рассылку </w:t>
      </w:r>
      <w:r w:rsidRPr="000B4C5A">
        <w:rPr>
          <w:rFonts w:eastAsia="Calibri"/>
          <w:color w:val="000000" w:themeColor="text1"/>
          <w:lang w:eastAsia="en-US"/>
        </w:rPr>
        <w:t>в адрес указанной ИС УВ в тестовой среде СМЭВ.</w:t>
      </w:r>
      <w:r w:rsidRPr="000B4C5A">
        <w:rPr>
          <w:color w:val="000000" w:themeColor="text1"/>
          <w:lang w:eastAsia="en-US"/>
        </w:rPr>
        <w:t xml:space="preserve"> </w:t>
      </w:r>
      <w:r w:rsidR="00D7187D">
        <w:rPr>
          <w:color w:val="000000" w:themeColor="text1"/>
          <w:lang w:eastAsia="en-US"/>
        </w:rPr>
        <w:t>После доставки сообщения в очередь ИС УВ</w:t>
      </w:r>
      <w:r w:rsidR="00D7187D" w:rsidRPr="000B4C5A">
        <w:rPr>
          <w:rFonts w:eastAsia="Calibri"/>
          <w:lang w:eastAsia="en-US"/>
        </w:rPr>
        <w:t xml:space="preserve"> </w:t>
      </w:r>
      <w:r w:rsidR="00D7187D">
        <w:rPr>
          <w:rFonts w:eastAsia="Calibri"/>
          <w:lang w:eastAsia="en-US"/>
        </w:rPr>
        <w:t>ш</w:t>
      </w:r>
      <w:r w:rsidRPr="000B4C5A">
        <w:rPr>
          <w:rFonts w:eastAsia="Calibri"/>
          <w:lang w:eastAsia="en-US"/>
        </w:rPr>
        <w:t xml:space="preserve">аги </w:t>
      </w:r>
      <w:r w:rsidRPr="00C939F8">
        <w:rPr>
          <w:rFonts w:eastAsia="Calibri"/>
          <w:b/>
          <w:lang w:eastAsia="en-US"/>
        </w:rPr>
        <w:t>1</w:t>
      </w:r>
      <w:r w:rsidR="00D7187D">
        <w:rPr>
          <w:rFonts w:eastAsia="Calibri"/>
          <w:lang w:eastAsia="en-US"/>
        </w:rPr>
        <w:t xml:space="preserve"> и </w:t>
      </w:r>
      <w:r w:rsidRPr="00C939F8">
        <w:rPr>
          <w:rFonts w:eastAsia="Calibri"/>
          <w:b/>
          <w:lang w:eastAsia="en-US"/>
        </w:rPr>
        <w:t>2</w:t>
      </w:r>
      <w:r w:rsidRPr="000B4C5A">
        <w:rPr>
          <w:rFonts w:eastAsia="Calibri"/>
          <w:lang w:eastAsia="en-US"/>
        </w:rPr>
        <w:t xml:space="preserve"> на форме с информацией о выполнении процесса ПТГ будут выполнены (зеленый цвет)</w:t>
      </w:r>
      <w:r w:rsidR="00D7187D">
        <w:rPr>
          <w:rFonts w:eastAsia="Calibri"/>
          <w:lang w:eastAsia="en-US"/>
        </w:rPr>
        <w:t>.</w:t>
      </w:r>
    </w:p>
    <w:p w14:paraId="3D8952E3" w14:textId="77777777" w:rsidR="001E329F" w:rsidRPr="000B4C5A" w:rsidRDefault="001E329F" w:rsidP="00571687">
      <w:pPr>
        <w:pStyle w:val="ac"/>
        <w:numPr>
          <w:ilvl w:val="0"/>
          <w:numId w:val="67"/>
        </w:numPr>
        <w:spacing w:line="360" w:lineRule="auto"/>
        <w:rPr>
          <w:color w:val="000000" w:themeColor="text1"/>
          <w:lang w:eastAsia="en-US"/>
        </w:rPr>
      </w:pPr>
      <w:r w:rsidRPr="000B4C5A">
        <w:rPr>
          <w:color w:val="000000" w:themeColor="text1"/>
          <w:shd w:val="clear" w:color="auto" w:fill="FFFFFF"/>
        </w:rPr>
        <w:t>Получит</w:t>
      </w:r>
      <w:r>
        <w:rPr>
          <w:color w:val="000000" w:themeColor="text1"/>
          <w:shd w:val="clear" w:color="auto" w:fill="FFFFFF"/>
        </w:rPr>
        <w:t>ь</w:t>
      </w:r>
      <w:r w:rsidRPr="000B4C5A">
        <w:rPr>
          <w:color w:val="000000" w:themeColor="text1"/>
          <w:shd w:val="clear" w:color="auto" w:fill="FFFFFF"/>
        </w:rPr>
        <w:t xml:space="preserve"> </w:t>
      </w:r>
      <w:r>
        <w:rPr>
          <w:color w:val="000000" w:themeColor="text1"/>
          <w:shd w:val="clear" w:color="auto" w:fill="FFFFFF"/>
        </w:rPr>
        <w:t>данное сообщение-рассылку</w:t>
      </w:r>
      <w:r w:rsidRPr="000B4C5A">
        <w:rPr>
          <w:color w:val="000000" w:themeColor="text1"/>
          <w:shd w:val="clear" w:color="auto" w:fill="FFFFFF"/>
        </w:rPr>
        <w:t xml:space="preserve"> методом GetRequestRequest в тестовой среде СМЭВ и подтверди</w:t>
      </w:r>
      <w:r>
        <w:rPr>
          <w:color w:val="000000" w:themeColor="text1"/>
          <w:shd w:val="clear" w:color="auto" w:fill="FFFFFF"/>
        </w:rPr>
        <w:t>ть</w:t>
      </w:r>
      <w:r w:rsidRPr="000B4C5A">
        <w:rPr>
          <w:color w:val="000000" w:themeColor="text1"/>
          <w:shd w:val="clear" w:color="auto" w:fill="FFFFFF"/>
        </w:rPr>
        <w:t xml:space="preserve"> </w:t>
      </w:r>
      <w:r>
        <w:rPr>
          <w:color w:val="000000" w:themeColor="text1"/>
          <w:shd w:val="clear" w:color="auto" w:fill="FFFFFF"/>
        </w:rPr>
        <w:t xml:space="preserve">успешное </w:t>
      </w:r>
      <w:r w:rsidRPr="000B4C5A">
        <w:rPr>
          <w:color w:val="000000" w:themeColor="text1"/>
          <w:shd w:val="clear" w:color="auto" w:fill="FFFFFF"/>
        </w:rPr>
        <w:t xml:space="preserve">получение запроса методом </w:t>
      </w:r>
      <w:r w:rsidRPr="000B4C5A">
        <w:t>ACK</w:t>
      </w:r>
      <w:r w:rsidRPr="000B4C5A">
        <w:rPr>
          <w:color w:val="000000" w:themeColor="text1"/>
          <w:shd w:val="clear" w:color="auto" w:fill="FFFFFF"/>
        </w:rPr>
        <w:t>, используя идентификатор полученного сообщения.</w:t>
      </w:r>
    </w:p>
    <w:p w14:paraId="583DA1DC" w14:textId="77777777" w:rsidR="001E329F" w:rsidRDefault="001E329F" w:rsidP="001E329F">
      <w:pPr>
        <w:spacing w:line="360" w:lineRule="auto"/>
      </w:pPr>
      <w:r w:rsidRPr="000B4C5A">
        <w:lastRenderedPageBreak/>
        <w:t>Если в процессе выполнени</w:t>
      </w:r>
      <w:r>
        <w:t>я</w:t>
      </w:r>
      <w:r w:rsidRPr="000B4C5A">
        <w:t xml:space="preserve"> операций </w:t>
      </w:r>
      <w:r>
        <w:t xml:space="preserve">получения и </w:t>
      </w:r>
      <w:r w:rsidRPr="000B4C5A">
        <w:t>подтверждения возникли проблемы, повторите процедуру с отправкой тестового запроса ещё</w:t>
      </w:r>
      <w:r>
        <w:t xml:space="preserve"> раз, нажав кнопку «Отправить запрос».</w:t>
      </w:r>
    </w:p>
    <w:p w14:paraId="4F775521" w14:textId="282592AB" w:rsidR="001E329F" w:rsidRDefault="001E329F" w:rsidP="001E329F">
      <w:pPr>
        <w:spacing w:line="360" w:lineRule="auto"/>
        <w:ind w:firstLine="0"/>
        <w:rPr>
          <w:rFonts w:eastAsia="Calibri"/>
          <w:lang w:eastAsia="en-US"/>
        </w:rPr>
      </w:pPr>
      <w:r>
        <w:t xml:space="preserve">После успешного подтверждения сообщения шаг </w:t>
      </w:r>
      <w:r w:rsidRPr="00C939F8">
        <w:rPr>
          <w:b/>
        </w:rPr>
        <w:t>3</w:t>
      </w:r>
      <w:r>
        <w:t xml:space="preserve"> </w:t>
      </w:r>
      <w:r w:rsidRPr="000B4C5A">
        <w:rPr>
          <w:rFonts w:eastAsia="Calibri"/>
          <w:lang w:eastAsia="en-US"/>
        </w:rPr>
        <w:t>на форме с информацией о выполнении процесса ПТГ буд</w:t>
      </w:r>
      <w:r>
        <w:rPr>
          <w:rFonts w:eastAsia="Calibri"/>
          <w:lang w:eastAsia="en-US"/>
        </w:rPr>
        <w:t>ет</w:t>
      </w:r>
      <w:r w:rsidRPr="000B4C5A">
        <w:rPr>
          <w:rFonts w:eastAsia="Calibri"/>
          <w:lang w:eastAsia="en-US"/>
        </w:rPr>
        <w:t xml:space="preserve"> выполнен (зеленый цвет)</w:t>
      </w:r>
      <w:r w:rsidR="006922CB">
        <w:rPr>
          <w:rFonts w:eastAsia="Calibri"/>
          <w:lang w:eastAsia="en-US"/>
        </w:rPr>
        <w:t xml:space="preserve"> (</w:t>
      </w:r>
      <w:r w:rsidR="00EE1520">
        <w:rPr>
          <w:rFonts w:eastAsia="Calibri"/>
          <w:lang w:eastAsia="en-US"/>
        </w:rPr>
        <w:fldChar w:fldCharType="begin"/>
      </w:r>
      <w:r w:rsidR="00EE1520">
        <w:rPr>
          <w:rFonts w:eastAsia="Calibri"/>
          <w:lang w:eastAsia="en-US"/>
        </w:rPr>
        <w:instrText xml:space="preserve"> REF _Ref84252491 \h </w:instrText>
      </w:r>
      <w:r w:rsidR="00EE1520">
        <w:rPr>
          <w:rFonts w:eastAsia="Calibri"/>
          <w:lang w:eastAsia="en-US"/>
        </w:rPr>
      </w:r>
      <w:r w:rsidR="00EE1520">
        <w:rPr>
          <w:rFonts w:eastAsia="Calibri"/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305</w:t>
      </w:r>
      <w:r w:rsidR="00EE1520">
        <w:rPr>
          <w:rFonts w:eastAsia="Calibri"/>
          <w:lang w:eastAsia="en-US"/>
        </w:rPr>
        <w:fldChar w:fldCharType="end"/>
      </w:r>
      <w:r w:rsidR="006922CB">
        <w:rPr>
          <w:rFonts w:eastAsia="Calibri"/>
          <w:lang w:eastAsia="en-US"/>
        </w:rPr>
        <w:t>)</w:t>
      </w:r>
      <w:r w:rsidR="00D7187D">
        <w:rPr>
          <w:rFonts w:eastAsia="Calibri"/>
          <w:lang w:eastAsia="en-US"/>
        </w:rPr>
        <w:t>.</w:t>
      </w:r>
    </w:p>
    <w:p w14:paraId="3009B585" w14:textId="77777777" w:rsidR="00F5034C" w:rsidRDefault="00F5034C" w:rsidP="00C5183A">
      <w:pPr>
        <w:keepNext/>
        <w:spacing w:line="360" w:lineRule="auto"/>
        <w:ind w:firstLine="0"/>
        <w:jc w:val="center"/>
      </w:pPr>
      <w:r w:rsidRPr="00F5034C">
        <w:rPr>
          <w:rFonts w:eastAsia="Calibri"/>
          <w:noProof/>
        </w:rPr>
        <w:drawing>
          <wp:inline distT="0" distB="0" distL="0" distR="0" wp14:anchorId="0580A8C6" wp14:editId="33D767EE">
            <wp:extent cx="5654040" cy="3444240"/>
            <wp:effectExtent l="0" t="0" r="3810" b="3810"/>
            <wp:docPr id="31" name="Рисунок 31" descr="C:\Users\nadezhda.kulikova\Desktop\подписчик пт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adezhda.kulikova\Desktop\подписчик птг.png"/>
                    <pic:cNvPicPr>
                      <a:picLocks noChangeAspect="1" noChangeArrowheads="1"/>
                    </pic:cNvPicPr>
                  </pic:nvPicPr>
                  <pic:blipFill>
                    <a:blip r:embed="rId3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040" cy="344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8583AF" w14:textId="7A9170EF" w:rsidR="00F5034C" w:rsidRDefault="00F5034C" w:rsidP="00F5034C">
      <w:pPr>
        <w:pStyle w:val="a7"/>
        <w:jc w:val="center"/>
        <w:rPr>
          <w:rFonts w:eastAsia="Calibri"/>
          <w:lang w:eastAsia="en-US"/>
        </w:rPr>
      </w:pPr>
      <w:bookmarkStart w:id="11291" w:name="_Ref84252491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305</w:t>
      </w:r>
      <w:r w:rsidR="006A6695">
        <w:rPr>
          <w:noProof/>
        </w:rPr>
        <w:fldChar w:fldCharType="end"/>
      </w:r>
      <w:bookmarkEnd w:id="11291"/>
      <w:r>
        <w:t xml:space="preserve"> –</w:t>
      </w:r>
      <w:r w:rsidRPr="00F5034C">
        <w:rPr>
          <w:rFonts w:eastAsia="Calibri"/>
          <w:color w:val="000000" w:themeColor="text1"/>
          <w:lang w:eastAsia="en-US"/>
        </w:rPr>
        <w:t xml:space="preserve"> </w:t>
      </w:r>
      <w:r w:rsidR="00C61707">
        <w:rPr>
          <w:rFonts w:eastAsia="Calibri"/>
          <w:color w:val="000000" w:themeColor="text1"/>
          <w:lang w:eastAsia="en-US"/>
        </w:rPr>
        <w:t>форма с информацией о выпол</w:t>
      </w:r>
      <w:r w:rsidRPr="00B006C4">
        <w:rPr>
          <w:rFonts w:eastAsia="Calibri"/>
          <w:color w:val="000000" w:themeColor="text1"/>
          <w:lang w:eastAsia="en-US"/>
        </w:rPr>
        <w:t>н</w:t>
      </w:r>
      <w:r>
        <w:rPr>
          <w:rFonts w:eastAsia="Calibri"/>
          <w:color w:val="000000" w:themeColor="text1"/>
          <w:lang w:eastAsia="en-US"/>
        </w:rPr>
        <w:t>енных</w:t>
      </w:r>
      <w:r w:rsidRPr="00B006C4">
        <w:rPr>
          <w:rFonts w:eastAsia="Calibri"/>
          <w:color w:val="000000" w:themeColor="text1"/>
          <w:lang w:eastAsia="en-US"/>
        </w:rPr>
        <w:t xml:space="preserve"> шаг</w:t>
      </w:r>
      <w:r>
        <w:rPr>
          <w:rFonts w:eastAsia="Calibri"/>
          <w:color w:val="000000" w:themeColor="text1"/>
          <w:lang w:eastAsia="en-US"/>
        </w:rPr>
        <w:t>ах</w:t>
      </w:r>
      <w:r w:rsidRPr="00B006C4">
        <w:rPr>
          <w:rFonts w:eastAsia="Calibri"/>
          <w:color w:val="000000" w:themeColor="text1"/>
          <w:lang w:eastAsia="en-US"/>
        </w:rPr>
        <w:t xml:space="preserve"> процесса ПТГ для </w:t>
      </w:r>
      <w:r>
        <w:rPr>
          <w:rFonts w:eastAsia="Calibri"/>
          <w:color w:val="000000" w:themeColor="text1"/>
          <w:lang w:eastAsia="en-US"/>
        </w:rPr>
        <w:t>подписчика</w:t>
      </w:r>
    </w:p>
    <w:p w14:paraId="4019BEA5" w14:textId="77777777" w:rsidR="00F5034C" w:rsidRDefault="00F5034C" w:rsidP="00F5034C">
      <w:pPr>
        <w:spacing w:line="360" w:lineRule="auto"/>
        <w:ind w:firstLine="0"/>
        <w:jc w:val="center"/>
        <w:rPr>
          <w:rFonts w:eastAsia="Calibri"/>
          <w:lang w:eastAsia="en-US"/>
        </w:rPr>
      </w:pPr>
    </w:p>
    <w:p w14:paraId="36B39356" w14:textId="77777777" w:rsidR="001E329F" w:rsidRDefault="001E329F" w:rsidP="001E329F">
      <w:pPr>
        <w:spacing w:line="360" w:lineRule="auto"/>
      </w:pPr>
      <w:r>
        <w:rPr>
          <w:lang w:eastAsia="en-US"/>
        </w:rPr>
        <w:t xml:space="preserve">ЛК УВ изменяет статус последнего шага на форме. В результате в созданном запросе на </w:t>
      </w:r>
      <w:r w:rsidR="008C1353">
        <w:rPr>
          <w:lang w:eastAsia="en-US"/>
        </w:rPr>
        <w:t xml:space="preserve">получение </w:t>
      </w:r>
      <w:r>
        <w:rPr>
          <w:lang w:eastAsia="en-US"/>
        </w:rPr>
        <w:t>доступ</w:t>
      </w:r>
      <w:r w:rsidR="008C1353">
        <w:rPr>
          <w:lang w:eastAsia="en-US"/>
        </w:rPr>
        <w:t>а к ВВС в роли подписчика</w:t>
      </w:r>
      <w:r>
        <w:rPr>
          <w:lang w:eastAsia="en-US"/>
        </w:rPr>
        <w:t xml:space="preserve"> все проверки становятся пройдены, что инициирует процесс изменения статуса на «</w:t>
      </w:r>
      <w:r w:rsidRPr="009449FC">
        <w:rPr>
          <w:lang w:eastAsia="en-US"/>
        </w:rPr>
        <w:t>Доступ в ПСМЭВ получен</w:t>
      </w:r>
      <w:r>
        <w:rPr>
          <w:lang w:eastAsia="en-US"/>
        </w:rPr>
        <w:t>»</w:t>
      </w:r>
      <w:r w:rsidRPr="000B4C5A" w:rsidDel="009449FC">
        <w:rPr>
          <w:lang w:eastAsia="en-US"/>
        </w:rPr>
        <w:t xml:space="preserve"> </w:t>
      </w:r>
      <w:r>
        <w:rPr>
          <w:lang w:eastAsia="en-US"/>
        </w:rPr>
        <w:t xml:space="preserve">и передачу в продуктивную среду СМЭВ информации о изменении прав доступа к </w:t>
      </w:r>
      <w:r w:rsidRPr="00465CD0">
        <w:rPr>
          <w:b/>
          <w:i/>
          <w:lang w:eastAsia="en-US"/>
        </w:rPr>
        <w:t>Виду сведений</w:t>
      </w:r>
      <w:r>
        <w:rPr>
          <w:lang w:eastAsia="en-US"/>
        </w:rPr>
        <w:t xml:space="preserve">. </w:t>
      </w:r>
    </w:p>
    <w:p w14:paraId="22282A74" w14:textId="32B5717C" w:rsidR="001E329F" w:rsidRDefault="001E329F" w:rsidP="001E329F">
      <w:pPr>
        <w:spacing w:line="360" w:lineRule="auto"/>
        <w:rPr>
          <w:lang w:eastAsia="en-US"/>
        </w:rPr>
      </w:pPr>
      <w:r>
        <w:rPr>
          <w:lang w:eastAsia="en-US"/>
        </w:rPr>
        <w:t xml:space="preserve">С этого момента для указанной ИС </w:t>
      </w:r>
      <w:r w:rsidRPr="00465CD0">
        <w:rPr>
          <w:b/>
          <w:i/>
          <w:lang w:eastAsia="en-US"/>
        </w:rPr>
        <w:t>Вид сведений</w:t>
      </w:r>
      <w:r>
        <w:rPr>
          <w:lang w:eastAsia="en-US"/>
        </w:rPr>
        <w:t xml:space="preserve"> доступен для получения рассылки в продуктивной среде СМЭВ.</w:t>
      </w:r>
    </w:p>
    <w:p w14:paraId="0434F35E" w14:textId="38AF49E0" w:rsidR="007F1CAF" w:rsidRDefault="007F1CAF" w:rsidP="007F1CAF">
      <w:pPr>
        <w:spacing w:line="360" w:lineRule="auto"/>
        <w:rPr>
          <w:lang w:eastAsia="en-US"/>
        </w:rPr>
      </w:pPr>
      <w:r>
        <w:rPr>
          <w:lang w:eastAsia="en-US"/>
        </w:rPr>
        <w:t xml:space="preserve">При получении доступа к ВС в роли </w:t>
      </w:r>
      <w:r w:rsidR="00D03112">
        <w:rPr>
          <w:lang w:eastAsia="en-US"/>
        </w:rPr>
        <w:t>подписчика</w:t>
      </w:r>
      <w:r>
        <w:rPr>
          <w:lang w:eastAsia="en-US"/>
        </w:rPr>
        <w:t xml:space="preserve"> возможно также прохождение процедуры подтверждения технической готовности без эмулятора ЛК УВ. Тестирование проводится между двумя участниками взаимодействия (</w:t>
      </w:r>
      <w:r w:rsidRPr="00C3329E">
        <w:t>подробнее описано в подразделе</w:t>
      </w:r>
      <w:r>
        <w:t xml:space="preserve"> 5.3</w:t>
      </w:r>
      <w:r w:rsidR="000C4CE5">
        <w:t>.5</w:t>
      </w:r>
      <w:r>
        <w:t>.1 «</w:t>
      </w:r>
      <w:r>
        <w:fldChar w:fldCharType="begin"/>
      </w:r>
      <w:r>
        <w:instrText xml:space="preserve"> REF _Ref132708831 \h </w:instrText>
      </w:r>
      <w:r>
        <w:fldChar w:fldCharType="separate"/>
      </w:r>
      <w:r w:rsidR="00715A17" w:rsidRPr="000B4C5A">
        <w:t>Выполнение шагов для подтверждения технической готовности</w:t>
      </w:r>
      <w:r w:rsidR="00715A17">
        <w:t xml:space="preserve"> без эмулятора ЛК УВ</w:t>
      </w:r>
      <w:r>
        <w:fldChar w:fldCharType="end"/>
      </w:r>
      <w:r w:rsidR="00D03112">
        <w:t xml:space="preserve"> по ВС с типом «Рассылка</w:t>
      </w:r>
      <w:r>
        <w:t>»</w:t>
      </w:r>
      <w:r>
        <w:rPr>
          <w:lang w:eastAsia="en-US"/>
        </w:rPr>
        <w:t>).</w:t>
      </w:r>
    </w:p>
    <w:p w14:paraId="7E690A54" w14:textId="1AB7F64A" w:rsidR="007F1CAF" w:rsidRDefault="007F1CAF" w:rsidP="007F1CAF">
      <w:pPr>
        <w:spacing w:line="360" w:lineRule="auto"/>
        <w:rPr>
          <w:rFonts w:eastAsia="Calibri"/>
          <w:color w:val="000000" w:themeColor="text1"/>
          <w:lang w:eastAsia="en-US"/>
        </w:rPr>
      </w:pPr>
      <w:r w:rsidRPr="00BC6D0F">
        <w:rPr>
          <w:color w:val="000000" w:themeColor="text1"/>
        </w:rPr>
        <w:t xml:space="preserve">Для подтверждения тестирования </w:t>
      </w:r>
      <w:r>
        <w:rPr>
          <w:lang w:eastAsia="en-US"/>
        </w:rPr>
        <w:t>необходимо</w:t>
      </w:r>
      <w:r w:rsidRPr="00115552">
        <w:rPr>
          <w:color w:val="000000" w:themeColor="text1"/>
        </w:rPr>
        <w:t xml:space="preserve"> </w:t>
      </w:r>
      <w:r>
        <w:rPr>
          <w:lang w:eastAsia="en-US"/>
        </w:rPr>
        <w:t xml:space="preserve">на форме </w:t>
      </w:r>
      <w:r w:rsidRPr="00BC6D0F">
        <w:rPr>
          <w:rFonts w:eastAsia="Calibri"/>
          <w:color w:val="000000" w:themeColor="text1"/>
          <w:lang w:eastAsia="en-US"/>
        </w:rPr>
        <w:t>с информацией о выполнении процесса ПТГ</w:t>
      </w:r>
      <w:r>
        <w:rPr>
          <w:rFonts w:eastAsia="Calibri"/>
          <w:color w:val="000000" w:themeColor="text1"/>
          <w:lang w:eastAsia="en-US"/>
        </w:rPr>
        <w:t xml:space="preserve"> перейти по ссылке к подтверждению тестирования, используя идентификатор сообщения</w:t>
      </w:r>
      <w:r w:rsidRPr="00BC6D0F">
        <w:rPr>
          <w:rFonts w:eastAsia="Calibri"/>
          <w:color w:val="000000" w:themeColor="text1"/>
          <w:lang w:eastAsia="en-US"/>
        </w:rPr>
        <w:t xml:space="preserve"> (</w:t>
      </w:r>
      <w:r w:rsidR="00CB1476">
        <w:rPr>
          <w:rFonts w:eastAsia="Calibri"/>
          <w:color w:val="000000" w:themeColor="text1"/>
          <w:lang w:eastAsia="en-US"/>
        </w:rPr>
        <w:fldChar w:fldCharType="begin"/>
      </w:r>
      <w:r w:rsidR="00CB1476">
        <w:rPr>
          <w:rFonts w:eastAsia="Calibri"/>
          <w:color w:val="000000" w:themeColor="text1"/>
          <w:lang w:eastAsia="en-US"/>
        </w:rPr>
        <w:instrText xml:space="preserve"> REF _Ref84252372 \h </w:instrText>
      </w:r>
      <w:r w:rsidR="00CB1476">
        <w:rPr>
          <w:rFonts w:eastAsia="Calibri"/>
          <w:color w:val="000000" w:themeColor="text1"/>
          <w:lang w:eastAsia="en-US"/>
        </w:rPr>
      </w:r>
      <w:r w:rsidR="00CB1476">
        <w:rPr>
          <w:rFonts w:eastAsia="Calibri"/>
          <w:color w:val="000000" w:themeColor="text1"/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304</w:t>
      </w:r>
      <w:r w:rsidR="00CB1476">
        <w:rPr>
          <w:rFonts w:eastAsia="Calibri"/>
          <w:color w:val="000000" w:themeColor="text1"/>
          <w:lang w:eastAsia="en-US"/>
        </w:rPr>
        <w:fldChar w:fldCharType="end"/>
      </w:r>
      <w:r>
        <w:rPr>
          <w:rFonts w:eastAsia="Calibri"/>
          <w:color w:val="000000" w:themeColor="text1"/>
          <w:lang w:eastAsia="en-US"/>
        </w:rPr>
        <w:t xml:space="preserve">). В открывшейся форме ввести сохраненный </w:t>
      </w:r>
      <w:r w:rsidR="00CB1476">
        <w:rPr>
          <w:rFonts w:eastAsia="Calibri"/>
          <w:color w:val="000000" w:themeColor="text1"/>
          <w:lang w:eastAsia="en-US"/>
        </w:rPr>
        <w:t>идентификатор сообщения-ответа</w:t>
      </w:r>
      <w:r>
        <w:rPr>
          <w:rFonts w:eastAsia="Calibri"/>
          <w:color w:val="000000" w:themeColor="text1"/>
          <w:lang w:eastAsia="en-US"/>
        </w:rPr>
        <w:t>.</w:t>
      </w:r>
    </w:p>
    <w:p w14:paraId="75CF7836" w14:textId="77777777" w:rsidR="007F1CAF" w:rsidRDefault="007F1CAF" w:rsidP="001E329F">
      <w:pPr>
        <w:spacing w:line="360" w:lineRule="auto"/>
        <w:rPr>
          <w:lang w:eastAsia="en-US"/>
        </w:rPr>
      </w:pPr>
    </w:p>
    <w:p w14:paraId="3C088B12" w14:textId="77777777" w:rsidR="007A1429" w:rsidRDefault="007347F0" w:rsidP="008348E4">
      <w:pPr>
        <w:pStyle w:val="31"/>
      </w:pPr>
      <w:bookmarkStart w:id="11292" w:name="_Ref86750525"/>
      <w:bookmarkStart w:id="11293" w:name="_Toc115776538"/>
      <w:bookmarkStart w:id="11294" w:name="_Toc209800168"/>
      <w:r>
        <w:lastRenderedPageBreak/>
        <w:t>Предоставление</w:t>
      </w:r>
      <w:r w:rsidR="007A1429">
        <w:t xml:space="preserve"> доступа к виду сведений в </w:t>
      </w:r>
      <w:r w:rsidR="009D10BB">
        <w:t xml:space="preserve">тестовой </w:t>
      </w:r>
      <w:r w:rsidR="007A1429">
        <w:t>среде</w:t>
      </w:r>
      <w:r w:rsidR="009D10BB">
        <w:t xml:space="preserve"> и среде</w:t>
      </w:r>
      <w:r w:rsidR="007A1429">
        <w:t xml:space="preserve"> разработки СМЭВ</w:t>
      </w:r>
      <w:bookmarkEnd w:id="11292"/>
      <w:bookmarkEnd w:id="11293"/>
      <w:bookmarkEnd w:id="11294"/>
    </w:p>
    <w:p w14:paraId="2ECBF966" w14:textId="5DD7E1BB" w:rsidR="007A1429" w:rsidRDefault="007A1429" w:rsidP="007A1429">
      <w:pPr>
        <w:rPr>
          <w:lang w:eastAsia="en-US"/>
        </w:rPr>
      </w:pPr>
      <w:r>
        <w:rPr>
          <w:lang w:eastAsia="en-US"/>
        </w:rPr>
        <w:t xml:space="preserve">Функция </w:t>
      </w:r>
      <w:r w:rsidR="00B75584">
        <w:rPr>
          <w:lang w:eastAsia="en-US"/>
        </w:rPr>
        <w:t>Предоставления</w:t>
      </w:r>
      <w:r>
        <w:rPr>
          <w:lang w:eastAsia="en-US"/>
        </w:rPr>
        <w:t xml:space="preserve"> </w:t>
      </w:r>
      <w:r w:rsidR="009D10BB">
        <w:rPr>
          <w:lang w:eastAsia="en-US"/>
        </w:rPr>
        <w:t>доступа</w:t>
      </w:r>
      <w:r>
        <w:rPr>
          <w:lang w:eastAsia="en-US"/>
        </w:rPr>
        <w:t xml:space="preserve"> </w:t>
      </w:r>
      <w:r w:rsidR="009D10BB">
        <w:rPr>
          <w:lang w:eastAsia="en-US"/>
        </w:rPr>
        <w:t xml:space="preserve">УВ </w:t>
      </w:r>
      <w:r>
        <w:rPr>
          <w:lang w:eastAsia="en-US"/>
        </w:rPr>
        <w:t xml:space="preserve">в </w:t>
      </w:r>
      <w:r w:rsidR="009D10BB">
        <w:rPr>
          <w:lang w:eastAsia="en-US"/>
        </w:rPr>
        <w:t xml:space="preserve">ТСМЭВ и </w:t>
      </w:r>
      <w:r>
        <w:rPr>
          <w:lang w:eastAsia="en-US"/>
        </w:rPr>
        <w:t>СРСМЭВ доступна для авторизованных пользователей в роли</w:t>
      </w:r>
      <w:r w:rsidR="00E014F2">
        <w:rPr>
          <w:lang w:eastAsia="en-US"/>
        </w:rPr>
        <w:t xml:space="preserve"> </w:t>
      </w:r>
      <w:r w:rsidR="00E014F2" w:rsidRPr="000F4293">
        <w:rPr>
          <w:i/>
          <w:lang w:eastAsia="en-US"/>
        </w:rPr>
        <w:t>Представитель участника взаимодействия</w:t>
      </w:r>
      <w:r w:rsidR="00E014F2" w:rsidRPr="00DC4D48">
        <w:rPr>
          <w:lang w:eastAsia="en-US"/>
        </w:rPr>
        <w:t xml:space="preserve"> или </w:t>
      </w:r>
      <w:r w:rsidR="00E014F2" w:rsidRPr="000F4293">
        <w:rPr>
          <w:i/>
          <w:lang w:eastAsia="en-US"/>
        </w:rPr>
        <w:t>Представитель разработчика</w:t>
      </w:r>
      <w:r w:rsidR="00E014F2" w:rsidRPr="00DC4D48">
        <w:rPr>
          <w:lang w:eastAsia="en-US"/>
        </w:rPr>
        <w:t>, чья организация соответствует организации владельца вида сведений.</w:t>
      </w:r>
    </w:p>
    <w:p w14:paraId="7E750BD4" w14:textId="09952EC5" w:rsidR="007A1429" w:rsidRDefault="007A1429" w:rsidP="00E014F2">
      <w:pPr>
        <w:spacing w:before="240"/>
        <w:rPr>
          <w:lang w:eastAsia="en-US"/>
        </w:rPr>
      </w:pPr>
      <w:r>
        <w:rPr>
          <w:lang w:eastAsia="en-US"/>
        </w:rPr>
        <w:t xml:space="preserve">Данная функция предназначена для </w:t>
      </w:r>
      <w:r w:rsidR="007F5605">
        <w:rPr>
          <w:lang w:eastAsia="en-US"/>
        </w:rPr>
        <w:t>добавления ИС УВ к</w:t>
      </w:r>
      <w:r>
        <w:rPr>
          <w:lang w:eastAsia="en-US"/>
        </w:rPr>
        <w:t xml:space="preserve"> </w:t>
      </w:r>
      <w:r w:rsidR="007F5605">
        <w:rPr>
          <w:lang w:eastAsia="en-US"/>
        </w:rPr>
        <w:t xml:space="preserve">версии </w:t>
      </w:r>
      <w:r w:rsidR="007F5605" w:rsidRPr="00F62B5B">
        <w:rPr>
          <w:b/>
          <w:i/>
          <w:lang w:eastAsia="en-US"/>
        </w:rPr>
        <w:t>Вид</w:t>
      </w:r>
      <w:r w:rsidR="007F5605">
        <w:rPr>
          <w:b/>
          <w:i/>
          <w:lang w:eastAsia="en-US"/>
        </w:rPr>
        <w:t>а</w:t>
      </w:r>
      <w:r w:rsidR="007F5605" w:rsidRPr="00F62B5B">
        <w:rPr>
          <w:b/>
          <w:i/>
          <w:lang w:eastAsia="en-US"/>
        </w:rPr>
        <w:t xml:space="preserve"> </w:t>
      </w:r>
      <w:r w:rsidR="00206FFD" w:rsidRPr="00F62B5B">
        <w:rPr>
          <w:b/>
          <w:i/>
          <w:lang w:eastAsia="en-US"/>
        </w:rPr>
        <w:t>сведений</w:t>
      </w:r>
      <w:r w:rsidR="00206FFD">
        <w:rPr>
          <w:lang w:eastAsia="en-US"/>
        </w:rPr>
        <w:t>,</w:t>
      </w:r>
      <w:r>
        <w:rPr>
          <w:lang w:eastAsia="en-US"/>
        </w:rPr>
        <w:t xml:space="preserve"> зарегистрированной в</w:t>
      </w:r>
      <w:r w:rsidR="009D10BB">
        <w:rPr>
          <w:lang w:eastAsia="en-US"/>
        </w:rPr>
        <w:t xml:space="preserve"> ТСМЭВ и</w:t>
      </w:r>
      <w:r w:rsidR="007F5605">
        <w:rPr>
          <w:lang w:eastAsia="en-US"/>
        </w:rPr>
        <w:t>ли</w:t>
      </w:r>
      <w:r>
        <w:rPr>
          <w:lang w:eastAsia="en-US"/>
        </w:rPr>
        <w:t xml:space="preserve"> СРМЭВ</w:t>
      </w:r>
      <w:r w:rsidR="006E0E73">
        <w:rPr>
          <w:lang w:eastAsia="en-US"/>
        </w:rPr>
        <w:t xml:space="preserve">, </w:t>
      </w:r>
      <w:r w:rsidR="007F5605">
        <w:rPr>
          <w:lang w:eastAsia="en-US"/>
        </w:rPr>
        <w:t>в нужной для взаимодействия</w:t>
      </w:r>
      <w:r w:rsidR="00F60737">
        <w:rPr>
          <w:lang w:eastAsia="en-US"/>
        </w:rPr>
        <w:t xml:space="preserve"> роли</w:t>
      </w:r>
      <w:r w:rsidR="007F5605">
        <w:rPr>
          <w:lang w:eastAsia="en-US"/>
        </w:rPr>
        <w:t>: Ответчик, Инициатор, Издатель, Подписчик</w:t>
      </w:r>
      <w:r w:rsidR="009D10BB">
        <w:rPr>
          <w:lang w:eastAsia="en-US"/>
        </w:rPr>
        <w:t>.</w:t>
      </w:r>
    </w:p>
    <w:p w14:paraId="58F2AF98" w14:textId="77777777" w:rsidR="00B03FDC" w:rsidRDefault="00B03FDC" w:rsidP="00F60737">
      <w:pPr>
        <w:ind w:firstLine="0"/>
        <w:rPr>
          <w:lang w:eastAsia="en-US"/>
        </w:rPr>
      </w:pPr>
    </w:p>
    <w:p w14:paraId="71473794" w14:textId="4EFFEC25" w:rsidR="00B72DF6" w:rsidRDefault="00B72DF6" w:rsidP="00F62B5B">
      <w:pPr>
        <w:rPr>
          <w:lang w:eastAsia="en-US"/>
        </w:rPr>
      </w:pPr>
      <w:r>
        <w:rPr>
          <w:lang w:eastAsia="en-US"/>
        </w:rPr>
        <w:t xml:space="preserve">Для добавления </w:t>
      </w:r>
      <w:r w:rsidR="009D10BB">
        <w:rPr>
          <w:lang w:eastAsia="en-US"/>
        </w:rPr>
        <w:t>доступа</w:t>
      </w:r>
      <w:r>
        <w:rPr>
          <w:lang w:eastAsia="en-US"/>
        </w:rPr>
        <w:t xml:space="preserve"> в продуктивной среде СМЭВ необходимо создать Запрос на получение доступа к виду сведений и пройти ПТГ (</w:t>
      </w:r>
      <w:r w:rsidR="007347F0">
        <w:rPr>
          <w:lang w:eastAsia="en-US"/>
        </w:rPr>
        <w:t>подробне</w:t>
      </w:r>
      <w:r w:rsidR="00E014F2">
        <w:rPr>
          <w:lang w:eastAsia="en-US"/>
        </w:rPr>
        <w:t>е</w:t>
      </w:r>
      <w:r>
        <w:rPr>
          <w:lang w:eastAsia="en-US"/>
        </w:rPr>
        <w:t xml:space="preserve"> в разделе </w:t>
      </w:r>
      <w:r w:rsidR="00B03FDC">
        <w:rPr>
          <w:lang w:eastAsia="en-US"/>
        </w:rPr>
        <w:fldChar w:fldCharType="begin"/>
      </w:r>
      <w:r w:rsidR="00B03FDC">
        <w:rPr>
          <w:lang w:eastAsia="en-US"/>
        </w:rPr>
        <w:instrText xml:space="preserve"> REF _Ref86750279 \r \h </w:instrText>
      </w:r>
      <w:r w:rsidR="00B03FDC">
        <w:rPr>
          <w:lang w:eastAsia="en-US"/>
        </w:rPr>
      </w:r>
      <w:r w:rsidR="00B03FDC">
        <w:rPr>
          <w:lang w:eastAsia="en-US"/>
        </w:rPr>
        <w:fldChar w:fldCharType="separate"/>
      </w:r>
      <w:r w:rsidR="00715A17">
        <w:rPr>
          <w:lang w:eastAsia="en-US"/>
        </w:rPr>
        <w:t>5.3.2</w:t>
      </w:r>
      <w:r w:rsidR="00B03FDC">
        <w:rPr>
          <w:lang w:eastAsia="en-US"/>
        </w:rPr>
        <w:fldChar w:fldCharType="end"/>
      </w:r>
      <w:r w:rsidR="00B03FDC">
        <w:rPr>
          <w:lang w:eastAsia="en-US"/>
        </w:rPr>
        <w:t>).</w:t>
      </w:r>
    </w:p>
    <w:p w14:paraId="542C0F0B" w14:textId="77777777" w:rsidR="007A1429" w:rsidRDefault="007A1429" w:rsidP="00F62B5B">
      <w:pPr>
        <w:rPr>
          <w:lang w:eastAsia="en-US"/>
        </w:rPr>
      </w:pPr>
    </w:p>
    <w:p w14:paraId="3949F097" w14:textId="098C0071" w:rsidR="00206FFD" w:rsidRDefault="007A1429" w:rsidP="009D10BB">
      <w:pPr>
        <w:rPr>
          <w:lang w:eastAsia="en-US"/>
        </w:rPr>
      </w:pPr>
      <w:r>
        <w:rPr>
          <w:lang w:eastAsia="en-US"/>
        </w:rPr>
        <w:t xml:space="preserve">Для запуска визарда </w:t>
      </w:r>
      <w:r w:rsidR="00B75584">
        <w:rPr>
          <w:lang w:eastAsia="en-US"/>
        </w:rPr>
        <w:t>предоставления</w:t>
      </w:r>
      <w:r w:rsidR="009D10BB">
        <w:rPr>
          <w:lang w:eastAsia="en-US"/>
        </w:rPr>
        <w:t xml:space="preserve"> доступа</w:t>
      </w:r>
      <w:r>
        <w:rPr>
          <w:lang w:eastAsia="en-US"/>
        </w:rPr>
        <w:t xml:space="preserve"> пользователю необходимо </w:t>
      </w:r>
      <w:r w:rsidR="009D10BB">
        <w:rPr>
          <w:lang w:eastAsia="en-US"/>
        </w:rPr>
        <w:t xml:space="preserve">со страницы версии вида сведений, в выпадающем меню, нажать кнопку </w:t>
      </w:r>
      <w:r w:rsidR="00B75584">
        <w:rPr>
          <w:lang w:eastAsia="en-US"/>
        </w:rPr>
        <w:t>Предоставить</w:t>
      </w:r>
      <w:r w:rsidR="009D10BB">
        <w:rPr>
          <w:lang w:eastAsia="en-US"/>
        </w:rPr>
        <w:t xml:space="preserve"> доступ</w:t>
      </w:r>
      <w:r w:rsidR="000B1707">
        <w:rPr>
          <w:lang w:eastAsia="en-US"/>
        </w:rPr>
        <w:t xml:space="preserve"> (</w:t>
      </w:r>
      <w:r w:rsidR="000B1707">
        <w:rPr>
          <w:lang w:eastAsia="en-US"/>
        </w:rPr>
        <w:fldChar w:fldCharType="begin"/>
      </w:r>
      <w:r w:rsidR="000B1707">
        <w:rPr>
          <w:lang w:eastAsia="en-US"/>
        </w:rPr>
        <w:instrText xml:space="preserve"> REF _Ref105424844 \h </w:instrText>
      </w:r>
      <w:r w:rsidR="000B1707">
        <w:rPr>
          <w:lang w:eastAsia="en-US"/>
        </w:rPr>
      </w:r>
      <w:r w:rsidR="000B1707">
        <w:rPr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306</w:t>
      </w:r>
      <w:r w:rsidR="000B1707">
        <w:rPr>
          <w:lang w:eastAsia="en-US"/>
        </w:rPr>
        <w:fldChar w:fldCharType="end"/>
      </w:r>
      <w:r w:rsidR="000B1707">
        <w:rPr>
          <w:lang w:eastAsia="en-US"/>
        </w:rPr>
        <w:t>)</w:t>
      </w:r>
      <w:r w:rsidR="00340176">
        <w:rPr>
          <w:lang w:eastAsia="en-US"/>
        </w:rPr>
        <w:t>.</w:t>
      </w:r>
    </w:p>
    <w:p w14:paraId="649F914B" w14:textId="1B27F5C0" w:rsidR="000B1707" w:rsidRDefault="00B75584" w:rsidP="0035372E">
      <w:pPr>
        <w:keepNext/>
        <w:ind w:firstLine="0"/>
        <w:jc w:val="center"/>
      </w:pPr>
      <w:r>
        <w:rPr>
          <w:noProof/>
        </w:rPr>
        <w:drawing>
          <wp:inline distT="0" distB="0" distL="0" distR="0" wp14:anchorId="670B7AD3" wp14:editId="68272900">
            <wp:extent cx="6480175" cy="3557270"/>
            <wp:effectExtent l="0" t="0" r="0" b="508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8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557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5CC2D" w14:textId="676696B9" w:rsidR="000B1707" w:rsidRDefault="000B1707" w:rsidP="000B1707">
      <w:pPr>
        <w:pStyle w:val="a7"/>
        <w:jc w:val="center"/>
        <w:rPr>
          <w:lang w:eastAsia="en-US"/>
        </w:rPr>
      </w:pPr>
      <w:bookmarkStart w:id="11295" w:name="_Ref105424844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306</w:t>
      </w:r>
      <w:r w:rsidR="006A6695">
        <w:rPr>
          <w:noProof/>
        </w:rPr>
        <w:fldChar w:fldCharType="end"/>
      </w:r>
      <w:bookmarkEnd w:id="11295"/>
      <w:r>
        <w:t xml:space="preserve"> - Кнопка </w:t>
      </w:r>
      <w:r w:rsidR="00B75584">
        <w:t>предоставления</w:t>
      </w:r>
      <w:r>
        <w:t xml:space="preserve"> доступа для участника взаимодействия</w:t>
      </w:r>
    </w:p>
    <w:p w14:paraId="05C6C3B3" w14:textId="77777777" w:rsidR="00340176" w:rsidRDefault="00340176" w:rsidP="009D10BB"/>
    <w:p w14:paraId="354E6C57" w14:textId="62AF6864" w:rsidR="000B1707" w:rsidRDefault="000B1707" w:rsidP="000B1707">
      <w:r>
        <w:t xml:space="preserve">Рассмотрим </w:t>
      </w:r>
      <w:r w:rsidR="00B75584">
        <w:t>визард</w:t>
      </w:r>
      <w:r>
        <w:t xml:space="preserve"> на примере добавления доступа в роли ответчика:</w:t>
      </w:r>
    </w:p>
    <w:p w14:paraId="1C9F15EE" w14:textId="1AE9B233" w:rsidR="00340176" w:rsidRDefault="00340176" w:rsidP="009D10BB">
      <w:r>
        <w:t>Выбор возможных ролей УВ зависит от типа маршрутизации для выбранного Вида сведений</w:t>
      </w:r>
      <w:r w:rsidR="000B1707">
        <w:t xml:space="preserve"> (</w:t>
      </w:r>
      <w:r w:rsidR="00B75584">
        <w:fldChar w:fldCharType="begin"/>
      </w:r>
      <w:r w:rsidR="00B75584">
        <w:instrText xml:space="preserve"> REF _Ref120027310 \h </w:instrText>
      </w:r>
      <w:r w:rsidR="00B75584">
        <w:fldChar w:fldCharType="separate"/>
      </w:r>
      <w:r w:rsidR="00715A17">
        <w:t xml:space="preserve">Рисунок </w:t>
      </w:r>
      <w:r w:rsidR="00715A17">
        <w:rPr>
          <w:noProof/>
        </w:rPr>
        <w:t>307</w:t>
      </w:r>
      <w:r w:rsidR="00B75584">
        <w:fldChar w:fldCharType="end"/>
      </w:r>
      <w:r w:rsidR="000B1707">
        <w:t>)</w:t>
      </w:r>
      <w:r>
        <w:t>.</w:t>
      </w:r>
    </w:p>
    <w:p w14:paraId="1E191A83" w14:textId="2843DE1A" w:rsidR="000B1707" w:rsidRDefault="00B75584" w:rsidP="000B1707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4EAC40DE" wp14:editId="707F1036">
            <wp:extent cx="3444240" cy="2053744"/>
            <wp:effectExtent l="0" t="0" r="3810" b="3810"/>
            <wp:docPr id="1344" name="Рисунок 1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9"/>
                    <a:stretch>
                      <a:fillRect/>
                    </a:stretch>
                  </pic:blipFill>
                  <pic:spPr>
                    <a:xfrm>
                      <a:off x="0" y="0"/>
                      <a:ext cx="3455679" cy="206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1ADF44" w14:textId="3B97FEE2" w:rsidR="00206FFD" w:rsidRDefault="000B1707" w:rsidP="000B1707">
      <w:pPr>
        <w:pStyle w:val="a7"/>
        <w:jc w:val="center"/>
      </w:pPr>
      <w:bookmarkStart w:id="11296" w:name="_Ref120027310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307</w:t>
      </w:r>
      <w:r w:rsidR="006A6695">
        <w:rPr>
          <w:noProof/>
        </w:rPr>
        <w:fldChar w:fldCharType="end"/>
      </w:r>
      <w:bookmarkEnd w:id="11296"/>
      <w:r w:rsidR="00B75584">
        <w:t xml:space="preserve"> – Форма выбора р</w:t>
      </w:r>
      <w:r>
        <w:t>оли участника взаимодействия</w:t>
      </w:r>
    </w:p>
    <w:p w14:paraId="55F41F13" w14:textId="77777777" w:rsidR="000B1707" w:rsidRPr="000B1707" w:rsidRDefault="000B1707" w:rsidP="000B1707"/>
    <w:p w14:paraId="115900E9" w14:textId="2104444B" w:rsidR="00537950" w:rsidRPr="00F62B5B" w:rsidRDefault="00537950" w:rsidP="00F62B5B">
      <w:r>
        <w:t>Для добавления информации о ИС ответчик</w:t>
      </w:r>
      <w:r w:rsidR="00B75584">
        <w:t>а</w:t>
      </w:r>
      <w:r>
        <w:t xml:space="preserve"> по ВС необходимо </w:t>
      </w:r>
      <w:r w:rsidR="00B75584">
        <w:t>осуществить поиск по наименованию или мнемонике ИС или найти</w:t>
      </w:r>
      <w:r>
        <w:t xml:space="preserve"> организаци</w:t>
      </w:r>
      <w:r w:rsidR="00B75584">
        <w:t>ю</w:t>
      </w:r>
      <w:r>
        <w:t xml:space="preserve"> владельца ИС и выбрать нужную ИС</w:t>
      </w:r>
      <w:r w:rsidR="00B75584">
        <w:t xml:space="preserve"> из списка (</w:t>
      </w:r>
      <w:r w:rsidR="00B75584">
        <w:fldChar w:fldCharType="begin"/>
      </w:r>
      <w:r w:rsidR="00B75584">
        <w:instrText xml:space="preserve"> REF _Ref147998330 \h </w:instrText>
      </w:r>
      <w:r w:rsidR="00B75584">
        <w:fldChar w:fldCharType="separate"/>
      </w:r>
      <w:r w:rsidR="00715A17">
        <w:t xml:space="preserve">Рисунок </w:t>
      </w:r>
      <w:r w:rsidR="00715A17">
        <w:rPr>
          <w:noProof/>
        </w:rPr>
        <w:t>308</w:t>
      </w:r>
      <w:r w:rsidR="00B75584">
        <w:fldChar w:fldCharType="end"/>
      </w:r>
      <w:r w:rsidR="00B75584">
        <w:t>)</w:t>
      </w:r>
      <w:r w:rsidR="00B72DF6">
        <w:t xml:space="preserve">. </w:t>
      </w:r>
    </w:p>
    <w:p w14:paraId="1E84986E" w14:textId="221B7DBB" w:rsidR="00206FFD" w:rsidRDefault="00B75584" w:rsidP="000A25B0">
      <w:pPr>
        <w:keepNext/>
        <w:ind w:firstLine="0"/>
        <w:jc w:val="center"/>
      </w:pPr>
      <w:r>
        <w:rPr>
          <w:noProof/>
        </w:rPr>
        <w:drawing>
          <wp:inline distT="0" distB="0" distL="0" distR="0" wp14:anchorId="13B34002" wp14:editId="1D48E439">
            <wp:extent cx="3604260" cy="4566208"/>
            <wp:effectExtent l="0" t="0" r="0" b="635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0"/>
                    <a:stretch>
                      <a:fillRect/>
                    </a:stretch>
                  </pic:blipFill>
                  <pic:spPr>
                    <a:xfrm>
                      <a:off x="0" y="0"/>
                      <a:ext cx="3610402" cy="4573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D866C3" w14:textId="13E2F567" w:rsidR="00206FFD" w:rsidRDefault="00206FFD" w:rsidP="00F62B5B">
      <w:pPr>
        <w:pStyle w:val="a7"/>
        <w:ind w:firstLine="142"/>
        <w:jc w:val="center"/>
      </w:pPr>
      <w:bookmarkStart w:id="11297" w:name="_Ref147998330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308</w:t>
      </w:r>
      <w:r w:rsidR="006A6695">
        <w:rPr>
          <w:noProof/>
        </w:rPr>
        <w:fldChar w:fldCharType="end"/>
      </w:r>
      <w:bookmarkEnd w:id="11297"/>
      <w:r w:rsidR="00537950">
        <w:t xml:space="preserve"> – Форма выбора ИС ответчика</w:t>
      </w:r>
    </w:p>
    <w:p w14:paraId="0BEB2687" w14:textId="77777777" w:rsidR="00B72DF6" w:rsidRDefault="00B72DF6" w:rsidP="00F62B5B"/>
    <w:p w14:paraId="5731BACB" w14:textId="66C180E1" w:rsidR="00B72DF6" w:rsidRPr="00F62B5B" w:rsidRDefault="00B75584" w:rsidP="00F62B5B">
      <w:r>
        <w:t>Если у Вида сведения табличная маршрутизация, то необходимо также указать код маршрутизации (</w:t>
      </w:r>
      <w:r>
        <w:fldChar w:fldCharType="begin"/>
      </w:r>
      <w:r>
        <w:instrText xml:space="preserve"> REF _Ref86750053 \h </w:instrText>
      </w:r>
      <w:r>
        <w:fldChar w:fldCharType="separate"/>
      </w:r>
      <w:r w:rsidR="00715A17">
        <w:t xml:space="preserve">Рисунок </w:t>
      </w:r>
      <w:r w:rsidR="00715A17">
        <w:rPr>
          <w:noProof/>
        </w:rPr>
        <w:t>309</w:t>
      </w:r>
      <w:r>
        <w:fldChar w:fldCharType="end"/>
      </w:r>
      <w:r>
        <w:t>)</w:t>
      </w:r>
    </w:p>
    <w:p w14:paraId="29D7EEF7" w14:textId="5B2A3200" w:rsidR="00B72DF6" w:rsidRDefault="00B75584" w:rsidP="006E0E73">
      <w:pPr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7CCD09AE" wp14:editId="36C4D20E">
            <wp:extent cx="3771900" cy="2914935"/>
            <wp:effectExtent l="0" t="0" r="0" b="0"/>
            <wp:docPr id="1367" name="Рисунок 1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1"/>
                    <a:stretch>
                      <a:fillRect/>
                    </a:stretch>
                  </pic:blipFill>
                  <pic:spPr>
                    <a:xfrm>
                      <a:off x="0" y="0"/>
                      <a:ext cx="3779517" cy="2920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F73ED0" w14:textId="5F0E035C" w:rsidR="00206FFD" w:rsidRDefault="00B72DF6" w:rsidP="00F62B5B">
      <w:pPr>
        <w:pStyle w:val="a7"/>
        <w:ind w:firstLine="0"/>
        <w:jc w:val="center"/>
      </w:pPr>
      <w:bookmarkStart w:id="11298" w:name="_Ref86750053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309</w:t>
      </w:r>
      <w:r w:rsidR="006A6695">
        <w:rPr>
          <w:noProof/>
        </w:rPr>
        <w:fldChar w:fldCharType="end"/>
      </w:r>
      <w:bookmarkEnd w:id="11298"/>
      <w:r>
        <w:t xml:space="preserve"> - Форма </w:t>
      </w:r>
      <w:r w:rsidR="00B75584">
        <w:t>ввода кода маршрутизации</w:t>
      </w:r>
    </w:p>
    <w:p w14:paraId="37319D89" w14:textId="77777777" w:rsidR="00B72DF6" w:rsidRPr="00F62B5B" w:rsidRDefault="00B72DF6" w:rsidP="00F62B5B"/>
    <w:p w14:paraId="057560CC" w14:textId="77777777" w:rsidR="00206FFD" w:rsidRDefault="00537950" w:rsidP="00F62B5B">
      <w:r>
        <w:rPr>
          <w:lang w:eastAsia="en-US"/>
        </w:rPr>
        <w:t xml:space="preserve">После выбора нужной ИС, нажатием на кнопку </w:t>
      </w:r>
      <w:proofErr w:type="gramStart"/>
      <w:r w:rsidRPr="00F62B5B">
        <w:rPr>
          <w:b/>
          <w:i/>
          <w:lang w:eastAsia="en-US"/>
        </w:rPr>
        <w:t>Продолжить</w:t>
      </w:r>
      <w:proofErr w:type="gramEnd"/>
      <w:r>
        <w:rPr>
          <w:lang w:eastAsia="en-US"/>
        </w:rPr>
        <w:t xml:space="preserve"> выполнить переход к форме подтверждения действий по добавлению ответчика</w:t>
      </w:r>
    </w:p>
    <w:p w14:paraId="030F254A" w14:textId="59E47A16" w:rsidR="00537950" w:rsidRDefault="00B75584" w:rsidP="006E0E73">
      <w:pPr>
        <w:keepNext/>
        <w:ind w:firstLine="0"/>
        <w:jc w:val="center"/>
      </w:pPr>
      <w:r>
        <w:rPr>
          <w:noProof/>
        </w:rPr>
        <w:drawing>
          <wp:inline distT="0" distB="0" distL="0" distR="0" wp14:anchorId="2D2C86F8" wp14:editId="6D6BCB31">
            <wp:extent cx="3726180" cy="2903763"/>
            <wp:effectExtent l="0" t="0" r="7620" b="0"/>
            <wp:docPr id="1371" name="Рисунок 1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2"/>
                    <a:stretch>
                      <a:fillRect/>
                    </a:stretch>
                  </pic:blipFill>
                  <pic:spPr>
                    <a:xfrm>
                      <a:off x="0" y="0"/>
                      <a:ext cx="3735145" cy="2910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63DAE" w14:textId="7A02AAD8" w:rsidR="00537950" w:rsidRDefault="00537950" w:rsidP="00F62B5B">
      <w:pPr>
        <w:pStyle w:val="a7"/>
        <w:ind w:firstLine="0"/>
        <w:jc w:val="center"/>
      </w:pPr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310</w:t>
      </w:r>
      <w:r w:rsidR="006A6695">
        <w:rPr>
          <w:noProof/>
        </w:rPr>
        <w:fldChar w:fldCharType="end"/>
      </w:r>
      <w:r>
        <w:t xml:space="preserve"> – Форма подтверждения добавления ответчика</w:t>
      </w:r>
    </w:p>
    <w:p w14:paraId="2B492617" w14:textId="77777777" w:rsidR="006E0E73" w:rsidRPr="006E0E73" w:rsidRDefault="006E0E73" w:rsidP="006E0E73"/>
    <w:p w14:paraId="3046FDB9" w14:textId="6C0124F5" w:rsidR="00C43802" w:rsidRPr="006E0E73" w:rsidRDefault="00537950" w:rsidP="00340176">
      <w:r>
        <w:t xml:space="preserve">Для подтверждения действий по добавлению ответчика необходимо на форме </w:t>
      </w:r>
      <w:r w:rsidRPr="00F62B5B">
        <w:rPr>
          <w:b/>
          <w:i/>
        </w:rPr>
        <w:t xml:space="preserve">Вы уверены, что хотите добавить </w:t>
      </w:r>
      <w:r w:rsidR="00340176" w:rsidRPr="00F62B5B">
        <w:rPr>
          <w:b/>
          <w:i/>
        </w:rPr>
        <w:t>ответчика</w:t>
      </w:r>
      <w:r w:rsidR="00340176">
        <w:t>?</w:t>
      </w:r>
      <w:r>
        <w:t xml:space="preserve"> нажать кнопку </w:t>
      </w:r>
      <w:proofErr w:type="gramStart"/>
      <w:r w:rsidRPr="00F62B5B">
        <w:rPr>
          <w:b/>
          <w:i/>
        </w:rPr>
        <w:t>Да</w:t>
      </w:r>
      <w:proofErr w:type="gramEnd"/>
      <w:r w:rsidRPr="00F62B5B">
        <w:rPr>
          <w:b/>
          <w:i/>
        </w:rPr>
        <w:t>, уверен</w:t>
      </w:r>
      <w:r>
        <w:t>. В результате выполнится пер</w:t>
      </w:r>
      <w:r w:rsidR="00B72DF6">
        <w:t>е</w:t>
      </w:r>
      <w:r>
        <w:t xml:space="preserve">дача информации о ответчике по </w:t>
      </w:r>
      <w:r w:rsidRPr="00F62B5B">
        <w:rPr>
          <w:b/>
          <w:i/>
        </w:rPr>
        <w:t>Виду сведений</w:t>
      </w:r>
      <w:r w:rsidR="006E0E73">
        <w:t>, отобразится всплывающее окно, с текстом успешного добавления (</w:t>
      </w:r>
      <w:r w:rsidR="006E0E73">
        <w:fldChar w:fldCharType="begin"/>
      </w:r>
      <w:r w:rsidR="006E0E73">
        <w:instrText xml:space="preserve"> REF _Ref105425579 \h </w:instrText>
      </w:r>
      <w:r w:rsidR="006E0E73">
        <w:fldChar w:fldCharType="separate"/>
      </w:r>
      <w:r w:rsidR="00715A17">
        <w:t xml:space="preserve">Рисунок </w:t>
      </w:r>
      <w:r w:rsidR="00715A17">
        <w:rPr>
          <w:noProof/>
        </w:rPr>
        <w:t>311</w:t>
      </w:r>
      <w:r w:rsidR="006E0E73">
        <w:fldChar w:fldCharType="end"/>
      </w:r>
      <w:r w:rsidR="006E0E73">
        <w:t xml:space="preserve">) </w:t>
      </w:r>
      <w:r w:rsidR="00B72DF6">
        <w:t>и выполнится переход в карточку</w:t>
      </w:r>
      <w:r w:rsidR="00340176">
        <w:t xml:space="preserve"> версии</w:t>
      </w:r>
      <w:r w:rsidR="00B72DF6">
        <w:t xml:space="preserve"> Вида сведений</w:t>
      </w:r>
      <w:r w:rsidR="006E0E73" w:rsidRPr="006E0E73">
        <w:t xml:space="preserve"> (</w:t>
      </w:r>
      <w:r w:rsidR="006E0E73">
        <w:fldChar w:fldCharType="begin"/>
      </w:r>
      <w:r w:rsidR="006E0E73">
        <w:instrText xml:space="preserve"> REF _Ref105425588 \h </w:instrText>
      </w:r>
      <w:r w:rsidR="006E0E73">
        <w:fldChar w:fldCharType="separate"/>
      </w:r>
      <w:r w:rsidR="00715A17">
        <w:t xml:space="preserve">Рисунок </w:t>
      </w:r>
      <w:r w:rsidR="00715A17">
        <w:rPr>
          <w:noProof/>
        </w:rPr>
        <w:t>312</w:t>
      </w:r>
      <w:r w:rsidR="006E0E73">
        <w:fldChar w:fldCharType="end"/>
      </w:r>
      <w:r w:rsidR="006E0E73" w:rsidRPr="006E0E73">
        <w:t>).</w:t>
      </w:r>
    </w:p>
    <w:p w14:paraId="2E8072FB" w14:textId="77777777" w:rsidR="006E0E73" w:rsidRDefault="006E0E73" w:rsidP="006E0E73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40C1AA41" wp14:editId="60AD624B">
            <wp:extent cx="4038600" cy="2239533"/>
            <wp:effectExtent l="0" t="0" r="0" b="8890"/>
            <wp:docPr id="1481" name="Рисунок 1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3"/>
                    <a:stretch>
                      <a:fillRect/>
                    </a:stretch>
                  </pic:blipFill>
                  <pic:spPr>
                    <a:xfrm>
                      <a:off x="0" y="0"/>
                      <a:ext cx="4072664" cy="2258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7D9AF" w14:textId="6368E706" w:rsidR="006E0E73" w:rsidRDefault="006E0E73" w:rsidP="006E0E73">
      <w:pPr>
        <w:pStyle w:val="a7"/>
        <w:jc w:val="center"/>
      </w:pPr>
      <w:bookmarkStart w:id="11299" w:name="_Ref105425579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311</w:t>
      </w:r>
      <w:r w:rsidR="006A6695">
        <w:rPr>
          <w:noProof/>
        </w:rPr>
        <w:fldChar w:fldCharType="end"/>
      </w:r>
      <w:bookmarkEnd w:id="11299"/>
      <w:r w:rsidRPr="006E0E73">
        <w:t xml:space="preserve"> – </w:t>
      </w:r>
      <w:r>
        <w:t>Всплывающее окно сообщающее об успешном добавлении доступа УВ в роли Ответчика</w:t>
      </w:r>
    </w:p>
    <w:p w14:paraId="5DF6C186" w14:textId="3B67A9DE" w:rsidR="006E0E73" w:rsidRDefault="00642CE6" w:rsidP="00642CE6">
      <w:pPr>
        <w:keepNext/>
        <w:ind w:firstLine="0"/>
        <w:jc w:val="center"/>
      </w:pPr>
      <w:r w:rsidRPr="00642CE6">
        <w:rPr>
          <w:noProof/>
        </w:rPr>
        <w:drawing>
          <wp:inline distT="0" distB="0" distL="0" distR="0" wp14:anchorId="0E1A63B5" wp14:editId="06DF3293">
            <wp:extent cx="6480175" cy="3419948"/>
            <wp:effectExtent l="0" t="0" r="0" b="9525"/>
            <wp:docPr id="112" name="Рисунок 112" descr="C:\Users\veronika.lukashevich\Desktop\Screenshot_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veronika.lukashevich\Desktop\Screenshot_14.png"/>
                    <pic:cNvPicPr>
                      <a:picLocks noChangeAspect="1" noChangeArrowheads="1"/>
                    </pic:cNvPicPr>
                  </pic:nvPicPr>
                  <pic:blipFill>
                    <a:blip r:embed="rId3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419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6B1F4C" w14:textId="7B99C52E" w:rsidR="006E0E73" w:rsidRDefault="006E0E73" w:rsidP="006E0E73">
      <w:pPr>
        <w:pStyle w:val="a7"/>
        <w:jc w:val="center"/>
      </w:pPr>
      <w:bookmarkStart w:id="11300" w:name="_Ref105425588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312</w:t>
      </w:r>
      <w:r w:rsidR="006A6695">
        <w:rPr>
          <w:noProof/>
        </w:rPr>
        <w:fldChar w:fldCharType="end"/>
      </w:r>
      <w:bookmarkEnd w:id="11300"/>
      <w:r>
        <w:t xml:space="preserve"> – Страница версии Вида сведений с добавленным УВ в роли Ответчика</w:t>
      </w:r>
    </w:p>
    <w:p w14:paraId="774726A3" w14:textId="77777777" w:rsidR="0009555A" w:rsidRDefault="0009555A" w:rsidP="008348E4">
      <w:pPr>
        <w:pStyle w:val="31"/>
      </w:pPr>
      <w:bookmarkStart w:id="11301" w:name="_Получение_доступа_к"/>
      <w:bookmarkStart w:id="11302" w:name="_Ref107223130"/>
      <w:bookmarkStart w:id="11303" w:name="_Toc115776542"/>
      <w:bookmarkStart w:id="11304" w:name="_Toc209800169"/>
      <w:bookmarkEnd w:id="11301"/>
      <w:r>
        <w:t>Изменение кода маршрутизации</w:t>
      </w:r>
      <w:bookmarkEnd w:id="11302"/>
      <w:bookmarkEnd w:id="11303"/>
      <w:bookmarkEnd w:id="11304"/>
    </w:p>
    <w:p w14:paraId="7FA2217D" w14:textId="4704247C" w:rsidR="0009555A" w:rsidRPr="00DF2006" w:rsidRDefault="0009555A" w:rsidP="0009555A">
      <w:pPr>
        <w:rPr>
          <w:lang w:eastAsia="en-US"/>
        </w:rPr>
      </w:pPr>
      <w:r>
        <w:rPr>
          <w:lang w:eastAsia="en-US"/>
        </w:rPr>
        <w:t>При необходимости изменения кода маршрутизации у ответчика</w:t>
      </w:r>
      <w:r w:rsidRPr="00CE1BB8">
        <w:rPr>
          <w:lang w:eastAsia="en-US"/>
        </w:rPr>
        <w:t xml:space="preserve"> </w:t>
      </w:r>
      <w:r>
        <w:rPr>
          <w:lang w:eastAsia="en-US"/>
        </w:rPr>
        <w:t>в</w:t>
      </w:r>
      <w:r w:rsidRPr="00CE1BB8">
        <w:rPr>
          <w:lang w:eastAsia="en-US"/>
        </w:rPr>
        <w:t>ида сведений</w:t>
      </w:r>
      <w:r>
        <w:rPr>
          <w:lang w:eastAsia="en-US"/>
        </w:rPr>
        <w:t xml:space="preserve"> с табличной маршрутизацией следует на странице нужной версии вида сведений в разделе с доступами открыть действия (</w:t>
      </w:r>
      <w:r w:rsidR="00FF58F8">
        <w:rPr>
          <w:lang w:eastAsia="en-US"/>
        </w:rPr>
        <w:fldChar w:fldCharType="begin"/>
      </w:r>
      <w:r w:rsidR="00FF58F8">
        <w:rPr>
          <w:lang w:eastAsia="en-US"/>
        </w:rPr>
        <w:instrText xml:space="preserve"> REF _Ref107222353 \h </w:instrText>
      </w:r>
      <w:r w:rsidR="00FF58F8">
        <w:rPr>
          <w:lang w:eastAsia="en-US"/>
        </w:rPr>
      </w:r>
      <w:r w:rsidR="00FF58F8">
        <w:rPr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313</w:t>
      </w:r>
      <w:r w:rsidR="00FF58F8">
        <w:rPr>
          <w:lang w:eastAsia="en-US"/>
        </w:rPr>
        <w:fldChar w:fldCharType="end"/>
      </w:r>
      <w:r>
        <w:rPr>
          <w:lang w:eastAsia="en-US"/>
        </w:rPr>
        <w:t>).</w:t>
      </w:r>
    </w:p>
    <w:p w14:paraId="09EBC1E8" w14:textId="77777777" w:rsidR="0009555A" w:rsidRDefault="0009555A" w:rsidP="0009555A">
      <w:pPr>
        <w:rPr>
          <w:lang w:eastAsia="en-US"/>
        </w:rPr>
      </w:pPr>
      <w:r>
        <w:rPr>
          <w:lang w:eastAsia="en-US"/>
        </w:rPr>
        <w:t>Изменения кода маршрутизации у ответчика по версии</w:t>
      </w:r>
      <w:r w:rsidRPr="00CE1BB8">
        <w:rPr>
          <w:lang w:eastAsia="en-US"/>
        </w:rPr>
        <w:t xml:space="preserve"> </w:t>
      </w:r>
      <w:r>
        <w:rPr>
          <w:lang w:eastAsia="en-US"/>
        </w:rPr>
        <w:t>в</w:t>
      </w:r>
      <w:r w:rsidRPr="00CE1BB8">
        <w:rPr>
          <w:lang w:eastAsia="en-US"/>
        </w:rPr>
        <w:t>ида сведений</w:t>
      </w:r>
      <w:r>
        <w:rPr>
          <w:lang w:eastAsia="en-US"/>
        </w:rPr>
        <w:t xml:space="preserve"> доступно для пользователей, выполнивших авторизацию в ЛК УВ под ролью </w:t>
      </w:r>
      <w:r w:rsidRPr="009A5F92">
        <w:rPr>
          <w:b/>
          <w:i/>
          <w:lang w:eastAsia="en-US"/>
        </w:rPr>
        <w:t>Представитель участника взаимодействия</w:t>
      </w:r>
      <w:r>
        <w:rPr>
          <w:b/>
          <w:i/>
          <w:lang w:eastAsia="en-US"/>
        </w:rPr>
        <w:t xml:space="preserve"> </w:t>
      </w:r>
      <w:r w:rsidRPr="00BF650A">
        <w:rPr>
          <w:lang w:eastAsia="en-US"/>
        </w:rPr>
        <w:t>или</w:t>
      </w:r>
      <w:r>
        <w:rPr>
          <w:b/>
          <w:i/>
          <w:lang w:eastAsia="en-US"/>
        </w:rPr>
        <w:t xml:space="preserve"> Представитель разработчика</w:t>
      </w:r>
      <w:r>
        <w:rPr>
          <w:lang w:eastAsia="en-US"/>
        </w:rPr>
        <w:t xml:space="preserve">, чья организация соответствует организации владельца </w:t>
      </w:r>
      <w:r w:rsidRPr="009A5F92">
        <w:rPr>
          <w:b/>
          <w:i/>
          <w:lang w:eastAsia="en-US"/>
        </w:rPr>
        <w:t>Вида сведений</w:t>
      </w:r>
      <w:r>
        <w:rPr>
          <w:lang w:eastAsia="en-US"/>
        </w:rPr>
        <w:t>.</w:t>
      </w:r>
    </w:p>
    <w:p w14:paraId="347AA0BF" w14:textId="77777777" w:rsidR="00FF58F8" w:rsidRDefault="00FF58F8" w:rsidP="0009555A">
      <w:pPr>
        <w:rPr>
          <w:lang w:eastAsia="en-US"/>
        </w:rPr>
      </w:pPr>
    </w:p>
    <w:p w14:paraId="5F759374" w14:textId="102C7ADE" w:rsidR="0009555A" w:rsidRDefault="00ED5DBD" w:rsidP="00ED5DBD">
      <w:pPr>
        <w:ind w:firstLine="0"/>
        <w:jc w:val="center"/>
        <w:rPr>
          <w:lang w:eastAsia="en-US"/>
        </w:rPr>
      </w:pPr>
      <w:r w:rsidRPr="00ED5DBD">
        <w:rPr>
          <w:noProof/>
        </w:rPr>
        <w:lastRenderedPageBreak/>
        <w:drawing>
          <wp:inline distT="0" distB="0" distL="0" distR="0" wp14:anchorId="40C57518" wp14:editId="61D539A2">
            <wp:extent cx="6480175" cy="3376182"/>
            <wp:effectExtent l="0" t="0" r="0" b="0"/>
            <wp:docPr id="117" name="Рисунок 117" descr="C:\Users\veronika.lukashevich\Desktop\Screenshot_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veronika.lukashevich\Desktop\Screenshot_18.png"/>
                    <pic:cNvPicPr>
                      <a:picLocks noChangeAspect="1" noChangeArrowheads="1"/>
                    </pic:cNvPicPr>
                  </pic:nvPicPr>
                  <pic:blipFill>
                    <a:blip r:embed="rId3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376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A6C1B3" w14:textId="5A88BE85" w:rsidR="0009555A" w:rsidRDefault="0009555A" w:rsidP="0009555A">
      <w:pPr>
        <w:pStyle w:val="a7"/>
        <w:jc w:val="center"/>
      </w:pPr>
      <w:bookmarkStart w:id="11305" w:name="_Ref107222353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313</w:t>
      </w:r>
      <w:r w:rsidR="006A6695">
        <w:rPr>
          <w:noProof/>
        </w:rPr>
        <w:fldChar w:fldCharType="end"/>
      </w:r>
      <w:bookmarkEnd w:id="11305"/>
      <w:r>
        <w:t xml:space="preserve"> – форма карточки версии вида сведений со списком доступных действий в разрезе доступов к версии вида сведений</w:t>
      </w:r>
    </w:p>
    <w:p w14:paraId="6461D3D4" w14:textId="77777777" w:rsidR="0009555A" w:rsidRPr="0009555A" w:rsidRDefault="0009555A" w:rsidP="0009555A">
      <w:pPr>
        <w:rPr>
          <w:lang w:eastAsia="en-US"/>
        </w:rPr>
      </w:pPr>
    </w:p>
    <w:p w14:paraId="18086A1F" w14:textId="6C517F4F" w:rsidR="0009555A" w:rsidRPr="00DF2006" w:rsidRDefault="0009555A" w:rsidP="0009555A">
      <w:pPr>
        <w:spacing w:line="360" w:lineRule="auto"/>
        <w:rPr>
          <w:rStyle w:val="af"/>
          <w:b w:val="0"/>
          <w:i w:val="0"/>
          <w:iCs w:val="0"/>
          <w:lang w:eastAsia="en-US"/>
        </w:rPr>
      </w:pPr>
      <w:r>
        <w:rPr>
          <w:lang w:eastAsia="en-US"/>
        </w:rPr>
        <w:t>В списке доступных действий нажмите на кнопку «</w:t>
      </w:r>
      <w:r>
        <w:rPr>
          <w:i/>
          <w:lang w:eastAsia="en-US"/>
        </w:rPr>
        <w:t>Изменить код маршрутизации</w:t>
      </w:r>
      <w:r>
        <w:rPr>
          <w:lang w:eastAsia="en-US"/>
        </w:rPr>
        <w:t>». Откроется форма выбора ответчика для изменения</w:t>
      </w:r>
      <w:r w:rsidR="007153BB">
        <w:rPr>
          <w:lang w:eastAsia="en-US"/>
        </w:rPr>
        <w:t xml:space="preserve"> кода</w:t>
      </w:r>
      <w:r>
        <w:rPr>
          <w:lang w:eastAsia="en-US"/>
        </w:rPr>
        <w:t xml:space="preserve"> </w:t>
      </w:r>
      <w:r>
        <w:rPr>
          <w:rStyle w:val="af"/>
          <w:b w:val="0"/>
          <w:i w:val="0"/>
        </w:rPr>
        <w:t xml:space="preserve"> (</w:t>
      </w:r>
      <w:r w:rsidR="00FF58F8">
        <w:rPr>
          <w:rStyle w:val="af"/>
          <w:b w:val="0"/>
          <w:i w:val="0"/>
        </w:rPr>
        <w:fldChar w:fldCharType="begin"/>
      </w:r>
      <w:r w:rsidR="00FF58F8">
        <w:rPr>
          <w:rStyle w:val="af"/>
          <w:b w:val="0"/>
          <w:i w:val="0"/>
        </w:rPr>
        <w:instrText xml:space="preserve"> REF _Ref107222354 \h </w:instrText>
      </w:r>
      <w:r w:rsidR="00FF58F8">
        <w:rPr>
          <w:rStyle w:val="af"/>
          <w:b w:val="0"/>
          <w:i w:val="0"/>
        </w:rPr>
      </w:r>
      <w:r w:rsidR="00FF58F8">
        <w:rPr>
          <w:rStyle w:val="af"/>
          <w:b w:val="0"/>
          <w:i w:val="0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314</w:t>
      </w:r>
      <w:r w:rsidR="00FF58F8">
        <w:rPr>
          <w:rStyle w:val="af"/>
          <w:b w:val="0"/>
          <w:i w:val="0"/>
        </w:rPr>
        <w:fldChar w:fldCharType="end"/>
      </w:r>
      <w:r>
        <w:rPr>
          <w:rStyle w:val="af"/>
          <w:b w:val="0"/>
          <w:i w:val="0"/>
        </w:rPr>
        <w:t>).</w:t>
      </w:r>
    </w:p>
    <w:p w14:paraId="15DBF5A4" w14:textId="77777777" w:rsidR="0009555A" w:rsidRPr="0009555A" w:rsidRDefault="00FF58F8" w:rsidP="00FF58F8">
      <w:pPr>
        <w:jc w:val="center"/>
        <w:rPr>
          <w:lang w:eastAsia="en-US"/>
        </w:rPr>
      </w:pPr>
      <w:r w:rsidRPr="00FF58F8">
        <w:rPr>
          <w:noProof/>
        </w:rPr>
        <w:drawing>
          <wp:inline distT="0" distB="0" distL="0" distR="0" wp14:anchorId="7D44AAC8" wp14:editId="4E58AA39">
            <wp:extent cx="5112239" cy="3815608"/>
            <wp:effectExtent l="0" t="0" r="0" b="0"/>
            <wp:docPr id="1372" name="Рисунок 1372" descr="C:\Users\nadezhda.kulikova\Desktop\выбор ответчи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adezhda.kulikova\Desktop\выбор ответчика.png"/>
                    <pic:cNvPicPr>
                      <a:picLocks noChangeAspect="1" noChangeArrowheads="1"/>
                    </pic:cNvPicPr>
                  </pic:nvPicPr>
                  <pic:blipFill>
                    <a:blip r:embed="rId3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2651" cy="3830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6B47E8" w14:textId="395163AD" w:rsidR="0009555A" w:rsidRDefault="0009555A" w:rsidP="0009555A">
      <w:pPr>
        <w:pStyle w:val="a7"/>
        <w:jc w:val="center"/>
      </w:pPr>
      <w:bookmarkStart w:id="11306" w:name="_Ref107222354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314</w:t>
      </w:r>
      <w:r w:rsidR="006A6695">
        <w:rPr>
          <w:noProof/>
        </w:rPr>
        <w:fldChar w:fldCharType="end"/>
      </w:r>
      <w:bookmarkEnd w:id="11306"/>
      <w:r>
        <w:t xml:space="preserve"> – форма </w:t>
      </w:r>
      <w:r w:rsidR="00EE750B">
        <w:t>выбора ответчика для изменения кода маршрутизации</w:t>
      </w:r>
    </w:p>
    <w:p w14:paraId="58B25304" w14:textId="77777777" w:rsidR="007153BB" w:rsidRDefault="007153BB" w:rsidP="00EE750B">
      <w:pPr>
        <w:spacing w:line="360" w:lineRule="auto"/>
        <w:rPr>
          <w:rFonts w:eastAsiaTheme="minorEastAsia"/>
        </w:rPr>
      </w:pPr>
    </w:p>
    <w:p w14:paraId="4C27A216" w14:textId="77777777" w:rsidR="00EE750B" w:rsidRDefault="00EE750B" w:rsidP="00EE750B">
      <w:pPr>
        <w:spacing w:line="360" w:lineRule="auto"/>
        <w:rPr>
          <w:rFonts w:eastAsiaTheme="minorEastAsia"/>
        </w:rPr>
      </w:pPr>
      <w:r w:rsidRPr="00893E8E">
        <w:rPr>
          <w:rFonts w:eastAsiaTheme="minorEastAsia"/>
        </w:rPr>
        <w:lastRenderedPageBreak/>
        <w:t xml:space="preserve">На форме </w:t>
      </w:r>
      <w:r>
        <w:rPr>
          <w:rFonts w:eastAsiaTheme="minorEastAsia"/>
        </w:rPr>
        <w:t xml:space="preserve">отображается список всех ранее </w:t>
      </w:r>
      <w:r w:rsidR="007153BB">
        <w:rPr>
          <w:rFonts w:eastAsiaTheme="minorEastAsia"/>
        </w:rPr>
        <w:t>полученных</w:t>
      </w:r>
      <w:r>
        <w:rPr>
          <w:rFonts w:eastAsiaTheme="minorEastAsia"/>
        </w:rPr>
        <w:t xml:space="preserve"> доступов в роли ответчика (</w:t>
      </w:r>
      <w:r>
        <w:rPr>
          <w:rFonts w:eastAsiaTheme="minorEastAsia"/>
          <w:lang w:val="en-US"/>
        </w:rPr>
        <w:t>c</w:t>
      </w:r>
      <w:r>
        <w:rPr>
          <w:rFonts w:eastAsiaTheme="minorEastAsia"/>
        </w:rPr>
        <w:t xml:space="preserve"> указанием мнемоники информационной системы ответчика и кода маршрутизации)</w:t>
      </w:r>
    </w:p>
    <w:p w14:paraId="3F661564" w14:textId="3D321879" w:rsidR="00EE750B" w:rsidRDefault="00EE750B" w:rsidP="00EE750B">
      <w:pPr>
        <w:spacing w:line="360" w:lineRule="auto"/>
        <w:rPr>
          <w:rFonts w:eastAsiaTheme="minorEastAsia"/>
        </w:rPr>
      </w:pPr>
      <w:r>
        <w:rPr>
          <w:rFonts w:eastAsiaTheme="minorEastAsia"/>
        </w:rPr>
        <w:t xml:space="preserve">Выберите нужного ответчика из списка. </w:t>
      </w:r>
      <w:r w:rsidRPr="00DF2006">
        <w:rPr>
          <w:rFonts w:eastAsiaTheme="minorEastAsia"/>
        </w:rPr>
        <w:t xml:space="preserve">Откроется форма </w:t>
      </w:r>
      <w:r>
        <w:rPr>
          <w:rFonts w:eastAsiaTheme="minorEastAsia"/>
        </w:rPr>
        <w:t>изменения кода маршрутизации (</w:t>
      </w:r>
      <w:r w:rsidR="00FF58F8">
        <w:rPr>
          <w:rFonts w:eastAsiaTheme="minorEastAsia"/>
        </w:rPr>
        <w:fldChar w:fldCharType="begin"/>
      </w:r>
      <w:r w:rsidR="00FF58F8">
        <w:rPr>
          <w:rFonts w:eastAsiaTheme="minorEastAsia"/>
        </w:rPr>
        <w:instrText xml:space="preserve"> REF _Ref107222355 \h </w:instrText>
      </w:r>
      <w:r w:rsidR="00FF58F8">
        <w:rPr>
          <w:rFonts w:eastAsiaTheme="minorEastAsia"/>
        </w:rPr>
      </w:r>
      <w:r w:rsidR="00FF58F8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315</w:t>
      </w:r>
      <w:r w:rsidR="00FF58F8">
        <w:rPr>
          <w:rFonts w:eastAsiaTheme="minorEastAsia"/>
        </w:rPr>
        <w:fldChar w:fldCharType="end"/>
      </w:r>
      <w:r>
        <w:rPr>
          <w:rFonts w:eastAsiaTheme="minorEastAsia"/>
        </w:rPr>
        <w:t xml:space="preserve">). </w:t>
      </w:r>
    </w:p>
    <w:p w14:paraId="4A4F6C27" w14:textId="77777777" w:rsidR="00FF58F8" w:rsidRDefault="00FF58F8" w:rsidP="00FF58F8">
      <w:pPr>
        <w:spacing w:line="360" w:lineRule="auto"/>
        <w:jc w:val="center"/>
        <w:rPr>
          <w:rFonts w:eastAsiaTheme="minorEastAsia"/>
        </w:rPr>
      </w:pPr>
      <w:r w:rsidRPr="00FF58F8">
        <w:rPr>
          <w:rFonts w:eastAsiaTheme="minorEastAsia"/>
          <w:noProof/>
        </w:rPr>
        <w:drawing>
          <wp:inline distT="0" distB="0" distL="0" distR="0" wp14:anchorId="3A873861" wp14:editId="708ABBC0">
            <wp:extent cx="5189077" cy="3450185"/>
            <wp:effectExtent l="0" t="0" r="0" b="0"/>
            <wp:docPr id="1376" name="Рисунок 1376" descr="C:\Users\nadezhda.kulikova\Desktop\код марш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adezhda.kulikova\Desktop\код марш.png"/>
                    <pic:cNvPicPr>
                      <a:picLocks noChangeAspect="1" noChangeArrowheads="1"/>
                    </pic:cNvPicPr>
                  </pic:nvPicPr>
                  <pic:blipFill>
                    <a:blip r:embed="rId3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077" cy="345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4F14D" w14:textId="6CB1BADF" w:rsidR="00EE750B" w:rsidRDefault="00EE750B" w:rsidP="00EE750B">
      <w:pPr>
        <w:pStyle w:val="a7"/>
        <w:jc w:val="center"/>
      </w:pPr>
      <w:bookmarkStart w:id="11307" w:name="_Ref107222355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315</w:t>
      </w:r>
      <w:r w:rsidR="006A6695">
        <w:rPr>
          <w:noProof/>
        </w:rPr>
        <w:fldChar w:fldCharType="end"/>
      </w:r>
      <w:bookmarkEnd w:id="11307"/>
      <w:r>
        <w:t xml:space="preserve"> – форма для изменения кода маршрутизации</w:t>
      </w:r>
    </w:p>
    <w:p w14:paraId="46DA0EB5" w14:textId="77777777" w:rsidR="00FF58F8" w:rsidRDefault="00FF58F8" w:rsidP="00EE750B">
      <w:pPr>
        <w:spacing w:line="360" w:lineRule="auto"/>
        <w:rPr>
          <w:rFonts w:eastAsiaTheme="minorEastAsia"/>
        </w:rPr>
      </w:pPr>
    </w:p>
    <w:p w14:paraId="367319A2" w14:textId="52ADB033" w:rsidR="00FF58F8" w:rsidRDefault="00EE750B" w:rsidP="00EE750B">
      <w:pPr>
        <w:spacing w:line="360" w:lineRule="auto"/>
        <w:rPr>
          <w:rFonts w:eastAsiaTheme="minorEastAsia"/>
        </w:rPr>
      </w:pPr>
      <w:r>
        <w:rPr>
          <w:rFonts w:eastAsiaTheme="minorEastAsia"/>
        </w:rPr>
        <w:t xml:space="preserve">Укажите новый код маршрутизации. </w:t>
      </w:r>
      <w:r w:rsidRPr="00DF2006">
        <w:rPr>
          <w:rFonts w:eastAsiaTheme="minorEastAsia"/>
        </w:rPr>
        <w:t>Откроется форма по</w:t>
      </w:r>
      <w:r>
        <w:rPr>
          <w:rFonts w:eastAsiaTheme="minorEastAsia"/>
        </w:rPr>
        <w:t>дтверждения (</w:t>
      </w:r>
      <w:r w:rsidR="00FF58F8">
        <w:rPr>
          <w:rFonts w:eastAsiaTheme="minorEastAsia"/>
        </w:rPr>
        <w:fldChar w:fldCharType="begin"/>
      </w:r>
      <w:r w:rsidR="00FF58F8">
        <w:rPr>
          <w:rFonts w:eastAsiaTheme="minorEastAsia"/>
        </w:rPr>
        <w:instrText xml:space="preserve"> REF _Ref107222356 \h </w:instrText>
      </w:r>
      <w:r w:rsidR="00FF58F8">
        <w:rPr>
          <w:rFonts w:eastAsiaTheme="minorEastAsia"/>
        </w:rPr>
      </w:r>
      <w:r w:rsidR="00FF58F8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316</w:t>
      </w:r>
      <w:r w:rsidR="00FF58F8"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</w:p>
    <w:p w14:paraId="78AB3A8F" w14:textId="77777777" w:rsidR="00EE750B" w:rsidRDefault="00FF58F8" w:rsidP="00FF58F8">
      <w:pPr>
        <w:spacing w:line="360" w:lineRule="auto"/>
        <w:jc w:val="center"/>
        <w:rPr>
          <w:rFonts w:eastAsiaTheme="minorEastAsia"/>
        </w:rPr>
      </w:pPr>
      <w:r w:rsidRPr="00FF58F8">
        <w:rPr>
          <w:rFonts w:eastAsiaTheme="minorEastAsia"/>
          <w:noProof/>
        </w:rPr>
        <w:lastRenderedPageBreak/>
        <w:drawing>
          <wp:inline distT="0" distB="0" distL="0" distR="0" wp14:anchorId="15519EC7" wp14:editId="7744ECAA">
            <wp:extent cx="5173980" cy="4101246"/>
            <wp:effectExtent l="0" t="0" r="7620" b="0"/>
            <wp:docPr id="1378" name="Рисунок 1378" descr="C:\Users\nadezhda.kulikova\Desktop\подтверждение код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adezhda.kulikova\Desktop\подтверждение кода.png"/>
                    <pic:cNvPicPr>
                      <a:picLocks noChangeAspect="1" noChangeArrowheads="1"/>
                    </pic:cNvPicPr>
                  </pic:nvPicPr>
                  <pic:blipFill>
                    <a:blip r:embed="rId3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494" cy="410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27091" w14:textId="048EC250" w:rsidR="00EE750B" w:rsidRDefault="00EE750B" w:rsidP="00EE750B">
      <w:pPr>
        <w:pStyle w:val="a7"/>
        <w:jc w:val="center"/>
      </w:pPr>
      <w:bookmarkStart w:id="11308" w:name="_Ref107222356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316</w:t>
      </w:r>
      <w:r w:rsidR="006A6695">
        <w:rPr>
          <w:noProof/>
        </w:rPr>
        <w:fldChar w:fldCharType="end"/>
      </w:r>
      <w:bookmarkEnd w:id="11308"/>
      <w:r>
        <w:t xml:space="preserve"> – форма подтверждения изменения кода маршрутизации</w:t>
      </w:r>
    </w:p>
    <w:p w14:paraId="7ED544D0" w14:textId="77777777" w:rsidR="00EE750B" w:rsidRDefault="00EE750B" w:rsidP="00EE750B">
      <w:pPr>
        <w:spacing w:line="360" w:lineRule="auto"/>
        <w:rPr>
          <w:rFonts w:eastAsiaTheme="minorEastAsia"/>
        </w:rPr>
      </w:pPr>
      <w:r w:rsidRPr="00DF2006">
        <w:rPr>
          <w:rFonts w:eastAsiaTheme="minorEastAsia"/>
        </w:rPr>
        <w:t>На форме подтверждения следует нажать «</w:t>
      </w:r>
      <w:r w:rsidRPr="00DF2006">
        <w:rPr>
          <w:rFonts w:eastAsiaTheme="minorEastAsia"/>
          <w:i/>
        </w:rPr>
        <w:t>Да, уверен</w:t>
      </w:r>
      <w:r w:rsidRPr="00DF2006">
        <w:rPr>
          <w:rFonts w:eastAsiaTheme="minorEastAsia"/>
        </w:rPr>
        <w:t>». В результате отобразится модальное окно с сообщением о</w:t>
      </w:r>
      <w:r>
        <w:rPr>
          <w:rFonts w:eastAsiaTheme="minorEastAsia"/>
        </w:rPr>
        <w:t xml:space="preserve">б успешном изменении кода маршрутизации. </w:t>
      </w:r>
    </w:p>
    <w:p w14:paraId="56BDCD1B" w14:textId="77777777" w:rsidR="00EE750B" w:rsidRDefault="00EE750B" w:rsidP="00FF58F8">
      <w:pPr>
        <w:spacing w:line="360" w:lineRule="auto"/>
        <w:rPr>
          <w:rFonts w:eastAsiaTheme="minorEastAsia"/>
        </w:rPr>
      </w:pPr>
      <w:r>
        <w:rPr>
          <w:rFonts w:eastAsiaTheme="minorEastAsia"/>
        </w:rPr>
        <w:t xml:space="preserve">После закрытия модального окна в карточке версии вида сведений в разделе с доступами отобразится ответчик с </w:t>
      </w:r>
      <w:r w:rsidR="007153BB">
        <w:rPr>
          <w:rFonts w:eastAsiaTheme="minorEastAsia"/>
        </w:rPr>
        <w:t>новым</w:t>
      </w:r>
      <w:r>
        <w:rPr>
          <w:rFonts w:eastAsiaTheme="minorEastAsia"/>
        </w:rPr>
        <w:t xml:space="preserve"> кодом маршрути</w:t>
      </w:r>
      <w:r w:rsidR="00FF58F8">
        <w:rPr>
          <w:rFonts w:eastAsiaTheme="minorEastAsia"/>
        </w:rPr>
        <w:t>зации.</w:t>
      </w:r>
    </w:p>
    <w:p w14:paraId="032CC3C7" w14:textId="46330AA3" w:rsidR="00345794" w:rsidRDefault="00345794" w:rsidP="008348E4">
      <w:pPr>
        <w:pStyle w:val="31"/>
      </w:pPr>
      <w:bookmarkStart w:id="11309" w:name="_Ref113546779"/>
      <w:bookmarkStart w:id="11310" w:name="_Toc115776543"/>
      <w:bookmarkStart w:id="11311" w:name="_Toc209800170"/>
      <w:r>
        <w:t>Получение доступа к виду сведений в тестовой среде СМЭВ</w:t>
      </w:r>
      <w:bookmarkEnd w:id="11309"/>
      <w:bookmarkEnd w:id="11310"/>
      <w:bookmarkEnd w:id="11311"/>
    </w:p>
    <w:p w14:paraId="675F4B75" w14:textId="2F2BF80A" w:rsidR="00345794" w:rsidRPr="000F4293" w:rsidRDefault="00345794" w:rsidP="00345794">
      <w:pPr>
        <w:rPr>
          <w:i/>
          <w:lang w:eastAsia="en-US"/>
        </w:rPr>
      </w:pPr>
      <w:r>
        <w:rPr>
          <w:lang w:eastAsia="en-US"/>
        </w:rPr>
        <w:t xml:space="preserve">Функция Получения доступа в ТСМЭВ доступна для авторизованных пользователей с ролью </w:t>
      </w:r>
      <w:r w:rsidRPr="0074084E">
        <w:rPr>
          <w:i/>
          <w:lang w:eastAsia="en-US"/>
        </w:rPr>
        <w:t>Представитель участника взаимодействия</w:t>
      </w:r>
      <w:r>
        <w:rPr>
          <w:i/>
          <w:lang w:eastAsia="en-US"/>
        </w:rPr>
        <w:t xml:space="preserve"> </w:t>
      </w:r>
      <w:r w:rsidRPr="00FB6BD8">
        <w:rPr>
          <w:lang w:eastAsia="en-US"/>
        </w:rPr>
        <w:t xml:space="preserve">или </w:t>
      </w:r>
      <w:r w:rsidRPr="00D31D2C">
        <w:rPr>
          <w:i/>
          <w:lang w:eastAsia="en-US"/>
        </w:rPr>
        <w:t>Представитель разработчика</w:t>
      </w:r>
      <w:r w:rsidRPr="00FB6BD8">
        <w:rPr>
          <w:lang w:eastAsia="en-US"/>
        </w:rPr>
        <w:t>, чья организация соответствует организации владельца</w:t>
      </w:r>
      <w:r>
        <w:rPr>
          <w:lang w:eastAsia="en-US"/>
        </w:rPr>
        <w:t xml:space="preserve"> ИС.</w:t>
      </w:r>
    </w:p>
    <w:p w14:paraId="4DDEC11D" w14:textId="44D775E5" w:rsidR="00345794" w:rsidRDefault="00345794" w:rsidP="00345794">
      <w:pPr>
        <w:spacing w:before="240"/>
        <w:rPr>
          <w:lang w:eastAsia="en-US"/>
        </w:rPr>
      </w:pPr>
      <w:r>
        <w:rPr>
          <w:lang w:eastAsia="en-US"/>
        </w:rPr>
        <w:t xml:space="preserve">Получение доступа в роли ответчика/инициатора/издателя/подписчика выполняется только для </w:t>
      </w:r>
      <w:r w:rsidRPr="00F62B5B">
        <w:rPr>
          <w:b/>
          <w:i/>
          <w:lang w:eastAsia="en-US"/>
        </w:rPr>
        <w:t>Видов сведений</w:t>
      </w:r>
      <w:r>
        <w:rPr>
          <w:lang w:eastAsia="en-US"/>
        </w:rPr>
        <w:t>, зарегистрированных в тестовой среде СМЭВ.</w:t>
      </w:r>
    </w:p>
    <w:p w14:paraId="75A35ECE" w14:textId="726A53FD" w:rsidR="00345794" w:rsidRDefault="00345794" w:rsidP="00345794">
      <w:pPr>
        <w:spacing w:before="240"/>
        <w:rPr>
          <w:lang w:eastAsia="en-US"/>
        </w:rPr>
      </w:pPr>
      <w:r>
        <w:rPr>
          <w:lang w:eastAsia="en-US"/>
        </w:rPr>
        <w:t xml:space="preserve">Для получения доступа в продуктивной среде СМЭВ необходимо создать Запрос на получение доступа к виду сведений и пройти ПТГ (подробнее в разделе </w:t>
      </w:r>
      <w:r>
        <w:rPr>
          <w:lang w:eastAsia="en-US"/>
        </w:rPr>
        <w:fldChar w:fldCharType="begin"/>
      </w:r>
      <w:r>
        <w:rPr>
          <w:lang w:eastAsia="en-US"/>
        </w:rPr>
        <w:instrText xml:space="preserve"> REF _Ref86750279 \r \h </w:instrText>
      </w:r>
      <w:r>
        <w:rPr>
          <w:lang w:eastAsia="en-US"/>
        </w:rPr>
      </w:r>
      <w:r>
        <w:rPr>
          <w:lang w:eastAsia="en-US"/>
        </w:rPr>
        <w:fldChar w:fldCharType="separate"/>
      </w:r>
      <w:r w:rsidR="00715A17">
        <w:rPr>
          <w:lang w:eastAsia="en-US"/>
        </w:rPr>
        <w:t>5.3.2</w:t>
      </w:r>
      <w:r>
        <w:rPr>
          <w:lang w:eastAsia="en-US"/>
        </w:rPr>
        <w:fldChar w:fldCharType="end"/>
      </w:r>
      <w:r>
        <w:rPr>
          <w:lang w:eastAsia="en-US"/>
        </w:rPr>
        <w:t>).</w:t>
      </w:r>
    </w:p>
    <w:p w14:paraId="17790CE9" w14:textId="77777777" w:rsidR="00345794" w:rsidRDefault="00345794" w:rsidP="00345794">
      <w:pPr>
        <w:spacing w:before="240"/>
        <w:rPr>
          <w:lang w:eastAsia="en-US"/>
        </w:rPr>
      </w:pPr>
      <w:r>
        <w:rPr>
          <w:lang w:eastAsia="en-US"/>
        </w:rPr>
        <w:t>Для запуска визарда получения доступа пользователю необходимо:</w:t>
      </w:r>
    </w:p>
    <w:p w14:paraId="19F0F4BA" w14:textId="5A803B5D" w:rsidR="00345794" w:rsidRDefault="00345794" w:rsidP="00571687">
      <w:pPr>
        <w:pStyle w:val="ac"/>
        <w:numPr>
          <w:ilvl w:val="0"/>
          <w:numId w:val="83"/>
        </w:numPr>
        <w:spacing w:before="240"/>
        <w:rPr>
          <w:lang w:eastAsia="en-US"/>
        </w:rPr>
      </w:pPr>
      <w:r>
        <w:rPr>
          <w:lang w:eastAsia="en-US"/>
        </w:rPr>
        <w:t>И</w:t>
      </w:r>
      <w:r>
        <w:t>з панели быстрых действий на главной странице авторизованного пользователя выбрать плашку «Доступ к виду сведений»</w:t>
      </w:r>
      <w:r w:rsidR="00DD1ED1">
        <w:t xml:space="preserve"> или из карточки ВВС нажать кнопку </w:t>
      </w:r>
      <w:proofErr w:type="gramStart"/>
      <w:r w:rsidR="00DD1ED1" w:rsidRPr="009A655A">
        <w:rPr>
          <w:i/>
        </w:rPr>
        <w:t>Получить</w:t>
      </w:r>
      <w:proofErr w:type="gramEnd"/>
      <w:r w:rsidR="00DD1ED1" w:rsidRPr="009A655A">
        <w:rPr>
          <w:i/>
        </w:rPr>
        <w:t xml:space="preserve"> доступ</w:t>
      </w:r>
    </w:p>
    <w:p w14:paraId="4BE9523F" w14:textId="7D3E30CB" w:rsidR="00345794" w:rsidRDefault="00345794" w:rsidP="00571687">
      <w:pPr>
        <w:pStyle w:val="ac"/>
        <w:numPr>
          <w:ilvl w:val="0"/>
          <w:numId w:val="83"/>
        </w:numPr>
        <w:rPr>
          <w:lang w:eastAsia="en-US"/>
        </w:rPr>
      </w:pPr>
      <w:r>
        <w:rPr>
          <w:rFonts w:eastAsiaTheme="minorEastAsia"/>
        </w:rPr>
        <w:lastRenderedPageBreak/>
        <w:t>Откроется форма выбора среды (</w:t>
      </w:r>
      <w:r w:rsidR="002E3755">
        <w:rPr>
          <w:rFonts w:eastAsiaTheme="minorEastAsia"/>
        </w:rPr>
        <w:fldChar w:fldCharType="begin"/>
      </w:r>
      <w:r w:rsidR="002E3755">
        <w:rPr>
          <w:rFonts w:eastAsiaTheme="minorEastAsia"/>
        </w:rPr>
        <w:instrText xml:space="preserve"> REF _Ref118962421 \h </w:instrText>
      </w:r>
      <w:r w:rsidR="002E3755">
        <w:rPr>
          <w:rFonts w:eastAsiaTheme="minorEastAsia"/>
        </w:rPr>
      </w:r>
      <w:r w:rsidR="002E3755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317</w:t>
      </w:r>
      <w:r w:rsidR="002E3755">
        <w:rPr>
          <w:rFonts w:eastAsiaTheme="minorEastAsia"/>
        </w:rPr>
        <w:fldChar w:fldCharType="end"/>
      </w:r>
      <w:r>
        <w:rPr>
          <w:rFonts w:eastAsiaTheme="minorEastAsia"/>
        </w:rPr>
        <w:t>). Необходимо</w:t>
      </w:r>
      <w:r>
        <w:rPr>
          <w:lang w:eastAsia="en-US"/>
        </w:rPr>
        <w:t xml:space="preserve"> выбрать </w:t>
      </w:r>
      <w:r w:rsidRPr="000F4293">
        <w:rPr>
          <w:i/>
          <w:lang w:eastAsia="en-US"/>
        </w:rPr>
        <w:t>Тестовую среду</w:t>
      </w:r>
      <w:r>
        <w:rPr>
          <w:lang w:eastAsia="en-US"/>
        </w:rPr>
        <w:t xml:space="preserve"> СМЭВ</w:t>
      </w:r>
    </w:p>
    <w:p w14:paraId="51050A16" w14:textId="4D914441" w:rsidR="00345794" w:rsidRDefault="002E18FC" w:rsidP="00345794">
      <w:pPr>
        <w:jc w:val="center"/>
        <w:rPr>
          <w:lang w:eastAsia="en-US"/>
        </w:rPr>
      </w:pPr>
      <w:r>
        <w:rPr>
          <w:noProof/>
        </w:rPr>
        <w:drawing>
          <wp:inline distT="0" distB="0" distL="0" distR="0" wp14:anchorId="31210F37" wp14:editId="5C518A38">
            <wp:extent cx="3864746" cy="2263140"/>
            <wp:effectExtent l="0" t="0" r="2540" b="3810"/>
            <wp:docPr id="1701" name="Рисунок 1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6"/>
                    <a:stretch>
                      <a:fillRect/>
                    </a:stretch>
                  </pic:blipFill>
                  <pic:spPr>
                    <a:xfrm>
                      <a:off x="0" y="0"/>
                      <a:ext cx="3912185" cy="2290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961AC5" w14:textId="5339F115" w:rsidR="002E3755" w:rsidRDefault="002E3755" w:rsidP="002E3755">
      <w:pPr>
        <w:pStyle w:val="a7"/>
        <w:jc w:val="center"/>
      </w:pPr>
      <w:bookmarkStart w:id="11312" w:name="_Ref118962421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317</w:t>
      </w:r>
      <w:r w:rsidR="006A6695">
        <w:rPr>
          <w:noProof/>
        </w:rPr>
        <w:fldChar w:fldCharType="end"/>
      </w:r>
      <w:bookmarkEnd w:id="11312"/>
      <w:r w:rsidRPr="002E3755">
        <w:t xml:space="preserve"> – </w:t>
      </w:r>
      <w:r>
        <w:t>форма выбора среды</w:t>
      </w:r>
    </w:p>
    <w:p w14:paraId="266C630F" w14:textId="77777777" w:rsidR="002E3755" w:rsidRPr="002E3755" w:rsidRDefault="002E3755" w:rsidP="002E3755"/>
    <w:p w14:paraId="20D66871" w14:textId="228363B0" w:rsidR="00345794" w:rsidRDefault="00345794" w:rsidP="002E3755">
      <w:pPr>
        <w:pStyle w:val="a7"/>
        <w:rPr>
          <w:lang w:eastAsia="en-US"/>
        </w:rPr>
      </w:pPr>
      <w:r w:rsidRPr="000B4C5A">
        <w:rPr>
          <w:rFonts w:eastAsia="Calibri"/>
          <w:lang w:eastAsia="en-US"/>
        </w:rPr>
        <w:t xml:space="preserve">Откроется форма выбора </w:t>
      </w:r>
      <w:r w:rsidRPr="000B4C5A">
        <w:rPr>
          <w:rFonts w:eastAsia="Calibri"/>
          <w:b/>
          <w:i/>
          <w:lang w:eastAsia="en-US"/>
        </w:rPr>
        <w:t xml:space="preserve">Вида сведений </w:t>
      </w:r>
      <w:r>
        <w:rPr>
          <w:lang w:eastAsia="en-US"/>
        </w:rPr>
        <w:t>(</w:t>
      </w:r>
      <w:r w:rsidR="002E3755">
        <w:rPr>
          <w:lang w:eastAsia="en-US"/>
        </w:rPr>
        <w:fldChar w:fldCharType="begin"/>
      </w:r>
      <w:r w:rsidR="002E3755">
        <w:rPr>
          <w:lang w:eastAsia="en-US"/>
        </w:rPr>
        <w:instrText xml:space="preserve"> REF _Ref118962540 \h </w:instrText>
      </w:r>
      <w:r w:rsidR="002E3755">
        <w:rPr>
          <w:lang w:eastAsia="en-US"/>
        </w:rPr>
      </w:r>
      <w:r w:rsidR="002E3755">
        <w:rPr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318</w:t>
      </w:r>
      <w:r w:rsidR="002E3755">
        <w:rPr>
          <w:lang w:eastAsia="en-US"/>
        </w:rPr>
        <w:fldChar w:fldCharType="end"/>
      </w:r>
      <w:r>
        <w:rPr>
          <w:lang w:eastAsia="en-US"/>
        </w:rPr>
        <w:t xml:space="preserve">). </w:t>
      </w:r>
      <w:r w:rsidRPr="000B4C5A">
        <w:rPr>
          <w:rFonts w:eastAsia="Calibri"/>
          <w:lang w:eastAsia="en-US"/>
        </w:rPr>
        <w:t>Выбрать нужный вид сведений из списка.</w:t>
      </w:r>
    </w:p>
    <w:p w14:paraId="5C717670" w14:textId="454EBBA0" w:rsidR="00345794" w:rsidRDefault="00DD1ED1" w:rsidP="00345794">
      <w:pPr>
        <w:jc w:val="center"/>
        <w:rPr>
          <w:lang w:eastAsia="en-US"/>
        </w:rPr>
      </w:pPr>
      <w:r>
        <w:rPr>
          <w:noProof/>
        </w:rPr>
        <w:drawing>
          <wp:inline distT="0" distB="0" distL="0" distR="0" wp14:anchorId="7880CC8D" wp14:editId="31B5D009">
            <wp:extent cx="3215640" cy="4303927"/>
            <wp:effectExtent l="0" t="0" r="3810" b="1905"/>
            <wp:docPr id="1375" name="Рисунок 1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9"/>
                    <a:stretch>
                      <a:fillRect/>
                    </a:stretch>
                  </pic:blipFill>
                  <pic:spPr>
                    <a:xfrm>
                      <a:off x="0" y="0"/>
                      <a:ext cx="3219309" cy="4308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99A28" w14:textId="6D85D011" w:rsidR="00345794" w:rsidRDefault="002E3755" w:rsidP="002E3755">
      <w:pPr>
        <w:pStyle w:val="a7"/>
        <w:jc w:val="center"/>
      </w:pPr>
      <w:bookmarkStart w:id="11313" w:name="_Ref118962540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318</w:t>
      </w:r>
      <w:r w:rsidR="006A6695">
        <w:rPr>
          <w:noProof/>
        </w:rPr>
        <w:fldChar w:fldCharType="end"/>
      </w:r>
      <w:bookmarkEnd w:id="11313"/>
      <w:r>
        <w:t xml:space="preserve"> – форма выбора вида сведений</w:t>
      </w:r>
    </w:p>
    <w:p w14:paraId="05D24867" w14:textId="77777777" w:rsidR="002E3755" w:rsidRPr="002E3755" w:rsidRDefault="002E3755" w:rsidP="002E3755"/>
    <w:p w14:paraId="41FBA07C" w14:textId="4479FF04" w:rsidR="00345794" w:rsidRDefault="00345794" w:rsidP="00571687">
      <w:pPr>
        <w:pStyle w:val="ac"/>
        <w:numPr>
          <w:ilvl w:val="0"/>
          <w:numId w:val="83"/>
        </w:numPr>
        <w:rPr>
          <w:rFonts w:eastAsia="Calibri"/>
          <w:lang w:eastAsia="en-US"/>
        </w:rPr>
      </w:pPr>
      <w:r w:rsidRPr="000B4C5A">
        <w:rPr>
          <w:rFonts w:eastAsia="Calibri"/>
          <w:lang w:eastAsia="en-US"/>
        </w:rPr>
        <w:t xml:space="preserve">Откроется форма выбора </w:t>
      </w:r>
      <w:r w:rsidRPr="000F4293">
        <w:rPr>
          <w:rFonts w:eastAsia="Calibri"/>
          <w:b/>
          <w:i/>
          <w:lang w:eastAsia="en-US"/>
        </w:rPr>
        <w:t>версии</w:t>
      </w:r>
      <w:r>
        <w:rPr>
          <w:rFonts w:eastAsia="Calibri"/>
          <w:lang w:eastAsia="en-US"/>
        </w:rPr>
        <w:t xml:space="preserve"> </w:t>
      </w:r>
      <w:r w:rsidRPr="000B4C5A">
        <w:rPr>
          <w:rFonts w:eastAsia="Calibri"/>
          <w:b/>
          <w:i/>
          <w:lang w:eastAsia="en-US"/>
        </w:rPr>
        <w:t xml:space="preserve">Вида сведений </w:t>
      </w:r>
      <w:r w:rsidR="002E3755">
        <w:rPr>
          <w:lang w:eastAsia="en-US"/>
        </w:rPr>
        <w:t>(</w:t>
      </w:r>
      <w:r w:rsidR="002E3755">
        <w:rPr>
          <w:lang w:eastAsia="en-US"/>
        </w:rPr>
        <w:fldChar w:fldCharType="begin"/>
      </w:r>
      <w:r w:rsidR="002E3755">
        <w:rPr>
          <w:lang w:eastAsia="en-US"/>
        </w:rPr>
        <w:instrText xml:space="preserve"> REF _Ref118962592 \h </w:instrText>
      </w:r>
      <w:r w:rsidR="002E3755">
        <w:rPr>
          <w:lang w:eastAsia="en-US"/>
        </w:rPr>
      </w:r>
      <w:r w:rsidR="002E3755">
        <w:rPr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319</w:t>
      </w:r>
      <w:r w:rsidR="002E3755">
        <w:rPr>
          <w:lang w:eastAsia="en-US"/>
        </w:rPr>
        <w:fldChar w:fldCharType="end"/>
      </w:r>
      <w:r>
        <w:rPr>
          <w:lang w:eastAsia="en-US"/>
        </w:rPr>
        <w:t xml:space="preserve">). </w:t>
      </w:r>
      <w:r w:rsidRPr="000B4C5A">
        <w:rPr>
          <w:rFonts w:eastAsia="Calibri"/>
          <w:lang w:eastAsia="en-US"/>
        </w:rPr>
        <w:t>Выбрать нужн</w:t>
      </w:r>
      <w:r>
        <w:rPr>
          <w:rFonts w:eastAsia="Calibri"/>
          <w:lang w:eastAsia="en-US"/>
        </w:rPr>
        <w:t>ую версию</w:t>
      </w:r>
      <w:r w:rsidRPr="000B4C5A">
        <w:rPr>
          <w:rFonts w:eastAsia="Calibri"/>
          <w:lang w:eastAsia="en-US"/>
        </w:rPr>
        <w:t xml:space="preserve"> вид</w:t>
      </w:r>
      <w:r>
        <w:rPr>
          <w:rFonts w:eastAsia="Calibri"/>
          <w:lang w:eastAsia="en-US"/>
        </w:rPr>
        <w:t>а</w:t>
      </w:r>
      <w:r w:rsidRPr="000B4C5A">
        <w:rPr>
          <w:rFonts w:eastAsia="Calibri"/>
          <w:lang w:eastAsia="en-US"/>
        </w:rPr>
        <w:t xml:space="preserve"> сведений из списка.</w:t>
      </w:r>
    </w:p>
    <w:p w14:paraId="6D489879" w14:textId="51D86477" w:rsidR="00345794" w:rsidRDefault="00DD1ED1" w:rsidP="00345794">
      <w:pPr>
        <w:jc w:val="center"/>
        <w:rPr>
          <w:lang w:eastAsia="en-US"/>
        </w:rPr>
      </w:pPr>
      <w:r>
        <w:rPr>
          <w:noProof/>
        </w:rPr>
        <w:lastRenderedPageBreak/>
        <w:drawing>
          <wp:inline distT="0" distB="0" distL="0" distR="0" wp14:anchorId="75930038" wp14:editId="774829FA">
            <wp:extent cx="3596640" cy="2093934"/>
            <wp:effectExtent l="0" t="0" r="3810" b="1905"/>
            <wp:docPr id="1382" name="Рисунок 1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0"/>
                    <a:stretch>
                      <a:fillRect/>
                    </a:stretch>
                  </pic:blipFill>
                  <pic:spPr>
                    <a:xfrm>
                      <a:off x="0" y="0"/>
                      <a:ext cx="3603398" cy="2097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0D6A90" w14:textId="0F2A7AE6" w:rsidR="002E3755" w:rsidRDefault="002E3755" w:rsidP="002E3755">
      <w:pPr>
        <w:pStyle w:val="a7"/>
        <w:jc w:val="center"/>
      </w:pPr>
      <w:bookmarkStart w:id="11314" w:name="_Ref118962592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319</w:t>
      </w:r>
      <w:r w:rsidR="006A6695">
        <w:rPr>
          <w:noProof/>
        </w:rPr>
        <w:fldChar w:fldCharType="end"/>
      </w:r>
      <w:bookmarkEnd w:id="11314"/>
      <w:r>
        <w:t xml:space="preserve"> – форма выбора версии</w:t>
      </w:r>
    </w:p>
    <w:p w14:paraId="4E2496A5" w14:textId="77777777" w:rsidR="002E3755" w:rsidRPr="002E3755" w:rsidRDefault="002E3755" w:rsidP="002E3755"/>
    <w:p w14:paraId="62DC4642" w14:textId="1A720DD6" w:rsidR="00345794" w:rsidRDefault="00345794" w:rsidP="00571687">
      <w:pPr>
        <w:pStyle w:val="ac"/>
        <w:numPr>
          <w:ilvl w:val="0"/>
          <w:numId w:val="83"/>
        </w:numPr>
        <w:rPr>
          <w:lang w:eastAsia="en-US"/>
        </w:rPr>
      </w:pPr>
      <w:r w:rsidRPr="000B4C5A">
        <w:rPr>
          <w:rFonts w:eastAsia="Calibri"/>
          <w:lang w:eastAsia="en-US"/>
        </w:rPr>
        <w:t xml:space="preserve">Откроется форма выбора </w:t>
      </w:r>
      <w:r w:rsidRPr="000F4293">
        <w:rPr>
          <w:rFonts w:eastAsia="Calibri"/>
          <w:b/>
          <w:i/>
          <w:lang w:eastAsia="en-US"/>
        </w:rPr>
        <w:t>информационной системы</w:t>
      </w:r>
      <w:r>
        <w:rPr>
          <w:rFonts w:eastAsia="Calibri"/>
          <w:lang w:eastAsia="en-US"/>
        </w:rPr>
        <w:t xml:space="preserve"> </w:t>
      </w:r>
      <w:r w:rsidR="002E3755">
        <w:rPr>
          <w:lang w:eastAsia="en-US"/>
        </w:rPr>
        <w:t>(</w:t>
      </w:r>
      <w:r w:rsidR="002E3755">
        <w:rPr>
          <w:lang w:eastAsia="en-US"/>
        </w:rPr>
        <w:fldChar w:fldCharType="begin"/>
      </w:r>
      <w:r w:rsidR="002E3755">
        <w:rPr>
          <w:lang w:eastAsia="en-US"/>
        </w:rPr>
        <w:instrText xml:space="preserve"> REF _Ref118962658 \h </w:instrText>
      </w:r>
      <w:r w:rsidR="002E3755">
        <w:rPr>
          <w:lang w:eastAsia="en-US"/>
        </w:rPr>
      </w:r>
      <w:r w:rsidR="002E3755">
        <w:rPr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320</w:t>
      </w:r>
      <w:r w:rsidR="002E3755">
        <w:rPr>
          <w:lang w:eastAsia="en-US"/>
        </w:rPr>
        <w:fldChar w:fldCharType="end"/>
      </w:r>
      <w:r>
        <w:rPr>
          <w:lang w:eastAsia="en-US"/>
        </w:rPr>
        <w:t>).</w:t>
      </w:r>
      <w:r>
        <w:rPr>
          <w:rFonts w:eastAsia="Calibri"/>
          <w:lang w:eastAsia="en-US"/>
        </w:rPr>
        <w:t xml:space="preserve"> </w:t>
      </w:r>
      <w:r>
        <w:rPr>
          <w:lang w:eastAsia="en-US"/>
        </w:rPr>
        <w:t>Выбрать информационную систему, которой необходимо получить доступ.</w:t>
      </w:r>
    </w:p>
    <w:p w14:paraId="378037BB" w14:textId="4EF64401" w:rsidR="00345794" w:rsidRPr="00E436A7" w:rsidRDefault="00DD1ED1" w:rsidP="00345794">
      <w:pPr>
        <w:jc w:val="center"/>
        <w:rPr>
          <w:lang w:eastAsia="en-US"/>
        </w:rPr>
      </w:pPr>
      <w:r>
        <w:rPr>
          <w:noProof/>
        </w:rPr>
        <w:drawing>
          <wp:inline distT="0" distB="0" distL="0" distR="0" wp14:anchorId="589BBCAB" wp14:editId="0A0C25F5">
            <wp:extent cx="3238500" cy="4182604"/>
            <wp:effectExtent l="0" t="0" r="0" b="8890"/>
            <wp:docPr id="1391" name="Рисунок 1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1"/>
                    <a:stretch>
                      <a:fillRect/>
                    </a:stretch>
                  </pic:blipFill>
                  <pic:spPr>
                    <a:xfrm>
                      <a:off x="0" y="0"/>
                      <a:ext cx="3242779" cy="4188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6CE09" w14:textId="749D6EC0" w:rsidR="00345794" w:rsidRDefault="002E3755" w:rsidP="002E3755">
      <w:pPr>
        <w:pStyle w:val="a7"/>
        <w:jc w:val="center"/>
      </w:pPr>
      <w:bookmarkStart w:id="11315" w:name="_Ref118962658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320</w:t>
      </w:r>
      <w:r w:rsidR="006A6695">
        <w:rPr>
          <w:noProof/>
        </w:rPr>
        <w:fldChar w:fldCharType="end"/>
      </w:r>
      <w:bookmarkEnd w:id="11315"/>
      <w:r>
        <w:t xml:space="preserve"> – форма выбора системы</w:t>
      </w:r>
    </w:p>
    <w:p w14:paraId="3BB37E0B" w14:textId="77777777" w:rsidR="002E3755" w:rsidRPr="002E3755" w:rsidRDefault="002E3755" w:rsidP="002E3755"/>
    <w:p w14:paraId="4D7B0596" w14:textId="061906F5" w:rsidR="00345794" w:rsidRDefault="00345794" w:rsidP="00571687">
      <w:pPr>
        <w:pStyle w:val="ac"/>
        <w:numPr>
          <w:ilvl w:val="0"/>
          <w:numId w:val="83"/>
        </w:numPr>
        <w:rPr>
          <w:lang w:eastAsia="en-US"/>
        </w:rPr>
      </w:pPr>
      <w:r w:rsidRPr="000B4C5A">
        <w:rPr>
          <w:rFonts w:eastAsia="Calibri"/>
          <w:lang w:eastAsia="en-US"/>
        </w:rPr>
        <w:t xml:space="preserve">Откроется форма выбора </w:t>
      </w:r>
      <w:r>
        <w:rPr>
          <w:rFonts w:eastAsia="Calibri"/>
          <w:b/>
          <w:i/>
          <w:lang w:eastAsia="en-US"/>
        </w:rPr>
        <w:t>роли</w:t>
      </w:r>
      <w:r>
        <w:rPr>
          <w:rFonts w:eastAsia="Calibri"/>
          <w:lang w:eastAsia="en-US"/>
        </w:rPr>
        <w:t xml:space="preserve"> </w:t>
      </w:r>
      <w:r w:rsidR="002E3755">
        <w:rPr>
          <w:lang w:eastAsia="en-US"/>
        </w:rPr>
        <w:t>(</w:t>
      </w:r>
      <w:r w:rsidR="002E3755">
        <w:rPr>
          <w:lang w:eastAsia="en-US"/>
        </w:rPr>
        <w:fldChar w:fldCharType="begin"/>
      </w:r>
      <w:r w:rsidR="002E3755">
        <w:rPr>
          <w:lang w:eastAsia="en-US"/>
        </w:rPr>
        <w:instrText xml:space="preserve"> REF _Ref118962703 \h </w:instrText>
      </w:r>
      <w:r w:rsidR="002E3755">
        <w:rPr>
          <w:lang w:eastAsia="en-US"/>
        </w:rPr>
      </w:r>
      <w:r w:rsidR="002E3755">
        <w:rPr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321</w:t>
      </w:r>
      <w:r w:rsidR="002E3755">
        <w:rPr>
          <w:lang w:eastAsia="en-US"/>
        </w:rPr>
        <w:fldChar w:fldCharType="end"/>
      </w:r>
      <w:r>
        <w:rPr>
          <w:lang w:eastAsia="en-US"/>
        </w:rPr>
        <w:t>).</w:t>
      </w:r>
      <w:r>
        <w:rPr>
          <w:rFonts w:eastAsia="Calibri"/>
          <w:lang w:eastAsia="en-US"/>
        </w:rPr>
        <w:t xml:space="preserve"> </w:t>
      </w:r>
      <w:r>
        <w:rPr>
          <w:lang w:eastAsia="en-US"/>
        </w:rPr>
        <w:t>Выбрать роль из предложенного списка.</w:t>
      </w:r>
    </w:p>
    <w:p w14:paraId="03922EED" w14:textId="2FB1B625" w:rsidR="00345794" w:rsidRPr="00E436A7" w:rsidRDefault="00DD1ED1" w:rsidP="00345794">
      <w:pPr>
        <w:jc w:val="center"/>
        <w:rPr>
          <w:lang w:eastAsia="en-US"/>
        </w:rPr>
      </w:pPr>
      <w:r>
        <w:rPr>
          <w:noProof/>
        </w:rPr>
        <w:lastRenderedPageBreak/>
        <w:drawing>
          <wp:inline distT="0" distB="0" distL="0" distR="0" wp14:anchorId="4FA5829B" wp14:editId="2A2361FE">
            <wp:extent cx="3657600" cy="2144965"/>
            <wp:effectExtent l="0" t="0" r="0" b="8255"/>
            <wp:docPr id="1395" name="Рисунок 1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2"/>
                    <a:stretch>
                      <a:fillRect/>
                    </a:stretch>
                  </pic:blipFill>
                  <pic:spPr>
                    <a:xfrm>
                      <a:off x="0" y="0"/>
                      <a:ext cx="3667066" cy="2150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1EEF00" w14:textId="7DD9E017" w:rsidR="00345794" w:rsidRDefault="002E3755" w:rsidP="002E3755">
      <w:pPr>
        <w:pStyle w:val="a7"/>
        <w:jc w:val="center"/>
      </w:pPr>
      <w:bookmarkStart w:id="11316" w:name="_Ref118962703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321</w:t>
      </w:r>
      <w:r w:rsidR="006A6695">
        <w:rPr>
          <w:noProof/>
        </w:rPr>
        <w:fldChar w:fldCharType="end"/>
      </w:r>
      <w:bookmarkEnd w:id="11316"/>
      <w:r>
        <w:t xml:space="preserve"> – форма выбора роли</w:t>
      </w:r>
    </w:p>
    <w:p w14:paraId="60719F61" w14:textId="77777777" w:rsidR="002E3755" w:rsidRPr="002E3755" w:rsidRDefault="002E3755" w:rsidP="002E3755"/>
    <w:p w14:paraId="2FC38F9E" w14:textId="77777777" w:rsidR="00345794" w:rsidRPr="000F4293" w:rsidRDefault="00345794" w:rsidP="00345794">
      <w:pPr>
        <w:spacing w:line="360" w:lineRule="auto"/>
        <w:rPr>
          <w:rFonts w:eastAsia="Calibri"/>
        </w:rPr>
      </w:pPr>
      <w:r w:rsidRPr="000B4C5A">
        <w:rPr>
          <w:rStyle w:val="af"/>
          <w:rFonts w:eastAsiaTheme="minorEastAsia"/>
        </w:rPr>
        <w:t>Примечание</w:t>
      </w:r>
      <w:r w:rsidRPr="000B4C5A">
        <w:rPr>
          <w:rFonts w:eastAsia="Calibri"/>
          <w:lang w:eastAsia="en-US"/>
        </w:rPr>
        <w:t>:</w:t>
      </w:r>
      <w:r>
        <w:rPr>
          <w:rFonts w:eastAsia="Calibri"/>
          <w:lang w:eastAsia="en-US"/>
        </w:rPr>
        <w:t xml:space="preserve"> Для ВС с фиксированным типом маршрутизации возможно получить доступ множеству инициаторов и только одному ответчику. Для ВС с табличным типом маршрутизации всегда будут доступны роли инициатора и ответчика. Для ВС с типом Рассылка возможно получить доступ множеству подписчиков и только одному издателю.</w:t>
      </w:r>
    </w:p>
    <w:p w14:paraId="7C697836" w14:textId="2A920F36" w:rsidR="00345794" w:rsidRDefault="00345794" w:rsidP="00571687">
      <w:pPr>
        <w:pStyle w:val="ac"/>
        <w:numPr>
          <w:ilvl w:val="0"/>
          <w:numId w:val="83"/>
        </w:numPr>
        <w:rPr>
          <w:lang w:eastAsia="en-US"/>
        </w:rPr>
      </w:pPr>
      <w:r>
        <w:rPr>
          <w:lang w:eastAsia="en-US"/>
        </w:rPr>
        <w:t>При получении доступа в роли ответчика к видам сведений с табличным типом маршрутизации необходимо указат</w:t>
      </w:r>
      <w:r w:rsidR="002E3755">
        <w:rPr>
          <w:lang w:eastAsia="en-US"/>
        </w:rPr>
        <w:t>ь код маршрутизации (</w:t>
      </w:r>
      <w:r w:rsidR="002E3755">
        <w:rPr>
          <w:lang w:eastAsia="en-US"/>
        </w:rPr>
        <w:fldChar w:fldCharType="begin"/>
      </w:r>
      <w:r w:rsidR="002E3755">
        <w:rPr>
          <w:lang w:eastAsia="en-US"/>
        </w:rPr>
        <w:instrText xml:space="preserve"> REF _Ref118962790 \h </w:instrText>
      </w:r>
      <w:r w:rsidR="002E3755">
        <w:rPr>
          <w:lang w:eastAsia="en-US"/>
        </w:rPr>
      </w:r>
      <w:r w:rsidR="002E3755">
        <w:rPr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322</w:t>
      </w:r>
      <w:r w:rsidR="002E3755">
        <w:rPr>
          <w:lang w:eastAsia="en-US"/>
        </w:rPr>
        <w:fldChar w:fldCharType="end"/>
      </w:r>
      <w:r>
        <w:rPr>
          <w:lang w:eastAsia="en-US"/>
        </w:rPr>
        <w:t>).</w:t>
      </w:r>
    </w:p>
    <w:p w14:paraId="7535AB52" w14:textId="4DCAD17B" w:rsidR="00345794" w:rsidRPr="00E436A7" w:rsidRDefault="00DD1ED1" w:rsidP="00345794">
      <w:pPr>
        <w:jc w:val="center"/>
        <w:rPr>
          <w:lang w:eastAsia="en-US"/>
        </w:rPr>
      </w:pPr>
      <w:r>
        <w:rPr>
          <w:noProof/>
        </w:rPr>
        <w:drawing>
          <wp:inline distT="0" distB="0" distL="0" distR="0" wp14:anchorId="78D34B40" wp14:editId="1CEF2EFF">
            <wp:extent cx="3307080" cy="2624578"/>
            <wp:effectExtent l="0" t="0" r="7620" b="4445"/>
            <wp:docPr id="1397" name="Рисунок 1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3"/>
                    <a:stretch>
                      <a:fillRect/>
                    </a:stretch>
                  </pic:blipFill>
                  <pic:spPr>
                    <a:xfrm>
                      <a:off x="0" y="0"/>
                      <a:ext cx="3315346" cy="2631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A64CC" w14:textId="6237D6F1" w:rsidR="00345794" w:rsidRDefault="002E3755" w:rsidP="002E3755">
      <w:pPr>
        <w:pStyle w:val="a7"/>
        <w:jc w:val="center"/>
      </w:pPr>
      <w:bookmarkStart w:id="11317" w:name="_Ref118962790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322</w:t>
      </w:r>
      <w:r w:rsidR="006A6695">
        <w:rPr>
          <w:noProof/>
        </w:rPr>
        <w:fldChar w:fldCharType="end"/>
      </w:r>
      <w:bookmarkEnd w:id="11317"/>
      <w:r>
        <w:t xml:space="preserve"> – форма с указанием кода маршрутизации</w:t>
      </w:r>
    </w:p>
    <w:p w14:paraId="6565EC74" w14:textId="77777777" w:rsidR="002E3755" w:rsidRPr="002E3755" w:rsidRDefault="002E3755" w:rsidP="002E3755"/>
    <w:p w14:paraId="6EF9B143" w14:textId="043A605B" w:rsidR="00345794" w:rsidRDefault="00345794" w:rsidP="00571687">
      <w:pPr>
        <w:pStyle w:val="ac"/>
        <w:numPr>
          <w:ilvl w:val="0"/>
          <w:numId w:val="83"/>
        </w:numPr>
        <w:rPr>
          <w:lang w:eastAsia="en-US"/>
        </w:rPr>
      </w:pPr>
      <w:r>
        <w:rPr>
          <w:lang w:eastAsia="en-US"/>
        </w:rPr>
        <w:t>Откроется форма провер</w:t>
      </w:r>
      <w:r w:rsidR="002E3755">
        <w:rPr>
          <w:lang w:eastAsia="en-US"/>
        </w:rPr>
        <w:t>ки введенных данных (</w:t>
      </w:r>
      <w:r w:rsidR="002E3755">
        <w:rPr>
          <w:lang w:eastAsia="en-US"/>
        </w:rPr>
        <w:fldChar w:fldCharType="begin"/>
      </w:r>
      <w:r w:rsidR="002E3755">
        <w:rPr>
          <w:lang w:eastAsia="en-US"/>
        </w:rPr>
        <w:instrText xml:space="preserve"> REF _Ref118962849 \h </w:instrText>
      </w:r>
      <w:r w:rsidR="002E3755">
        <w:rPr>
          <w:lang w:eastAsia="en-US"/>
        </w:rPr>
      </w:r>
      <w:r w:rsidR="002E3755">
        <w:rPr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323</w:t>
      </w:r>
      <w:r w:rsidR="002E3755">
        <w:rPr>
          <w:lang w:eastAsia="en-US"/>
        </w:rPr>
        <w:fldChar w:fldCharType="end"/>
      </w:r>
      <w:r>
        <w:rPr>
          <w:lang w:eastAsia="en-US"/>
        </w:rPr>
        <w:t>). Необходимо н</w:t>
      </w:r>
      <w:r w:rsidRPr="0057169A">
        <w:rPr>
          <w:lang w:eastAsia="en-US"/>
        </w:rPr>
        <w:t xml:space="preserve">ажать кнопку </w:t>
      </w:r>
      <w:r w:rsidRPr="000F4293">
        <w:rPr>
          <w:i/>
          <w:lang w:eastAsia="en-US"/>
        </w:rPr>
        <w:t>«Да, уверен»</w:t>
      </w:r>
      <w:r w:rsidRPr="0057169A">
        <w:rPr>
          <w:lang w:eastAsia="en-US"/>
        </w:rPr>
        <w:t>, если введенные данные верны.</w:t>
      </w:r>
    </w:p>
    <w:p w14:paraId="7C12384B" w14:textId="1E12632E" w:rsidR="00345794" w:rsidRPr="00E436A7" w:rsidRDefault="00DD1ED1" w:rsidP="00345794">
      <w:pPr>
        <w:jc w:val="center"/>
        <w:rPr>
          <w:lang w:eastAsia="en-US"/>
        </w:rPr>
      </w:pPr>
      <w:r>
        <w:rPr>
          <w:noProof/>
        </w:rPr>
        <w:lastRenderedPageBreak/>
        <w:drawing>
          <wp:inline distT="0" distB="0" distL="0" distR="0" wp14:anchorId="427399AD" wp14:editId="1A65211A">
            <wp:extent cx="3276600" cy="3916730"/>
            <wp:effectExtent l="0" t="0" r="0" b="7620"/>
            <wp:docPr id="1398" name="Рисунок 1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4"/>
                    <a:stretch>
                      <a:fillRect/>
                    </a:stretch>
                  </pic:blipFill>
                  <pic:spPr>
                    <a:xfrm>
                      <a:off x="0" y="0"/>
                      <a:ext cx="3279315" cy="391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06973F" w14:textId="57CC5DFA" w:rsidR="00345794" w:rsidRPr="00E436A7" w:rsidRDefault="002E3755" w:rsidP="002E3755">
      <w:pPr>
        <w:pStyle w:val="a7"/>
        <w:jc w:val="center"/>
      </w:pPr>
      <w:bookmarkStart w:id="11318" w:name="_Ref118962849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323</w:t>
      </w:r>
      <w:r w:rsidR="006A6695">
        <w:rPr>
          <w:noProof/>
        </w:rPr>
        <w:fldChar w:fldCharType="end"/>
      </w:r>
      <w:bookmarkEnd w:id="11318"/>
      <w:r>
        <w:t xml:space="preserve"> – форма подтверждения</w:t>
      </w:r>
    </w:p>
    <w:p w14:paraId="31E52B6C" w14:textId="3BB44CB8" w:rsidR="00345794" w:rsidRDefault="00345794" w:rsidP="00345794">
      <w:pPr>
        <w:rPr>
          <w:lang w:eastAsia="en-US"/>
        </w:rPr>
      </w:pPr>
      <w:r>
        <w:rPr>
          <w:lang w:eastAsia="en-US"/>
        </w:rPr>
        <w:t>Таким образом доступ будет получен. Данные о полученных доступах к видам сведений можно посмотреть в карточке ИС на вкладке «Доступы к видам сведений».</w:t>
      </w:r>
    </w:p>
    <w:p w14:paraId="74D584A5" w14:textId="75BC3592" w:rsidR="00A54767" w:rsidRDefault="00A54767" w:rsidP="008348E4">
      <w:pPr>
        <w:pStyle w:val="31"/>
      </w:pPr>
      <w:bookmarkStart w:id="11319" w:name="_Ref130801764"/>
      <w:bookmarkStart w:id="11320" w:name="_Toc209800171"/>
      <w:r>
        <w:t>Изменение даты вывода версии ВС из эксплуатации</w:t>
      </w:r>
      <w:bookmarkEnd w:id="11319"/>
      <w:bookmarkEnd w:id="11320"/>
    </w:p>
    <w:p w14:paraId="40FC166E" w14:textId="2CD5C876" w:rsidR="00A54767" w:rsidRDefault="00A54767" w:rsidP="00A54767">
      <w:pPr>
        <w:rPr>
          <w:lang w:eastAsia="en-US"/>
        </w:rPr>
      </w:pPr>
      <w:r>
        <w:rPr>
          <w:lang w:eastAsia="en-US"/>
        </w:rPr>
        <w:t>Данная функциональность</w:t>
      </w:r>
      <w:r w:rsidRPr="005D2079">
        <w:rPr>
          <w:lang w:eastAsia="en-US"/>
        </w:rPr>
        <w:t xml:space="preserve"> </w:t>
      </w:r>
      <w:r>
        <w:rPr>
          <w:lang w:eastAsia="en-US"/>
        </w:rPr>
        <w:t>предоставляет возможность изменения даты вывода версии ВС из эксплуатации. Функциональность доступная организации-владельцу версии ВС.</w:t>
      </w:r>
    </w:p>
    <w:p w14:paraId="21F55CDE" w14:textId="0B0FD1CC" w:rsidR="00A54767" w:rsidRDefault="00A54767" w:rsidP="00A54767">
      <w:pPr>
        <w:rPr>
          <w:lang w:eastAsia="en-US"/>
        </w:rPr>
      </w:pPr>
      <w:r>
        <w:rPr>
          <w:lang w:eastAsia="en-US"/>
        </w:rPr>
        <w:t>Для перехода к изменению даты вывода версии ВС необходимо на странице-карточке версии ВС развернуть блок версии (</w:t>
      </w:r>
      <w:r w:rsidR="00A524CC">
        <w:rPr>
          <w:lang w:eastAsia="en-US"/>
        </w:rPr>
        <w:fldChar w:fldCharType="begin"/>
      </w:r>
      <w:r w:rsidR="00A524CC">
        <w:rPr>
          <w:lang w:eastAsia="en-US"/>
        </w:rPr>
        <w:instrText xml:space="preserve"> REF _Ref130800492 \h </w:instrText>
      </w:r>
      <w:r w:rsidR="00A524CC">
        <w:rPr>
          <w:lang w:eastAsia="en-US"/>
        </w:rPr>
      </w:r>
      <w:r w:rsidR="00A524CC">
        <w:rPr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324</w:t>
      </w:r>
      <w:r w:rsidR="00A524CC">
        <w:rPr>
          <w:lang w:eastAsia="en-US"/>
        </w:rPr>
        <w:fldChar w:fldCharType="end"/>
      </w:r>
      <w:r>
        <w:rPr>
          <w:lang w:eastAsia="en-US"/>
        </w:rPr>
        <w:t>) и выбрать действие</w:t>
      </w:r>
      <w:r w:rsidR="00A524CC">
        <w:rPr>
          <w:lang w:eastAsia="en-US"/>
        </w:rPr>
        <w:t xml:space="preserve"> «Вывести из эксплуатации»</w:t>
      </w:r>
      <w:r>
        <w:rPr>
          <w:lang w:eastAsia="en-US"/>
        </w:rPr>
        <w:t>.</w:t>
      </w:r>
    </w:p>
    <w:p w14:paraId="7A265AD8" w14:textId="11D811E4" w:rsidR="00A524CC" w:rsidRDefault="00A524CC" w:rsidP="00A524CC">
      <w:pPr>
        <w:rPr>
          <w:lang w:eastAsia="en-US"/>
        </w:rPr>
      </w:pPr>
      <w:r>
        <w:rPr>
          <w:lang w:eastAsia="en-US"/>
        </w:rPr>
        <w:t>Данный функция доступна для любых версий ВС тестовой среды или среды разработки, а также для версий ВС продуктивной среды, для которых существует более старшая версия.</w:t>
      </w:r>
    </w:p>
    <w:p w14:paraId="2C7810F9" w14:textId="064CC999" w:rsidR="00A524CC" w:rsidRDefault="00A524CC" w:rsidP="00A524CC">
      <w:pPr>
        <w:rPr>
          <w:lang w:eastAsia="en-US"/>
        </w:rPr>
      </w:pPr>
      <w:r>
        <w:rPr>
          <w:lang w:eastAsia="en-US"/>
        </w:rPr>
        <w:t>Минимальная дата вывода из эксплуатации версии ВС для эксплуатируемого ВС продуктивной среды, которая имеет эксплуатируемую более старшую версию в продуктивной среде установлена в размере 183 дней от текущей даты. Для тестовой среды, вне зависимости от наличия более старшей версии – 14 дней, для среды разработки – 0 дней.</w:t>
      </w:r>
    </w:p>
    <w:p w14:paraId="6B0E70A2" w14:textId="77777777" w:rsidR="00A524CC" w:rsidRDefault="00A524CC" w:rsidP="00A54767">
      <w:pPr>
        <w:rPr>
          <w:lang w:eastAsia="en-US"/>
        </w:rPr>
      </w:pPr>
    </w:p>
    <w:p w14:paraId="340CD420" w14:textId="77777777" w:rsidR="00A524CC" w:rsidRDefault="00A524CC" w:rsidP="00A524CC">
      <w:pPr>
        <w:keepNext/>
      </w:pPr>
      <w:r>
        <w:rPr>
          <w:noProof/>
        </w:rPr>
        <w:lastRenderedPageBreak/>
        <w:drawing>
          <wp:inline distT="0" distB="0" distL="0" distR="0" wp14:anchorId="03A13DDB" wp14:editId="3331CF6C">
            <wp:extent cx="5270500" cy="4245322"/>
            <wp:effectExtent l="0" t="0" r="6350" b="3175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5"/>
                    <a:stretch>
                      <a:fillRect/>
                    </a:stretch>
                  </pic:blipFill>
                  <pic:spPr>
                    <a:xfrm>
                      <a:off x="0" y="0"/>
                      <a:ext cx="5281942" cy="4254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A67EB2" w14:textId="3CC27D9F" w:rsidR="00A524CC" w:rsidRDefault="00A524CC" w:rsidP="00A524CC">
      <w:pPr>
        <w:pStyle w:val="a7"/>
        <w:jc w:val="center"/>
        <w:rPr>
          <w:lang w:eastAsia="en-US"/>
        </w:rPr>
      </w:pPr>
      <w:bookmarkStart w:id="11321" w:name="_Ref130800492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324</w:t>
      </w:r>
      <w:r w:rsidR="006A6695">
        <w:rPr>
          <w:noProof/>
        </w:rPr>
        <w:fldChar w:fldCharType="end"/>
      </w:r>
      <w:bookmarkEnd w:id="11321"/>
      <w:r>
        <w:t xml:space="preserve"> – Меню версии ВС с функцией вывода версии ВС из эксплуатации</w:t>
      </w:r>
    </w:p>
    <w:p w14:paraId="07EA05C1" w14:textId="77777777" w:rsidR="00A54767" w:rsidRDefault="00A54767" w:rsidP="00A54767">
      <w:pPr>
        <w:rPr>
          <w:lang w:eastAsia="en-US"/>
        </w:rPr>
      </w:pPr>
    </w:p>
    <w:p w14:paraId="10A32C04" w14:textId="4479A7A0" w:rsidR="00A54767" w:rsidRDefault="00A54767" w:rsidP="00A54767">
      <w:pPr>
        <w:rPr>
          <w:lang w:eastAsia="en-US"/>
        </w:rPr>
      </w:pPr>
      <w:r>
        <w:rPr>
          <w:lang w:eastAsia="en-US"/>
        </w:rPr>
        <w:t xml:space="preserve">Для изменения даты вывода из эксплуатации необходимо выбрать соответствующий пункт в меню версии </w:t>
      </w:r>
      <w:r w:rsidR="00A524CC">
        <w:rPr>
          <w:lang w:eastAsia="en-US"/>
        </w:rPr>
        <w:t xml:space="preserve">ВС </w:t>
      </w:r>
      <w:r>
        <w:rPr>
          <w:lang w:eastAsia="en-US"/>
        </w:rPr>
        <w:t>(</w:t>
      </w:r>
      <w:r w:rsidR="00A524CC">
        <w:rPr>
          <w:lang w:eastAsia="en-US"/>
        </w:rPr>
        <w:fldChar w:fldCharType="begin"/>
      </w:r>
      <w:r w:rsidR="00A524CC">
        <w:rPr>
          <w:lang w:eastAsia="en-US"/>
        </w:rPr>
        <w:instrText xml:space="preserve"> REF _Ref130800492 \h </w:instrText>
      </w:r>
      <w:r w:rsidR="00A524CC">
        <w:rPr>
          <w:lang w:eastAsia="en-US"/>
        </w:rPr>
      </w:r>
      <w:r w:rsidR="00A524CC">
        <w:rPr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324</w:t>
      </w:r>
      <w:r w:rsidR="00A524CC">
        <w:rPr>
          <w:lang w:eastAsia="en-US"/>
        </w:rPr>
        <w:fldChar w:fldCharType="end"/>
      </w:r>
      <w:r>
        <w:rPr>
          <w:lang w:eastAsia="en-US"/>
        </w:rPr>
        <w:t>).</w:t>
      </w:r>
    </w:p>
    <w:p w14:paraId="5EDC46D4" w14:textId="49FC0948" w:rsidR="00A54767" w:rsidRDefault="00A54767" w:rsidP="00A54767">
      <w:pPr>
        <w:rPr>
          <w:lang w:eastAsia="en-US"/>
        </w:rPr>
      </w:pPr>
      <w:r>
        <w:rPr>
          <w:lang w:eastAsia="en-US"/>
        </w:rPr>
        <w:t xml:space="preserve">Откроется форма изменения даты вывода </w:t>
      </w:r>
      <w:r w:rsidR="00A524CC">
        <w:rPr>
          <w:lang w:eastAsia="en-US"/>
        </w:rPr>
        <w:t>версии ВС</w:t>
      </w:r>
      <w:r>
        <w:rPr>
          <w:lang w:eastAsia="en-US"/>
        </w:rPr>
        <w:t xml:space="preserve"> из эксплуатацию (</w:t>
      </w:r>
      <w:r>
        <w:rPr>
          <w:lang w:eastAsia="en-US"/>
        </w:rPr>
        <w:fldChar w:fldCharType="begin"/>
      </w:r>
      <w:r>
        <w:rPr>
          <w:lang w:eastAsia="en-US"/>
        </w:rPr>
        <w:instrText xml:space="preserve"> REF _Ref113557524 \h </w:instrText>
      </w:r>
      <w:r>
        <w:rPr>
          <w:lang w:eastAsia="en-US"/>
        </w:rPr>
      </w:r>
      <w:r>
        <w:rPr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407</w:t>
      </w:r>
      <w:r>
        <w:rPr>
          <w:lang w:eastAsia="en-US"/>
        </w:rPr>
        <w:fldChar w:fldCharType="end"/>
      </w:r>
      <w:r>
        <w:rPr>
          <w:lang w:eastAsia="en-US"/>
        </w:rPr>
        <w:t>).</w:t>
      </w:r>
    </w:p>
    <w:p w14:paraId="439627C1" w14:textId="77777777" w:rsidR="00A54767" w:rsidRDefault="00A54767" w:rsidP="00A54767">
      <w:pPr>
        <w:rPr>
          <w:lang w:eastAsia="en-US"/>
        </w:rPr>
      </w:pPr>
    </w:p>
    <w:p w14:paraId="727FF0CD" w14:textId="77DBFA50" w:rsidR="00A54767" w:rsidRDefault="00A524CC" w:rsidP="00A54767">
      <w:pPr>
        <w:keepNext/>
        <w:jc w:val="center"/>
      </w:pPr>
      <w:r>
        <w:rPr>
          <w:noProof/>
        </w:rPr>
        <w:drawing>
          <wp:inline distT="0" distB="0" distL="0" distR="0" wp14:anchorId="4D1EB663" wp14:editId="038E412E">
            <wp:extent cx="3408760" cy="3137943"/>
            <wp:effectExtent l="0" t="0" r="1270" b="5715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6"/>
                    <a:stretch>
                      <a:fillRect/>
                    </a:stretch>
                  </pic:blipFill>
                  <pic:spPr>
                    <a:xfrm>
                      <a:off x="0" y="0"/>
                      <a:ext cx="3419377" cy="3147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45D293" w14:textId="188C0312" w:rsidR="00A54767" w:rsidRDefault="00A54767" w:rsidP="00A54767">
      <w:pPr>
        <w:pStyle w:val="a7"/>
        <w:jc w:val="center"/>
      </w:pPr>
      <w:bookmarkStart w:id="11322" w:name="_Ref130800914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325</w:t>
      </w:r>
      <w:r w:rsidR="006A6695">
        <w:rPr>
          <w:noProof/>
        </w:rPr>
        <w:fldChar w:fldCharType="end"/>
      </w:r>
      <w:bookmarkEnd w:id="11322"/>
      <w:r>
        <w:t xml:space="preserve"> – форма изменения даты вывода </w:t>
      </w:r>
      <w:r w:rsidR="00A524CC">
        <w:t>версии ВС</w:t>
      </w:r>
      <w:r>
        <w:t xml:space="preserve"> из эксплуатации</w:t>
      </w:r>
    </w:p>
    <w:p w14:paraId="5EAC0CAB" w14:textId="77777777" w:rsidR="00A54767" w:rsidRDefault="00A54767" w:rsidP="00A54767">
      <w:pPr>
        <w:rPr>
          <w:lang w:eastAsia="en-US"/>
        </w:rPr>
      </w:pPr>
    </w:p>
    <w:p w14:paraId="096EEFF7" w14:textId="77777777" w:rsidR="00A54767" w:rsidRDefault="00A54767" w:rsidP="00A54767">
      <w:pPr>
        <w:rPr>
          <w:lang w:eastAsia="en-US"/>
        </w:rPr>
      </w:pPr>
      <w:r>
        <w:rPr>
          <w:lang w:eastAsia="en-US"/>
        </w:rPr>
        <w:t>Если значение даты было изначально задано – поле ввода будет перезаполнено начальной датой или будет выставлен соответствующий чекбокс, указывающий на отсутствие даты вывода.</w:t>
      </w:r>
    </w:p>
    <w:p w14:paraId="7FF88329" w14:textId="69CA8ACD" w:rsidR="00A54767" w:rsidRDefault="00A54767" w:rsidP="00A54767">
      <w:r>
        <w:t>На данной форме необходимо указать или выбрать в календаре (</w:t>
      </w:r>
      <w:r w:rsidR="00F16C19">
        <w:fldChar w:fldCharType="begin"/>
      </w:r>
      <w:r w:rsidR="00F16C19">
        <w:instrText xml:space="preserve"> REF _Ref130801115 \h </w:instrText>
      </w:r>
      <w:r w:rsidR="00F16C19">
        <w:fldChar w:fldCharType="separate"/>
      </w:r>
      <w:r w:rsidR="00715A17">
        <w:t xml:space="preserve">Рисунок </w:t>
      </w:r>
      <w:r w:rsidR="00715A17">
        <w:rPr>
          <w:noProof/>
        </w:rPr>
        <w:t>326</w:t>
      </w:r>
      <w:r w:rsidR="00F16C19">
        <w:fldChar w:fldCharType="end"/>
      </w:r>
      <w:r>
        <w:t xml:space="preserve">) новую дату вывода </w:t>
      </w:r>
      <w:r w:rsidR="00A524CC">
        <w:t>версии ВС</w:t>
      </w:r>
      <w:r>
        <w:t xml:space="preserve"> </w:t>
      </w:r>
      <w:r w:rsidR="00A524CC">
        <w:t>из эксплуатации</w:t>
      </w:r>
      <w:r>
        <w:t xml:space="preserve"> и нажать кнопку «Продолжить».</w:t>
      </w:r>
    </w:p>
    <w:p w14:paraId="76B24FC3" w14:textId="276E75FE" w:rsidR="00A54767" w:rsidRDefault="00A54767" w:rsidP="00F16C19">
      <w:r>
        <w:t>Дата в</w:t>
      </w:r>
      <w:r w:rsidR="00A524CC">
        <w:t>ы</w:t>
      </w:r>
      <w:r>
        <w:t>вода должна отличаться от уже установ</w:t>
      </w:r>
      <w:r w:rsidR="00F16C19">
        <w:t>ленной даты (если была указана).</w:t>
      </w:r>
    </w:p>
    <w:p w14:paraId="724E2108" w14:textId="77777777" w:rsidR="00A54767" w:rsidRPr="009D124A" w:rsidRDefault="00A54767" w:rsidP="00A54767"/>
    <w:p w14:paraId="3A5636ED" w14:textId="77777777" w:rsidR="00A54767" w:rsidRDefault="00A54767" w:rsidP="00A54767"/>
    <w:p w14:paraId="1886083A" w14:textId="2602EB0F" w:rsidR="00A54767" w:rsidRDefault="00F16C19" w:rsidP="00A54767">
      <w:pPr>
        <w:keepNext/>
        <w:jc w:val="center"/>
      </w:pPr>
      <w:r>
        <w:rPr>
          <w:noProof/>
        </w:rPr>
        <w:drawing>
          <wp:inline distT="0" distB="0" distL="0" distR="0" wp14:anchorId="5900584B" wp14:editId="4C9AAE93">
            <wp:extent cx="3171368" cy="3473132"/>
            <wp:effectExtent l="0" t="0" r="0" b="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7"/>
                    <a:stretch>
                      <a:fillRect/>
                    </a:stretch>
                  </pic:blipFill>
                  <pic:spPr>
                    <a:xfrm>
                      <a:off x="0" y="0"/>
                      <a:ext cx="3178145" cy="3480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F662A6" w14:textId="0AA17D62" w:rsidR="00A54767" w:rsidRDefault="00A54767" w:rsidP="00A54767">
      <w:pPr>
        <w:pStyle w:val="a7"/>
        <w:jc w:val="center"/>
      </w:pPr>
      <w:bookmarkStart w:id="11323" w:name="_Ref130801115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326</w:t>
      </w:r>
      <w:r w:rsidR="006A6695">
        <w:rPr>
          <w:noProof/>
        </w:rPr>
        <w:fldChar w:fldCharType="end"/>
      </w:r>
      <w:bookmarkEnd w:id="11323"/>
      <w:r>
        <w:t xml:space="preserve"> – форма изменения даты вывода </w:t>
      </w:r>
      <w:r w:rsidR="00F16C19">
        <w:t>версии ВС</w:t>
      </w:r>
      <w:r>
        <w:t xml:space="preserve"> из эксплуатации с открытым календарем</w:t>
      </w:r>
    </w:p>
    <w:p w14:paraId="4F336261" w14:textId="77777777" w:rsidR="00A54767" w:rsidRDefault="00A54767" w:rsidP="00A54767">
      <w:pPr>
        <w:rPr>
          <w:lang w:eastAsia="en-US"/>
        </w:rPr>
      </w:pPr>
    </w:p>
    <w:p w14:paraId="0152088C" w14:textId="6F8DD7FF" w:rsidR="00A54767" w:rsidRDefault="00A54767" w:rsidP="00A54767">
      <w:r>
        <w:t>Откроется форма подтверждения изменения даты в</w:t>
      </w:r>
      <w:r w:rsidR="00F16C19">
        <w:t>ы</w:t>
      </w:r>
      <w:r>
        <w:t xml:space="preserve">вода </w:t>
      </w:r>
      <w:r w:rsidR="00F16C19">
        <w:t>версии ВС</w:t>
      </w:r>
      <w:r>
        <w:t xml:space="preserve"> </w:t>
      </w:r>
      <w:r w:rsidR="00F16C19">
        <w:t>из эксплуатации</w:t>
      </w:r>
      <w:r>
        <w:t xml:space="preserve"> (</w:t>
      </w:r>
      <w:r w:rsidR="00F16C19">
        <w:fldChar w:fldCharType="begin"/>
      </w:r>
      <w:r w:rsidR="00F16C19">
        <w:instrText xml:space="preserve"> REF _Ref130801365 \h </w:instrText>
      </w:r>
      <w:r w:rsidR="00F16C19">
        <w:fldChar w:fldCharType="separate"/>
      </w:r>
      <w:r w:rsidR="00715A17">
        <w:t xml:space="preserve">Рисунок </w:t>
      </w:r>
      <w:r w:rsidR="00715A17">
        <w:rPr>
          <w:noProof/>
        </w:rPr>
        <w:t>327</w:t>
      </w:r>
      <w:r w:rsidR="00F16C19">
        <w:fldChar w:fldCharType="end"/>
      </w:r>
      <w:r>
        <w:t>).</w:t>
      </w:r>
    </w:p>
    <w:p w14:paraId="431E8627" w14:textId="2FA6805C" w:rsidR="00A54767" w:rsidRDefault="00F16C19" w:rsidP="00A54767">
      <w:pPr>
        <w:keepNext/>
        <w:jc w:val="center"/>
      </w:pPr>
      <w:r>
        <w:rPr>
          <w:noProof/>
        </w:rPr>
        <w:drawing>
          <wp:inline distT="0" distB="0" distL="0" distR="0" wp14:anchorId="21970C56" wp14:editId="700D646B">
            <wp:extent cx="3342557" cy="2590482"/>
            <wp:effectExtent l="0" t="0" r="0" b="635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8"/>
                    <a:stretch>
                      <a:fillRect/>
                    </a:stretch>
                  </pic:blipFill>
                  <pic:spPr>
                    <a:xfrm>
                      <a:off x="0" y="0"/>
                      <a:ext cx="3355110" cy="2600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0D4EDA" w14:textId="7FA242D2" w:rsidR="00A54767" w:rsidRDefault="00A54767" w:rsidP="00A54767">
      <w:pPr>
        <w:pStyle w:val="a7"/>
        <w:jc w:val="center"/>
      </w:pPr>
      <w:bookmarkStart w:id="11324" w:name="_Ref130801365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327</w:t>
      </w:r>
      <w:r w:rsidR="006A6695">
        <w:rPr>
          <w:noProof/>
        </w:rPr>
        <w:fldChar w:fldCharType="end"/>
      </w:r>
      <w:bookmarkEnd w:id="11324"/>
      <w:r>
        <w:t xml:space="preserve"> – форма подтверждения изменения даты вывода </w:t>
      </w:r>
      <w:r w:rsidR="00F16C19">
        <w:t>версии ВС</w:t>
      </w:r>
      <w:r>
        <w:t xml:space="preserve"> из эксплуатации</w:t>
      </w:r>
    </w:p>
    <w:p w14:paraId="356F7BB2" w14:textId="4575D621" w:rsidR="00A54767" w:rsidRPr="00747606" w:rsidRDefault="00A54767" w:rsidP="00A54767">
      <w:pPr>
        <w:rPr>
          <w:rFonts w:eastAsiaTheme="minorEastAsia"/>
        </w:rPr>
      </w:pPr>
      <w:r w:rsidRPr="00747606">
        <w:rPr>
          <w:rFonts w:eastAsiaTheme="minorEastAsia"/>
        </w:rPr>
        <w:lastRenderedPageBreak/>
        <w:t xml:space="preserve">Нажмите кнопку «Да, уверен» для </w:t>
      </w:r>
      <w:r>
        <w:rPr>
          <w:rFonts w:eastAsiaTheme="minorEastAsia"/>
        </w:rPr>
        <w:t xml:space="preserve">изменения даты вывода </w:t>
      </w:r>
      <w:r w:rsidR="00F16C19">
        <w:rPr>
          <w:rFonts w:eastAsiaTheme="minorEastAsia"/>
        </w:rPr>
        <w:t>версии ВС</w:t>
      </w:r>
      <w:r>
        <w:rPr>
          <w:rFonts w:eastAsiaTheme="minorEastAsia"/>
        </w:rPr>
        <w:t xml:space="preserve"> из эксплуатации</w:t>
      </w:r>
      <w:r w:rsidRPr="00747606">
        <w:rPr>
          <w:rFonts w:eastAsiaTheme="minorEastAsia"/>
        </w:rPr>
        <w:t xml:space="preserve">. </w:t>
      </w:r>
    </w:p>
    <w:p w14:paraId="10E9367B" w14:textId="77777777" w:rsidR="00A54767" w:rsidRDefault="00A54767" w:rsidP="00A54767">
      <w:pPr>
        <w:rPr>
          <w:rFonts w:eastAsiaTheme="minorEastAsia"/>
        </w:rPr>
      </w:pPr>
      <w:r w:rsidRPr="00747606">
        <w:rPr>
          <w:rFonts w:eastAsiaTheme="minorEastAsia"/>
          <w:i/>
        </w:rPr>
        <w:t>Примечание:</w:t>
      </w:r>
      <w:r w:rsidRPr="00747606">
        <w:rPr>
          <w:rFonts w:eastAsiaTheme="minorEastAsia"/>
        </w:rPr>
        <w:t xml:space="preserve"> при нажатии</w:t>
      </w:r>
      <w:r>
        <w:t xml:space="preserve"> на кнопку «</w:t>
      </w:r>
      <w:r w:rsidRPr="009E4E1E">
        <w:rPr>
          <w:i/>
        </w:rPr>
        <w:t>Нет, отменить действие</w:t>
      </w:r>
      <w:r>
        <w:t>» дата вывода не будет изменена</w:t>
      </w:r>
      <w:r>
        <w:rPr>
          <w:rFonts w:eastAsiaTheme="minorEastAsia"/>
        </w:rPr>
        <w:t>.</w:t>
      </w:r>
    </w:p>
    <w:p w14:paraId="5DDBC5DA" w14:textId="214EB0F8" w:rsidR="00A54767" w:rsidRDefault="00A54767" w:rsidP="00A54767">
      <w:pPr>
        <w:rPr>
          <w:rFonts w:eastAsiaTheme="minorEastAsia"/>
        </w:rPr>
      </w:pPr>
      <w:r>
        <w:rPr>
          <w:rFonts w:eastAsiaTheme="minorEastAsia"/>
        </w:rPr>
        <w:t xml:space="preserve">Откроется окно с сообщением об успешном изменении даты вывода </w:t>
      </w:r>
      <w:r w:rsidR="00F16C19">
        <w:rPr>
          <w:rFonts w:eastAsiaTheme="minorEastAsia"/>
        </w:rPr>
        <w:t>версии ВС</w:t>
      </w:r>
      <w:r>
        <w:rPr>
          <w:rFonts w:eastAsiaTheme="minorEastAsia"/>
        </w:rPr>
        <w:t xml:space="preserve"> из эксплуатации</w:t>
      </w:r>
      <w:r w:rsidR="00F16C19">
        <w:rPr>
          <w:rFonts w:eastAsiaTheme="minorEastAsia"/>
        </w:rPr>
        <w:t xml:space="preserve"> (</w:t>
      </w:r>
      <w:r w:rsidR="00CA2108">
        <w:rPr>
          <w:rFonts w:eastAsiaTheme="minorEastAsia"/>
        </w:rPr>
        <w:fldChar w:fldCharType="begin"/>
      </w:r>
      <w:r w:rsidR="00CA2108">
        <w:rPr>
          <w:rFonts w:eastAsiaTheme="minorEastAsia"/>
        </w:rPr>
        <w:instrText xml:space="preserve"> REF _Ref130802401 \h </w:instrText>
      </w:r>
      <w:r w:rsidR="00CA2108">
        <w:rPr>
          <w:rFonts w:eastAsiaTheme="minorEastAsia"/>
        </w:rPr>
      </w:r>
      <w:r w:rsidR="00CA2108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328</w:t>
      </w:r>
      <w:r w:rsidR="00CA2108">
        <w:rPr>
          <w:rFonts w:eastAsiaTheme="minorEastAsia"/>
        </w:rPr>
        <w:fldChar w:fldCharType="end"/>
      </w:r>
      <w:r w:rsidR="00F16C19">
        <w:rPr>
          <w:rFonts w:eastAsiaTheme="minorEastAsia"/>
        </w:rPr>
        <w:t>)</w:t>
      </w:r>
      <w:r>
        <w:rPr>
          <w:rFonts w:eastAsiaTheme="minorEastAsia"/>
        </w:rPr>
        <w:t>.</w:t>
      </w:r>
    </w:p>
    <w:p w14:paraId="146D7784" w14:textId="77777777" w:rsidR="00F16C19" w:rsidRDefault="00F16C19" w:rsidP="00F16C19">
      <w:pPr>
        <w:keepNext/>
        <w:jc w:val="center"/>
      </w:pPr>
      <w:r>
        <w:rPr>
          <w:noProof/>
        </w:rPr>
        <w:drawing>
          <wp:inline distT="0" distB="0" distL="0" distR="0" wp14:anchorId="074C9CF6" wp14:editId="195D956E">
            <wp:extent cx="3771900" cy="1892614"/>
            <wp:effectExtent l="0" t="0" r="0" b="0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9"/>
                    <a:stretch>
                      <a:fillRect/>
                    </a:stretch>
                  </pic:blipFill>
                  <pic:spPr>
                    <a:xfrm>
                      <a:off x="0" y="0"/>
                      <a:ext cx="3773315" cy="1893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2743A" w14:textId="64F86703" w:rsidR="00062C14" w:rsidRPr="00B306CC" w:rsidRDefault="00F16C19" w:rsidP="00B306CC">
      <w:pPr>
        <w:pStyle w:val="a7"/>
        <w:jc w:val="center"/>
        <w:rPr>
          <w:rFonts w:eastAsiaTheme="minorEastAsia"/>
        </w:rPr>
      </w:pPr>
      <w:bookmarkStart w:id="11325" w:name="_Ref130802401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328</w:t>
      </w:r>
      <w:r w:rsidR="006A6695">
        <w:rPr>
          <w:noProof/>
        </w:rPr>
        <w:fldChar w:fldCharType="end"/>
      </w:r>
      <w:bookmarkEnd w:id="11325"/>
      <w:r>
        <w:t xml:space="preserve"> – информационное окно об успешном изменении даты вывода версии ВС из эксплуатации</w:t>
      </w:r>
    </w:p>
    <w:p w14:paraId="190D415A" w14:textId="37BF9B10" w:rsidR="0051502C" w:rsidRDefault="0051502C" w:rsidP="008348E4">
      <w:pPr>
        <w:pStyle w:val="31"/>
      </w:pPr>
      <w:bookmarkStart w:id="11326" w:name="_Ref143610439"/>
      <w:bookmarkStart w:id="11327" w:name="_Ref89964092"/>
      <w:bookmarkStart w:id="11328" w:name="_Ref89964096"/>
      <w:bookmarkStart w:id="11329" w:name="_Toc115776544"/>
      <w:bookmarkStart w:id="11330" w:name="_Toc209800172"/>
      <w:r>
        <w:t>Аннулирование заявки на доступ ИС к ВС</w:t>
      </w:r>
      <w:bookmarkEnd w:id="11326"/>
      <w:bookmarkEnd w:id="11330"/>
    </w:p>
    <w:p w14:paraId="2C90E72C" w14:textId="216D32DF" w:rsidR="0051502C" w:rsidRDefault="0051502C" w:rsidP="0051502C">
      <w:pPr>
        <w:rPr>
          <w:rFonts w:eastAsiaTheme="minorEastAsia"/>
        </w:rPr>
      </w:pPr>
      <w:r>
        <w:rPr>
          <w:rFonts w:eastAsiaTheme="minorEastAsia"/>
        </w:rPr>
        <w:t>Аннулировать заявку на доступ ИС к ВС может пользователь, обладающий правами в отношении ИС, ВС или организации владельца ИС или ВС.</w:t>
      </w:r>
    </w:p>
    <w:p w14:paraId="4E0155C8" w14:textId="77777777" w:rsidR="0051502C" w:rsidRDefault="0051502C" w:rsidP="0051502C">
      <w:pPr>
        <w:ind w:firstLine="0"/>
        <w:rPr>
          <w:rFonts w:eastAsiaTheme="minorEastAsia"/>
        </w:rPr>
      </w:pPr>
      <w:r>
        <w:rPr>
          <w:rFonts w:eastAsiaTheme="minorEastAsia"/>
        </w:rPr>
        <w:t>Для выполнения аннулирования необходимо обладать одной из ролей:</w:t>
      </w:r>
    </w:p>
    <w:p w14:paraId="2444A87C" w14:textId="77777777" w:rsidR="0051502C" w:rsidRPr="004B1C99" w:rsidRDefault="0051502C" w:rsidP="0051502C">
      <w:pPr>
        <w:pStyle w:val="ac"/>
        <w:numPr>
          <w:ilvl w:val="0"/>
          <w:numId w:val="134"/>
        </w:numPr>
        <w:rPr>
          <w:rFonts w:eastAsiaTheme="minorEastAsia"/>
        </w:rPr>
      </w:pPr>
      <w:r w:rsidRPr="004B1C99">
        <w:rPr>
          <w:rFonts w:eastAsiaTheme="minorEastAsia"/>
        </w:rPr>
        <w:t>Представитель УВ</w:t>
      </w:r>
    </w:p>
    <w:p w14:paraId="790053D1" w14:textId="77777777" w:rsidR="0051502C" w:rsidRPr="00B9063C" w:rsidRDefault="0051502C" w:rsidP="0051502C">
      <w:pPr>
        <w:pStyle w:val="ac"/>
        <w:numPr>
          <w:ilvl w:val="0"/>
          <w:numId w:val="134"/>
        </w:numPr>
        <w:rPr>
          <w:rFonts w:eastAsiaTheme="minorEastAsia"/>
        </w:rPr>
      </w:pPr>
      <w:r w:rsidRPr="004B1C99">
        <w:rPr>
          <w:rFonts w:eastAsiaTheme="minorEastAsia"/>
        </w:rPr>
        <w:t>Представитель разработчика</w:t>
      </w:r>
    </w:p>
    <w:p w14:paraId="1C9C70AA" w14:textId="77777777" w:rsidR="0051502C" w:rsidRPr="004B1C99" w:rsidRDefault="0051502C" w:rsidP="0051502C">
      <w:pPr>
        <w:pStyle w:val="ac"/>
        <w:numPr>
          <w:ilvl w:val="0"/>
          <w:numId w:val="134"/>
        </w:numPr>
        <w:rPr>
          <w:rFonts w:eastAsiaTheme="minorEastAsia"/>
        </w:rPr>
      </w:pPr>
      <w:r w:rsidRPr="004B1C99">
        <w:rPr>
          <w:rFonts w:eastAsiaTheme="minorEastAsia"/>
        </w:rPr>
        <w:t>Демо-роль (Представитель УВ)</w:t>
      </w:r>
    </w:p>
    <w:p w14:paraId="389AE76D" w14:textId="77777777" w:rsidR="0051502C" w:rsidRPr="004B1C99" w:rsidRDefault="0051502C" w:rsidP="0051502C">
      <w:pPr>
        <w:pStyle w:val="ac"/>
        <w:numPr>
          <w:ilvl w:val="0"/>
          <w:numId w:val="134"/>
        </w:numPr>
        <w:rPr>
          <w:rFonts w:eastAsiaTheme="minorEastAsia"/>
        </w:rPr>
      </w:pPr>
      <w:r w:rsidRPr="004B1C99">
        <w:rPr>
          <w:rFonts w:eastAsiaTheme="minorEastAsia"/>
        </w:rPr>
        <w:t>Демо-роль (Представитель разработчика)</w:t>
      </w:r>
    </w:p>
    <w:p w14:paraId="29AD06E2" w14:textId="77777777" w:rsidR="0051502C" w:rsidRDefault="0051502C" w:rsidP="0051502C">
      <w:pPr>
        <w:pStyle w:val="ac"/>
        <w:numPr>
          <w:ilvl w:val="0"/>
          <w:numId w:val="134"/>
        </w:numPr>
        <w:rPr>
          <w:rFonts w:eastAsiaTheme="minorEastAsia"/>
        </w:rPr>
      </w:pPr>
      <w:r w:rsidRPr="004B1C99">
        <w:rPr>
          <w:rFonts w:eastAsiaTheme="minorEastAsia"/>
        </w:rPr>
        <w:t>Главный менеджер ИС</w:t>
      </w:r>
      <w:r>
        <w:rPr>
          <w:rFonts w:eastAsiaTheme="minorEastAsia"/>
        </w:rPr>
        <w:t xml:space="preserve"> (аннулирование будет доступно только со страницы ИС) </w:t>
      </w:r>
    </w:p>
    <w:p w14:paraId="6DEDCE1C" w14:textId="77777777" w:rsidR="0051502C" w:rsidRPr="00D36047" w:rsidRDefault="0051502C" w:rsidP="0051502C">
      <w:pPr>
        <w:pStyle w:val="ac"/>
        <w:numPr>
          <w:ilvl w:val="0"/>
          <w:numId w:val="134"/>
        </w:numPr>
        <w:rPr>
          <w:rFonts w:eastAsiaTheme="minorEastAsia"/>
        </w:rPr>
      </w:pPr>
      <w:r w:rsidRPr="00B9063C">
        <w:rPr>
          <w:rFonts w:eastAsiaTheme="minorEastAsia"/>
        </w:rPr>
        <w:t>Менеджер ИС</w:t>
      </w:r>
      <w:r>
        <w:rPr>
          <w:rFonts w:eastAsiaTheme="minorEastAsia"/>
        </w:rPr>
        <w:t xml:space="preserve"> (аннулирование будет доступно только со страницы ИС)</w:t>
      </w:r>
    </w:p>
    <w:p w14:paraId="57090959" w14:textId="029636EF" w:rsidR="0051502C" w:rsidRDefault="0051502C" w:rsidP="0051502C">
      <w:pPr>
        <w:pStyle w:val="ac"/>
        <w:numPr>
          <w:ilvl w:val="0"/>
          <w:numId w:val="134"/>
        </w:numPr>
        <w:rPr>
          <w:rFonts w:eastAsiaTheme="minorEastAsia"/>
        </w:rPr>
      </w:pPr>
      <w:r w:rsidRPr="00D36047">
        <w:rPr>
          <w:rFonts w:eastAsiaTheme="minorEastAsia"/>
        </w:rPr>
        <w:t>Менеджер всех обменов</w:t>
      </w:r>
      <w:r>
        <w:rPr>
          <w:rFonts w:eastAsiaTheme="minorEastAsia"/>
        </w:rPr>
        <w:t xml:space="preserve"> (аннулирование будет доступно только со страницы </w:t>
      </w:r>
      <w:r w:rsidR="00D913F3">
        <w:rPr>
          <w:rFonts w:eastAsiaTheme="minorEastAsia"/>
        </w:rPr>
        <w:t>ВС</w:t>
      </w:r>
      <w:r>
        <w:rPr>
          <w:rFonts w:eastAsiaTheme="minorEastAsia"/>
        </w:rPr>
        <w:t>)</w:t>
      </w:r>
    </w:p>
    <w:p w14:paraId="10B87ADE" w14:textId="1E8BD5F5" w:rsidR="0051502C" w:rsidRDefault="0051502C" w:rsidP="0051502C">
      <w:pPr>
        <w:pStyle w:val="ac"/>
        <w:numPr>
          <w:ilvl w:val="0"/>
          <w:numId w:val="134"/>
        </w:numPr>
        <w:rPr>
          <w:rFonts w:eastAsiaTheme="minorEastAsia"/>
        </w:rPr>
      </w:pPr>
      <w:r w:rsidRPr="00D36047">
        <w:rPr>
          <w:rFonts w:eastAsiaTheme="minorEastAsia"/>
        </w:rPr>
        <w:t xml:space="preserve">Главный менеджер </w:t>
      </w:r>
      <w:r w:rsidR="00D913F3">
        <w:rPr>
          <w:rFonts w:eastAsiaTheme="minorEastAsia"/>
        </w:rPr>
        <w:t>ВС</w:t>
      </w:r>
      <w:r>
        <w:rPr>
          <w:rFonts w:eastAsiaTheme="minorEastAsia"/>
        </w:rPr>
        <w:t xml:space="preserve"> (аннулирование будет доступно только со страницы </w:t>
      </w:r>
      <w:r w:rsidR="00D913F3">
        <w:rPr>
          <w:rFonts w:eastAsiaTheme="minorEastAsia"/>
        </w:rPr>
        <w:t>ВС</w:t>
      </w:r>
      <w:r>
        <w:rPr>
          <w:rFonts w:eastAsiaTheme="minorEastAsia"/>
        </w:rPr>
        <w:t>)</w:t>
      </w:r>
    </w:p>
    <w:p w14:paraId="104E60D5" w14:textId="7BE6DC81" w:rsidR="0051502C" w:rsidRDefault="0051502C" w:rsidP="0051502C">
      <w:pPr>
        <w:pStyle w:val="ac"/>
        <w:numPr>
          <w:ilvl w:val="0"/>
          <w:numId w:val="134"/>
        </w:numPr>
        <w:rPr>
          <w:rFonts w:eastAsiaTheme="minorEastAsia"/>
        </w:rPr>
      </w:pPr>
      <w:r w:rsidRPr="00D36047">
        <w:rPr>
          <w:rFonts w:eastAsiaTheme="minorEastAsia"/>
        </w:rPr>
        <w:t xml:space="preserve">Менеджер </w:t>
      </w:r>
      <w:r w:rsidR="00D913F3">
        <w:rPr>
          <w:rFonts w:eastAsiaTheme="minorEastAsia"/>
        </w:rPr>
        <w:t>ВС</w:t>
      </w:r>
      <w:r>
        <w:rPr>
          <w:rFonts w:eastAsiaTheme="minorEastAsia"/>
        </w:rPr>
        <w:t xml:space="preserve"> (аннулирование будет доступно только со страницы </w:t>
      </w:r>
      <w:r w:rsidR="00D913F3">
        <w:rPr>
          <w:rFonts w:eastAsiaTheme="minorEastAsia"/>
        </w:rPr>
        <w:t>ВС</w:t>
      </w:r>
      <w:r>
        <w:rPr>
          <w:rFonts w:eastAsiaTheme="minorEastAsia"/>
        </w:rPr>
        <w:t>)</w:t>
      </w:r>
    </w:p>
    <w:p w14:paraId="29E5781D" w14:textId="77777777" w:rsidR="0051502C" w:rsidRDefault="0051502C" w:rsidP="0051502C">
      <w:pPr>
        <w:rPr>
          <w:rFonts w:eastAsiaTheme="minorEastAsia"/>
        </w:rPr>
      </w:pPr>
    </w:p>
    <w:p w14:paraId="633DB4DE" w14:textId="77777777" w:rsidR="0051502C" w:rsidRDefault="0051502C" w:rsidP="0051502C">
      <w:pPr>
        <w:spacing w:line="360" w:lineRule="auto"/>
        <w:rPr>
          <w:lang w:eastAsia="en-US"/>
        </w:rPr>
      </w:pPr>
      <w:r>
        <w:rPr>
          <w:lang w:eastAsia="en-US"/>
        </w:rPr>
        <w:t xml:space="preserve">Аннулирование заявок на доступ ИС к РЗ </w:t>
      </w:r>
      <w:r>
        <w:t xml:space="preserve">типа </w:t>
      </w:r>
      <w:r w:rsidRPr="009B79E4">
        <w:rPr>
          <w:lang w:val="en-US"/>
        </w:rPr>
        <w:t>SQL</w:t>
      </w:r>
      <w:r w:rsidRPr="00D904E5">
        <w:t>-</w:t>
      </w:r>
      <w:r>
        <w:t>запрос</w:t>
      </w:r>
      <w:r>
        <w:rPr>
          <w:lang w:eastAsia="en-US"/>
        </w:rPr>
        <w:t xml:space="preserve"> выполняется для заявок в статусе:</w:t>
      </w:r>
    </w:p>
    <w:p w14:paraId="51509BAA" w14:textId="77777777" w:rsidR="0051502C" w:rsidRDefault="0051502C" w:rsidP="00682070">
      <w:pPr>
        <w:pStyle w:val="ac"/>
        <w:numPr>
          <w:ilvl w:val="0"/>
          <w:numId w:val="137"/>
        </w:numPr>
        <w:spacing w:line="360" w:lineRule="auto"/>
        <w:rPr>
          <w:lang w:eastAsia="en-US"/>
        </w:rPr>
      </w:pPr>
      <w:r w:rsidRPr="00AE40DF">
        <w:rPr>
          <w:lang w:eastAsia="en-US"/>
        </w:rPr>
        <w:t>Ожидает согласования</w:t>
      </w:r>
    </w:p>
    <w:p w14:paraId="1C709BA2" w14:textId="529F9377" w:rsidR="0051502C" w:rsidRDefault="00D913F3" w:rsidP="00B306CC">
      <w:pPr>
        <w:pStyle w:val="ac"/>
        <w:numPr>
          <w:ilvl w:val="0"/>
          <w:numId w:val="137"/>
        </w:numPr>
        <w:spacing w:line="360" w:lineRule="auto"/>
        <w:rPr>
          <w:lang w:eastAsia="en-US"/>
        </w:rPr>
      </w:pPr>
      <w:r w:rsidRPr="00D913F3">
        <w:rPr>
          <w:lang w:eastAsia="en-US"/>
        </w:rPr>
        <w:t>В процессе тестирования</w:t>
      </w:r>
    </w:p>
    <w:p w14:paraId="270F4548" w14:textId="56569A5E" w:rsidR="0051502C" w:rsidRDefault="0051502C" w:rsidP="0051502C">
      <w:pPr>
        <w:pStyle w:val="4"/>
      </w:pPr>
      <w:bookmarkStart w:id="11331" w:name="_Ref143610442"/>
      <w:r>
        <w:t xml:space="preserve">Аннулирование заявки на доступ ИС к </w:t>
      </w:r>
      <w:r w:rsidR="00FE060B">
        <w:t>ВС</w:t>
      </w:r>
      <w:r>
        <w:t xml:space="preserve"> пользователем, который обладает правами в отношении ИС</w:t>
      </w:r>
      <w:bookmarkEnd w:id="11331"/>
    </w:p>
    <w:p w14:paraId="0FE1B42D" w14:textId="6203A728" w:rsidR="0051502C" w:rsidRDefault="0051502C" w:rsidP="0051502C">
      <w:r>
        <w:t>Для аннулирования заявки на доступ</w:t>
      </w:r>
      <w:r w:rsidR="00D913F3">
        <w:t xml:space="preserve"> ИС</w:t>
      </w:r>
      <w:r>
        <w:t xml:space="preserve"> к </w:t>
      </w:r>
      <w:r w:rsidR="000F7AD5">
        <w:rPr>
          <w:rFonts w:eastAsiaTheme="minorEastAsia"/>
        </w:rPr>
        <w:t xml:space="preserve">ВС </w:t>
      </w:r>
      <w:r w:rsidR="000F7AD5">
        <w:t>необходимо</w:t>
      </w:r>
      <w:r>
        <w:t xml:space="preserve"> выполнить действия:</w:t>
      </w:r>
    </w:p>
    <w:p w14:paraId="60C9CDBB" w14:textId="39AA2DEA" w:rsidR="0051502C" w:rsidRDefault="0051502C" w:rsidP="00A67E4F">
      <w:pPr>
        <w:pStyle w:val="ac"/>
        <w:numPr>
          <w:ilvl w:val="0"/>
          <w:numId w:val="141"/>
        </w:numPr>
      </w:pPr>
      <w:r>
        <w:t>Перейти на страницу информационной системы в п. Меню «</w:t>
      </w:r>
      <w:r w:rsidR="00E37B2B" w:rsidRPr="00E37B2B">
        <w:t>Доступы к видам сведений</w:t>
      </w:r>
      <w:r>
        <w:t>»</w:t>
      </w:r>
    </w:p>
    <w:p w14:paraId="38E65F4B" w14:textId="4437A06A" w:rsidR="0051502C" w:rsidRDefault="00E37B2B" w:rsidP="00B306CC">
      <w:pPr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2511D1DC" wp14:editId="35E34495">
            <wp:extent cx="5730240" cy="3515071"/>
            <wp:effectExtent l="0" t="0" r="3810" b="9525"/>
            <wp:docPr id="1669" name="Рисунок 1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0"/>
                    <a:stretch>
                      <a:fillRect/>
                    </a:stretch>
                  </pic:blipFill>
                  <pic:spPr>
                    <a:xfrm>
                      <a:off x="0" y="0"/>
                      <a:ext cx="5742194" cy="3522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E28A59" w14:textId="1813468D" w:rsidR="0051502C" w:rsidRPr="00694AB2" w:rsidRDefault="0051502C" w:rsidP="0051502C">
      <w:pPr>
        <w:pStyle w:val="a7"/>
        <w:ind w:firstLine="0"/>
        <w:jc w:val="center"/>
      </w:pPr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329</w:t>
      </w:r>
      <w:r w:rsidR="006A6695">
        <w:rPr>
          <w:noProof/>
        </w:rPr>
        <w:fldChar w:fldCharType="end"/>
      </w:r>
      <w:r w:rsidRPr="00694AB2">
        <w:t xml:space="preserve"> – </w:t>
      </w:r>
      <w:r>
        <w:t xml:space="preserve">Форма перечня доступов ИС к </w:t>
      </w:r>
      <w:r w:rsidR="00E37B2B">
        <w:rPr>
          <w:rFonts w:eastAsiaTheme="minorEastAsia"/>
        </w:rPr>
        <w:t>ВС</w:t>
      </w:r>
      <w:r>
        <w:rPr>
          <w:rFonts w:eastAsiaTheme="minorEastAsia"/>
        </w:rPr>
        <w:t xml:space="preserve"> на странице ИС</w:t>
      </w:r>
    </w:p>
    <w:p w14:paraId="25E26AD3" w14:textId="77777777" w:rsidR="0051502C" w:rsidRPr="0098071A" w:rsidRDefault="0051502C" w:rsidP="0051502C">
      <w:pPr>
        <w:ind w:firstLine="0"/>
      </w:pPr>
    </w:p>
    <w:p w14:paraId="7A28E91B" w14:textId="77777777" w:rsidR="0051502C" w:rsidRDefault="0051502C" w:rsidP="00A67E4F">
      <w:pPr>
        <w:pStyle w:val="ac"/>
        <w:numPr>
          <w:ilvl w:val="0"/>
          <w:numId w:val="141"/>
        </w:numPr>
      </w:pPr>
      <w:r>
        <w:t>В правом верхнем углу элемента перечня нажать «Аннулировать», в результате чего будет запущен визард «Аннулирование заявки на доступ»</w:t>
      </w:r>
    </w:p>
    <w:p w14:paraId="0E83A374" w14:textId="77777777" w:rsidR="0051502C" w:rsidRDefault="0051502C" w:rsidP="0051502C"/>
    <w:p w14:paraId="6B224951" w14:textId="6A122D6B" w:rsidR="0051502C" w:rsidRDefault="00F52B0A" w:rsidP="00B306CC">
      <w:pPr>
        <w:jc w:val="center"/>
      </w:pPr>
      <w:r w:rsidRPr="00F52B0A">
        <w:rPr>
          <w:noProof/>
        </w:rPr>
        <w:drawing>
          <wp:inline distT="0" distB="0" distL="0" distR="0" wp14:anchorId="56655DA7" wp14:editId="2DDE9159">
            <wp:extent cx="3703320" cy="4304813"/>
            <wp:effectExtent l="0" t="0" r="0" b="635"/>
            <wp:docPr id="1670" name="Рисунок 1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1"/>
                    <a:stretch>
                      <a:fillRect/>
                    </a:stretch>
                  </pic:blipFill>
                  <pic:spPr>
                    <a:xfrm>
                      <a:off x="0" y="0"/>
                      <a:ext cx="3716551" cy="4320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63A0C3" w14:textId="70D50CE4" w:rsidR="0051502C" w:rsidRPr="00397A2F" w:rsidRDefault="0051502C" w:rsidP="0051502C">
      <w:pPr>
        <w:jc w:val="center"/>
      </w:pPr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330</w:t>
      </w:r>
      <w:r w:rsidR="006A6695">
        <w:rPr>
          <w:noProof/>
        </w:rPr>
        <w:fldChar w:fldCharType="end"/>
      </w:r>
      <w:r w:rsidRPr="00694AB2">
        <w:t xml:space="preserve"> – </w:t>
      </w:r>
      <w:r>
        <w:t xml:space="preserve">Форма итогового экрана визарда аннулирования заявки на доступ ИС к </w:t>
      </w:r>
      <w:r w:rsidR="00F52B0A">
        <w:rPr>
          <w:rFonts w:eastAsiaTheme="minorEastAsia"/>
        </w:rPr>
        <w:t>ВС</w:t>
      </w:r>
    </w:p>
    <w:p w14:paraId="36D62182" w14:textId="77777777" w:rsidR="0051502C" w:rsidRDefault="0051502C" w:rsidP="00A67E4F">
      <w:pPr>
        <w:pStyle w:val="ac"/>
        <w:numPr>
          <w:ilvl w:val="0"/>
          <w:numId w:val="141"/>
        </w:numPr>
      </w:pPr>
      <w:r>
        <w:lastRenderedPageBreak/>
        <w:t>Далее нажать «Да, уверен», в результате чего заявка на доступ будет аннулирована. Если аннулирование не требуется, необходимо нажать «Нет, отменить действие».</w:t>
      </w:r>
    </w:p>
    <w:p w14:paraId="02CA0BCE" w14:textId="572C1305" w:rsidR="0051502C" w:rsidRDefault="0051502C" w:rsidP="0051502C">
      <w:pPr>
        <w:pStyle w:val="4"/>
      </w:pPr>
      <w:bookmarkStart w:id="11332" w:name="_Ref143610446"/>
      <w:r>
        <w:t xml:space="preserve">Аннулирование заявки на доступ ИС к </w:t>
      </w:r>
      <w:r w:rsidR="00857550">
        <w:t>ВС</w:t>
      </w:r>
      <w:r>
        <w:t xml:space="preserve">, который обладает правами в отношении </w:t>
      </w:r>
      <w:r w:rsidR="00857550">
        <w:t>ВС</w:t>
      </w:r>
      <w:bookmarkEnd w:id="11332"/>
    </w:p>
    <w:p w14:paraId="1C338B9F" w14:textId="1259500C" w:rsidR="0051502C" w:rsidRDefault="0051502C" w:rsidP="0051502C">
      <w:r>
        <w:t xml:space="preserve">Для аннулирования заявки на доступ </w:t>
      </w:r>
      <w:r w:rsidR="00FE060B">
        <w:t xml:space="preserve">ИС </w:t>
      </w:r>
      <w:r>
        <w:t xml:space="preserve">к </w:t>
      </w:r>
      <w:r w:rsidR="00CB2806">
        <w:rPr>
          <w:rFonts w:eastAsiaTheme="minorEastAsia"/>
        </w:rPr>
        <w:t xml:space="preserve">ВС </w:t>
      </w:r>
      <w:r w:rsidR="00CB2806">
        <w:t>необходимо</w:t>
      </w:r>
      <w:r>
        <w:t xml:space="preserve"> выполнить действия:</w:t>
      </w:r>
    </w:p>
    <w:p w14:paraId="00800592" w14:textId="79124181" w:rsidR="0051502C" w:rsidRDefault="0051502C" w:rsidP="00A67E4F">
      <w:pPr>
        <w:pStyle w:val="ac"/>
        <w:numPr>
          <w:ilvl w:val="0"/>
          <w:numId w:val="142"/>
        </w:numPr>
      </w:pPr>
      <w:r>
        <w:t xml:space="preserve">Перейти на страницу </w:t>
      </w:r>
      <w:r w:rsidR="00BB428A">
        <w:t>ВВС</w:t>
      </w:r>
      <w:r>
        <w:t xml:space="preserve"> в п. Меню «Доступы», вкладка «Заявки на доступы»</w:t>
      </w:r>
    </w:p>
    <w:p w14:paraId="4A625C00" w14:textId="77777777" w:rsidR="0051502C" w:rsidRDefault="0051502C" w:rsidP="0051502C">
      <w:pPr>
        <w:ind w:firstLine="0"/>
      </w:pPr>
      <w:r w:rsidRPr="00ED0EDB">
        <w:rPr>
          <w:noProof/>
        </w:rPr>
        <w:drawing>
          <wp:inline distT="0" distB="0" distL="0" distR="0" wp14:anchorId="7EDC9273" wp14:editId="6EEB4B5F">
            <wp:extent cx="6480175" cy="3120390"/>
            <wp:effectExtent l="0" t="0" r="0" b="3810"/>
            <wp:docPr id="1667" name="Рисунок 16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2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12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03B0D" w14:textId="09893460" w:rsidR="0051502C" w:rsidRPr="00694AB2" w:rsidRDefault="0051502C" w:rsidP="0051502C">
      <w:pPr>
        <w:pStyle w:val="a7"/>
        <w:ind w:firstLine="0"/>
        <w:jc w:val="center"/>
      </w:pPr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331</w:t>
      </w:r>
      <w:r w:rsidR="006A6695">
        <w:rPr>
          <w:noProof/>
        </w:rPr>
        <w:fldChar w:fldCharType="end"/>
      </w:r>
      <w:r w:rsidRPr="00694AB2">
        <w:t xml:space="preserve"> – </w:t>
      </w:r>
      <w:r>
        <w:t xml:space="preserve">Форма заявок на доступы ИС к </w:t>
      </w:r>
      <w:r>
        <w:rPr>
          <w:rFonts w:eastAsiaTheme="minorEastAsia"/>
        </w:rPr>
        <w:t xml:space="preserve">РЗ типа </w:t>
      </w:r>
      <w:r>
        <w:rPr>
          <w:rFonts w:eastAsiaTheme="minorEastAsia"/>
          <w:lang w:val="en-US"/>
        </w:rPr>
        <w:t>SQL</w:t>
      </w:r>
      <w:r w:rsidRPr="00397A2F">
        <w:rPr>
          <w:rFonts w:eastAsiaTheme="minorEastAsia"/>
        </w:rPr>
        <w:t xml:space="preserve"> </w:t>
      </w:r>
      <w:r>
        <w:rPr>
          <w:rFonts w:eastAsiaTheme="minorEastAsia"/>
        </w:rPr>
        <w:t>–</w:t>
      </w:r>
      <w:r w:rsidRPr="00397A2F">
        <w:rPr>
          <w:rFonts w:eastAsiaTheme="minorEastAsia"/>
        </w:rPr>
        <w:t xml:space="preserve"> </w:t>
      </w:r>
      <w:r>
        <w:rPr>
          <w:rFonts w:eastAsiaTheme="minorEastAsia"/>
        </w:rPr>
        <w:t>запрос на странице РЗ</w:t>
      </w:r>
    </w:p>
    <w:p w14:paraId="7E9638DC" w14:textId="77777777" w:rsidR="0051502C" w:rsidRPr="0098071A" w:rsidRDefault="0051502C" w:rsidP="0051502C">
      <w:pPr>
        <w:ind w:firstLine="0"/>
      </w:pPr>
    </w:p>
    <w:p w14:paraId="641059A3" w14:textId="77777777" w:rsidR="0051502C" w:rsidRDefault="0051502C" w:rsidP="00A67E4F">
      <w:pPr>
        <w:pStyle w:val="ac"/>
        <w:numPr>
          <w:ilvl w:val="0"/>
          <w:numId w:val="142"/>
        </w:numPr>
      </w:pPr>
      <w:r>
        <w:t>В правом верхнем углу элемента перечня нажать «Аннулировать», в результате чего будет запущен визард «Аннулирование заявки на доступ»</w:t>
      </w:r>
    </w:p>
    <w:p w14:paraId="624BBD05" w14:textId="77777777" w:rsidR="0051502C" w:rsidRDefault="0051502C" w:rsidP="0051502C"/>
    <w:p w14:paraId="0E9F5DDC" w14:textId="5700DAF5" w:rsidR="0051502C" w:rsidRDefault="00BB428A" w:rsidP="00B306CC">
      <w:pPr>
        <w:jc w:val="center"/>
      </w:pPr>
      <w:r w:rsidRPr="00F52B0A">
        <w:rPr>
          <w:noProof/>
        </w:rPr>
        <w:lastRenderedPageBreak/>
        <w:drawing>
          <wp:inline distT="0" distB="0" distL="0" distR="0" wp14:anchorId="3386A926" wp14:editId="3A1EA326">
            <wp:extent cx="3649980" cy="4242811"/>
            <wp:effectExtent l="0" t="0" r="7620" b="5715"/>
            <wp:docPr id="1671" name="Рисунок 16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1"/>
                    <a:stretch>
                      <a:fillRect/>
                    </a:stretch>
                  </pic:blipFill>
                  <pic:spPr>
                    <a:xfrm>
                      <a:off x="0" y="0"/>
                      <a:ext cx="3659995" cy="4254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069C3" w14:textId="7C2ACCC6" w:rsidR="0051502C" w:rsidRPr="00397A2F" w:rsidRDefault="0051502C" w:rsidP="0051502C">
      <w:pPr>
        <w:jc w:val="center"/>
      </w:pPr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332</w:t>
      </w:r>
      <w:r w:rsidR="006A6695">
        <w:rPr>
          <w:noProof/>
        </w:rPr>
        <w:fldChar w:fldCharType="end"/>
      </w:r>
      <w:r w:rsidRPr="00694AB2">
        <w:t xml:space="preserve"> – </w:t>
      </w:r>
      <w:r>
        <w:t xml:space="preserve">Форма итогового экрана визарда аннулирования заявки на доступ ИС к </w:t>
      </w:r>
      <w:r w:rsidR="00BB428A">
        <w:rPr>
          <w:rFonts w:eastAsiaTheme="minorEastAsia"/>
        </w:rPr>
        <w:t>ВС</w:t>
      </w:r>
    </w:p>
    <w:p w14:paraId="46461117" w14:textId="77777777" w:rsidR="0051502C" w:rsidRPr="00397A2F" w:rsidRDefault="0051502C" w:rsidP="0051502C"/>
    <w:p w14:paraId="1BB5B90E" w14:textId="07751634" w:rsidR="00400CC8" w:rsidRDefault="0051502C" w:rsidP="00A67E4F">
      <w:pPr>
        <w:pStyle w:val="ac"/>
        <w:numPr>
          <w:ilvl w:val="0"/>
          <w:numId w:val="142"/>
        </w:numPr>
      </w:pPr>
      <w:r w:rsidRPr="00B14572">
        <w:t>Далее нажать «Да, уверен», в результате чего заявка на доступ будет аннулирована. Если аннулирование не требуется, необходимо нажать «Нет, отменить действие»</w:t>
      </w:r>
      <w:r>
        <w:t>.</w:t>
      </w:r>
    </w:p>
    <w:p w14:paraId="49E017D0" w14:textId="78B176F3" w:rsidR="00B762CA" w:rsidRDefault="00B762CA" w:rsidP="008348E4">
      <w:pPr>
        <w:pStyle w:val="31"/>
      </w:pPr>
      <w:bookmarkStart w:id="11333" w:name="_Ref143610449"/>
      <w:bookmarkStart w:id="11334" w:name="_Toc209800173"/>
      <w:r>
        <w:t>Отзыв доступа ИС к ВС</w:t>
      </w:r>
      <w:bookmarkEnd w:id="11333"/>
      <w:bookmarkEnd w:id="11334"/>
    </w:p>
    <w:p w14:paraId="34FE59BC" w14:textId="004552EA" w:rsidR="00B762CA" w:rsidRDefault="00B762CA" w:rsidP="00B762CA">
      <w:pPr>
        <w:rPr>
          <w:rFonts w:eastAsiaTheme="minorEastAsia"/>
        </w:rPr>
      </w:pPr>
      <w:r>
        <w:rPr>
          <w:rFonts w:eastAsiaTheme="minorEastAsia"/>
        </w:rPr>
        <w:t>Отозвать доступ ИС к ВС может пользователь, обладающий правами в отношении ИС, ВС или организации владельца ИС или ВС.</w:t>
      </w:r>
    </w:p>
    <w:p w14:paraId="1CC54C9A" w14:textId="77777777" w:rsidR="00B762CA" w:rsidRDefault="00B762CA" w:rsidP="00B762CA">
      <w:pPr>
        <w:ind w:firstLine="0"/>
        <w:rPr>
          <w:rFonts w:eastAsiaTheme="minorEastAsia"/>
        </w:rPr>
      </w:pPr>
      <w:r>
        <w:rPr>
          <w:rFonts w:eastAsiaTheme="minorEastAsia"/>
        </w:rPr>
        <w:t>Для выполнения отзыва необходимо обладать одной из ролей:</w:t>
      </w:r>
    </w:p>
    <w:p w14:paraId="5431CE5C" w14:textId="77777777" w:rsidR="007E6B66" w:rsidRPr="004B1C99" w:rsidRDefault="007E6B66" w:rsidP="007E6B66">
      <w:pPr>
        <w:pStyle w:val="ac"/>
        <w:numPr>
          <w:ilvl w:val="0"/>
          <w:numId w:val="134"/>
        </w:numPr>
        <w:rPr>
          <w:rFonts w:eastAsiaTheme="minorEastAsia"/>
        </w:rPr>
      </w:pPr>
      <w:r w:rsidRPr="004B1C99">
        <w:rPr>
          <w:rFonts w:eastAsiaTheme="minorEastAsia"/>
        </w:rPr>
        <w:t>Представитель УВ</w:t>
      </w:r>
    </w:p>
    <w:p w14:paraId="15C68ECE" w14:textId="77777777" w:rsidR="007E6B66" w:rsidRPr="00B9063C" w:rsidRDefault="007E6B66" w:rsidP="007E6B66">
      <w:pPr>
        <w:pStyle w:val="ac"/>
        <w:numPr>
          <w:ilvl w:val="0"/>
          <w:numId w:val="134"/>
        </w:numPr>
        <w:rPr>
          <w:rFonts w:eastAsiaTheme="minorEastAsia"/>
        </w:rPr>
      </w:pPr>
      <w:r w:rsidRPr="004B1C99">
        <w:rPr>
          <w:rFonts w:eastAsiaTheme="minorEastAsia"/>
        </w:rPr>
        <w:t>Представитель разработчика</w:t>
      </w:r>
    </w:p>
    <w:p w14:paraId="7D613BDD" w14:textId="77777777" w:rsidR="007E6B66" w:rsidRPr="004B1C99" w:rsidRDefault="007E6B66" w:rsidP="007E6B66">
      <w:pPr>
        <w:pStyle w:val="ac"/>
        <w:numPr>
          <w:ilvl w:val="0"/>
          <w:numId w:val="134"/>
        </w:numPr>
        <w:rPr>
          <w:rFonts w:eastAsiaTheme="minorEastAsia"/>
        </w:rPr>
      </w:pPr>
      <w:r w:rsidRPr="004B1C99">
        <w:rPr>
          <w:rFonts w:eastAsiaTheme="minorEastAsia"/>
        </w:rPr>
        <w:t>Демо-роль (Представитель УВ)</w:t>
      </w:r>
    </w:p>
    <w:p w14:paraId="164294FC" w14:textId="77777777" w:rsidR="007E6B66" w:rsidRPr="004B1C99" w:rsidRDefault="007E6B66" w:rsidP="007E6B66">
      <w:pPr>
        <w:pStyle w:val="ac"/>
        <w:numPr>
          <w:ilvl w:val="0"/>
          <w:numId w:val="134"/>
        </w:numPr>
        <w:rPr>
          <w:rFonts w:eastAsiaTheme="minorEastAsia"/>
        </w:rPr>
      </w:pPr>
      <w:r w:rsidRPr="004B1C99">
        <w:rPr>
          <w:rFonts w:eastAsiaTheme="minorEastAsia"/>
        </w:rPr>
        <w:t>Демо-роль (Представитель разработчика)</w:t>
      </w:r>
    </w:p>
    <w:p w14:paraId="135A393A" w14:textId="5459ABB8" w:rsidR="007E6B66" w:rsidRDefault="007E6B66" w:rsidP="007E6B66">
      <w:pPr>
        <w:pStyle w:val="ac"/>
        <w:numPr>
          <w:ilvl w:val="0"/>
          <w:numId w:val="134"/>
        </w:numPr>
        <w:rPr>
          <w:rFonts w:eastAsiaTheme="minorEastAsia"/>
        </w:rPr>
      </w:pPr>
      <w:r w:rsidRPr="004B1C99">
        <w:rPr>
          <w:rFonts w:eastAsiaTheme="minorEastAsia"/>
        </w:rPr>
        <w:t>Главный менеджер ИС</w:t>
      </w:r>
      <w:r>
        <w:rPr>
          <w:rFonts w:eastAsiaTheme="minorEastAsia"/>
        </w:rPr>
        <w:t xml:space="preserve"> (отзыв будет доступен только со страницы ИС) </w:t>
      </w:r>
    </w:p>
    <w:p w14:paraId="075229F6" w14:textId="3CC59A7B" w:rsidR="007E6B66" w:rsidRPr="00D36047" w:rsidRDefault="007E6B66" w:rsidP="007E6B66">
      <w:pPr>
        <w:pStyle w:val="ac"/>
        <w:numPr>
          <w:ilvl w:val="0"/>
          <w:numId w:val="134"/>
        </w:numPr>
        <w:rPr>
          <w:rFonts w:eastAsiaTheme="minorEastAsia"/>
        </w:rPr>
      </w:pPr>
      <w:r w:rsidRPr="00B9063C">
        <w:rPr>
          <w:rFonts w:eastAsiaTheme="minorEastAsia"/>
        </w:rPr>
        <w:t>Менеджер ИС</w:t>
      </w:r>
      <w:r>
        <w:rPr>
          <w:rFonts w:eastAsiaTheme="minorEastAsia"/>
        </w:rPr>
        <w:t xml:space="preserve"> (отзыв будет доступен только со страницы ИС)</w:t>
      </w:r>
    </w:p>
    <w:p w14:paraId="76206535" w14:textId="299CF447" w:rsidR="007E6B66" w:rsidRDefault="007E6B66" w:rsidP="007E6B66">
      <w:pPr>
        <w:pStyle w:val="ac"/>
        <w:numPr>
          <w:ilvl w:val="0"/>
          <w:numId w:val="134"/>
        </w:numPr>
        <w:rPr>
          <w:rFonts w:eastAsiaTheme="minorEastAsia"/>
        </w:rPr>
      </w:pPr>
      <w:r w:rsidRPr="00D36047">
        <w:rPr>
          <w:rFonts w:eastAsiaTheme="minorEastAsia"/>
        </w:rPr>
        <w:t>Менеджер всех обменов</w:t>
      </w:r>
      <w:r>
        <w:rPr>
          <w:rFonts w:eastAsiaTheme="minorEastAsia"/>
        </w:rPr>
        <w:t xml:space="preserve"> (отзыв будет доступен только со страницы ВС)</w:t>
      </w:r>
    </w:p>
    <w:p w14:paraId="53D78DDA" w14:textId="0D1E429B" w:rsidR="007E6B66" w:rsidRDefault="007E6B66" w:rsidP="007E6B66">
      <w:pPr>
        <w:pStyle w:val="ac"/>
        <w:numPr>
          <w:ilvl w:val="0"/>
          <w:numId w:val="134"/>
        </w:numPr>
        <w:rPr>
          <w:rFonts w:eastAsiaTheme="minorEastAsia"/>
        </w:rPr>
      </w:pPr>
      <w:r w:rsidRPr="00D36047">
        <w:rPr>
          <w:rFonts w:eastAsiaTheme="minorEastAsia"/>
        </w:rPr>
        <w:t xml:space="preserve">Главный менеджер </w:t>
      </w:r>
      <w:r>
        <w:rPr>
          <w:rFonts w:eastAsiaTheme="minorEastAsia"/>
        </w:rPr>
        <w:t>ВС (отзыв будет доступен только со страницы ВС)</w:t>
      </w:r>
    </w:p>
    <w:p w14:paraId="0F69B7BE" w14:textId="5F509355" w:rsidR="007E6B66" w:rsidRDefault="007E6B66" w:rsidP="007E6B66">
      <w:pPr>
        <w:pStyle w:val="ac"/>
        <w:numPr>
          <w:ilvl w:val="0"/>
          <w:numId w:val="134"/>
        </w:numPr>
        <w:rPr>
          <w:rFonts w:eastAsiaTheme="minorEastAsia"/>
        </w:rPr>
      </w:pPr>
      <w:r w:rsidRPr="00D36047">
        <w:rPr>
          <w:rFonts w:eastAsiaTheme="minorEastAsia"/>
        </w:rPr>
        <w:t xml:space="preserve">Менеджер </w:t>
      </w:r>
      <w:r>
        <w:rPr>
          <w:rFonts w:eastAsiaTheme="minorEastAsia"/>
        </w:rPr>
        <w:t>ВС (</w:t>
      </w:r>
      <w:r w:rsidR="00EF411B">
        <w:rPr>
          <w:rFonts w:eastAsiaTheme="minorEastAsia"/>
        </w:rPr>
        <w:t xml:space="preserve">отзыв будет доступен </w:t>
      </w:r>
      <w:r>
        <w:rPr>
          <w:rFonts w:eastAsiaTheme="minorEastAsia"/>
        </w:rPr>
        <w:t>только со страницы ВС)</w:t>
      </w:r>
    </w:p>
    <w:p w14:paraId="6BF67200" w14:textId="77777777" w:rsidR="00B762CA" w:rsidRDefault="00B762CA" w:rsidP="00B762CA">
      <w:pPr>
        <w:rPr>
          <w:rFonts w:eastAsiaTheme="minorEastAsia"/>
        </w:rPr>
      </w:pPr>
    </w:p>
    <w:p w14:paraId="68805452" w14:textId="563F4D73" w:rsidR="00B762CA" w:rsidRDefault="00B762CA" w:rsidP="00B762CA">
      <w:pPr>
        <w:spacing w:line="360" w:lineRule="auto"/>
        <w:rPr>
          <w:lang w:eastAsia="en-US"/>
        </w:rPr>
      </w:pPr>
      <w:r>
        <w:rPr>
          <w:lang w:eastAsia="en-US"/>
        </w:rPr>
        <w:t xml:space="preserve">Отзыв доступов ИС к </w:t>
      </w:r>
      <w:r w:rsidR="001E02E3">
        <w:rPr>
          <w:lang w:eastAsia="en-US"/>
        </w:rPr>
        <w:t>ВС</w:t>
      </w:r>
      <w:r>
        <w:rPr>
          <w:lang w:eastAsia="en-US"/>
        </w:rPr>
        <w:t xml:space="preserve"> выполняется для заявок в статусе:</w:t>
      </w:r>
    </w:p>
    <w:p w14:paraId="2F61EEB4" w14:textId="597F58D2" w:rsidR="00561143" w:rsidRDefault="00561143" w:rsidP="00682070">
      <w:pPr>
        <w:pStyle w:val="ac"/>
        <w:numPr>
          <w:ilvl w:val="0"/>
          <w:numId w:val="137"/>
        </w:numPr>
        <w:spacing w:line="360" w:lineRule="auto"/>
        <w:rPr>
          <w:lang w:eastAsia="en-US"/>
        </w:rPr>
      </w:pPr>
      <w:r w:rsidRPr="00561143">
        <w:rPr>
          <w:lang w:eastAsia="en-US"/>
        </w:rPr>
        <w:t>Доступ в ПСМЭВ3 получен</w:t>
      </w:r>
    </w:p>
    <w:p w14:paraId="2BF42F9F" w14:textId="09724A50" w:rsidR="00561143" w:rsidRDefault="00561143" w:rsidP="00682070">
      <w:pPr>
        <w:pStyle w:val="ac"/>
        <w:numPr>
          <w:ilvl w:val="0"/>
          <w:numId w:val="137"/>
        </w:numPr>
        <w:spacing w:line="360" w:lineRule="auto"/>
        <w:rPr>
          <w:lang w:eastAsia="en-US"/>
        </w:rPr>
      </w:pPr>
      <w:r w:rsidRPr="00561143">
        <w:rPr>
          <w:lang w:eastAsia="en-US"/>
        </w:rPr>
        <w:t>Доступ в ТСМЭВ3 получен</w:t>
      </w:r>
    </w:p>
    <w:p w14:paraId="5B0E86F7" w14:textId="310B850A" w:rsidR="00561143" w:rsidRDefault="00561143" w:rsidP="00682070">
      <w:pPr>
        <w:pStyle w:val="ac"/>
        <w:numPr>
          <w:ilvl w:val="0"/>
          <w:numId w:val="137"/>
        </w:numPr>
        <w:spacing w:line="360" w:lineRule="auto"/>
        <w:rPr>
          <w:lang w:eastAsia="en-US"/>
        </w:rPr>
      </w:pPr>
      <w:r w:rsidRPr="00561143">
        <w:rPr>
          <w:lang w:eastAsia="en-US"/>
        </w:rPr>
        <w:lastRenderedPageBreak/>
        <w:t>Доступ в СРСМЭВ3 получен</w:t>
      </w:r>
    </w:p>
    <w:p w14:paraId="0CAC63EE" w14:textId="56375C8F" w:rsidR="00561143" w:rsidRDefault="00561143" w:rsidP="00682070">
      <w:pPr>
        <w:pStyle w:val="ac"/>
        <w:numPr>
          <w:ilvl w:val="0"/>
          <w:numId w:val="137"/>
        </w:numPr>
        <w:spacing w:line="360" w:lineRule="auto"/>
        <w:rPr>
          <w:lang w:eastAsia="en-US"/>
        </w:rPr>
      </w:pPr>
      <w:r w:rsidRPr="00561143">
        <w:rPr>
          <w:lang w:eastAsia="en-US"/>
        </w:rPr>
        <w:t>Доступ в ПСМЭВ3 получен в упрощённом режиме</w:t>
      </w:r>
    </w:p>
    <w:p w14:paraId="298E6B80" w14:textId="5D5F2C1C" w:rsidR="00B762CA" w:rsidRDefault="00B762CA" w:rsidP="00B762CA">
      <w:pPr>
        <w:pStyle w:val="4"/>
      </w:pPr>
      <w:bookmarkStart w:id="11335" w:name="_Ref143610453"/>
      <w:r>
        <w:t xml:space="preserve">Отзыв доступа ИС к </w:t>
      </w:r>
      <w:r w:rsidR="002D206A">
        <w:t>ВС</w:t>
      </w:r>
      <w:r>
        <w:t xml:space="preserve"> пользователем, который обладает правами в отношении ИС</w:t>
      </w:r>
      <w:bookmarkEnd w:id="11335"/>
    </w:p>
    <w:p w14:paraId="57BEDD4C" w14:textId="4E5B32D7" w:rsidR="00B762CA" w:rsidRDefault="00B762CA" w:rsidP="00B762CA">
      <w:r>
        <w:t>Для отзыва доступа</w:t>
      </w:r>
      <w:r w:rsidR="002C011F">
        <w:t xml:space="preserve"> ИС</w:t>
      </w:r>
      <w:r>
        <w:t xml:space="preserve"> к </w:t>
      </w:r>
      <w:r w:rsidR="002C011F">
        <w:rPr>
          <w:rFonts w:eastAsiaTheme="minorEastAsia"/>
        </w:rPr>
        <w:t>ВС</w:t>
      </w:r>
      <w:r>
        <w:t xml:space="preserve"> необходимо выполнить действия:</w:t>
      </w:r>
    </w:p>
    <w:p w14:paraId="503C979B" w14:textId="0178B3CD" w:rsidR="00B762CA" w:rsidRDefault="00561143" w:rsidP="00A67E4F">
      <w:pPr>
        <w:pStyle w:val="ac"/>
        <w:numPr>
          <w:ilvl w:val="0"/>
          <w:numId w:val="143"/>
        </w:numPr>
      </w:pPr>
      <w:r>
        <w:t>Перейти на страницу информационной системы в п. Меню «</w:t>
      </w:r>
      <w:r w:rsidRPr="00E37B2B">
        <w:t>Доступы к видам сведений</w:t>
      </w:r>
      <w:r>
        <w:t>»</w:t>
      </w:r>
    </w:p>
    <w:p w14:paraId="3F90FDD5" w14:textId="653B905A" w:rsidR="00B762CA" w:rsidRDefault="002D206A" w:rsidP="00B762CA">
      <w:pPr>
        <w:ind w:firstLine="0"/>
      </w:pPr>
      <w:r w:rsidRPr="0098071A">
        <w:rPr>
          <w:noProof/>
        </w:rPr>
        <w:drawing>
          <wp:inline distT="0" distB="0" distL="0" distR="0" wp14:anchorId="0043C5D3" wp14:editId="51221187">
            <wp:extent cx="6480175" cy="5364480"/>
            <wp:effectExtent l="0" t="0" r="0" b="7620"/>
            <wp:docPr id="1681" name="Рисунок 16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3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536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66BD21" w14:textId="6552B195" w:rsidR="00B762CA" w:rsidRPr="00694AB2" w:rsidRDefault="00B762CA" w:rsidP="00B762CA">
      <w:pPr>
        <w:pStyle w:val="a7"/>
        <w:ind w:firstLine="0"/>
        <w:jc w:val="center"/>
      </w:pPr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333</w:t>
      </w:r>
      <w:r w:rsidR="006A6695">
        <w:rPr>
          <w:noProof/>
        </w:rPr>
        <w:fldChar w:fldCharType="end"/>
      </w:r>
      <w:r w:rsidRPr="00694AB2">
        <w:t xml:space="preserve"> – </w:t>
      </w:r>
      <w:r>
        <w:t xml:space="preserve">Форма перечня доступов ИС к </w:t>
      </w:r>
      <w:r w:rsidR="00561143">
        <w:rPr>
          <w:rFonts w:eastAsiaTheme="minorEastAsia"/>
        </w:rPr>
        <w:t>ВС</w:t>
      </w:r>
      <w:r>
        <w:rPr>
          <w:rFonts w:eastAsiaTheme="minorEastAsia"/>
        </w:rPr>
        <w:t xml:space="preserve"> на странице ИС</w:t>
      </w:r>
    </w:p>
    <w:p w14:paraId="58727247" w14:textId="77777777" w:rsidR="00B762CA" w:rsidRPr="0098071A" w:rsidRDefault="00B762CA" w:rsidP="00B762CA">
      <w:pPr>
        <w:ind w:firstLine="0"/>
      </w:pPr>
    </w:p>
    <w:p w14:paraId="3996FF16" w14:textId="77777777" w:rsidR="00B762CA" w:rsidRDefault="00B762CA" w:rsidP="00A67E4F">
      <w:pPr>
        <w:pStyle w:val="ac"/>
        <w:numPr>
          <w:ilvl w:val="0"/>
          <w:numId w:val="143"/>
        </w:numPr>
      </w:pPr>
      <w:r>
        <w:t>В правом верхнем углу элемента перечня нажать «Отозвать», в результате чего будет запущен визард «Отзыв заявки на доступ»</w:t>
      </w:r>
    </w:p>
    <w:p w14:paraId="70C4BB0B" w14:textId="77777777" w:rsidR="00B762CA" w:rsidRDefault="00B762CA" w:rsidP="00B762CA"/>
    <w:p w14:paraId="46487CD9" w14:textId="45DA06AB" w:rsidR="00B762CA" w:rsidRDefault="00D46E39" w:rsidP="00543039">
      <w:pPr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583E99F3" wp14:editId="071BF1EA">
            <wp:extent cx="4107180" cy="5302115"/>
            <wp:effectExtent l="0" t="0" r="7620" b="0"/>
            <wp:docPr id="1462" name="Рисунок 1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4"/>
                    <a:stretch>
                      <a:fillRect/>
                    </a:stretch>
                  </pic:blipFill>
                  <pic:spPr>
                    <a:xfrm>
                      <a:off x="0" y="0"/>
                      <a:ext cx="4111140" cy="5307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EA6161" w14:textId="2EE1F51E" w:rsidR="00B762CA" w:rsidRPr="00397A2F" w:rsidRDefault="00B762CA" w:rsidP="00543039">
      <w:pPr>
        <w:ind w:firstLine="0"/>
        <w:jc w:val="center"/>
      </w:pPr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334</w:t>
      </w:r>
      <w:r w:rsidR="006A6695">
        <w:rPr>
          <w:noProof/>
        </w:rPr>
        <w:fldChar w:fldCharType="end"/>
      </w:r>
      <w:r w:rsidRPr="00694AB2">
        <w:t xml:space="preserve"> – </w:t>
      </w:r>
      <w:r>
        <w:t xml:space="preserve">Форма итогового экрана визарда отзыва доступа ИС к </w:t>
      </w:r>
      <w:r w:rsidR="002D206A">
        <w:rPr>
          <w:rFonts w:eastAsiaTheme="minorEastAsia"/>
        </w:rPr>
        <w:t>ВС</w:t>
      </w:r>
    </w:p>
    <w:p w14:paraId="6BA6AA31" w14:textId="77777777" w:rsidR="00B762CA" w:rsidRPr="00397A2F" w:rsidRDefault="00B762CA" w:rsidP="00B762CA"/>
    <w:p w14:paraId="73DBFF7A" w14:textId="77777777" w:rsidR="00B762CA" w:rsidRPr="00B14572" w:rsidRDefault="00B762CA" w:rsidP="00A67E4F">
      <w:pPr>
        <w:pStyle w:val="ac"/>
        <w:numPr>
          <w:ilvl w:val="0"/>
          <w:numId w:val="143"/>
        </w:numPr>
      </w:pPr>
      <w:r w:rsidRPr="00B14572">
        <w:t>Далее нажать «Да, уверен», в результате чего</w:t>
      </w:r>
      <w:r>
        <w:t xml:space="preserve"> доступ отозван</w:t>
      </w:r>
      <w:r w:rsidRPr="00B14572">
        <w:t xml:space="preserve">. Если </w:t>
      </w:r>
      <w:r>
        <w:t>отзыв</w:t>
      </w:r>
      <w:r w:rsidRPr="00B14572">
        <w:t xml:space="preserve"> не требуется, необходимо нажать «Нет, отменить действие»</w:t>
      </w:r>
      <w:r>
        <w:t>.</w:t>
      </w:r>
    </w:p>
    <w:p w14:paraId="59E4D7E4" w14:textId="6C9BAD78" w:rsidR="00B762CA" w:rsidRPr="00E50EE0" w:rsidRDefault="00E50EE0" w:rsidP="00E50EE0">
      <w:pPr>
        <w:spacing w:before="240" w:line="360" w:lineRule="auto"/>
        <w:rPr>
          <w:b/>
          <w:lang w:eastAsia="en-US"/>
        </w:rPr>
      </w:pPr>
      <w:r w:rsidRPr="00E50EE0">
        <w:rPr>
          <w:b/>
          <w:lang w:eastAsia="en-US"/>
        </w:rPr>
        <w:t>ВНИМАНИЕ!</w:t>
      </w:r>
      <w:r>
        <w:rPr>
          <w:b/>
          <w:lang w:eastAsia="en-US"/>
        </w:rPr>
        <w:t xml:space="preserve"> </w:t>
      </w:r>
      <w:r w:rsidRPr="00E50EE0">
        <w:rPr>
          <w:b/>
          <w:lang w:eastAsia="en-US"/>
        </w:rPr>
        <w:t>Отозвать доступ только от одной версии ВС нельзя</w:t>
      </w:r>
      <w:r>
        <w:rPr>
          <w:b/>
          <w:lang w:eastAsia="en-US"/>
        </w:rPr>
        <w:t xml:space="preserve">. </w:t>
      </w:r>
      <w:r w:rsidRPr="00E50EE0">
        <w:rPr>
          <w:b/>
          <w:lang w:eastAsia="en-US"/>
        </w:rPr>
        <w:t xml:space="preserve">Отозвав доступ от одной версии ВС, вы отзовете доступ ото всех версий ВС и обмен по </w:t>
      </w:r>
      <w:r>
        <w:rPr>
          <w:b/>
          <w:lang w:eastAsia="en-US"/>
        </w:rPr>
        <w:t>данному виду сведений</w:t>
      </w:r>
      <w:r w:rsidRPr="00E50EE0">
        <w:rPr>
          <w:b/>
          <w:lang w:eastAsia="en-US"/>
        </w:rPr>
        <w:t xml:space="preserve"> </w:t>
      </w:r>
      <w:r w:rsidR="00D46E39">
        <w:rPr>
          <w:b/>
          <w:lang w:eastAsia="en-US"/>
        </w:rPr>
        <w:t xml:space="preserve">для данной информационной системы </w:t>
      </w:r>
      <w:r w:rsidRPr="00E50EE0">
        <w:rPr>
          <w:b/>
          <w:lang w:eastAsia="en-US"/>
        </w:rPr>
        <w:t>прекратится полностью</w:t>
      </w:r>
      <w:r>
        <w:rPr>
          <w:b/>
          <w:lang w:eastAsia="en-US"/>
        </w:rPr>
        <w:t>.</w:t>
      </w:r>
    </w:p>
    <w:p w14:paraId="3B3B274F" w14:textId="622AA800" w:rsidR="00B762CA" w:rsidRDefault="00B762CA" w:rsidP="00B762CA">
      <w:pPr>
        <w:pStyle w:val="4"/>
      </w:pPr>
      <w:bookmarkStart w:id="11336" w:name="_Ref143610458"/>
      <w:r>
        <w:t xml:space="preserve">Отзыв доступа ИС к </w:t>
      </w:r>
      <w:r w:rsidR="002D206A">
        <w:t>ВС</w:t>
      </w:r>
      <w:r>
        <w:t xml:space="preserve"> пользователем, который обладает правами в отношении </w:t>
      </w:r>
      <w:r w:rsidR="002D206A">
        <w:t>ВС</w:t>
      </w:r>
      <w:bookmarkEnd w:id="11336"/>
    </w:p>
    <w:p w14:paraId="675FE79A" w14:textId="3FD11C2C" w:rsidR="00B762CA" w:rsidRDefault="00B762CA" w:rsidP="00B762CA">
      <w:r>
        <w:t xml:space="preserve">Для отзыва доступа ИС к </w:t>
      </w:r>
      <w:r w:rsidR="006A4819">
        <w:rPr>
          <w:rFonts w:eastAsiaTheme="minorEastAsia"/>
        </w:rPr>
        <w:t xml:space="preserve">ВС </w:t>
      </w:r>
      <w:r>
        <w:t>необходимо выполнить действия:</w:t>
      </w:r>
    </w:p>
    <w:p w14:paraId="6544D9FB" w14:textId="259345F0" w:rsidR="00B762CA" w:rsidRDefault="00B762CA" w:rsidP="00A67E4F">
      <w:pPr>
        <w:pStyle w:val="ac"/>
        <w:numPr>
          <w:ilvl w:val="0"/>
          <w:numId w:val="144"/>
        </w:numPr>
      </w:pPr>
      <w:r>
        <w:t xml:space="preserve">Перейти на страницу </w:t>
      </w:r>
      <w:r w:rsidR="002C011F">
        <w:t>ВВС</w:t>
      </w:r>
      <w:r>
        <w:t xml:space="preserve"> в п. Меню «Доступы систем», вкладка </w:t>
      </w:r>
      <w:r w:rsidR="005521B4">
        <w:t>инициаторы или ответчики, в зависимости от роли ИС во взаимодействии</w:t>
      </w:r>
    </w:p>
    <w:p w14:paraId="1D6B66A0" w14:textId="4B2580A0" w:rsidR="00B762CA" w:rsidRDefault="002D206A" w:rsidP="00B762CA">
      <w:pPr>
        <w:ind w:firstLine="0"/>
      </w:pPr>
      <w:r w:rsidRPr="002D206A">
        <w:rPr>
          <w:noProof/>
        </w:rPr>
        <w:lastRenderedPageBreak/>
        <w:drawing>
          <wp:inline distT="0" distB="0" distL="0" distR="0" wp14:anchorId="78C44EA4" wp14:editId="706FEB30">
            <wp:extent cx="6480175" cy="3503295"/>
            <wp:effectExtent l="0" t="0" r="0" b="1905"/>
            <wp:docPr id="1684" name="Рисунок 1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5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50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CC5F1" w14:textId="4DD44D9A" w:rsidR="00B762CA" w:rsidRPr="00694AB2" w:rsidRDefault="00B762CA" w:rsidP="00B762CA">
      <w:pPr>
        <w:pStyle w:val="a7"/>
        <w:ind w:firstLine="0"/>
        <w:jc w:val="center"/>
      </w:pPr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335</w:t>
      </w:r>
      <w:r w:rsidR="006A6695">
        <w:rPr>
          <w:noProof/>
        </w:rPr>
        <w:fldChar w:fldCharType="end"/>
      </w:r>
      <w:r w:rsidRPr="00694AB2">
        <w:t xml:space="preserve"> – </w:t>
      </w:r>
      <w:r>
        <w:t xml:space="preserve">Форма заявок на доступы ИС к </w:t>
      </w:r>
      <w:r w:rsidR="00C02601">
        <w:rPr>
          <w:rFonts w:eastAsiaTheme="minorEastAsia"/>
        </w:rPr>
        <w:t>ВС</w:t>
      </w:r>
      <w:r>
        <w:rPr>
          <w:rFonts w:eastAsiaTheme="minorEastAsia"/>
        </w:rPr>
        <w:t xml:space="preserve"> на странице </w:t>
      </w:r>
      <w:r w:rsidR="00C02601">
        <w:rPr>
          <w:rFonts w:eastAsiaTheme="minorEastAsia"/>
        </w:rPr>
        <w:t>ВС</w:t>
      </w:r>
    </w:p>
    <w:p w14:paraId="685282C5" w14:textId="77777777" w:rsidR="00B762CA" w:rsidRPr="0098071A" w:rsidRDefault="00B762CA" w:rsidP="00B762CA">
      <w:pPr>
        <w:ind w:firstLine="0"/>
      </w:pPr>
    </w:p>
    <w:p w14:paraId="406F9FB3" w14:textId="77777777" w:rsidR="00B762CA" w:rsidRDefault="00B762CA" w:rsidP="00A67E4F">
      <w:pPr>
        <w:pStyle w:val="ac"/>
        <w:numPr>
          <w:ilvl w:val="0"/>
          <w:numId w:val="144"/>
        </w:numPr>
      </w:pPr>
      <w:r>
        <w:t>В правом верхнем углу элемента перечня нажать «Отозвать», в результате чего будет запущен визард «Отзыв заявки на доступ»</w:t>
      </w:r>
    </w:p>
    <w:p w14:paraId="154E7198" w14:textId="77777777" w:rsidR="00B762CA" w:rsidRDefault="00B762CA" w:rsidP="00B762CA"/>
    <w:p w14:paraId="7D688658" w14:textId="0C62EF2B" w:rsidR="00B762CA" w:rsidRDefault="00D46E39" w:rsidP="00543039">
      <w:pPr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4A7E0D27" wp14:editId="7B109188">
            <wp:extent cx="4053840" cy="5233256"/>
            <wp:effectExtent l="0" t="0" r="3810" b="5715"/>
            <wp:docPr id="512" name="Рисунок 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4"/>
                    <a:stretch>
                      <a:fillRect/>
                    </a:stretch>
                  </pic:blipFill>
                  <pic:spPr>
                    <a:xfrm>
                      <a:off x="0" y="0"/>
                      <a:ext cx="4056202" cy="5236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F6CBAA" w14:textId="3658E2A7" w:rsidR="00B762CA" w:rsidRPr="00397A2F" w:rsidRDefault="00B762CA" w:rsidP="00543039">
      <w:pPr>
        <w:ind w:firstLine="0"/>
        <w:jc w:val="center"/>
      </w:pPr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336</w:t>
      </w:r>
      <w:r w:rsidR="006A6695">
        <w:rPr>
          <w:noProof/>
        </w:rPr>
        <w:fldChar w:fldCharType="end"/>
      </w:r>
      <w:r w:rsidRPr="00694AB2">
        <w:t xml:space="preserve"> – </w:t>
      </w:r>
      <w:r>
        <w:t xml:space="preserve">Форма итогового экрана визарда отзыва доступа ИС к </w:t>
      </w:r>
      <w:r w:rsidR="006D5CCD">
        <w:rPr>
          <w:rFonts w:eastAsiaTheme="minorEastAsia"/>
        </w:rPr>
        <w:t>ВС</w:t>
      </w:r>
    </w:p>
    <w:p w14:paraId="6FF00F99" w14:textId="77777777" w:rsidR="00B762CA" w:rsidRPr="00397A2F" w:rsidRDefault="00B762CA" w:rsidP="00B762CA"/>
    <w:p w14:paraId="67934E6D" w14:textId="77777777" w:rsidR="00B762CA" w:rsidRDefault="00B762CA" w:rsidP="00A67E4F">
      <w:pPr>
        <w:pStyle w:val="ac"/>
        <w:numPr>
          <w:ilvl w:val="0"/>
          <w:numId w:val="144"/>
        </w:numPr>
      </w:pPr>
      <w:r w:rsidRPr="00B14572">
        <w:t>Далее нажать «Да, уверен», в результате чего</w:t>
      </w:r>
      <w:r>
        <w:t xml:space="preserve"> доступ отозван</w:t>
      </w:r>
      <w:r w:rsidRPr="00B14572">
        <w:t xml:space="preserve">. Если </w:t>
      </w:r>
      <w:r>
        <w:t>отзыв</w:t>
      </w:r>
      <w:r w:rsidRPr="00B14572">
        <w:t xml:space="preserve"> не требуется, необходимо нажать «Нет, отменить действие»</w:t>
      </w:r>
      <w:r>
        <w:t>.</w:t>
      </w:r>
    </w:p>
    <w:p w14:paraId="19349087" w14:textId="738897F7" w:rsidR="00B762CA" w:rsidRPr="006145C0" w:rsidRDefault="00E50EE0" w:rsidP="00E50EE0">
      <w:pPr>
        <w:spacing w:before="240" w:line="360" w:lineRule="auto"/>
        <w:rPr>
          <w:b/>
          <w:lang w:eastAsia="en-US"/>
        </w:rPr>
      </w:pPr>
      <w:r w:rsidRPr="00E50EE0">
        <w:rPr>
          <w:b/>
          <w:lang w:eastAsia="en-US"/>
        </w:rPr>
        <w:t>ВНИМАНИЕ!</w:t>
      </w:r>
      <w:r>
        <w:rPr>
          <w:b/>
          <w:lang w:eastAsia="en-US"/>
        </w:rPr>
        <w:t xml:space="preserve"> </w:t>
      </w:r>
      <w:r w:rsidRPr="00E50EE0">
        <w:rPr>
          <w:b/>
          <w:lang w:eastAsia="en-US"/>
        </w:rPr>
        <w:t>Отозвать доступ только от одной версии ВС нельзя</w:t>
      </w:r>
      <w:r>
        <w:rPr>
          <w:b/>
          <w:lang w:eastAsia="en-US"/>
        </w:rPr>
        <w:t xml:space="preserve">. </w:t>
      </w:r>
      <w:r w:rsidRPr="00E50EE0">
        <w:rPr>
          <w:b/>
          <w:lang w:eastAsia="en-US"/>
        </w:rPr>
        <w:t xml:space="preserve">Отозвав доступ от одной версии ВС, вы отзовете доступ ото всех версий ВС и обмен по </w:t>
      </w:r>
      <w:r>
        <w:rPr>
          <w:b/>
          <w:lang w:eastAsia="en-US"/>
        </w:rPr>
        <w:t>данному виду сведений</w:t>
      </w:r>
      <w:r w:rsidRPr="00E50EE0">
        <w:rPr>
          <w:b/>
          <w:lang w:eastAsia="en-US"/>
        </w:rPr>
        <w:t xml:space="preserve"> </w:t>
      </w:r>
      <w:r w:rsidR="00D46E39">
        <w:rPr>
          <w:b/>
          <w:lang w:eastAsia="en-US"/>
        </w:rPr>
        <w:t xml:space="preserve">для данной информационной системы </w:t>
      </w:r>
      <w:r w:rsidRPr="00E50EE0">
        <w:rPr>
          <w:b/>
          <w:lang w:eastAsia="en-US"/>
        </w:rPr>
        <w:t>прекратится полностью</w:t>
      </w:r>
      <w:r w:rsidR="006145C0">
        <w:rPr>
          <w:b/>
          <w:lang w:eastAsia="en-US"/>
        </w:rPr>
        <w:t>.</w:t>
      </w:r>
    </w:p>
    <w:p w14:paraId="10995839" w14:textId="051E2118" w:rsidR="00B762CA" w:rsidRDefault="00B762CA" w:rsidP="008348E4">
      <w:pPr>
        <w:pStyle w:val="31"/>
      </w:pPr>
      <w:bookmarkStart w:id="11337" w:name="_Ref143610462"/>
      <w:bookmarkStart w:id="11338" w:name="_Toc209800174"/>
      <w:r>
        <w:t xml:space="preserve">Удаление заявки на доступ ИС к </w:t>
      </w:r>
      <w:bookmarkEnd w:id="11337"/>
      <w:r w:rsidR="00096C01">
        <w:t>ВС</w:t>
      </w:r>
      <w:bookmarkEnd w:id="11338"/>
    </w:p>
    <w:p w14:paraId="7E9E43A9" w14:textId="72E683F1" w:rsidR="00B762CA" w:rsidRPr="00734DC5" w:rsidRDefault="007844A8" w:rsidP="007844A8">
      <w:r>
        <w:t>Удаление заявки на доступ ИС к ВС недоступно.  При необходимости пересоздать отозванную или аннулированную заявку, необходимо воспользоваться функцией получения доступа, в результате чего изменится статус существующей заявки</w:t>
      </w:r>
      <w:r w:rsidR="00B2503D">
        <w:t>.</w:t>
      </w:r>
    </w:p>
    <w:p w14:paraId="125F1EC2" w14:textId="77777777" w:rsidR="00B762CA" w:rsidRPr="00400CC8" w:rsidRDefault="00B762CA" w:rsidP="00400CC8">
      <w:pPr>
        <w:rPr>
          <w:lang w:eastAsia="en-US"/>
        </w:rPr>
      </w:pPr>
    </w:p>
    <w:p w14:paraId="23E1B2BC" w14:textId="4C84CA19" w:rsidR="00060857" w:rsidRDefault="00060857" w:rsidP="00F30831">
      <w:pPr>
        <w:pStyle w:val="20"/>
      </w:pPr>
      <w:bookmarkStart w:id="11339" w:name="_Ref148023271"/>
      <w:bookmarkStart w:id="11340" w:name="_Toc209800175"/>
      <w:r>
        <w:lastRenderedPageBreak/>
        <w:t xml:space="preserve">Мониторинг </w:t>
      </w:r>
      <w:bookmarkEnd w:id="10993"/>
      <w:r w:rsidR="009324B7">
        <w:t>информационной системы</w:t>
      </w:r>
      <w:bookmarkEnd w:id="11327"/>
      <w:bookmarkEnd w:id="11328"/>
      <w:bookmarkEnd w:id="11329"/>
      <w:bookmarkEnd w:id="11339"/>
      <w:bookmarkEnd w:id="11340"/>
    </w:p>
    <w:p w14:paraId="24928BB9" w14:textId="77777777" w:rsidR="001C7588" w:rsidRDefault="001C7588" w:rsidP="008348E4">
      <w:pPr>
        <w:pStyle w:val="31"/>
      </w:pPr>
      <w:bookmarkStart w:id="11341" w:name="_Ref89190774"/>
      <w:bookmarkStart w:id="11342" w:name="_Toc115776545"/>
      <w:bookmarkStart w:id="11343" w:name="_Toc209800176"/>
      <w:r>
        <w:t>Просмотр списка очередей с текущей наполненностью</w:t>
      </w:r>
      <w:bookmarkEnd w:id="11341"/>
      <w:bookmarkEnd w:id="11342"/>
      <w:bookmarkEnd w:id="11343"/>
    </w:p>
    <w:p w14:paraId="2506FF3E" w14:textId="7C73452D" w:rsidR="001C7588" w:rsidRDefault="001C7588" w:rsidP="001C7588">
      <w:pPr>
        <w:pStyle w:val="afff9"/>
        <w:rPr>
          <w:rFonts w:eastAsiaTheme="minorEastAsia"/>
        </w:rPr>
      </w:pPr>
      <w:r>
        <w:rPr>
          <w:rFonts w:eastAsiaTheme="minorEastAsia"/>
        </w:rPr>
        <w:t xml:space="preserve">Функциональность просмотра списка очередей с текущей наполненностью предназначена для обеспечения возможности самостоятельного отслеживания параметров </w:t>
      </w:r>
      <w:r w:rsidR="0039433F">
        <w:rPr>
          <w:rFonts w:eastAsiaTheme="minorEastAsia"/>
        </w:rPr>
        <w:t xml:space="preserve">текущей </w:t>
      </w:r>
      <w:r>
        <w:rPr>
          <w:rFonts w:eastAsiaTheme="minorEastAsia"/>
        </w:rPr>
        <w:t>наполн</w:t>
      </w:r>
      <w:r w:rsidR="0039433F">
        <w:rPr>
          <w:rFonts w:eastAsiaTheme="minorEastAsia"/>
        </w:rPr>
        <w:t>е</w:t>
      </w:r>
      <w:r w:rsidR="001A1A2A">
        <w:rPr>
          <w:rFonts w:eastAsiaTheme="minorEastAsia"/>
        </w:rPr>
        <w:t>н</w:t>
      </w:r>
      <w:r w:rsidR="0039433F">
        <w:rPr>
          <w:rFonts w:eastAsiaTheme="minorEastAsia"/>
        </w:rPr>
        <w:t>ности</w:t>
      </w:r>
      <w:r>
        <w:rPr>
          <w:rFonts w:eastAsiaTheme="minorEastAsia"/>
        </w:rPr>
        <w:t xml:space="preserve"> очередей</w:t>
      </w:r>
      <w:r w:rsidR="00227117">
        <w:rPr>
          <w:rFonts w:eastAsiaTheme="minorEastAsia"/>
        </w:rPr>
        <w:t xml:space="preserve"> для</w:t>
      </w:r>
      <w:r>
        <w:rPr>
          <w:rFonts w:eastAsiaTheme="minorEastAsia"/>
        </w:rPr>
        <w:t xml:space="preserve"> выбранной ИС. А также для перехода к статистике выбранной очереди</w:t>
      </w:r>
      <w:r w:rsidR="00227117">
        <w:rPr>
          <w:rFonts w:eastAsiaTheme="minorEastAsia"/>
        </w:rPr>
        <w:t xml:space="preserve"> (см. п. </w:t>
      </w:r>
      <w:r w:rsidR="00551568">
        <w:rPr>
          <w:rFonts w:eastAsiaTheme="minorEastAsia"/>
        </w:rPr>
        <w:fldChar w:fldCharType="begin"/>
      </w:r>
      <w:r w:rsidR="00551568">
        <w:rPr>
          <w:rFonts w:eastAsiaTheme="minorEastAsia"/>
        </w:rPr>
        <w:instrText xml:space="preserve"> REF _Ref89190685 \r \h </w:instrText>
      </w:r>
      <w:r w:rsidR="00551568">
        <w:rPr>
          <w:rFonts w:eastAsiaTheme="minorEastAsia"/>
        </w:rPr>
      </w:r>
      <w:r w:rsidR="00551568">
        <w:rPr>
          <w:rFonts w:eastAsiaTheme="minorEastAsia"/>
        </w:rPr>
        <w:fldChar w:fldCharType="separate"/>
      </w:r>
      <w:r w:rsidR="00715A17">
        <w:rPr>
          <w:rFonts w:eastAsiaTheme="minorEastAsia"/>
        </w:rPr>
        <w:t>5.4.2</w:t>
      </w:r>
      <w:r w:rsidR="00551568">
        <w:rPr>
          <w:rFonts w:eastAsiaTheme="minorEastAsia"/>
        </w:rPr>
        <w:fldChar w:fldCharType="end"/>
      </w:r>
      <w:r w:rsidR="00227117">
        <w:rPr>
          <w:rFonts w:eastAsiaTheme="minorEastAsia"/>
        </w:rPr>
        <w:t>)</w:t>
      </w:r>
      <w:r>
        <w:rPr>
          <w:rFonts w:eastAsiaTheme="minorEastAsia"/>
        </w:rPr>
        <w:t>.</w:t>
      </w:r>
    </w:p>
    <w:p w14:paraId="187AA87F" w14:textId="55B70E67" w:rsidR="009324B7" w:rsidRDefault="00060857" w:rsidP="00060857">
      <w:pPr>
        <w:pStyle w:val="afff9"/>
      </w:pPr>
      <w:bookmarkStart w:id="11344" w:name="_Toc44576358"/>
      <w:bookmarkStart w:id="11345" w:name="_Toc44577908"/>
      <w:bookmarkStart w:id="11346" w:name="_Toc44576359"/>
      <w:bookmarkStart w:id="11347" w:name="_Toc44577909"/>
      <w:bookmarkEnd w:id="11344"/>
      <w:bookmarkEnd w:id="11345"/>
      <w:bookmarkEnd w:id="11346"/>
      <w:bookmarkEnd w:id="11347"/>
      <w:r>
        <w:t xml:space="preserve">Для перехода к форме </w:t>
      </w:r>
      <w:r w:rsidR="001C7588">
        <w:t>списка</w:t>
      </w:r>
      <w:r w:rsidR="009324B7">
        <w:t xml:space="preserve"> очередей </w:t>
      </w:r>
      <w:r>
        <w:t>ИС необходимо выбрать</w:t>
      </w:r>
      <w:r w:rsidR="009324B7">
        <w:t xml:space="preserve"> соответ</w:t>
      </w:r>
      <w:r w:rsidR="0038725C">
        <w:t>ст</w:t>
      </w:r>
      <w:r w:rsidR="009324B7">
        <w:t>вующую карточку из панели быстрых дейс</w:t>
      </w:r>
      <w:r w:rsidR="001C7588">
        <w:t>т</w:t>
      </w:r>
      <w:r w:rsidR="00D15CFC">
        <w:t>в</w:t>
      </w:r>
      <w:r w:rsidR="009324B7">
        <w:t>ий на главной странице авторизованного пользов</w:t>
      </w:r>
      <w:r w:rsidR="0038725C">
        <w:t>а</w:t>
      </w:r>
      <w:r w:rsidR="009324B7">
        <w:t>т</w:t>
      </w:r>
      <w:r w:rsidR="001C7588">
        <w:t>е</w:t>
      </w:r>
      <w:r w:rsidR="009324B7">
        <w:t>ля (</w:t>
      </w:r>
      <w:r w:rsidR="003F5044">
        <w:rPr>
          <w:color w:val="FF0000"/>
        </w:rPr>
        <w:fldChar w:fldCharType="begin"/>
      </w:r>
      <w:r w:rsidR="003F5044">
        <w:instrText xml:space="preserve"> REF _Ref118963600 \h </w:instrText>
      </w:r>
      <w:r w:rsidR="003F5044">
        <w:rPr>
          <w:color w:val="FF0000"/>
        </w:rPr>
      </w:r>
      <w:r w:rsidR="003F5044">
        <w:rPr>
          <w:color w:val="FF0000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14</w:t>
      </w:r>
      <w:r w:rsidR="003F5044">
        <w:rPr>
          <w:color w:val="FF0000"/>
        </w:rPr>
        <w:fldChar w:fldCharType="end"/>
      </w:r>
      <w:r w:rsidR="009324B7">
        <w:t xml:space="preserve">). </w:t>
      </w:r>
      <w:r w:rsidR="00D36361">
        <w:rPr>
          <w:rFonts w:eastAsiaTheme="minorEastAsia"/>
        </w:rPr>
        <w:t xml:space="preserve">Карточку можно найти на вкладке «Мониторинг». </w:t>
      </w:r>
      <w:r w:rsidR="009324B7">
        <w:t>Будет запущен визард мониторинга очередей.</w:t>
      </w:r>
    </w:p>
    <w:p w14:paraId="349EC1BE" w14:textId="64D71C97" w:rsidR="00D15CFC" w:rsidRPr="0038725C" w:rsidRDefault="00D15CFC" w:rsidP="0038725C">
      <w:pPr>
        <w:pStyle w:val="afff9"/>
        <w:ind w:firstLine="720"/>
        <w:rPr>
          <w:rFonts w:eastAsiaTheme="minorEastAsia"/>
        </w:rPr>
      </w:pPr>
      <w:r>
        <w:rPr>
          <w:rFonts w:eastAsiaTheme="minorEastAsia"/>
        </w:rPr>
        <w:t>Откроется форма выбора ИС</w:t>
      </w:r>
      <w:r w:rsidR="00C9324A">
        <w:rPr>
          <w:rFonts w:eastAsiaTheme="minorEastAsia"/>
        </w:rPr>
        <w:t xml:space="preserve"> (</w:t>
      </w:r>
      <w:r w:rsidR="00C9324A">
        <w:rPr>
          <w:rFonts w:eastAsiaTheme="minorEastAsia"/>
        </w:rPr>
        <w:fldChar w:fldCharType="begin"/>
      </w:r>
      <w:r w:rsidR="00C9324A">
        <w:rPr>
          <w:rFonts w:eastAsiaTheme="minorEastAsia"/>
        </w:rPr>
        <w:instrText xml:space="preserve"> REF _Ref89171993 \h </w:instrText>
      </w:r>
      <w:r w:rsidR="00C9324A">
        <w:rPr>
          <w:rFonts w:eastAsiaTheme="minorEastAsia"/>
        </w:rPr>
      </w:r>
      <w:r w:rsidR="00C9324A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337</w:t>
      </w:r>
      <w:r w:rsidR="00C9324A">
        <w:rPr>
          <w:rFonts w:eastAsiaTheme="minorEastAsia"/>
        </w:rPr>
        <w:fldChar w:fldCharType="end"/>
      </w:r>
      <w:r w:rsidR="00C9324A">
        <w:rPr>
          <w:rFonts w:eastAsiaTheme="minorEastAsia"/>
        </w:rPr>
        <w:t>)</w:t>
      </w:r>
      <w:r>
        <w:rPr>
          <w:rFonts w:eastAsiaTheme="minorEastAsia"/>
        </w:rPr>
        <w:t>. На этой форме нужно выбрать ИС, для которой необходимо посмотреть список очередей с текущей наполненностью</w:t>
      </w:r>
      <w:r w:rsidRPr="0038725C">
        <w:rPr>
          <w:rFonts w:eastAsiaTheme="minorEastAsia"/>
        </w:rPr>
        <w:t>.</w:t>
      </w:r>
    </w:p>
    <w:p w14:paraId="497B52F1" w14:textId="77777777" w:rsidR="00C9324A" w:rsidRDefault="00C9324A" w:rsidP="00D674DD">
      <w:pPr>
        <w:pStyle w:val="afff9"/>
        <w:keepNext/>
        <w:ind w:firstLine="0"/>
      </w:pPr>
      <w:r>
        <w:rPr>
          <w:noProof/>
        </w:rPr>
        <w:drawing>
          <wp:inline distT="0" distB="0" distL="0" distR="0" wp14:anchorId="2A3834B0" wp14:editId="494A1263">
            <wp:extent cx="6480175" cy="4251325"/>
            <wp:effectExtent l="0" t="0" r="0" b="0"/>
            <wp:docPr id="549" name="Рисунок 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6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25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29B4E1" w14:textId="07761AF4" w:rsidR="00C9324A" w:rsidRPr="00D674DD" w:rsidRDefault="00C9324A" w:rsidP="00D674DD">
      <w:pPr>
        <w:pStyle w:val="aff"/>
        <w:widowControl w:val="0"/>
        <w:adjustRightInd w:val="0"/>
        <w:textAlignment w:val="baseline"/>
      </w:pPr>
      <w:bookmarkStart w:id="11348" w:name="_Ref89171993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337</w:t>
      </w:r>
      <w:r w:rsidR="006A6695">
        <w:rPr>
          <w:noProof/>
        </w:rPr>
        <w:fldChar w:fldCharType="end"/>
      </w:r>
      <w:bookmarkEnd w:id="11348"/>
      <w:r>
        <w:t xml:space="preserve"> – форма </w:t>
      </w:r>
      <w:r w:rsidRPr="00AF4A97">
        <w:t>выбора</w:t>
      </w:r>
      <w:r>
        <w:t xml:space="preserve"> информационной системы</w:t>
      </w:r>
    </w:p>
    <w:p w14:paraId="2A0CE099" w14:textId="43E26E0D" w:rsidR="00D15CFC" w:rsidRDefault="00D15CFC" w:rsidP="0038725C">
      <w:pPr>
        <w:pStyle w:val="afff9"/>
        <w:ind w:firstLine="720"/>
        <w:rPr>
          <w:rFonts w:eastAsiaTheme="minorEastAsia"/>
        </w:rPr>
      </w:pPr>
      <w:r>
        <w:rPr>
          <w:rFonts w:eastAsiaTheme="minorEastAsia"/>
        </w:rPr>
        <w:t>Откроется</w:t>
      </w:r>
      <w:r w:rsidR="00CA0DC1">
        <w:rPr>
          <w:rFonts w:eastAsiaTheme="minorEastAsia"/>
        </w:rPr>
        <w:t xml:space="preserve"> форма списка очередей с </w:t>
      </w:r>
      <w:r w:rsidR="00551568">
        <w:rPr>
          <w:rFonts w:eastAsiaTheme="minorEastAsia"/>
        </w:rPr>
        <w:t>текущей</w:t>
      </w:r>
      <w:r w:rsidR="00CA0DC1">
        <w:rPr>
          <w:rFonts w:eastAsiaTheme="minorEastAsia"/>
        </w:rPr>
        <w:t xml:space="preserve"> наполненностью</w:t>
      </w:r>
      <w:r w:rsidR="00C9324A">
        <w:rPr>
          <w:rFonts w:eastAsiaTheme="minorEastAsia"/>
        </w:rPr>
        <w:t xml:space="preserve"> (</w:t>
      </w:r>
      <w:r w:rsidR="00CA0DC1">
        <w:rPr>
          <w:rFonts w:eastAsiaTheme="minorEastAsia"/>
        </w:rPr>
        <w:fldChar w:fldCharType="begin"/>
      </w:r>
      <w:r w:rsidR="00CA0DC1">
        <w:rPr>
          <w:rFonts w:eastAsiaTheme="minorEastAsia"/>
        </w:rPr>
        <w:instrText xml:space="preserve"> REF _Ref89186485 \h </w:instrText>
      </w:r>
      <w:r w:rsidR="00CA0DC1">
        <w:rPr>
          <w:rFonts w:eastAsiaTheme="minorEastAsia"/>
        </w:rPr>
      </w:r>
      <w:r w:rsidR="00CA0DC1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338</w:t>
      </w:r>
      <w:r w:rsidR="00CA0DC1">
        <w:rPr>
          <w:rFonts w:eastAsiaTheme="minorEastAsia"/>
        </w:rPr>
        <w:fldChar w:fldCharType="end"/>
      </w:r>
      <w:r w:rsidR="00C9324A">
        <w:rPr>
          <w:rFonts w:eastAsiaTheme="minorEastAsia"/>
        </w:rPr>
        <w:t>).</w:t>
      </w:r>
    </w:p>
    <w:p w14:paraId="4B1124A6" w14:textId="53C1CE18" w:rsidR="00CA0DC1" w:rsidRDefault="005065F2" w:rsidP="00D674DD">
      <w:pPr>
        <w:pStyle w:val="afff9"/>
        <w:keepNext/>
        <w:ind w:firstLine="0"/>
      </w:pPr>
      <w:r>
        <w:rPr>
          <w:noProof/>
        </w:rPr>
        <w:lastRenderedPageBreak/>
        <w:drawing>
          <wp:inline distT="0" distB="0" distL="0" distR="0" wp14:anchorId="333B91BB" wp14:editId="76D490BE">
            <wp:extent cx="6477000" cy="3345180"/>
            <wp:effectExtent l="0" t="0" r="0" b="762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34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7D0B0" w14:textId="493EAA46" w:rsidR="00CA0DC1" w:rsidRPr="00D674DD" w:rsidRDefault="00CA0DC1" w:rsidP="00D674DD">
      <w:pPr>
        <w:pStyle w:val="aff"/>
        <w:widowControl w:val="0"/>
        <w:adjustRightInd w:val="0"/>
        <w:textAlignment w:val="baseline"/>
      </w:pPr>
      <w:bookmarkStart w:id="11349" w:name="_Ref89186485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338</w:t>
      </w:r>
      <w:r w:rsidR="006A6695">
        <w:rPr>
          <w:noProof/>
        </w:rPr>
        <w:fldChar w:fldCharType="end"/>
      </w:r>
      <w:bookmarkEnd w:id="11349"/>
      <w:r>
        <w:t xml:space="preserve"> – форма списка очередей с </w:t>
      </w:r>
      <w:r w:rsidR="00551568">
        <w:t>текущей</w:t>
      </w:r>
      <w:r>
        <w:t xml:space="preserve"> наполненностью</w:t>
      </w:r>
    </w:p>
    <w:p w14:paraId="05CDEEB8" w14:textId="77777777" w:rsidR="00C9324A" w:rsidRDefault="00CA0DC1" w:rsidP="0038725C">
      <w:pPr>
        <w:pStyle w:val="afff9"/>
        <w:ind w:firstLine="720"/>
        <w:rPr>
          <w:rFonts w:eastAsiaTheme="minorEastAsia"/>
        </w:rPr>
      </w:pPr>
      <w:r>
        <w:rPr>
          <w:rFonts w:eastAsiaTheme="minorEastAsia"/>
        </w:rPr>
        <w:t>Форма содержит список очередей</w:t>
      </w:r>
      <w:r w:rsidR="003F6842">
        <w:rPr>
          <w:rFonts w:eastAsiaTheme="minorEastAsia"/>
        </w:rPr>
        <w:t xml:space="preserve"> запросов и ответов, сгруп</w:t>
      </w:r>
      <w:r w:rsidR="0038725C">
        <w:rPr>
          <w:rFonts w:eastAsiaTheme="minorEastAsia"/>
        </w:rPr>
        <w:t>п</w:t>
      </w:r>
      <w:r w:rsidR="003F6842">
        <w:rPr>
          <w:rFonts w:eastAsiaTheme="minorEastAsia"/>
        </w:rPr>
        <w:t>ированных по типам</w:t>
      </w:r>
      <w:r w:rsidR="00E4292E" w:rsidRPr="00D674DD">
        <w:rPr>
          <w:rFonts w:eastAsiaTheme="minorEastAsia"/>
        </w:rPr>
        <w:t xml:space="preserve"> </w:t>
      </w:r>
      <w:r w:rsidR="00E4292E">
        <w:rPr>
          <w:rFonts w:eastAsiaTheme="minorEastAsia"/>
        </w:rPr>
        <w:t xml:space="preserve">– </w:t>
      </w:r>
      <w:r w:rsidR="003F6842" w:rsidRPr="00D674DD">
        <w:rPr>
          <w:rFonts w:eastAsiaTheme="minorEastAsia"/>
          <w:i/>
        </w:rPr>
        <w:t>Общая, Узловая и Специальная</w:t>
      </w:r>
      <w:r w:rsidR="003F6842">
        <w:rPr>
          <w:rFonts w:eastAsiaTheme="minorEastAsia"/>
        </w:rPr>
        <w:t>. Для каждой очереди отображается:</w:t>
      </w:r>
    </w:p>
    <w:p w14:paraId="484BC935" w14:textId="77777777" w:rsidR="00CA0DC1" w:rsidRPr="0091549C" w:rsidRDefault="00CA0DC1" w:rsidP="00CA0DC1">
      <w:pPr>
        <w:pStyle w:val="13"/>
        <w:widowControl w:val="0"/>
        <w:rPr>
          <w:rFonts w:eastAsiaTheme="minorEastAsia"/>
          <w:i/>
        </w:rPr>
      </w:pPr>
      <w:r w:rsidRPr="0091549C">
        <w:rPr>
          <w:rStyle w:val="affff0"/>
          <w:rFonts w:eastAsiaTheme="minorEastAsia"/>
          <w:i w:val="0"/>
        </w:rPr>
        <w:t>Т</w:t>
      </w:r>
      <w:r w:rsidR="003F6842" w:rsidRPr="0091549C">
        <w:rPr>
          <w:rStyle w:val="affff0"/>
          <w:rFonts w:eastAsiaTheme="minorEastAsia"/>
          <w:i w:val="0"/>
        </w:rPr>
        <w:t>екущая</w:t>
      </w:r>
      <w:r w:rsidRPr="0091549C">
        <w:rPr>
          <w:rStyle w:val="affff0"/>
          <w:rFonts w:eastAsiaTheme="minorEastAsia"/>
          <w:i w:val="0"/>
        </w:rPr>
        <w:t xml:space="preserve"> наполненность в виде </w:t>
      </w:r>
      <w:r w:rsidR="003F6842" w:rsidRPr="0091549C">
        <w:rPr>
          <w:rStyle w:val="affff0"/>
          <w:rFonts w:eastAsiaTheme="minorEastAsia"/>
          <w:i w:val="0"/>
        </w:rPr>
        <w:t xml:space="preserve">графической заливки шкалы, </w:t>
      </w:r>
      <w:r w:rsidRPr="0091549C">
        <w:rPr>
          <w:rStyle w:val="affff0"/>
          <w:rFonts w:eastAsiaTheme="minorEastAsia"/>
          <w:i w:val="0"/>
        </w:rPr>
        <w:t>количественного и процентного показателя</w:t>
      </w:r>
      <w:r w:rsidRPr="0091549C">
        <w:rPr>
          <w:rFonts w:eastAsiaTheme="minorEastAsia"/>
          <w:i/>
        </w:rPr>
        <w:t>;</w:t>
      </w:r>
    </w:p>
    <w:p w14:paraId="1E72D138" w14:textId="77777777" w:rsidR="00CA0DC1" w:rsidRPr="00D674DD" w:rsidRDefault="003F6842" w:rsidP="00CA0DC1">
      <w:pPr>
        <w:pStyle w:val="13"/>
        <w:widowControl w:val="0"/>
        <w:rPr>
          <w:rStyle w:val="affff0"/>
          <w:rFonts w:eastAsiaTheme="minorEastAsia"/>
          <w:i w:val="0"/>
          <w:iCs w:val="0"/>
          <w:color w:val="auto"/>
        </w:rPr>
      </w:pPr>
      <w:r w:rsidRPr="0091549C">
        <w:rPr>
          <w:rStyle w:val="affff0"/>
          <w:rFonts w:eastAsiaTheme="minorEastAsia"/>
          <w:i w:val="0"/>
        </w:rPr>
        <w:t>Максимально допустимое количество сообщений в очереди (квота);</w:t>
      </w:r>
    </w:p>
    <w:p w14:paraId="35D11874" w14:textId="77777777" w:rsidR="003F6842" w:rsidRPr="00D674DD" w:rsidRDefault="003F6842" w:rsidP="0038725C">
      <w:pPr>
        <w:pStyle w:val="13"/>
        <w:widowControl w:val="0"/>
        <w:rPr>
          <w:rStyle w:val="affff0"/>
          <w:rFonts w:eastAsiaTheme="minorEastAsia"/>
          <w:i w:val="0"/>
          <w:iCs w:val="0"/>
          <w:color w:val="auto"/>
        </w:rPr>
      </w:pPr>
      <w:r w:rsidRPr="0091549C">
        <w:rPr>
          <w:rStyle w:val="affff0"/>
          <w:rFonts w:eastAsiaTheme="minorEastAsia"/>
          <w:i w:val="0"/>
        </w:rPr>
        <w:t>Переход к статистике выбранной очереди</w:t>
      </w:r>
      <w:r w:rsidR="00E4292E" w:rsidRPr="0091549C">
        <w:rPr>
          <w:rStyle w:val="affff0"/>
          <w:rFonts w:eastAsiaTheme="minorEastAsia"/>
          <w:i w:val="0"/>
        </w:rPr>
        <w:t>.</w:t>
      </w:r>
    </w:p>
    <w:p w14:paraId="31A3DC14" w14:textId="77777777" w:rsidR="00E4292E" w:rsidRDefault="00E4292E" w:rsidP="00D674DD">
      <w:pPr>
        <w:pStyle w:val="13"/>
        <w:numPr>
          <w:ilvl w:val="0"/>
          <w:numId w:val="0"/>
        </w:numPr>
        <w:ind w:firstLine="709"/>
        <w:rPr>
          <w:rFonts w:eastAsiaTheme="minorEastAsia"/>
        </w:rPr>
      </w:pPr>
      <w:r w:rsidRPr="002060F8">
        <w:rPr>
          <w:rFonts w:eastAsiaTheme="minorEastAsia"/>
        </w:rPr>
        <w:t>Дл</w:t>
      </w:r>
      <w:r>
        <w:rPr>
          <w:rFonts w:eastAsiaTheme="minorEastAsia"/>
        </w:rPr>
        <w:t>я обновления данных списка очередей и их текущей наполнен</w:t>
      </w:r>
      <w:r w:rsidR="0038725C">
        <w:rPr>
          <w:rFonts w:eastAsiaTheme="minorEastAsia"/>
        </w:rPr>
        <w:t>но</w:t>
      </w:r>
      <w:r>
        <w:rPr>
          <w:rFonts w:eastAsiaTheme="minorEastAsia"/>
        </w:rPr>
        <w:t>сти необходимо вызвать</w:t>
      </w:r>
    </w:p>
    <w:p w14:paraId="763EBF1B" w14:textId="77777777" w:rsidR="00E4292E" w:rsidRDefault="00E4292E" w:rsidP="00D674DD">
      <w:pPr>
        <w:pStyle w:val="13"/>
        <w:numPr>
          <w:ilvl w:val="0"/>
          <w:numId w:val="0"/>
        </w:numPr>
        <w:rPr>
          <w:rFonts w:eastAsiaTheme="minorEastAsia"/>
        </w:rPr>
      </w:pPr>
      <w:r>
        <w:rPr>
          <w:rFonts w:eastAsiaTheme="minorEastAsia"/>
        </w:rPr>
        <w:t xml:space="preserve">доступную на форме функцию </w:t>
      </w:r>
      <w:r w:rsidRPr="00D674DD">
        <w:rPr>
          <w:rFonts w:eastAsiaTheme="minorEastAsia"/>
        </w:rPr>
        <w:t>«Обновить данные»</w:t>
      </w:r>
      <w:r>
        <w:rPr>
          <w:rFonts w:eastAsiaTheme="minorEastAsia"/>
        </w:rPr>
        <w:t>.</w:t>
      </w:r>
    </w:p>
    <w:p w14:paraId="603678D3" w14:textId="77777777" w:rsidR="00E4292E" w:rsidRDefault="00E4292E" w:rsidP="00D674DD">
      <w:pPr>
        <w:pStyle w:val="13"/>
        <w:numPr>
          <w:ilvl w:val="0"/>
          <w:numId w:val="0"/>
        </w:numPr>
        <w:rPr>
          <w:rFonts w:eastAsiaTheme="minorEastAsia"/>
        </w:rPr>
      </w:pPr>
      <w:r>
        <w:rPr>
          <w:rFonts w:eastAsiaTheme="minorEastAsia"/>
        </w:rPr>
        <w:tab/>
        <w:t>Переход к форме списка очередей может быть осуществлен через карточку ИС, вкладка «Очереди».</w:t>
      </w:r>
    </w:p>
    <w:p w14:paraId="24C626F9" w14:textId="01B705D6" w:rsidR="00060857" w:rsidRDefault="00060857" w:rsidP="008348E4">
      <w:pPr>
        <w:pStyle w:val="31"/>
      </w:pPr>
      <w:bookmarkStart w:id="11350" w:name="_Toc89188085"/>
      <w:bookmarkStart w:id="11351" w:name="_Toc89188086"/>
      <w:bookmarkStart w:id="11352" w:name="_Toc89188087"/>
      <w:bookmarkStart w:id="11353" w:name="_Toc89188088"/>
      <w:bookmarkStart w:id="11354" w:name="_Toc89188089"/>
      <w:bookmarkStart w:id="11355" w:name="_Toc89188090"/>
      <w:bookmarkStart w:id="11356" w:name="_Toc89188091"/>
      <w:bookmarkStart w:id="11357" w:name="_Toc89188092"/>
      <w:bookmarkStart w:id="11358" w:name="_Toc89188093"/>
      <w:bookmarkStart w:id="11359" w:name="_Toc89188094"/>
      <w:bookmarkStart w:id="11360" w:name="_Toc89188095"/>
      <w:bookmarkStart w:id="11361" w:name="_Toc89188096"/>
      <w:bookmarkStart w:id="11362" w:name="_Toc89188097"/>
      <w:bookmarkStart w:id="11363" w:name="_Toc89171859"/>
      <w:bookmarkStart w:id="11364" w:name="_Toc89188098"/>
      <w:bookmarkStart w:id="11365" w:name="_Toc89171860"/>
      <w:bookmarkStart w:id="11366" w:name="_Toc89188099"/>
      <w:bookmarkStart w:id="11367" w:name="_Toc89171861"/>
      <w:bookmarkStart w:id="11368" w:name="_Toc89188100"/>
      <w:bookmarkStart w:id="11369" w:name="_Toc89171862"/>
      <w:bookmarkStart w:id="11370" w:name="_Toc89188101"/>
      <w:bookmarkStart w:id="11371" w:name="_Toc89171863"/>
      <w:bookmarkStart w:id="11372" w:name="_Toc89188102"/>
      <w:bookmarkStart w:id="11373" w:name="_Toc89171864"/>
      <w:bookmarkStart w:id="11374" w:name="_Toc89188103"/>
      <w:bookmarkStart w:id="11375" w:name="_Toc89171865"/>
      <w:bookmarkStart w:id="11376" w:name="_Toc89188104"/>
      <w:bookmarkStart w:id="11377" w:name="_Toc89171866"/>
      <w:bookmarkStart w:id="11378" w:name="_Toc89188105"/>
      <w:bookmarkStart w:id="11379" w:name="_Toc89171867"/>
      <w:bookmarkStart w:id="11380" w:name="_Toc89188106"/>
      <w:bookmarkStart w:id="11381" w:name="_Toc89171868"/>
      <w:bookmarkStart w:id="11382" w:name="_Toc89188107"/>
      <w:bookmarkStart w:id="11383" w:name="_Toc89171869"/>
      <w:bookmarkStart w:id="11384" w:name="_Toc89188108"/>
      <w:bookmarkStart w:id="11385" w:name="_Toc89171870"/>
      <w:bookmarkStart w:id="11386" w:name="_Toc89188109"/>
      <w:bookmarkStart w:id="11387" w:name="_Toc89171871"/>
      <w:bookmarkStart w:id="11388" w:name="_Toc89188110"/>
      <w:bookmarkStart w:id="11389" w:name="_Toc89171872"/>
      <w:bookmarkStart w:id="11390" w:name="_Toc89188111"/>
      <w:bookmarkStart w:id="11391" w:name="_Toc89171873"/>
      <w:bookmarkStart w:id="11392" w:name="_Toc89188112"/>
      <w:bookmarkStart w:id="11393" w:name="_Toc89171874"/>
      <w:bookmarkStart w:id="11394" w:name="_Toc89188113"/>
      <w:bookmarkStart w:id="11395" w:name="_Toc89171875"/>
      <w:bookmarkStart w:id="11396" w:name="_Toc89188114"/>
      <w:bookmarkStart w:id="11397" w:name="_Toc89171876"/>
      <w:bookmarkStart w:id="11398" w:name="_Toc89188115"/>
      <w:bookmarkStart w:id="11399" w:name="_Toc89171877"/>
      <w:bookmarkStart w:id="11400" w:name="_Toc89188116"/>
      <w:bookmarkStart w:id="11401" w:name="_Toc89171878"/>
      <w:bookmarkStart w:id="11402" w:name="_Toc89188117"/>
      <w:bookmarkStart w:id="11403" w:name="_Toc89171879"/>
      <w:bookmarkStart w:id="11404" w:name="_Toc89188118"/>
      <w:bookmarkStart w:id="11405" w:name="_Toc89171880"/>
      <w:bookmarkStart w:id="11406" w:name="_Toc89188119"/>
      <w:bookmarkStart w:id="11407" w:name="_Toc89171881"/>
      <w:bookmarkStart w:id="11408" w:name="_Toc89188120"/>
      <w:bookmarkStart w:id="11409" w:name="_Toc45202556"/>
      <w:bookmarkStart w:id="11410" w:name="_Ref89190621"/>
      <w:bookmarkStart w:id="11411" w:name="_Ref89190646"/>
      <w:bookmarkStart w:id="11412" w:name="_Ref89190649"/>
      <w:bookmarkStart w:id="11413" w:name="_Ref89190656"/>
      <w:bookmarkStart w:id="11414" w:name="_Ref89190658"/>
      <w:bookmarkStart w:id="11415" w:name="_Ref89190661"/>
      <w:bookmarkStart w:id="11416" w:name="_Ref89190680"/>
      <w:bookmarkStart w:id="11417" w:name="_Ref89190685"/>
      <w:bookmarkStart w:id="11418" w:name="_Toc115776546"/>
      <w:bookmarkStart w:id="11419" w:name="_Ref121141468"/>
      <w:bookmarkStart w:id="11420" w:name="_Ref121141471"/>
      <w:bookmarkStart w:id="11421" w:name="_Toc209800177"/>
      <w:bookmarkEnd w:id="11350"/>
      <w:bookmarkEnd w:id="11351"/>
      <w:bookmarkEnd w:id="11352"/>
      <w:bookmarkEnd w:id="11353"/>
      <w:bookmarkEnd w:id="11354"/>
      <w:bookmarkEnd w:id="11355"/>
      <w:bookmarkEnd w:id="11356"/>
      <w:bookmarkEnd w:id="11357"/>
      <w:bookmarkEnd w:id="11358"/>
      <w:bookmarkEnd w:id="11359"/>
      <w:bookmarkEnd w:id="11360"/>
      <w:bookmarkEnd w:id="11361"/>
      <w:bookmarkEnd w:id="11362"/>
      <w:bookmarkEnd w:id="11363"/>
      <w:bookmarkEnd w:id="11364"/>
      <w:bookmarkEnd w:id="11365"/>
      <w:bookmarkEnd w:id="11366"/>
      <w:bookmarkEnd w:id="11367"/>
      <w:bookmarkEnd w:id="11368"/>
      <w:bookmarkEnd w:id="11369"/>
      <w:bookmarkEnd w:id="11370"/>
      <w:bookmarkEnd w:id="11371"/>
      <w:bookmarkEnd w:id="11372"/>
      <w:bookmarkEnd w:id="11373"/>
      <w:bookmarkEnd w:id="11374"/>
      <w:bookmarkEnd w:id="11375"/>
      <w:bookmarkEnd w:id="11376"/>
      <w:bookmarkEnd w:id="11377"/>
      <w:bookmarkEnd w:id="11378"/>
      <w:bookmarkEnd w:id="11379"/>
      <w:bookmarkEnd w:id="11380"/>
      <w:bookmarkEnd w:id="11381"/>
      <w:bookmarkEnd w:id="11382"/>
      <w:bookmarkEnd w:id="11383"/>
      <w:bookmarkEnd w:id="11384"/>
      <w:bookmarkEnd w:id="11385"/>
      <w:bookmarkEnd w:id="11386"/>
      <w:bookmarkEnd w:id="11387"/>
      <w:bookmarkEnd w:id="11388"/>
      <w:bookmarkEnd w:id="11389"/>
      <w:bookmarkEnd w:id="11390"/>
      <w:bookmarkEnd w:id="11391"/>
      <w:bookmarkEnd w:id="11392"/>
      <w:bookmarkEnd w:id="11393"/>
      <w:bookmarkEnd w:id="11394"/>
      <w:bookmarkEnd w:id="11395"/>
      <w:bookmarkEnd w:id="11396"/>
      <w:bookmarkEnd w:id="11397"/>
      <w:bookmarkEnd w:id="11398"/>
      <w:bookmarkEnd w:id="11399"/>
      <w:bookmarkEnd w:id="11400"/>
      <w:bookmarkEnd w:id="11401"/>
      <w:bookmarkEnd w:id="11402"/>
      <w:bookmarkEnd w:id="11403"/>
      <w:bookmarkEnd w:id="11404"/>
      <w:bookmarkEnd w:id="11405"/>
      <w:bookmarkEnd w:id="11406"/>
      <w:bookmarkEnd w:id="11407"/>
      <w:bookmarkEnd w:id="11408"/>
      <w:r>
        <w:t>Просмотр данных о</w:t>
      </w:r>
      <w:r w:rsidR="00E66E86">
        <w:t xml:space="preserve"> </w:t>
      </w:r>
      <w:bookmarkEnd w:id="11409"/>
      <w:bookmarkEnd w:id="11410"/>
      <w:bookmarkEnd w:id="11411"/>
      <w:bookmarkEnd w:id="11412"/>
      <w:bookmarkEnd w:id="11413"/>
      <w:bookmarkEnd w:id="11414"/>
      <w:bookmarkEnd w:id="11415"/>
      <w:bookmarkEnd w:id="11416"/>
      <w:bookmarkEnd w:id="11417"/>
      <w:bookmarkEnd w:id="11418"/>
      <w:r w:rsidR="007E374E">
        <w:t>составе очереди</w:t>
      </w:r>
      <w:bookmarkEnd w:id="11419"/>
      <w:bookmarkEnd w:id="11420"/>
      <w:bookmarkEnd w:id="11421"/>
    </w:p>
    <w:p w14:paraId="33BDEEC4" w14:textId="6FDAA640" w:rsidR="009472A1" w:rsidRDefault="00E66E86" w:rsidP="009472A1">
      <w:pPr>
        <w:pStyle w:val="afff9"/>
        <w:rPr>
          <w:rFonts w:eastAsiaTheme="minorEastAsia"/>
        </w:rPr>
      </w:pPr>
      <w:r>
        <w:rPr>
          <w:rFonts w:eastAsiaTheme="minorEastAsia"/>
        </w:rPr>
        <w:t xml:space="preserve">Функциональность просмотра </w:t>
      </w:r>
      <w:r w:rsidR="007E374E">
        <w:rPr>
          <w:rFonts w:eastAsiaTheme="minorEastAsia"/>
        </w:rPr>
        <w:t>состава</w:t>
      </w:r>
      <w:r>
        <w:rPr>
          <w:rFonts w:eastAsiaTheme="minorEastAsia"/>
        </w:rPr>
        <w:t xml:space="preserve"> очереди ИС предназначена для </w:t>
      </w:r>
      <w:r w:rsidR="009472A1" w:rsidRPr="009472A1">
        <w:rPr>
          <w:rFonts w:eastAsiaTheme="minorEastAsia"/>
        </w:rPr>
        <w:t>отображения детальной информации по количеству сообщений в следующих разрезах:</w:t>
      </w:r>
    </w:p>
    <w:p w14:paraId="3228CC5A" w14:textId="7CB7E8F5" w:rsidR="009472A1" w:rsidRPr="009472A1" w:rsidRDefault="009472A1" w:rsidP="0041670A">
      <w:pPr>
        <w:pStyle w:val="afff9"/>
        <w:numPr>
          <w:ilvl w:val="0"/>
          <w:numId w:val="128"/>
        </w:numPr>
        <w:rPr>
          <w:rFonts w:eastAsiaTheme="minorEastAsia"/>
        </w:rPr>
      </w:pPr>
      <w:r>
        <w:rPr>
          <w:rFonts w:eastAsiaTheme="minorEastAsia"/>
        </w:rPr>
        <w:t>по версиям ВС</w:t>
      </w:r>
    </w:p>
    <w:p w14:paraId="187DB0EB" w14:textId="45DF63B4" w:rsidR="009472A1" w:rsidRPr="009472A1" w:rsidRDefault="009472A1" w:rsidP="0041670A">
      <w:pPr>
        <w:pStyle w:val="afff9"/>
        <w:numPr>
          <w:ilvl w:val="1"/>
          <w:numId w:val="128"/>
        </w:numPr>
        <w:rPr>
          <w:rFonts w:eastAsiaTheme="minorEastAsia"/>
        </w:rPr>
      </w:pPr>
      <w:r>
        <w:rPr>
          <w:rFonts w:eastAsiaTheme="minorEastAsia"/>
        </w:rPr>
        <w:t xml:space="preserve">по отправителям сообщений для версии </w:t>
      </w:r>
      <w:r w:rsidRPr="009472A1">
        <w:rPr>
          <w:rFonts w:eastAsiaTheme="minorEastAsia"/>
        </w:rPr>
        <w:t>ВС:</w:t>
      </w:r>
    </w:p>
    <w:p w14:paraId="787E1B48" w14:textId="77777777" w:rsidR="009472A1" w:rsidRDefault="009472A1" w:rsidP="0041670A">
      <w:pPr>
        <w:pStyle w:val="afff9"/>
        <w:numPr>
          <w:ilvl w:val="2"/>
          <w:numId w:val="128"/>
        </w:numPr>
        <w:rPr>
          <w:rFonts w:eastAsiaTheme="minorEastAsia"/>
        </w:rPr>
      </w:pPr>
      <w:r w:rsidRPr="009472A1">
        <w:rPr>
          <w:rFonts w:eastAsiaTheme="minorEastAsia"/>
        </w:rPr>
        <w:t xml:space="preserve">от СМЭВ – статусные сообщения; </w:t>
      </w:r>
    </w:p>
    <w:p w14:paraId="57DB47B1" w14:textId="6A0E32F7" w:rsidR="009472A1" w:rsidRPr="009472A1" w:rsidRDefault="009472A1" w:rsidP="0041670A">
      <w:pPr>
        <w:pStyle w:val="afff9"/>
        <w:numPr>
          <w:ilvl w:val="3"/>
          <w:numId w:val="128"/>
        </w:numPr>
        <w:rPr>
          <w:rFonts w:eastAsiaTheme="minorEastAsia"/>
        </w:rPr>
      </w:pPr>
      <w:r w:rsidRPr="009472A1">
        <w:rPr>
          <w:rFonts w:eastAsiaTheme="minorEastAsia"/>
        </w:rPr>
        <w:t>по типам статусных сообщений от СМЭВ</w:t>
      </w:r>
      <w:r>
        <w:rPr>
          <w:rFonts w:eastAsiaTheme="minorEastAsia"/>
        </w:rPr>
        <w:t>;</w:t>
      </w:r>
    </w:p>
    <w:p w14:paraId="6FD372C6" w14:textId="1433D18D" w:rsidR="009472A1" w:rsidRPr="009472A1" w:rsidRDefault="009472A1" w:rsidP="0041670A">
      <w:pPr>
        <w:pStyle w:val="afff9"/>
        <w:numPr>
          <w:ilvl w:val="2"/>
          <w:numId w:val="128"/>
        </w:numPr>
        <w:rPr>
          <w:rFonts w:eastAsiaTheme="minorEastAsia"/>
        </w:rPr>
      </w:pPr>
      <w:r w:rsidRPr="009472A1">
        <w:rPr>
          <w:rFonts w:eastAsiaTheme="minorEastAsia"/>
        </w:rPr>
        <w:t>от ИС УВ – бизнес-сообщения;</w:t>
      </w:r>
    </w:p>
    <w:p w14:paraId="05533DC2" w14:textId="77777777" w:rsidR="009472A1" w:rsidRDefault="009472A1" w:rsidP="00E66E86">
      <w:pPr>
        <w:pStyle w:val="afff9"/>
        <w:rPr>
          <w:rFonts w:eastAsiaTheme="minorEastAsia"/>
        </w:rPr>
      </w:pPr>
    </w:p>
    <w:p w14:paraId="028500EC" w14:textId="3338B8C4" w:rsidR="007A1FD4" w:rsidRDefault="007A1FD4" w:rsidP="00E66E86">
      <w:pPr>
        <w:pStyle w:val="afff9"/>
        <w:rPr>
          <w:rFonts w:eastAsiaTheme="minorEastAsia"/>
        </w:rPr>
      </w:pPr>
      <w:r>
        <w:rPr>
          <w:rFonts w:eastAsiaTheme="minorEastAsia"/>
        </w:rPr>
        <w:lastRenderedPageBreak/>
        <w:t xml:space="preserve">Просмотр </w:t>
      </w:r>
      <w:r w:rsidRPr="00AA3A1E">
        <w:rPr>
          <w:rFonts w:eastAsiaTheme="minorEastAsia"/>
        </w:rPr>
        <w:t>состава</w:t>
      </w:r>
      <w:r>
        <w:rPr>
          <w:rFonts w:eastAsiaTheme="minorEastAsia"/>
        </w:rPr>
        <w:t xml:space="preserve"> </w:t>
      </w:r>
      <w:r w:rsidRPr="00AA3A1E">
        <w:rPr>
          <w:rFonts w:eastAsiaTheme="minorEastAsia"/>
        </w:rPr>
        <w:t>очереди</w:t>
      </w:r>
      <w:r>
        <w:rPr>
          <w:rFonts w:eastAsiaTheme="minorEastAsia"/>
        </w:rPr>
        <w:t xml:space="preserve"> доступен </w:t>
      </w:r>
      <w:r w:rsidRPr="00AA3A1E">
        <w:rPr>
          <w:rFonts w:eastAsiaTheme="minorEastAsia"/>
        </w:rPr>
        <w:t>для</w:t>
      </w:r>
      <w:r>
        <w:rPr>
          <w:rFonts w:eastAsiaTheme="minorEastAsia"/>
        </w:rPr>
        <w:t xml:space="preserve"> </w:t>
      </w:r>
      <w:r w:rsidRPr="00AA3A1E">
        <w:rPr>
          <w:rFonts w:eastAsiaTheme="minorEastAsia"/>
        </w:rPr>
        <w:t>всех</w:t>
      </w:r>
      <w:r>
        <w:rPr>
          <w:rFonts w:eastAsiaTheme="minorEastAsia"/>
        </w:rPr>
        <w:t xml:space="preserve"> </w:t>
      </w:r>
      <w:r w:rsidRPr="00AA3A1E">
        <w:rPr>
          <w:rFonts w:eastAsiaTheme="minorEastAsia"/>
        </w:rPr>
        <w:t>типов</w:t>
      </w:r>
      <w:r>
        <w:rPr>
          <w:rFonts w:eastAsiaTheme="minorEastAsia"/>
        </w:rPr>
        <w:t xml:space="preserve"> </w:t>
      </w:r>
      <w:r w:rsidRPr="00AA3A1E">
        <w:rPr>
          <w:rFonts w:eastAsiaTheme="minorEastAsia"/>
        </w:rPr>
        <w:t>очередей – общая</w:t>
      </w:r>
      <w:r>
        <w:rPr>
          <w:rFonts w:eastAsiaTheme="minorEastAsia"/>
        </w:rPr>
        <w:t xml:space="preserve"> </w:t>
      </w:r>
      <w:r w:rsidRPr="00AA3A1E">
        <w:rPr>
          <w:rFonts w:eastAsiaTheme="minorEastAsia"/>
        </w:rPr>
        <w:t>(запросы</w:t>
      </w:r>
      <w:r>
        <w:rPr>
          <w:rFonts w:eastAsiaTheme="minorEastAsia"/>
        </w:rPr>
        <w:t xml:space="preserve"> </w:t>
      </w:r>
      <w:r w:rsidRPr="00AA3A1E">
        <w:rPr>
          <w:rFonts w:eastAsiaTheme="minorEastAsia"/>
        </w:rPr>
        <w:t>и</w:t>
      </w:r>
      <w:r>
        <w:rPr>
          <w:rFonts w:eastAsiaTheme="minorEastAsia"/>
        </w:rPr>
        <w:t xml:space="preserve"> </w:t>
      </w:r>
      <w:r w:rsidRPr="00AA3A1E">
        <w:rPr>
          <w:rFonts w:eastAsiaTheme="minorEastAsia"/>
        </w:rPr>
        <w:t>ответы),</w:t>
      </w:r>
      <w:r>
        <w:rPr>
          <w:rFonts w:eastAsiaTheme="minorEastAsia"/>
        </w:rPr>
        <w:t xml:space="preserve"> </w:t>
      </w:r>
      <w:r w:rsidRPr="00AA3A1E">
        <w:rPr>
          <w:rFonts w:eastAsiaTheme="minorEastAsia"/>
        </w:rPr>
        <w:t>узловая</w:t>
      </w:r>
      <w:r>
        <w:rPr>
          <w:rFonts w:eastAsiaTheme="minorEastAsia"/>
        </w:rPr>
        <w:t xml:space="preserve"> </w:t>
      </w:r>
      <w:r w:rsidRPr="00AA3A1E">
        <w:rPr>
          <w:rFonts w:eastAsiaTheme="minorEastAsia"/>
        </w:rPr>
        <w:t>(ответы)</w:t>
      </w:r>
      <w:r>
        <w:rPr>
          <w:rFonts w:eastAsiaTheme="minorEastAsia"/>
        </w:rPr>
        <w:t xml:space="preserve"> </w:t>
      </w:r>
      <w:r w:rsidRPr="00AA3A1E">
        <w:rPr>
          <w:rFonts w:eastAsiaTheme="minorEastAsia"/>
        </w:rPr>
        <w:t>и</w:t>
      </w:r>
      <w:r>
        <w:rPr>
          <w:rFonts w:eastAsiaTheme="minorEastAsia"/>
        </w:rPr>
        <w:t xml:space="preserve"> </w:t>
      </w:r>
      <w:r w:rsidRPr="00AA3A1E">
        <w:rPr>
          <w:rFonts w:eastAsiaTheme="minorEastAsia"/>
        </w:rPr>
        <w:t>специальная</w:t>
      </w:r>
      <w:r>
        <w:rPr>
          <w:rFonts w:eastAsiaTheme="minorEastAsia"/>
        </w:rPr>
        <w:t xml:space="preserve"> </w:t>
      </w:r>
      <w:r w:rsidRPr="00AA3A1E">
        <w:rPr>
          <w:rFonts w:eastAsiaTheme="minorEastAsia"/>
        </w:rPr>
        <w:t>(запросы</w:t>
      </w:r>
      <w:r>
        <w:rPr>
          <w:rFonts w:eastAsiaTheme="minorEastAsia"/>
        </w:rPr>
        <w:t xml:space="preserve"> </w:t>
      </w:r>
      <w:r w:rsidRPr="00AA3A1E">
        <w:rPr>
          <w:rFonts w:eastAsiaTheme="minorEastAsia"/>
        </w:rPr>
        <w:t>и</w:t>
      </w:r>
      <w:r>
        <w:rPr>
          <w:rFonts w:eastAsiaTheme="minorEastAsia"/>
        </w:rPr>
        <w:t xml:space="preserve"> </w:t>
      </w:r>
      <w:r w:rsidRPr="00AA3A1E">
        <w:rPr>
          <w:rFonts w:eastAsiaTheme="minorEastAsia"/>
        </w:rPr>
        <w:t>ответы).</w:t>
      </w:r>
    </w:p>
    <w:p w14:paraId="011A1B3E" w14:textId="2538304E" w:rsidR="004679A2" w:rsidRDefault="004679A2" w:rsidP="007A1FD4">
      <w:pPr>
        <w:pStyle w:val="afff9"/>
        <w:rPr>
          <w:rFonts w:eastAsiaTheme="minorEastAsia"/>
        </w:rPr>
      </w:pPr>
      <w:r w:rsidRPr="004679A2">
        <w:rPr>
          <w:rFonts w:eastAsiaTheme="minorEastAsia"/>
        </w:rPr>
        <w:t>Функциональность</w:t>
      </w:r>
      <w:r>
        <w:rPr>
          <w:rFonts w:eastAsiaTheme="minorEastAsia"/>
        </w:rPr>
        <w:t xml:space="preserve"> доступ</w:t>
      </w:r>
      <w:r w:rsidRPr="004679A2">
        <w:rPr>
          <w:rFonts w:eastAsiaTheme="minorEastAsia"/>
        </w:rPr>
        <w:t>н</w:t>
      </w:r>
      <w:r>
        <w:rPr>
          <w:rFonts w:eastAsiaTheme="minorEastAsia"/>
        </w:rPr>
        <w:t>а</w:t>
      </w:r>
      <w:r w:rsidRPr="004679A2">
        <w:rPr>
          <w:rFonts w:eastAsiaTheme="minorEastAsia"/>
        </w:rPr>
        <w:t xml:space="preserve"> только пользователям с соответствующими полномочиями в отношении данной ИС</w:t>
      </w:r>
      <w:r>
        <w:rPr>
          <w:rFonts w:eastAsiaTheme="minorEastAsia"/>
        </w:rPr>
        <w:t>.</w:t>
      </w:r>
    </w:p>
    <w:p w14:paraId="1B99E967" w14:textId="3A4945B0" w:rsidR="007A1FD4" w:rsidRDefault="007A1FD4" w:rsidP="007A1FD4">
      <w:pPr>
        <w:pStyle w:val="afff9"/>
        <w:rPr>
          <w:rFonts w:eastAsiaTheme="minorEastAsia"/>
        </w:rPr>
      </w:pPr>
      <w:r>
        <w:rPr>
          <w:rFonts w:eastAsiaTheme="minorEastAsia"/>
        </w:rPr>
        <w:t xml:space="preserve">Для перехода к просмотру состава очереди, на форме списка очередей ИС (переход к форме списка очередей описан в п. 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_Ref89190774 \r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rPr>
          <w:rFonts w:eastAsiaTheme="minorEastAsia"/>
        </w:rPr>
        <w:t>5.4.1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 xml:space="preserve">),  вызовите контекстное меню и нажмите на кнопку </w:t>
      </w:r>
      <w:r w:rsidRPr="00AF4A97">
        <w:rPr>
          <w:rFonts w:eastAsiaTheme="minorEastAsia"/>
          <w:i/>
        </w:rPr>
        <w:t>«</w:t>
      </w:r>
      <w:r>
        <w:rPr>
          <w:rFonts w:eastAsiaTheme="minorEastAsia"/>
          <w:i/>
        </w:rPr>
        <w:t>Состав очереди</w:t>
      </w:r>
      <w:r w:rsidRPr="00AF4A97">
        <w:rPr>
          <w:rFonts w:eastAsiaTheme="minorEastAsia"/>
          <w:i/>
        </w:rPr>
        <w:t>»</w:t>
      </w:r>
      <w:r>
        <w:rPr>
          <w:rFonts w:eastAsiaTheme="minorEastAsia"/>
        </w:rPr>
        <w:t xml:space="preserve"> напротив выбранной очереди (</w:t>
      </w:r>
      <w:r w:rsidR="00981766">
        <w:rPr>
          <w:rFonts w:eastAsiaTheme="minorEastAsia"/>
          <w:color w:val="FF0000"/>
        </w:rPr>
        <w:fldChar w:fldCharType="begin"/>
      </w:r>
      <w:r w:rsidR="00981766">
        <w:rPr>
          <w:rFonts w:eastAsiaTheme="minorEastAsia"/>
          <w:color w:val="FF0000"/>
        </w:rPr>
        <w:instrText xml:space="preserve"> REF _Ref121140489 \h </w:instrText>
      </w:r>
      <w:r w:rsidR="00981766">
        <w:rPr>
          <w:rFonts w:eastAsiaTheme="minorEastAsia"/>
          <w:color w:val="FF0000"/>
        </w:rPr>
      </w:r>
      <w:r w:rsidR="00981766">
        <w:rPr>
          <w:rFonts w:eastAsiaTheme="minorEastAsia"/>
          <w:color w:val="FF0000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339</w:t>
      </w:r>
      <w:r w:rsidR="00981766">
        <w:rPr>
          <w:rFonts w:eastAsiaTheme="minorEastAsia"/>
          <w:color w:val="FF0000"/>
        </w:rPr>
        <w:fldChar w:fldCharType="end"/>
      </w:r>
      <w:r>
        <w:rPr>
          <w:rFonts w:eastAsiaTheme="minorEastAsia"/>
        </w:rPr>
        <w:t xml:space="preserve">). </w:t>
      </w:r>
    </w:p>
    <w:p w14:paraId="143DDFEB" w14:textId="4670B88E" w:rsidR="00981766" w:rsidRDefault="009472A1" w:rsidP="00C31509">
      <w:pPr>
        <w:keepNext/>
        <w:ind w:firstLine="0"/>
        <w:jc w:val="center"/>
      </w:pPr>
      <w:r>
        <w:rPr>
          <w:noProof/>
        </w:rPr>
        <w:drawing>
          <wp:inline distT="0" distB="0" distL="0" distR="0" wp14:anchorId="6D64EC63" wp14:editId="5C069424">
            <wp:extent cx="6424364" cy="3362325"/>
            <wp:effectExtent l="0" t="0" r="0" b="0"/>
            <wp:docPr id="548" name="Рисунок 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8"/>
                    <a:stretch>
                      <a:fillRect/>
                    </a:stretch>
                  </pic:blipFill>
                  <pic:spPr>
                    <a:xfrm>
                      <a:off x="0" y="0"/>
                      <a:ext cx="6438500" cy="3369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C3EB73" w14:textId="4675E6DE" w:rsidR="00981766" w:rsidRDefault="00981766" w:rsidP="00981766">
      <w:pPr>
        <w:pStyle w:val="a7"/>
        <w:jc w:val="center"/>
      </w:pPr>
      <w:bookmarkStart w:id="11422" w:name="_Ref121140489"/>
      <w:bookmarkStart w:id="11423" w:name="_Ref121140484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339</w:t>
      </w:r>
      <w:r w:rsidR="006A6695">
        <w:rPr>
          <w:noProof/>
        </w:rPr>
        <w:fldChar w:fldCharType="end"/>
      </w:r>
      <w:bookmarkEnd w:id="11422"/>
      <w:r>
        <w:t xml:space="preserve"> – переход к просмотру</w:t>
      </w:r>
      <w:r w:rsidR="009472A1">
        <w:t xml:space="preserve"> текущего</w:t>
      </w:r>
      <w:r>
        <w:t xml:space="preserve"> состава очереди</w:t>
      </w:r>
      <w:bookmarkEnd w:id="11423"/>
    </w:p>
    <w:p w14:paraId="7A9BDAC6" w14:textId="70DEEBD5" w:rsidR="007A1FD4" w:rsidRDefault="007A1FD4" w:rsidP="007A1FD4">
      <w:pPr>
        <w:pStyle w:val="afff9"/>
        <w:rPr>
          <w:rFonts w:eastAsiaTheme="minorEastAsia"/>
        </w:rPr>
      </w:pPr>
      <w:r>
        <w:rPr>
          <w:rFonts w:eastAsiaTheme="minorEastAsia"/>
        </w:rPr>
        <w:t>Откроется форма</w:t>
      </w:r>
      <w:r w:rsidR="009472A1">
        <w:rPr>
          <w:rFonts w:eastAsiaTheme="minorEastAsia"/>
        </w:rPr>
        <w:t xml:space="preserve"> текущего</w:t>
      </w:r>
      <w:r>
        <w:rPr>
          <w:rFonts w:eastAsiaTheme="minorEastAsia"/>
        </w:rPr>
        <w:t xml:space="preserve"> </w:t>
      </w:r>
      <w:r w:rsidR="00981766">
        <w:rPr>
          <w:rFonts w:eastAsiaTheme="minorEastAsia"/>
        </w:rPr>
        <w:t>состава</w:t>
      </w:r>
      <w:r>
        <w:rPr>
          <w:rFonts w:eastAsiaTheme="minorEastAsia"/>
        </w:rPr>
        <w:t xml:space="preserve"> очереди</w:t>
      </w:r>
      <w:r w:rsidR="009472A1">
        <w:rPr>
          <w:rFonts w:eastAsiaTheme="minorEastAsia"/>
        </w:rPr>
        <w:t xml:space="preserve"> в разрезе по ВВС</w:t>
      </w:r>
      <w:r>
        <w:rPr>
          <w:rFonts w:eastAsiaTheme="minorEastAsia"/>
        </w:rPr>
        <w:t xml:space="preserve"> (</w:t>
      </w:r>
      <w:r w:rsidR="00981766">
        <w:rPr>
          <w:rFonts w:eastAsiaTheme="minorEastAsia"/>
        </w:rPr>
        <w:fldChar w:fldCharType="begin"/>
      </w:r>
      <w:r w:rsidR="00981766">
        <w:rPr>
          <w:rFonts w:eastAsiaTheme="minorEastAsia"/>
        </w:rPr>
        <w:instrText xml:space="preserve"> REF _Ref121140634 \h </w:instrText>
      </w:r>
      <w:r w:rsidR="00981766">
        <w:rPr>
          <w:rFonts w:eastAsiaTheme="minorEastAsia"/>
        </w:rPr>
      </w:r>
      <w:r w:rsidR="00981766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340</w:t>
      </w:r>
      <w:r w:rsidR="00981766"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</w:p>
    <w:p w14:paraId="3215201E" w14:textId="78107477" w:rsidR="00981766" w:rsidRDefault="009472A1" w:rsidP="00C31509">
      <w:pPr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2A50F1CB" wp14:editId="3F382A20">
            <wp:extent cx="6339677" cy="3266440"/>
            <wp:effectExtent l="0" t="0" r="4445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9"/>
                    <a:stretch>
                      <a:fillRect/>
                    </a:stretch>
                  </pic:blipFill>
                  <pic:spPr>
                    <a:xfrm>
                      <a:off x="0" y="0"/>
                      <a:ext cx="6360517" cy="3277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DE567" w14:textId="18B1781B" w:rsidR="00981766" w:rsidRPr="00B8098C" w:rsidRDefault="00981766" w:rsidP="00981766">
      <w:pPr>
        <w:pStyle w:val="a7"/>
        <w:jc w:val="center"/>
      </w:pPr>
      <w:bookmarkStart w:id="11424" w:name="_Ref121140634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340</w:t>
      </w:r>
      <w:r w:rsidR="006A6695">
        <w:rPr>
          <w:noProof/>
        </w:rPr>
        <w:fldChar w:fldCharType="end"/>
      </w:r>
      <w:bookmarkEnd w:id="11424"/>
      <w:r>
        <w:t xml:space="preserve"> – форма просмотра</w:t>
      </w:r>
      <w:r w:rsidR="009472A1">
        <w:t xml:space="preserve"> текущего</w:t>
      </w:r>
      <w:r>
        <w:t xml:space="preserve"> состава очереди</w:t>
      </w:r>
      <w:r w:rsidR="009472A1">
        <w:t xml:space="preserve"> в разрезе по ВВС </w:t>
      </w:r>
    </w:p>
    <w:p w14:paraId="356FC3D8" w14:textId="77777777" w:rsidR="00981766" w:rsidRDefault="00981766" w:rsidP="007A1FD4">
      <w:pPr>
        <w:pStyle w:val="afff9"/>
        <w:rPr>
          <w:rFonts w:eastAsiaTheme="minorEastAsia"/>
        </w:rPr>
      </w:pPr>
    </w:p>
    <w:p w14:paraId="742519DE" w14:textId="135ACEE1" w:rsidR="000B7F54" w:rsidRDefault="00981766" w:rsidP="00981766">
      <w:pPr>
        <w:pStyle w:val="afff9"/>
        <w:rPr>
          <w:rFonts w:eastAsiaTheme="minorEastAsia"/>
        </w:rPr>
      </w:pPr>
      <w:r>
        <w:rPr>
          <w:rFonts w:eastAsiaTheme="minorEastAsia"/>
        </w:rPr>
        <w:t>Форма</w:t>
      </w:r>
      <w:r w:rsidR="004B3B56">
        <w:rPr>
          <w:rFonts w:eastAsiaTheme="minorEastAsia"/>
        </w:rPr>
        <w:t xml:space="preserve"> текущего состава очереди</w:t>
      </w:r>
      <w:r w:rsidR="00C31509">
        <w:rPr>
          <w:rFonts w:eastAsiaTheme="minorEastAsia"/>
        </w:rPr>
        <w:t xml:space="preserve"> в разрезе по ВВС</w:t>
      </w:r>
      <w:r w:rsidR="004B3B56">
        <w:rPr>
          <w:rFonts w:eastAsiaTheme="minorEastAsia"/>
        </w:rPr>
        <w:t xml:space="preserve"> содержит следующие данные и функциональные возможности</w:t>
      </w:r>
      <w:r>
        <w:rPr>
          <w:rFonts w:eastAsiaTheme="minorEastAsia"/>
        </w:rPr>
        <w:t xml:space="preserve">: </w:t>
      </w:r>
    </w:p>
    <w:p w14:paraId="5B6010C3" w14:textId="77777777" w:rsidR="009472A1" w:rsidRPr="009472A1" w:rsidRDefault="009472A1" w:rsidP="0041670A">
      <w:pPr>
        <w:pStyle w:val="afff9"/>
        <w:numPr>
          <w:ilvl w:val="0"/>
          <w:numId w:val="129"/>
        </w:numPr>
        <w:rPr>
          <w:rFonts w:eastAsiaTheme="minorEastAsia"/>
        </w:rPr>
      </w:pPr>
      <w:r w:rsidRPr="009472A1">
        <w:rPr>
          <w:rFonts w:eastAsiaTheme="minorEastAsia"/>
        </w:rPr>
        <w:t>меню сортировки:</w:t>
      </w:r>
    </w:p>
    <w:p w14:paraId="0F6FE5C1" w14:textId="77777777" w:rsidR="009472A1" w:rsidRPr="009472A1" w:rsidRDefault="009472A1" w:rsidP="0041670A">
      <w:pPr>
        <w:pStyle w:val="afff9"/>
        <w:numPr>
          <w:ilvl w:val="1"/>
          <w:numId w:val="129"/>
        </w:numPr>
        <w:rPr>
          <w:rFonts w:eastAsiaTheme="minorEastAsia"/>
        </w:rPr>
      </w:pPr>
      <w:r w:rsidRPr="009472A1">
        <w:rPr>
          <w:rFonts w:eastAsiaTheme="minorEastAsia"/>
        </w:rPr>
        <w:t>показатель (по убыванию) – выбран по умолчанию;</w:t>
      </w:r>
    </w:p>
    <w:p w14:paraId="52CDD994" w14:textId="77777777" w:rsidR="009472A1" w:rsidRPr="009472A1" w:rsidRDefault="009472A1" w:rsidP="0041670A">
      <w:pPr>
        <w:pStyle w:val="afff9"/>
        <w:numPr>
          <w:ilvl w:val="1"/>
          <w:numId w:val="129"/>
        </w:numPr>
        <w:rPr>
          <w:rFonts w:eastAsiaTheme="minorEastAsia"/>
        </w:rPr>
      </w:pPr>
      <w:r w:rsidRPr="009472A1">
        <w:rPr>
          <w:rFonts w:eastAsiaTheme="minorEastAsia"/>
        </w:rPr>
        <w:t>показатель (по возрастанию);</w:t>
      </w:r>
    </w:p>
    <w:p w14:paraId="3E20F302" w14:textId="77777777" w:rsidR="009472A1" w:rsidRPr="009472A1" w:rsidRDefault="009472A1" w:rsidP="0041670A">
      <w:pPr>
        <w:pStyle w:val="afff9"/>
        <w:numPr>
          <w:ilvl w:val="1"/>
          <w:numId w:val="129"/>
        </w:numPr>
        <w:rPr>
          <w:rFonts w:eastAsiaTheme="minorEastAsia"/>
        </w:rPr>
      </w:pPr>
      <w:r w:rsidRPr="009472A1">
        <w:rPr>
          <w:rFonts w:eastAsiaTheme="minorEastAsia"/>
        </w:rPr>
        <w:t>наименование (по убыванию);</w:t>
      </w:r>
    </w:p>
    <w:p w14:paraId="11177151" w14:textId="77777777" w:rsidR="009472A1" w:rsidRPr="009472A1" w:rsidRDefault="009472A1" w:rsidP="0041670A">
      <w:pPr>
        <w:pStyle w:val="afff9"/>
        <w:numPr>
          <w:ilvl w:val="1"/>
          <w:numId w:val="129"/>
        </w:numPr>
        <w:rPr>
          <w:rFonts w:eastAsiaTheme="minorEastAsia"/>
        </w:rPr>
      </w:pPr>
      <w:r w:rsidRPr="009472A1">
        <w:rPr>
          <w:rFonts w:eastAsiaTheme="minorEastAsia"/>
        </w:rPr>
        <w:t>наименование (по возрастанию);</w:t>
      </w:r>
    </w:p>
    <w:p w14:paraId="4B62DEE2" w14:textId="77777777" w:rsidR="009472A1" w:rsidRPr="009472A1" w:rsidRDefault="009472A1" w:rsidP="0041670A">
      <w:pPr>
        <w:pStyle w:val="afff9"/>
        <w:numPr>
          <w:ilvl w:val="1"/>
          <w:numId w:val="129"/>
        </w:numPr>
        <w:rPr>
          <w:rFonts w:eastAsiaTheme="minorEastAsia"/>
        </w:rPr>
      </w:pPr>
      <w:r w:rsidRPr="009472A1">
        <w:rPr>
          <w:rFonts w:eastAsiaTheme="minorEastAsia"/>
        </w:rPr>
        <w:t>URI (по убыванию);</w:t>
      </w:r>
    </w:p>
    <w:p w14:paraId="2B0D4F42" w14:textId="77777777" w:rsidR="009472A1" w:rsidRPr="009472A1" w:rsidRDefault="009472A1" w:rsidP="0041670A">
      <w:pPr>
        <w:pStyle w:val="afff9"/>
        <w:numPr>
          <w:ilvl w:val="1"/>
          <w:numId w:val="129"/>
        </w:numPr>
        <w:rPr>
          <w:rFonts w:eastAsiaTheme="minorEastAsia"/>
        </w:rPr>
      </w:pPr>
      <w:r w:rsidRPr="009472A1">
        <w:rPr>
          <w:rFonts w:eastAsiaTheme="minorEastAsia"/>
        </w:rPr>
        <w:t>URI (по возрастанию);</w:t>
      </w:r>
    </w:p>
    <w:p w14:paraId="38A65192" w14:textId="77777777" w:rsidR="009472A1" w:rsidRPr="009472A1" w:rsidRDefault="009472A1" w:rsidP="0041670A">
      <w:pPr>
        <w:pStyle w:val="afff9"/>
        <w:numPr>
          <w:ilvl w:val="0"/>
          <w:numId w:val="129"/>
        </w:numPr>
        <w:rPr>
          <w:rFonts w:eastAsiaTheme="minorEastAsia"/>
        </w:rPr>
      </w:pPr>
      <w:r w:rsidRPr="009472A1">
        <w:rPr>
          <w:rFonts w:eastAsiaTheme="minorEastAsia"/>
        </w:rPr>
        <w:t>меню обновления данных:</w:t>
      </w:r>
    </w:p>
    <w:p w14:paraId="5F942986" w14:textId="77777777" w:rsidR="009472A1" w:rsidRPr="009472A1" w:rsidRDefault="009472A1" w:rsidP="0041670A">
      <w:pPr>
        <w:pStyle w:val="afff9"/>
        <w:numPr>
          <w:ilvl w:val="1"/>
          <w:numId w:val="129"/>
        </w:numPr>
        <w:rPr>
          <w:rFonts w:eastAsiaTheme="minorEastAsia"/>
        </w:rPr>
      </w:pPr>
      <w:r w:rsidRPr="009472A1">
        <w:rPr>
          <w:rFonts w:eastAsiaTheme="minorEastAsia"/>
        </w:rPr>
        <w:t>время и дата обновления данных;</w:t>
      </w:r>
    </w:p>
    <w:p w14:paraId="5209F190" w14:textId="77777777" w:rsidR="009472A1" w:rsidRPr="009472A1" w:rsidRDefault="009472A1" w:rsidP="0041670A">
      <w:pPr>
        <w:pStyle w:val="afff9"/>
        <w:numPr>
          <w:ilvl w:val="1"/>
          <w:numId w:val="129"/>
        </w:numPr>
        <w:rPr>
          <w:rFonts w:eastAsiaTheme="minorEastAsia"/>
        </w:rPr>
      </w:pPr>
      <w:r w:rsidRPr="009472A1">
        <w:rPr>
          <w:rFonts w:eastAsiaTheme="minorEastAsia"/>
        </w:rPr>
        <w:t>кнопка запроса обновления данных;</w:t>
      </w:r>
    </w:p>
    <w:p w14:paraId="62851320" w14:textId="77777777" w:rsidR="009472A1" w:rsidRPr="009472A1" w:rsidRDefault="009472A1" w:rsidP="0041670A">
      <w:pPr>
        <w:pStyle w:val="afff9"/>
        <w:numPr>
          <w:ilvl w:val="0"/>
          <w:numId w:val="129"/>
        </w:numPr>
        <w:rPr>
          <w:rFonts w:eastAsiaTheme="minorEastAsia"/>
        </w:rPr>
      </w:pPr>
      <w:r w:rsidRPr="009472A1">
        <w:rPr>
          <w:rFonts w:eastAsiaTheme="minorEastAsia"/>
        </w:rPr>
        <w:t>список версий ВС, по которым отправлялись сообщения, находящиеся в очереди:</w:t>
      </w:r>
    </w:p>
    <w:p w14:paraId="263BAF75" w14:textId="77777777" w:rsidR="009472A1" w:rsidRPr="009472A1" w:rsidRDefault="009472A1" w:rsidP="0041670A">
      <w:pPr>
        <w:pStyle w:val="afff9"/>
        <w:numPr>
          <w:ilvl w:val="1"/>
          <w:numId w:val="129"/>
        </w:numPr>
        <w:rPr>
          <w:rFonts w:eastAsiaTheme="minorEastAsia"/>
        </w:rPr>
      </w:pPr>
      <w:r w:rsidRPr="009472A1">
        <w:rPr>
          <w:rFonts w:eastAsiaTheme="minorEastAsia"/>
        </w:rPr>
        <w:t>наименование ВС;</w:t>
      </w:r>
    </w:p>
    <w:p w14:paraId="5AC6E681" w14:textId="77777777" w:rsidR="009472A1" w:rsidRPr="009472A1" w:rsidRDefault="009472A1" w:rsidP="0041670A">
      <w:pPr>
        <w:pStyle w:val="afff9"/>
        <w:numPr>
          <w:ilvl w:val="1"/>
          <w:numId w:val="129"/>
        </w:numPr>
        <w:rPr>
          <w:rFonts w:eastAsiaTheme="minorEastAsia"/>
        </w:rPr>
      </w:pPr>
      <w:r w:rsidRPr="009472A1">
        <w:rPr>
          <w:rFonts w:eastAsiaTheme="minorEastAsia"/>
        </w:rPr>
        <w:t>номер версии ВС;</w:t>
      </w:r>
    </w:p>
    <w:p w14:paraId="1B85DC40" w14:textId="77777777" w:rsidR="009472A1" w:rsidRPr="009472A1" w:rsidRDefault="009472A1" w:rsidP="0041670A">
      <w:pPr>
        <w:pStyle w:val="afff9"/>
        <w:numPr>
          <w:ilvl w:val="1"/>
          <w:numId w:val="129"/>
        </w:numPr>
        <w:rPr>
          <w:rFonts w:eastAsiaTheme="minorEastAsia"/>
        </w:rPr>
      </w:pPr>
      <w:r w:rsidRPr="009472A1">
        <w:rPr>
          <w:rFonts w:eastAsiaTheme="minorEastAsia"/>
        </w:rPr>
        <w:t>URI ВВС;</w:t>
      </w:r>
    </w:p>
    <w:p w14:paraId="795F409D" w14:textId="77777777" w:rsidR="009472A1" w:rsidRPr="009472A1" w:rsidRDefault="009472A1" w:rsidP="0041670A">
      <w:pPr>
        <w:pStyle w:val="afff9"/>
        <w:numPr>
          <w:ilvl w:val="1"/>
          <w:numId w:val="129"/>
        </w:numPr>
        <w:rPr>
          <w:rFonts w:eastAsiaTheme="minorEastAsia"/>
        </w:rPr>
      </w:pPr>
      <w:r w:rsidRPr="009472A1">
        <w:rPr>
          <w:rFonts w:eastAsiaTheme="minorEastAsia"/>
        </w:rPr>
        <w:t>количество сообщений по версии ВС;</w:t>
      </w:r>
    </w:p>
    <w:p w14:paraId="563EBE2C" w14:textId="77777777" w:rsidR="009472A1" w:rsidRPr="009472A1" w:rsidRDefault="009472A1" w:rsidP="0041670A">
      <w:pPr>
        <w:pStyle w:val="afff9"/>
        <w:numPr>
          <w:ilvl w:val="1"/>
          <w:numId w:val="129"/>
        </w:numPr>
        <w:rPr>
          <w:rFonts w:eastAsiaTheme="minorEastAsia"/>
        </w:rPr>
      </w:pPr>
      <w:r w:rsidRPr="009472A1">
        <w:rPr>
          <w:rFonts w:eastAsiaTheme="minorEastAsia"/>
        </w:rPr>
        <w:t>процент сообщений по версии ВС от общего числа сообщений;</w:t>
      </w:r>
    </w:p>
    <w:p w14:paraId="401270A1" w14:textId="77777777" w:rsidR="009472A1" w:rsidRPr="009472A1" w:rsidRDefault="009472A1" w:rsidP="0041670A">
      <w:pPr>
        <w:pStyle w:val="afff9"/>
        <w:numPr>
          <w:ilvl w:val="1"/>
          <w:numId w:val="129"/>
        </w:numPr>
        <w:rPr>
          <w:rFonts w:eastAsiaTheme="minorEastAsia"/>
        </w:rPr>
      </w:pPr>
      <w:r w:rsidRPr="009472A1">
        <w:rPr>
          <w:rFonts w:eastAsiaTheme="minorEastAsia"/>
        </w:rPr>
        <w:t>переход к карточке версии ВС;</w:t>
      </w:r>
    </w:p>
    <w:p w14:paraId="1E77B7BE" w14:textId="77777777" w:rsidR="009472A1" w:rsidRPr="009472A1" w:rsidRDefault="009472A1" w:rsidP="0041670A">
      <w:pPr>
        <w:pStyle w:val="afff9"/>
        <w:numPr>
          <w:ilvl w:val="1"/>
          <w:numId w:val="129"/>
        </w:numPr>
        <w:rPr>
          <w:rFonts w:eastAsiaTheme="minorEastAsia"/>
        </w:rPr>
      </w:pPr>
      <w:r w:rsidRPr="009472A1">
        <w:rPr>
          <w:rFonts w:eastAsiaTheme="minorEastAsia"/>
        </w:rPr>
        <w:t>переход к разрезу по отправителям сообщений для версии ВС;</w:t>
      </w:r>
    </w:p>
    <w:p w14:paraId="71D0B309" w14:textId="77777777" w:rsidR="009472A1" w:rsidRPr="009472A1" w:rsidRDefault="009472A1" w:rsidP="0041670A">
      <w:pPr>
        <w:pStyle w:val="afff9"/>
        <w:numPr>
          <w:ilvl w:val="0"/>
          <w:numId w:val="129"/>
        </w:numPr>
        <w:rPr>
          <w:rFonts w:eastAsiaTheme="minorEastAsia"/>
        </w:rPr>
      </w:pPr>
      <w:r w:rsidRPr="009472A1">
        <w:rPr>
          <w:rFonts w:eastAsiaTheme="minorEastAsia"/>
        </w:rPr>
        <w:lastRenderedPageBreak/>
        <w:t>сведения об очереди:</w:t>
      </w:r>
    </w:p>
    <w:p w14:paraId="6E715741" w14:textId="77777777" w:rsidR="009472A1" w:rsidRPr="009472A1" w:rsidRDefault="009472A1" w:rsidP="0041670A">
      <w:pPr>
        <w:pStyle w:val="afff9"/>
        <w:numPr>
          <w:ilvl w:val="1"/>
          <w:numId w:val="129"/>
        </w:numPr>
        <w:rPr>
          <w:rFonts w:eastAsiaTheme="minorEastAsia"/>
        </w:rPr>
      </w:pPr>
      <w:r w:rsidRPr="009472A1">
        <w:rPr>
          <w:rFonts w:eastAsiaTheme="minorEastAsia"/>
        </w:rPr>
        <w:t>система (получатель сообщений);</w:t>
      </w:r>
    </w:p>
    <w:p w14:paraId="0D2D438A" w14:textId="77777777" w:rsidR="009472A1" w:rsidRPr="009472A1" w:rsidRDefault="009472A1" w:rsidP="0041670A">
      <w:pPr>
        <w:pStyle w:val="afff9"/>
        <w:numPr>
          <w:ilvl w:val="1"/>
          <w:numId w:val="129"/>
        </w:numPr>
        <w:rPr>
          <w:rFonts w:eastAsiaTheme="minorEastAsia"/>
        </w:rPr>
      </w:pPr>
      <w:r w:rsidRPr="009472A1">
        <w:rPr>
          <w:rFonts w:eastAsiaTheme="minorEastAsia"/>
        </w:rPr>
        <w:t>наименование очереди;</w:t>
      </w:r>
    </w:p>
    <w:p w14:paraId="1C84C067" w14:textId="54F06D2E" w:rsidR="009472A1" w:rsidRDefault="009472A1" w:rsidP="0041670A">
      <w:pPr>
        <w:pStyle w:val="afff9"/>
        <w:numPr>
          <w:ilvl w:val="1"/>
          <w:numId w:val="129"/>
        </w:numPr>
        <w:rPr>
          <w:rFonts w:eastAsiaTheme="minorEastAsia"/>
        </w:rPr>
      </w:pPr>
      <w:r w:rsidRPr="009472A1">
        <w:rPr>
          <w:rFonts w:eastAsiaTheme="minorEastAsia"/>
        </w:rPr>
        <w:t>тип содержимого</w:t>
      </w:r>
    </w:p>
    <w:p w14:paraId="7FA05BEA" w14:textId="14E91E0D" w:rsidR="004B3B56" w:rsidRDefault="004B3B56" w:rsidP="004B3B56">
      <w:pPr>
        <w:pStyle w:val="afff9"/>
        <w:rPr>
          <w:rFonts w:eastAsiaTheme="minorEastAsia"/>
        </w:rPr>
      </w:pPr>
      <w:r>
        <w:rPr>
          <w:rFonts w:eastAsiaTheme="minorEastAsia"/>
        </w:rPr>
        <w:t xml:space="preserve">Для перехода к просмотру состава очереди по отправителям сообщений выберите </w:t>
      </w:r>
      <w:r w:rsidR="00C31509">
        <w:rPr>
          <w:rFonts w:eastAsiaTheme="minorEastAsia"/>
        </w:rPr>
        <w:t>В</w:t>
      </w:r>
      <w:r>
        <w:rPr>
          <w:rFonts w:eastAsiaTheme="minorEastAsia"/>
        </w:rPr>
        <w:t xml:space="preserve">ВС из списка. Откроется форма текущего состава очереди в разрезе по </w:t>
      </w:r>
      <w:r w:rsidR="00C31509">
        <w:rPr>
          <w:rFonts w:eastAsiaTheme="minorEastAsia"/>
        </w:rPr>
        <w:t>отправителям сообщений</w:t>
      </w:r>
      <w:r w:rsidR="00281CD5">
        <w:rPr>
          <w:rFonts w:eastAsiaTheme="minorEastAsia"/>
        </w:rPr>
        <w:t xml:space="preserve"> для выбранной ВВС</w:t>
      </w:r>
      <w:r>
        <w:rPr>
          <w:rFonts w:eastAsiaTheme="minorEastAsia"/>
        </w:rPr>
        <w:t xml:space="preserve"> (</w:t>
      </w:r>
      <w:r w:rsidR="004679A2">
        <w:rPr>
          <w:rFonts w:eastAsiaTheme="minorEastAsia"/>
        </w:rPr>
        <w:fldChar w:fldCharType="begin"/>
      </w:r>
      <w:r w:rsidR="004679A2">
        <w:rPr>
          <w:rFonts w:eastAsiaTheme="minorEastAsia"/>
        </w:rPr>
        <w:instrText xml:space="preserve"> REF _Ref129858547 \h </w:instrText>
      </w:r>
      <w:r w:rsidR="004679A2">
        <w:rPr>
          <w:rFonts w:eastAsiaTheme="minorEastAsia"/>
        </w:rPr>
      </w:r>
      <w:r w:rsidR="004679A2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341</w:t>
      </w:r>
      <w:r w:rsidR="004679A2">
        <w:rPr>
          <w:rFonts w:eastAsiaTheme="minorEastAsia"/>
        </w:rPr>
        <w:fldChar w:fldCharType="end"/>
      </w:r>
      <w:r w:rsidR="004679A2">
        <w:rPr>
          <w:rFonts w:eastAsiaTheme="minorEastAsia"/>
        </w:rPr>
        <w:t>):</w:t>
      </w:r>
    </w:p>
    <w:p w14:paraId="45F32CDF" w14:textId="359EADBF" w:rsidR="004B3B56" w:rsidRDefault="00C31509" w:rsidP="00C31509">
      <w:pPr>
        <w:keepNext/>
        <w:ind w:firstLine="0"/>
        <w:jc w:val="center"/>
      </w:pPr>
      <w:r>
        <w:rPr>
          <w:noProof/>
        </w:rPr>
        <w:drawing>
          <wp:inline distT="0" distB="0" distL="0" distR="0" wp14:anchorId="237C5154" wp14:editId="22A18D7F">
            <wp:extent cx="6480175" cy="32004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0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D536F" w14:textId="29EEE1EC" w:rsidR="004B3B56" w:rsidRPr="00B8098C" w:rsidRDefault="004B3B56" w:rsidP="004B3B56">
      <w:pPr>
        <w:pStyle w:val="a7"/>
        <w:jc w:val="center"/>
      </w:pPr>
      <w:bookmarkStart w:id="11425" w:name="_Ref129858547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341</w:t>
      </w:r>
      <w:r w:rsidR="006A6695">
        <w:rPr>
          <w:noProof/>
        </w:rPr>
        <w:fldChar w:fldCharType="end"/>
      </w:r>
      <w:bookmarkEnd w:id="11425"/>
      <w:r>
        <w:t xml:space="preserve"> – форма просмотра текущего состава очереди в разрезе по </w:t>
      </w:r>
      <w:r w:rsidR="00C31509">
        <w:t>отправителям сообщений</w:t>
      </w:r>
      <w:r>
        <w:t xml:space="preserve"> </w:t>
      </w:r>
    </w:p>
    <w:p w14:paraId="66F9FEEC" w14:textId="7A584AB9" w:rsidR="004B3B56" w:rsidRDefault="004B3B56" w:rsidP="004B3B56">
      <w:pPr>
        <w:pStyle w:val="afff9"/>
        <w:rPr>
          <w:rFonts w:eastAsiaTheme="minorEastAsia"/>
        </w:rPr>
      </w:pPr>
      <w:r>
        <w:rPr>
          <w:rFonts w:eastAsiaTheme="minorEastAsia"/>
        </w:rPr>
        <w:t>Форма текущего состава очереди</w:t>
      </w:r>
      <w:r w:rsidR="00C31509">
        <w:rPr>
          <w:rFonts w:eastAsiaTheme="minorEastAsia"/>
        </w:rPr>
        <w:t xml:space="preserve"> по отправителям сообщений</w:t>
      </w:r>
      <w:r>
        <w:rPr>
          <w:rFonts w:eastAsiaTheme="minorEastAsia"/>
        </w:rPr>
        <w:t xml:space="preserve"> содержит следующие данные и функциональные возможности: </w:t>
      </w:r>
    </w:p>
    <w:p w14:paraId="18D471BA" w14:textId="77777777" w:rsidR="00C31509" w:rsidRPr="00C31509" w:rsidRDefault="00C31509" w:rsidP="0041670A">
      <w:pPr>
        <w:pStyle w:val="afff9"/>
        <w:numPr>
          <w:ilvl w:val="0"/>
          <w:numId w:val="129"/>
        </w:numPr>
        <w:rPr>
          <w:rFonts w:eastAsiaTheme="minorEastAsia"/>
        </w:rPr>
      </w:pPr>
      <w:r w:rsidRPr="00C31509">
        <w:rPr>
          <w:rFonts w:eastAsiaTheme="minorEastAsia"/>
        </w:rPr>
        <w:t>меню сортировки:</w:t>
      </w:r>
    </w:p>
    <w:p w14:paraId="291BB7A6" w14:textId="77777777" w:rsidR="00C31509" w:rsidRPr="00C31509" w:rsidRDefault="00C31509" w:rsidP="0041670A">
      <w:pPr>
        <w:pStyle w:val="afff9"/>
        <w:numPr>
          <w:ilvl w:val="1"/>
          <w:numId w:val="129"/>
        </w:numPr>
        <w:rPr>
          <w:rFonts w:eastAsiaTheme="minorEastAsia"/>
        </w:rPr>
      </w:pPr>
      <w:r w:rsidRPr="00C31509">
        <w:rPr>
          <w:rFonts w:eastAsiaTheme="minorEastAsia"/>
        </w:rPr>
        <w:t>показатель (по убыванию) – выбран по умолчанию;</w:t>
      </w:r>
    </w:p>
    <w:p w14:paraId="2761354C" w14:textId="77777777" w:rsidR="00C31509" w:rsidRPr="00C31509" w:rsidRDefault="00C31509" w:rsidP="0041670A">
      <w:pPr>
        <w:pStyle w:val="afff9"/>
        <w:numPr>
          <w:ilvl w:val="1"/>
          <w:numId w:val="129"/>
        </w:numPr>
        <w:rPr>
          <w:rFonts w:eastAsiaTheme="minorEastAsia"/>
        </w:rPr>
      </w:pPr>
      <w:r w:rsidRPr="00C31509">
        <w:rPr>
          <w:rFonts w:eastAsiaTheme="minorEastAsia"/>
        </w:rPr>
        <w:t>показатель (по возрастанию);</w:t>
      </w:r>
    </w:p>
    <w:p w14:paraId="57465DDA" w14:textId="77777777" w:rsidR="00C31509" w:rsidRPr="00C31509" w:rsidRDefault="00C31509" w:rsidP="0041670A">
      <w:pPr>
        <w:pStyle w:val="afff9"/>
        <w:numPr>
          <w:ilvl w:val="1"/>
          <w:numId w:val="129"/>
        </w:numPr>
        <w:rPr>
          <w:rFonts w:eastAsiaTheme="minorEastAsia"/>
        </w:rPr>
      </w:pPr>
      <w:r w:rsidRPr="00C31509">
        <w:rPr>
          <w:rFonts w:eastAsiaTheme="minorEastAsia"/>
        </w:rPr>
        <w:t>наименование (по убыванию);</w:t>
      </w:r>
    </w:p>
    <w:p w14:paraId="418B6BB5" w14:textId="77777777" w:rsidR="00C31509" w:rsidRPr="00C31509" w:rsidRDefault="00C31509" w:rsidP="0041670A">
      <w:pPr>
        <w:pStyle w:val="afff9"/>
        <w:numPr>
          <w:ilvl w:val="1"/>
          <w:numId w:val="129"/>
        </w:numPr>
        <w:rPr>
          <w:rFonts w:eastAsiaTheme="minorEastAsia"/>
        </w:rPr>
      </w:pPr>
      <w:r w:rsidRPr="00C31509">
        <w:rPr>
          <w:rFonts w:eastAsiaTheme="minorEastAsia"/>
        </w:rPr>
        <w:t>наименование (по возрастанию);</w:t>
      </w:r>
    </w:p>
    <w:p w14:paraId="1CAFCDBB" w14:textId="77777777" w:rsidR="00C31509" w:rsidRPr="00C31509" w:rsidRDefault="00C31509" w:rsidP="0041670A">
      <w:pPr>
        <w:pStyle w:val="afff9"/>
        <w:numPr>
          <w:ilvl w:val="1"/>
          <w:numId w:val="129"/>
        </w:numPr>
        <w:rPr>
          <w:rFonts w:eastAsiaTheme="minorEastAsia"/>
        </w:rPr>
      </w:pPr>
      <w:r w:rsidRPr="00C31509">
        <w:rPr>
          <w:rFonts w:eastAsiaTheme="minorEastAsia"/>
        </w:rPr>
        <w:t>мнемоника (по убыванию);</w:t>
      </w:r>
    </w:p>
    <w:p w14:paraId="1F7443A5" w14:textId="77777777" w:rsidR="00C31509" w:rsidRPr="00C31509" w:rsidRDefault="00C31509" w:rsidP="0041670A">
      <w:pPr>
        <w:pStyle w:val="afff9"/>
        <w:numPr>
          <w:ilvl w:val="1"/>
          <w:numId w:val="129"/>
        </w:numPr>
        <w:rPr>
          <w:rFonts w:eastAsiaTheme="minorEastAsia"/>
        </w:rPr>
      </w:pPr>
      <w:r w:rsidRPr="00C31509">
        <w:rPr>
          <w:rFonts w:eastAsiaTheme="minorEastAsia"/>
        </w:rPr>
        <w:t>мнемоника (по возрастанию);</w:t>
      </w:r>
    </w:p>
    <w:p w14:paraId="4A53DA12" w14:textId="77777777" w:rsidR="00C31509" w:rsidRPr="00C31509" w:rsidRDefault="00C31509" w:rsidP="0041670A">
      <w:pPr>
        <w:pStyle w:val="afff9"/>
        <w:numPr>
          <w:ilvl w:val="0"/>
          <w:numId w:val="129"/>
        </w:numPr>
        <w:rPr>
          <w:rFonts w:eastAsiaTheme="minorEastAsia"/>
        </w:rPr>
      </w:pPr>
      <w:r w:rsidRPr="00C31509">
        <w:rPr>
          <w:rFonts w:eastAsiaTheme="minorEastAsia"/>
        </w:rPr>
        <w:t>меню обновления данных:</w:t>
      </w:r>
    </w:p>
    <w:p w14:paraId="0DE1C92C" w14:textId="77777777" w:rsidR="00C31509" w:rsidRPr="00C31509" w:rsidRDefault="00C31509" w:rsidP="0041670A">
      <w:pPr>
        <w:pStyle w:val="afff9"/>
        <w:numPr>
          <w:ilvl w:val="1"/>
          <w:numId w:val="129"/>
        </w:numPr>
        <w:rPr>
          <w:rFonts w:eastAsiaTheme="minorEastAsia"/>
        </w:rPr>
      </w:pPr>
      <w:r w:rsidRPr="00C31509">
        <w:rPr>
          <w:rFonts w:eastAsiaTheme="minorEastAsia"/>
        </w:rPr>
        <w:t>время и дата обновления данных;</w:t>
      </w:r>
    </w:p>
    <w:p w14:paraId="29EF4E4A" w14:textId="77777777" w:rsidR="00C31509" w:rsidRPr="00C31509" w:rsidRDefault="00C31509" w:rsidP="0041670A">
      <w:pPr>
        <w:pStyle w:val="afff9"/>
        <w:numPr>
          <w:ilvl w:val="1"/>
          <w:numId w:val="129"/>
        </w:numPr>
        <w:rPr>
          <w:rFonts w:eastAsiaTheme="minorEastAsia"/>
        </w:rPr>
      </w:pPr>
      <w:r w:rsidRPr="00C31509">
        <w:rPr>
          <w:rFonts w:eastAsiaTheme="minorEastAsia"/>
        </w:rPr>
        <w:t>кнопка запроса обновления данных;</w:t>
      </w:r>
    </w:p>
    <w:p w14:paraId="5C9B344A" w14:textId="77777777" w:rsidR="00C31509" w:rsidRPr="00C31509" w:rsidRDefault="00C31509" w:rsidP="0041670A">
      <w:pPr>
        <w:pStyle w:val="afff9"/>
        <w:numPr>
          <w:ilvl w:val="0"/>
          <w:numId w:val="129"/>
        </w:numPr>
        <w:rPr>
          <w:rFonts w:eastAsiaTheme="minorEastAsia"/>
        </w:rPr>
      </w:pPr>
      <w:r w:rsidRPr="00C31509">
        <w:rPr>
          <w:rFonts w:eastAsiaTheme="minorEastAsia"/>
        </w:rPr>
        <w:t>список отправителей сообщений по версии ВС:</w:t>
      </w:r>
    </w:p>
    <w:p w14:paraId="4931D8B1" w14:textId="77777777" w:rsidR="00C31509" w:rsidRPr="00C31509" w:rsidRDefault="00C31509" w:rsidP="0041670A">
      <w:pPr>
        <w:pStyle w:val="afff9"/>
        <w:numPr>
          <w:ilvl w:val="1"/>
          <w:numId w:val="129"/>
        </w:numPr>
        <w:rPr>
          <w:rFonts w:eastAsiaTheme="minorEastAsia"/>
        </w:rPr>
      </w:pPr>
      <w:r w:rsidRPr="00C31509">
        <w:rPr>
          <w:rFonts w:eastAsiaTheme="minorEastAsia"/>
        </w:rPr>
        <w:lastRenderedPageBreak/>
        <w:t>наименование отправителя;</w:t>
      </w:r>
    </w:p>
    <w:p w14:paraId="1852E807" w14:textId="77777777" w:rsidR="00C31509" w:rsidRPr="00C31509" w:rsidRDefault="00C31509" w:rsidP="0041670A">
      <w:pPr>
        <w:pStyle w:val="afff9"/>
        <w:numPr>
          <w:ilvl w:val="1"/>
          <w:numId w:val="129"/>
        </w:numPr>
        <w:rPr>
          <w:rFonts w:eastAsiaTheme="minorEastAsia"/>
        </w:rPr>
      </w:pPr>
      <w:r w:rsidRPr="00C31509">
        <w:rPr>
          <w:rFonts w:eastAsiaTheme="minorEastAsia"/>
        </w:rPr>
        <w:t>мнемоника отправителя;</w:t>
      </w:r>
    </w:p>
    <w:p w14:paraId="3F9C1355" w14:textId="7B6E3B3F" w:rsidR="00C31509" w:rsidRPr="00C31509" w:rsidRDefault="00C31509" w:rsidP="0041670A">
      <w:pPr>
        <w:pStyle w:val="afff9"/>
        <w:numPr>
          <w:ilvl w:val="1"/>
          <w:numId w:val="129"/>
        </w:numPr>
        <w:rPr>
          <w:rFonts w:eastAsiaTheme="minorEastAsia"/>
        </w:rPr>
      </w:pPr>
      <w:r w:rsidRPr="00C31509">
        <w:rPr>
          <w:rFonts w:eastAsiaTheme="minorEastAsia"/>
        </w:rPr>
        <w:t xml:space="preserve">общее количество сообщений от отправителя по </w:t>
      </w:r>
      <w:r w:rsidR="00281CD5">
        <w:rPr>
          <w:rFonts w:eastAsiaTheme="minorEastAsia"/>
        </w:rPr>
        <w:t>В</w:t>
      </w:r>
      <w:r w:rsidRPr="00C31509">
        <w:rPr>
          <w:rFonts w:eastAsiaTheme="minorEastAsia"/>
        </w:rPr>
        <w:t>ВС;</w:t>
      </w:r>
    </w:p>
    <w:p w14:paraId="619E85F5" w14:textId="63C46AF3" w:rsidR="00C31509" w:rsidRPr="00C31509" w:rsidRDefault="00C31509" w:rsidP="0041670A">
      <w:pPr>
        <w:pStyle w:val="afff9"/>
        <w:numPr>
          <w:ilvl w:val="1"/>
          <w:numId w:val="129"/>
        </w:numPr>
        <w:rPr>
          <w:rFonts w:eastAsiaTheme="minorEastAsia"/>
        </w:rPr>
      </w:pPr>
      <w:r w:rsidRPr="00C31509">
        <w:rPr>
          <w:rFonts w:eastAsiaTheme="minorEastAsia"/>
        </w:rPr>
        <w:t xml:space="preserve">процент сообщений от отправителя по </w:t>
      </w:r>
      <w:r w:rsidR="00281CD5">
        <w:rPr>
          <w:rFonts w:eastAsiaTheme="minorEastAsia"/>
        </w:rPr>
        <w:t>В</w:t>
      </w:r>
      <w:r w:rsidRPr="00C31509">
        <w:rPr>
          <w:rFonts w:eastAsiaTheme="minorEastAsia"/>
        </w:rPr>
        <w:t xml:space="preserve">ВС от общего числа сообщений по </w:t>
      </w:r>
      <w:r w:rsidR="00281CD5">
        <w:rPr>
          <w:rFonts w:eastAsiaTheme="minorEastAsia"/>
        </w:rPr>
        <w:t>В</w:t>
      </w:r>
      <w:r w:rsidRPr="00C31509">
        <w:rPr>
          <w:rFonts w:eastAsiaTheme="minorEastAsia"/>
        </w:rPr>
        <w:t>ВС;</w:t>
      </w:r>
    </w:p>
    <w:p w14:paraId="1985FF4B" w14:textId="77777777" w:rsidR="00C31509" w:rsidRPr="00C31509" w:rsidRDefault="00C31509" w:rsidP="0041670A">
      <w:pPr>
        <w:pStyle w:val="afff9"/>
        <w:numPr>
          <w:ilvl w:val="1"/>
          <w:numId w:val="129"/>
        </w:numPr>
        <w:rPr>
          <w:rFonts w:eastAsiaTheme="minorEastAsia"/>
        </w:rPr>
      </w:pPr>
      <w:r w:rsidRPr="00C31509">
        <w:rPr>
          <w:rFonts w:eastAsiaTheme="minorEastAsia"/>
        </w:rPr>
        <w:t>тип сообщений (бизнес-сообщения или статусные сообщения)</w:t>
      </w:r>
    </w:p>
    <w:p w14:paraId="449F9A51" w14:textId="77777777" w:rsidR="00C31509" w:rsidRPr="00C31509" w:rsidRDefault="00C31509" w:rsidP="0041670A">
      <w:pPr>
        <w:pStyle w:val="afff9"/>
        <w:numPr>
          <w:ilvl w:val="1"/>
          <w:numId w:val="129"/>
        </w:numPr>
        <w:rPr>
          <w:rFonts w:eastAsiaTheme="minorEastAsia"/>
        </w:rPr>
      </w:pPr>
      <w:r w:rsidRPr="00C31509">
        <w:rPr>
          <w:rFonts w:eastAsiaTheme="minorEastAsia"/>
        </w:rPr>
        <w:t>переход к разрезу по типам статусных сообщений:</w:t>
      </w:r>
    </w:p>
    <w:p w14:paraId="39EFE680" w14:textId="77777777" w:rsidR="00C31509" w:rsidRPr="00C31509" w:rsidRDefault="00C31509" w:rsidP="0041670A">
      <w:pPr>
        <w:pStyle w:val="afff9"/>
        <w:numPr>
          <w:ilvl w:val="2"/>
          <w:numId w:val="129"/>
        </w:numPr>
        <w:rPr>
          <w:rFonts w:eastAsiaTheme="minorEastAsia"/>
        </w:rPr>
      </w:pPr>
      <w:r w:rsidRPr="00C31509">
        <w:rPr>
          <w:rFonts w:eastAsiaTheme="minorEastAsia"/>
        </w:rPr>
        <w:t>тип статусного сообщения;</w:t>
      </w:r>
    </w:p>
    <w:p w14:paraId="436A8482" w14:textId="77777777" w:rsidR="00C31509" w:rsidRPr="00C31509" w:rsidRDefault="00C31509" w:rsidP="0041670A">
      <w:pPr>
        <w:pStyle w:val="afff9"/>
        <w:numPr>
          <w:ilvl w:val="2"/>
          <w:numId w:val="129"/>
        </w:numPr>
        <w:rPr>
          <w:rFonts w:eastAsiaTheme="minorEastAsia"/>
        </w:rPr>
      </w:pPr>
      <w:r w:rsidRPr="00C31509">
        <w:rPr>
          <w:rFonts w:eastAsiaTheme="minorEastAsia"/>
        </w:rPr>
        <w:t>количество статусных сообщений, указанного типа;</w:t>
      </w:r>
    </w:p>
    <w:p w14:paraId="686A380E" w14:textId="77777777" w:rsidR="00C31509" w:rsidRPr="00C31509" w:rsidRDefault="00C31509" w:rsidP="0041670A">
      <w:pPr>
        <w:pStyle w:val="afff9"/>
        <w:numPr>
          <w:ilvl w:val="1"/>
          <w:numId w:val="129"/>
        </w:numPr>
        <w:rPr>
          <w:rFonts w:eastAsiaTheme="minorEastAsia"/>
        </w:rPr>
      </w:pPr>
      <w:r w:rsidRPr="00C31509">
        <w:rPr>
          <w:rFonts w:eastAsiaTheme="minorEastAsia"/>
        </w:rPr>
        <w:t>переход к карточке ИС УВ;</w:t>
      </w:r>
    </w:p>
    <w:p w14:paraId="4DF56034" w14:textId="77777777" w:rsidR="00C31509" w:rsidRPr="00C31509" w:rsidRDefault="00C31509" w:rsidP="0041670A">
      <w:pPr>
        <w:pStyle w:val="afff9"/>
        <w:numPr>
          <w:ilvl w:val="0"/>
          <w:numId w:val="129"/>
        </w:numPr>
        <w:rPr>
          <w:rFonts w:eastAsiaTheme="minorEastAsia"/>
        </w:rPr>
      </w:pPr>
      <w:r w:rsidRPr="00C31509">
        <w:rPr>
          <w:rFonts w:eastAsiaTheme="minorEastAsia"/>
        </w:rPr>
        <w:t>сведения об очереди:</w:t>
      </w:r>
    </w:p>
    <w:p w14:paraId="5978930A" w14:textId="77777777" w:rsidR="00C31509" w:rsidRPr="00C31509" w:rsidRDefault="00C31509" w:rsidP="0041670A">
      <w:pPr>
        <w:pStyle w:val="afff9"/>
        <w:numPr>
          <w:ilvl w:val="1"/>
          <w:numId w:val="129"/>
        </w:numPr>
        <w:rPr>
          <w:rFonts w:eastAsiaTheme="minorEastAsia"/>
        </w:rPr>
      </w:pPr>
      <w:r w:rsidRPr="00C31509">
        <w:rPr>
          <w:rFonts w:eastAsiaTheme="minorEastAsia"/>
        </w:rPr>
        <w:t>система (получатель сообщений);</w:t>
      </w:r>
    </w:p>
    <w:p w14:paraId="01ADD2E9" w14:textId="77777777" w:rsidR="00C31509" w:rsidRPr="00C31509" w:rsidRDefault="00C31509" w:rsidP="0041670A">
      <w:pPr>
        <w:pStyle w:val="afff9"/>
        <w:numPr>
          <w:ilvl w:val="1"/>
          <w:numId w:val="129"/>
        </w:numPr>
        <w:rPr>
          <w:rFonts w:eastAsiaTheme="minorEastAsia"/>
        </w:rPr>
      </w:pPr>
      <w:r w:rsidRPr="00C31509">
        <w:rPr>
          <w:rFonts w:eastAsiaTheme="minorEastAsia"/>
        </w:rPr>
        <w:t>наименование очереди;</w:t>
      </w:r>
    </w:p>
    <w:p w14:paraId="0480D3D2" w14:textId="77777777" w:rsidR="00C31509" w:rsidRPr="00C31509" w:rsidRDefault="00C31509" w:rsidP="0041670A">
      <w:pPr>
        <w:pStyle w:val="afff9"/>
        <w:numPr>
          <w:ilvl w:val="1"/>
          <w:numId w:val="129"/>
        </w:numPr>
        <w:rPr>
          <w:rFonts w:eastAsiaTheme="minorEastAsia"/>
        </w:rPr>
      </w:pPr>
      <w:r w:rsidRPr="00C31509">
        <w:rPr>
          <w:rFonts w:eastAsiaTheme="minorEastAsia"/>
        </w:rPr>
        <w:t>тип содержимого;</w:t>
      </w:r>
    </w:p>
    <w:p w14:paraId="5D4AC1FB" w14:textId="77777777" w:rsidR="00C31509" w:rsidRPr="00C31509" w:rsidRDefault="00C31509" w:rsidP="0041670A">
      <w:pPr>
        <w:pStyle w:val="afff9"/>
        <w:numPr>
          <w:ilvl w:val="1"/>
          <w:numId w:val="129"/>
        </w:numPr>
        <w:rPr>
          <w:rFonts w:eastAsiaTheme="minorEastAsia"/>
        </w:rPr>
      </w:pPr>
      <w:r w:rsidRPr="00C31509">
        <w:rPr>
          <w:rFonts w:eastAsiaTheme="minorEastAsia"/>
        </w:rPr>
        <w:t>вид сведений;</w:t>
      </w:r>
    </w:p>
    <w:p w14:paraId="1800AED7" w14:textId="77777777" w:rsidR="00C31509" w:rsidRPr="00C31509" w:rsidRDefault="00C31509" w:rsidP="0041670A">
      <w:pPr>
        <w:pStyle w:val="afff9"/>
        <w:numPr>
          <w:ilvl w:val="1"/>
          <w:numId w:val="129"/>
        </w:numPr>
        <w:rPr>
          <w:rFonts w:eastAsiaTheme="minorEastAsia"/>
        </w:rPr>
      </w:pPr>
      <w:r w:rsidRPr="00C31509">
        <w:rPr>
          <w:rFonts w:eastAsiaTheme="minorEastAsia"/>
        </w:rPr>
        <w:t>версия</w:t>
      </w:r>
    </w:p>
    <w:p w14:paraId="098D79C7" w14:textId="7FC43253" w:rsidR="00C31509" w:rsidRDefault="00C31509" w:rsidP="00C31509">
      <w:pPr>
        <w:pStyle w:val="afff9"/>
        <w:rPr>
          <w:rFonts w:eastAsiaTheme="minorEastAsia"/>
        </w:rPr>
      </w:pPr>
      <w:r>
        <w:rPr>
          <w:rFonts w:eastAsiaTheme="minorEastAsia"/>
        </w:rPr>
        <w:t>Для перехода к просмотру состава очереди в разрезе по</w:t>
      </w:r>
      <w:r w:rsidR="00281CD5">
        <w:rPr>
          <w:rFonts w:eastAsiaTheme="minorEastAsia"/>
        </w:rPr>
        <w:t xml:space="preserve"> типам статусных</w:t>
      </w:r>
      <w:r w:rsidR="0000123A">
        <w:rPr>
          <w:rFonts w:eastAsiaTheme="minorEastAsia"/>
        </w:rPr>
        <w:t xml:space="preserve"> сообщений кликните на показатель количества статусных сообщений</w:t>
      </w:r>
      <w:r>
        <w:rPr>
          <w:rFonts w:eastAsiaTheme="minorEastAsia"/>
        </w:rPr>
        <w:t>. Откроется</w:t>
      </w:r>
      <w:r w:rsidR="0000123A">
        <w:rPr>
          <w:rFonts w:eastAsiaTheme="minorEastAsia"/>
        </w:rPr>
        <w:t xml:space="preserve"> </w:t>
      </w:r>
      <w:r w:rsidR="004679A2">
        <w:rPr>
          <w:rFonts w:eastAsiaTheme="minorEastAsia"/>
        </w:rPr>
        <w:t>форма</w:t>
      </w:r>
      <w:r w:rsidR="0000123A">
        <w:rPr>
          <w:rFonts w:eastAsiaTheme="minorEastAsia"/>
        </w:rPr>
        <w:t xml:space="preserve"> с информацией по</w:t>
      </w:r>
      <w:r>
        <w:rPr>
          <w:rFonts w:eastAsiaTheme="minorEastAsia"/>
        </w:rPr>
        <w:t xml:space="preserve"> </w:t>
      </w:r>
      <w:r w:rsidR="0000123A">
        <w:rPr>
          <w:rFonts w:eastAsiaTheme="minorEastAsia"/>
        </w:rPr>
        <w:t xml:space="preserve">количеству статусных сообщений каждого типа </w:t>
      </w:r>
      <w:r>
        <w:rPr>
          <w:rFonts w:eastAsiaTheme="minorEastAsia"/>
        </w:rPr>
        <w:t>(</w:t>
      </w:r>
      <w:r w:rsidR="004679A2">
        <w:rPr>
          <w:rFonts w:eastAsiaTheme="minorEastAsia"/>
        </w:rPr>
        <w:fldChar w:fldCharType="begin"/>
      </w:r>
      <w:r w:rsidR="004679A2">
        <w:rPr>
          <w:rFonts w:eastAsiaTheme="minorEastAsia"/>
        </w:rPr>
        <w:instrText xml:space="preserve"> REF _Ref129858548 \h </w:instrText>
      </w:r>
      <w:r w:rsidR="004679A2">
        <w:rPr>
          <w:rFonts w:eastAsiaTheme="minorEastAsia"/>
        </w:rPr>
      </w:r>
      <w:r w:rsidR="004679A2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342</w:t>
      </w:r>
      <w:r w:rsidR="004679A2"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</w:p>
    <w:p w14:paraId="3B2009CD" w14:textId="5CEBF1DA" w:rsidR="0000123A" w:rsidRDefault="0000123A" w:rsidP="00C31509">
      <w:pPr>
        <w:pStyle w:val="afff9"/>
        <w:rPr>
          <w:rFonts w:eastAsiaTheme="minorEastAsia"/>
        </w:rPr>
      </w:pPr>
      <w:r w:rsidRPr="0000123A">
        <w:rPr>
          <w:rFonts w:eastAsiaTheme="minorEastAsia"/>
          <w:i/>
        </w:rPr>
        <w:t>#Примечание:</w:t>
      </w:r>
      <w:r>
        <w:rPr>
          <w:rFonts w:eastAsiaTheme="minorEastAsia"/>
        </w:rPr>
        <w:t xml:space="preserve"> СМЭВ</w:t>
      </w:r>
      <w:r w:rsidRPr="0000123A">
        <w:rPr>
          <w:rFonts w:eastAsiaTheme="minorEastAsia"/>
        </w:rPr>
        <w:t xml:space="preserve"> </w:t>
      </w:r>
      <w:r>
        <w:rPr>
          <w:rFonts w:eastAsiaTheme="minorEastAsia"/>
        </w:rPr>
        <w:t>отправляет только статусные сообщения. ИС УВ отправляют только бизнес-сообщения.</w:t>
      </w:r>
    </w:p>
    <w:p w14:paraId="138581BD" w14:textId="3B5D5AB4" w:rsidR="00C31509" w:rsidRDefault="004679A2" w:rsidP="00C31509">
      <w:pPr>
        <w:keepNext/>
        <w:ind w:firstLine="0"/>
        <w:jc w:val="center"/>
      </w:pPr>
      <w:r>
        <w:rPr>
          <w:noProof/>
        </w:rPr>
        <w:drawing>
          <wp:inline distT="0" distB="0" distL="0" distR="0" wp14:anchorId="076D7E44" wp14:editId="35EA0EF8">
            <wp:extent cx="4259580" cy="2818465"/>
            <wp:effectExtent l="0" t="0" r="7620" b="127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1"/>
                    <a:stretch>
                      <a:fillRect/>
                    </a:stretch>
                  </pic:blipFill>
                  <pic:spPr>
                    <a:xfrm>
                      <a:off x="0" y="0"/>
                      <a:ext cx="4266383" cy="2822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EFD37" w14:textId="04CC240C" w:rsidR="00C31509" w:rsidRPr="00B8098C" w:rsidRDefault="00C31509" w:rsidP="00C31509">
      <w:pPr>
        <w:pStyle w:val="a7"/>
        <w:jc w:val="center"/>
      </w:pPr>
      <w:bookmarkStart w:id="11426" w:name="_Ref129858548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342</w:t>
      </w:r>
      <w:r w:rsidR="006A6695">
        <w:rPr>
          <w:noProof/>
        </w:rPr>
        <w:fldChar w:fldCharType="end"/>
      </w:r>
      <w:bookmarkEnd w:id="11426"/>
      <w:r>
        <w:t xml:space="preserve"> – форма просмотра текущего состава очереди в разрезе по </w:t>
      </w:r>
      <w:r w:rsidR="004679A2">
        <w:t>типам статусных сообщений</w:t>
      </w:r>
    </w:p>
    <w:p w14:paraId="7EC49107" w14:textId="16BAEE56" w:rsidR="007E374E" w:rsidRDefault="007E374E" w:rsidP="008348E4">
      <w:pPr>
        <w:pStyle w:val="31"/>
      </w:pPr>
      <w:bookmarkStart w:id="11427" w:name="_Toc209800178"/>
      <w:r>
        <w:lastRenderedPageBreak/>
        <w:t>Просмотр данных о статистике очереди</w:t>
      </w:r>
      <w:bookmarkEnd w:id="11427"/>
    </w:p>
    <w:p w14:paraId="55FCC80E" w14:textId="77777777" w:rsidR="007E374E" w:rsidRDefault="007E374E" w:rsidP="007E374E">
      <w:pPr>
        <w:pStyle w:val="afff9"/>
        <w:rPr>
          <w:rFonts w:eastAsiaTheme="minorEastAsia"/>
        </w:rPr>
      </w:pPr>
      <w:r>
        <w:rPr>
          <w:rFonts w:eastAsiaTheme="minorEastAsia"/>
        </w:rPr>
        <w:t xml:space="preserve">Функциональность просмотра статистики очереди ИС предназначена для обеспечения возможности самостоятельного отслеживания следующих показателей: </w:t>
      </w:r>
    </w:p>
    <w:p w14:paraId="5D93AD81" w14:textId="77777777" w:rsidR="007E374E" w:rsidRDefault="007E374E" w:rsidP="007E374E">
      <w:pPr>
        <w:pStyle w:val="13"/>
        <w:widowControl w:val="0"/>
        <w:rPr>
          <w:rFonts w:eastAsiaTheme="minorEastAsia"/>
        </w:rPr>
      </w:pPr>
      <w:r>
        <w:rPr>
          <w:rStyle w:val="affff0"/>
          <w:rFonts w:eastAsiaTheme="minorEastAsia"/>
        </w:rPr>
        <w:t>время извлечения (сек)</w:t>
      </w:r>
      <w:r>
        <w:rPr>
          <w:rFonts w:eastAsiaTheme="minorEastAsia"/>
        </w:rPr>
        <w:t xml:space="preserve"> </w:t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  <w:t xml:space="preserve">– исторические данные по времени извлечения сообщений из очереди за указанный интервал времени. Определяется как </w:t>
      </w:r>
      <w:r w:rsidRPr="00E66E86">
        <w:t>разница между временной отметкой отправки в СМЭВ сообщения подтверждения (Ack) и временной отметкой размещения сообщения в очереди участника</w:t>
      </w:r>
      <w:r>
        <w:rPr>
          <w:rFonts w:eastAsiaTheme="minorEastAsia"/>
        </w:rPr>
        <w:t xml:space="preserve">; </w:t>
      </w:r>
    </w:p>
    <w:p w14:paraId="057427B3" w14:textId="77777777" w:rsidR="007E374E" w:rsidRDefault="007E374E" w:rsidP="007E374E">
      <w:pPr>
        <w:pStyle w:val="13"/>
        <w:widowControl w:val="0"/>
        <w:rPr>
          <w:rFonts w:eastAsiaTheme="minorEastAsia"/>
        </w:rPr>
      </w:pPr>
      <w:r>
        <w:rPr>
          <w:rStyle w:val="affff0"/>
          <w:rFonts w:eastAsiaTheme="minorEastAsia"/>
        </w:rPr>
        <w:t xml:space="preserve">наполненность очереди (%) </w:t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  <w:t xml:space="preserve">– исторические данные по наполненности выбранной очереди за указанный интервал времени. Отображается в виде процентного отношения показателя к квоте очереди. </w:t>
      </w:r>
    </w:p>
    <w:p w14:paraId="5423BED7" w14:textId="23046856" w:rsidR="007E374E" w:rsidRDefault="007E374E" w:rsidP="007E374E">
      <w:pPr>
        <w:pStyle w:val="afff9"/>
        <w:rPr>
          <w:rFonts w:eastAsiaTheme="minorEastAsia"/>
        </w:rPr>
      </w:pPr>
      <w:r>
        <w:rPr>
          <w:rFonts w:eastAsiaTheme="minorEastAsia"/>
        </w:rPr>
        <w:t xml:space="preserve">Для перехода к просмотру статистики очереди, на форме списка очередей ИС (переход к форме списка очередей описан в п. 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_Ref89190774 \r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rPr>
          <w:rFonts w:eastAsiaTheme="minorEastAsia"/>
        </w:rPr>
        <w:t>5.4.1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),</w:t>
      </w:r>
      <w:r w:rsidR="000B7F54" w:rsidRPr="000B7F54">
        <w:rPr>
          <w:rFonts w:eastAsiaTheme="minorEastAsia"/>
        </w:rPr>
        <w:t xml:space="preserve"> </w:t>
      </w:r>
      <w:r w:rsidR="000B7F54">
        <w:rPr>
          <w:rFonts w:eastAsiaTheme="minorEastAsia"/>
        </w:rPr>
        <w:t>вызовите контекстное меню и</w:t>
      </w:r>
      <w:r>
        <w:rPr>
          <w:rFonts w:eastAsiaTheme="minorEastAsia"/>
        </w:rPr>
        <w:t xml:space="preserve"> нажмите на кнопку </w:t>
      </w:r>
      <w:r w:rsidRPr="00AF4A97">
        <w:rPr>
          <w:rFonts w:eastAsiaTheme="minorEastAsia"/>
          <w:i/>
        </w:rPr>
        <w:t>«Статистика»</w:t>
      </w:r>
      <w:r>
        <w:rPr>
          <w:rFonts w:eastAsiaTheme="minorEastAsia"/>
        </w:rPr>
        <w:t xml:space="preserve"> напротив выбранной очереди (</w:t>
      </w:r>
      <w:r>
        <w:rPr>
          <w:rFonts w:eastAsiaTheme="minorEastAsia"/>
          <w:color w:val="FF0000"/>
        </w:rPr>
        <w:fldChar w:fldCharType="begin"/>
      </w:r>
      <w:r>
        <w:rPr>
          <w:rFonts w:eastAsiaTheme="minorEastAsia"/>
        </w:rPr>
        <w:instrText xml:space="preserve"> REF _Ref89186485 \h </w:instrText>
      </w:r>
      <w:r>
        <w:rPr>
          <w:rFonts w:eastAsiaTheme="minorEastAsia"/>
          <w:color w:val="FF0000"/>
        </w:rPr>
      </w:r>
      <w:r>
        <w:rPr>
          <w:rFonts w:eastAsiaTheme="minorEastAsia"/>
          <w:color w:val="FF0000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338</w:t>
      </w:r>
      <w:r>
        <w:rPr>
          <w:rFonts w:eastAsiaTheme="minorEastAsia"/>
          <w:color w:val="FF0000"/>
        </w:rPr>
        <w:fldChar w:fldCharType="end"/>
      </w:r>
      <w:r>
        <w:rPr>
          <w:rFonts w:eastAsiaTheme="minorEastAsia"/>
        </w:rPr>
        <w:t xml:space="preserve">). </w:t>
      </w:r>
    </w:p>
    <w:p w14:paraId="7A5D1C83" w14:textId="1054402E" w:rsidR="007E374E" w:rsidRDefault="007E374E" w:rsidP="007E374E">
      <w:pPr>
        <w:pStyle w:val="afff9"/>
        <w:rPr>
          <w:rFonts w:eastAsiaTheme="minorEastAsia"/>
        </w:rPr>
      </w:pPr>
      <w:r>
        <w:rPr>
          <w:rFonts w:eastAsiaTheme="minorEastAsia"/>
        </w:rPr>
        <w:t>Откроется форма статистики очереди (</w:t>
      </w:r>
      <w:r w:rsidR="00981766">
        <w:rPr>
          <w:rFonts w:eastAsiaTheme="minorEastAsia"/>
        </w:rPr>
        <w:fldChar w:fldCharType="begin"/>
      </w:r>
      <w:r w:rsidR="00981766">
        <w:rPr>
          <w:rFonts w:eastAsiaTheme="minorEastAsia"/>
        </w:rPr>
        <w:instrText xml:space="preserve"> REF _Ref121140709 \h </w:instrText>
      </w:r>
      <w:r w:rsidR="00981766">
        <w:rPr>
          <w:rFonts w:eastAsiaTheme="minorEastAsia"/>
        </w:rPr>
      </w:r>
      <w:r w:rsidR="00981766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343</w:t>
      </w:r>
      <w:r w:rsidR="00981766"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</w:p>
    <w:p w14:paraId="611BC8B2" w14:textId="77777777" w:rsidR="007E374E" w:rsidRDefault="007E374E" w:rsidP="007E374E">
      <w:pPr>
        <w:pStyle w:val="afff9"/>
        <w:keepNext/>
        <w:ind w:firstLine="0"/>
      </w:pPr>
      <w:r>
        <w:rPr>
          <w:noProof/>
        </w:rPr>
        <w:lastRenderedPageBreak/>
        <w:drawing>
          <wp:inline distT="0" distB="0" distL="0" distR="0" wp14:anchorId="3FBA4A4E" wp14:editId="68C1758A">
            <wp:extent cx="6480052" cy="578485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52" cy="578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EF3F4B" w14:textId="02BDB33F" w:rsidR="007E374E" w:rsidRDefault="007E374E" w:rsidP="007E374E">
      <w:pPr>
        <w:pStyle w:val="aff"/>
        <w:widowControl w:val="0"/>
        <w:adjustRightInd w:val="0"/>
        <w:textAlignment w:val="baseline"/>
      </w:pPr>
      <w:bookmarkStart w:id="11428" w:name="_Ref121140709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343</w:t>
      </w:r>
      <w:r w:rsidR="006A6695">
        <w:rPr>
          <w:noProof/>
        </w:rPr>
        <w:fldChar w:fldCharType="end"/>
      </w:r>
      <w:bookmarkEnd w:id="11428"/>
      <w:r>
        <w:t xml:space="preserve"> – форма статистики очереди</w:t>
      </w:r>
    </w:p>
    <w:p w14:paraId="525BBF91" w14:textId="77777777" w:rsidR="007E374E" w:rsidRDefault="007E374E" w:rsidP="007E374E">
      <w:pPr>
        <w:pStyle w:val="afff9"/>
        <w:rPr>
          <w:rFonts w:eastAsiaTheme="minorEastAsia"/>
        </w:rPr>
      </w:pPr>
      <w:r>
        <w:rPr>
          <w:rFonts w:eastAsiaTheme="minorEastAsia"/>
        </w:rPr>
        <w:t>Форма содержит область построения графика и следующие настройки отчета:</w:t>
      </w:r>
    </w:p>
    <w:p w14:paraId="24D0F4AC" w14:textId="77777777" w:rsidR="007E374E" w:rsidRDefault="007E374E" w:rsidP="007E374E">
      <w:pPr>
        <w:pStyle w:val="13"/>
        <w:rPr>
          <w:rFonts w:eastAsiaTheme="minorEastAsia"/>
        </w:rPr>
      </w:pPr>
      <w:r>
        <w:rPr>
          <w:rStyle w:val="affff0"/>
          <w:rFonts w:eastAsiaTheme="minorEastAsia"/>
        </w:rPr>
        <w:t>Очередь</w:t>
      </w:r>
      <w:r>
        <w:rPr>
          <w:rFonts w:eastAsiaTheme="minorEastAsia"/>
        </w:rPr>
        <w:t xml:space="preserve"> </w:t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  <w:t xml:space="preserve">– </w:t>
      </w:r>
      <w:r w:rsidRPr="0076794C">
        <w:rPr>
          <w:rFonts w:eastAsiaTheme="minorEastAsia"/>
        </w:rPr>
        <w:t xml:space="preserve">позволяет посмотреть статистику </w:t>
      </w:r>
      <w:r>
        <w:rPr>
          <w:rFonts w:eastAsiaTheme="minorEastAsia"/>
        </w:rPr>
        <w:t>по какой-то одной</w:t>
      </w:r>
      <w:r w:rsidRPr="0076794C">
        <w:rPr>
          <w:rFonts w:eastAsiaTheme="minorEastAsia"/>
        </w:rPr>
        <w:t xml:space="preserve"> </w:t>
      </w:r>
      <w:r>
        <w:rPr>
          <w:rFonts w:eastAsiaTheme="minorEastAsia"/>
        </w:rPr>
        <w:t>очереди ИС;</w:t>
      </w:r>
    </w:p>
    <w:p w14:paraId="7F47308A" w14:textId="77777777" w:rsidR="007E374E" w:rsidRDefault="007E374E" w:rsidP="007E374E">
      <w:pPr>
        <w:pStyle w:val="13"/>
        <w:widowControl w:val="0"/>
        <w:rPr>
          <w:rFonts w:eastAsiaTheme="minorEastAsia"/>
        </w:rPr>
      </w:pPr>
      <w:r>
        <w:rPr>
          <w:rStyle w:val="affff0"/>
          <w:rFonts w:eastAsiaTheme="minorEastAsia"/>
        </w:rPr>
        <w:t>Тип содержимого</w:t>
      </w:r>
      <w:r>
        <w:rPr>
          <w:rFonts w:eastAsiaTheme="minorEastAsia"/>
        </w:rPr>
        <w:t xml:space="preserve"> </w:t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  <w:t>– позволяет уточнить тип содержимого (запросы/ответы) выбранной очереди;</w:t>
      </w:r>
    </w:p>
    <w:p w14:paraId="691E17F7" w14:textId="77777777" w:rsidR="007E374E" w:rsidRDefault="007E374E" w:rsidP="007E374E">
      <w:pPr>
        <w:pStyle w:val="13"/>
        <w:widowControl w:val="0"/>
        <w:rPr>
          <w:rFonts w:eastAsiaTheme="minorEastAsia"/>
        </w:rPr>
      </w:pPr>
      <w:r w:rsidRPr="0038725C">
        <w:rPr>
          <w:rStyle w:val="affff0"/>
          <w:rFonts w:eastAsiaTheme="minorEastAsia"/>
          <w:i w:val="0"/>
        </w:rPr>
        <w:t>Вкладки выбора периода построения отчета</w:t>
      </w:r>
      <w:r w:rsidRPr="002060F8">
        <w:rPr>
          <w:rFonts w:eastAsiaTheme="minorEastAsia"/>
        </w:rPr>
        <w:t xml:space="preserve"> (например, </w:t>
      </w:r>
      <w:r w:rsidRPr="002060F8">
        <w:rPr>
          <w:rStyle w:val="affff0"/>
          <w:rFonts w:eastAsiaTheme="minorEastAsia"/>
        </w:rPr>
        <w:t>«1 час»,</w:t>
      </w:r>
      <w:r>
        <w:rPr>
          <w:rFonts w:eastAsiaTheme="minorEastAsia"/>
        </w:rPr>
        <w:t xml:space="preserve"> </w:t>
      </w:r>
      <w:r w:rsidRPr="002060F8">
        <w:rPr>
          <w:rStyle w:val="affff0"/>
          <w:rFonts w:eastAsiaTheme="minorEastAsia"/>
        </w:rPr>
        <w:t>«3 часа», «Произвольный период»</w:t>
      </w:r>
      <w:r>
        <w:rPr>
          <w:rFonts w:eastAsiaTheme="minorEastAsia"/>
        </w:rPr>
        <w:t xml:space="preserve"> и т.д.) – позволяет уточнить интересующий вас период времени. По умолчанию на форме выбран период </w:t>
      </w:r>
      <w:r w:rsidRPr="002060F8">
        <w:rPr>
          <w:rStyle w:val="affff0"/>
          <w:rFonts w:eastAsiaTheme="minorEastAsia"/>
        </w:rPr>
        <w:t>«3 часа»,</w:t>
      </w:r>
      <w:r>
        <w:rPr>
          <w:rFonts w:eastAsiaTheme="minorEastAsia"/>
        </w:rPr>
        <w:t xml:space="preserve"> таким образом, на диаграмме должны отображаться данные за последние 3 часа;</w:t>
      </w:r>
    </w:p>
    <w:p w14:paraId="428A460F" w14:textId="77777777" w:rsidR="007E374E" w:rsidRDefault="007E374E" w:rsidP="007E374E">
      <w:pPr>
        <w:pStyle w:val="13"/>
        <w:widowControl w:val="0"/>
        <w:rPr>
          <w:rFonts w:eastAsiaTheme="minorEastAsia"/>
        </w:rPr>
      </w:pPr>
      <w:r w:rsidRPr="0038725C">
        <w:rPr>
          <w:rStyle w:val="affff0"/>
          <w:rFonts w:eastAsiaTheme="minorEastAsia"/>
          <w:i w:val="0"/>
        </w:rPr>
        <w:t>Область выбора отображаемых показателей отчета</w:t>
      </w:r>
      <w:r>
        <w:rPr>
          <w:rFonts w:eastAsiaTheme="minorEastAsia"/>
        </w:rPr>
        <w:t xml:space="preserve"> – позволяет выбрать интересующую вас комбинацию </w:t>
      </w:r>
      <w:r w:rsidRPr="002060F8">
        <w:rPr>
          <w:rStyle w:val="affff0"/>
          <w:rFonts w:eastAsiaTheme="minorEastAsia"/>
        </w:rPr>
        <w:t>основных</w:t>
      </w:r>
      <w:r>
        <w:rPr>
          <w:rFonts w:eastAsiaTheme="minorEastAsia"/>
        </w:rPr>
        <w:t xml:space="preserve"> и </w:t>
      </w:r>
      <w:r w:rsidRPr="002060F8">
        <w:rPr>
          <w:rStyle w:val="affff0"/>
          <w:rFonts w:eastAsiaTheme="minorEastAsia"/>
        </w:rPr>
        <w:t>дополнительных показателей отчета</w:t>
      </w:r>
      <w:r>
        <w:rPr>
          <w:rFonts w:eastAsiaTheme="minorEastAsia"/>
        </w:rPr>
        <w:t xml:space="preserve"> для отображения на диаграмме. Основные показатели откладываются по основной </w:t>
      </w:r>
      <w:r>
        <w:rPr>
          <w:rFonts w:eastAsiaTheme="minorEastAsia"/>
        </w:rPr>
        <w:lastRenderedPageBreak/>
        <w:t>оси слева, а дополнительные – по вспомогательной оси справа;</w:t>
      </w:r>
    </w:p>
    <w:p w14:paraId="4DAE736F" w14:textId="77777777" w:rsidR="007E374E" w:rsidRPr="0039433F" w:rsidRDefault="007E374E" w:rsidP="007E374E">
      <w:pPr>
        <w:pStyle w:val="13"/>
        <w:widowControl w:val="0"/>
        <w:rPr>
          <w:rFonts w:eastAsiaTheme="minorEastAsia"/>
        </w:rPr>
      </w:pPr>
      <w:r>
        <w:rPr>
          <w:rStyle w:val="affff0"/>
          <w:rFonts w:eastAsiaTheme="minorEastAsia"/>
        </w:rPr>
        <w:t xml:space="preserve">Вид сведений </w:t>
      </w:r>
      <w:r>
        <w:rPr>
          <w:rFonts w:eastAsiaTheme="minorEastAsia"/>
        </w:rPr>
        <w:t xml:space="preserve">– позволяет уточнить версию вида сведения, для показателя </w:t>
      </w:r>
      <w:r w:rsidRPr="00D674DD">
        <w:rPr>
          <w:rFonts w:eastAsiaTheme="minorEastAsia"/>
          <w:i/>
        </w:rPr>
        <w:t>время извлечения</w:t>
      </w:r>
      <w:r>
        <w:rPr>
          <w:rFonts w:eastAsiaTheme="minorEastAsia"/>
          <w:i/>
        </w:rPr>
        <w:t>;</w:t>
      </w:r>
    </w:p>
    <w:p w14:paraId="388F35D4" w14:textId="77777777" w:rsidR="007E374E" w:rsidRDefault="007E374E" w:rsidP="007E374E">
      <w:pPr>
        <w:pStyle w:val="13"/>
        <w:widowControl w:val="0"/>
        <w:rPr>
          <w:rFonts w:eastAsiaTheme="minorEastAsia"/>
        </w:rPr>
      </w:pPr>
      <w:r>
        <w:rPr>
          <w:rFonts w:eastAsiaTheme="minorEastAsia"/>
        </w:rPr>
        <w:t xml:space="preserve">При наведении курсора на график – отображается информации </w:t>
      </w:r>
      <w:r w:rsidRPr="00161E01">
        <w:rPr>
          <w:rFonts w:eastAsiaTheme="minorEastAsia"/>
        </w:rPr>
        <w:t xml:space="preserve">со значениями </w:t>
      </w:r>
      <w:r>
        <w:rPr>
          <w:rFonts w:eastAsiaTheme="minorEastAsia"/>
        </w:rPr>
        <w:t>показателей</w:t>
      </w:r>
      <w:r w:rsidRPr="00161E01">
        <w:rPr>
          <w:rFonts w:eastAsiaTheme="minorEastAsia"/>
        </w:rPr>
        <w:t xml:space="preserve"> в точке графика</w:t>
      </w:r>
    </w:p>
    <w:p w14:paraId="6910CAF3" w14:textId="77777777" w:rsidR="007E374E" w:rsidRPr="00D674DD" w:rsidRDefault="007E374E" w:rsidP="007E374E">
      <w:pPr>
        <w:pStyle w:val="afff9"/>
        <w:ind w:firstLine="709"/>
        <w:rPr>
          <w:rFonts w:eastAsiaTheme="minorEastAsia"/>
        </w:rPr>
      </w:pPr>
      <w:r>
        <w:rPr>
          <w:rFonts w:eastAsiaTheme="minorEastAsia"/>
        </w:rPr>
        <w:t xml:space="preserve">К </w:t>
      </w:r>
      <w:r w:rsidRPr="0038725C">
        <w:rPr>
          <w:rStyle w:val="affff0"/>
          <w:rFonts w:eastAsiaTheme="minorEastAsia"/>
          <w:i w:val="0"/>
        </w:rPr>
        <w:t>основным показателям отчета</w:t>
      </w:r>
      <w:r>
        <w:rPr>
          <w:rFonts w:eastAsiaTheme="minorEastAsia"/>
        </w:rPr>
        <w:t xml:space="preserve"> относится </w:t>
      </w:r>
      <w:r>
        <w:rPr>
          <w:rStyle w:val="affff0"/>
          <w:rFonts w:eastAsiaTheme="minorEastAsia"/>
        </w:rPr>
        <w:t>время извлечения</w:t>
      </w:r>
      <w:r>
        <w:rPr>
          <w:rFonts w:eastAsiaTheme="minorEastAsia"/>
        </w:rPr>
        <w:t xml:space="preserve">, к дополнительным – </w:t>
      </w:r>
      <w:r>
        <w:rPr>
          <w:rStyle w:val="affff0"/>
          <w:rFonts w:eastAsiaTheme="minorEastAsia"/>
        </w:rPr>
        <w:t>наполненность очереди</w:t>
      </w:r>
      <w:r>
        <w:rPr>
          <w:rStyle w:val="affff0"/>
        </w:rPr>
        <w:t>.</w:t>
      </w:r>
      <w:r>
        <w:t xml:space="preserve"> </w:t>
      </w:r>
    </w:p>
    <w:p w14:paraId="4446AA50" w14:textId="77777777" w:rsidR="007E374E" w:rsidRDefault="007E374E" w:rsidP="007E374E">
      <w:pPr>
        <w:pStyle w:val="afff9"/>
        <w:ind w:firstLine="709"/>
        <w:rPr>
          <w:rFonts w:eastAsiaTheme="minorEastAsia"/>
        </w:rPr>
      </w:pPr>
      <w:r>
        <w:rPr>
          <w:rFonts w:eastAsiaTheme="minorEastAsia"/>
        </w:rPr>
        <w:t>Все показатели рассчитываются по определенным интервалам агрегации с использованием специальных агрегирующих функций</w:t>
      </w:r>
      <w:r>
        <w:rPr>
          <w:rFonts w:eastAsiaTheme="minorEastAsia"/>
        </w:rPr>
        <w:softHyphen/>
        <w:t xml:space="preserve">, например, при выбранном периоде построения отчета «3 часа» отчет строится по «точкам», соответствующим десятиминутным интервалам. </w:t>
      </w:r>
    </w:p>
    <w:p w14:paraId="66009753" w14:textId="77777777" w:rsidR="007E374E" w:rsidRDefault="007E374E" w:rsidP="007E374E">
      <w:pPr>
        <w:pStyle w:val="afff9"/>
        <w:ind w:firstLine="709"/>
        <w:rPr>
          <w:rFonts w:eastAsiaTheme="minorEastAsia"/>
        </w:rPr>
      </w:pPr>
      <w:r w:rsidRPr="002060F8">
        <w:rPr>
          <w:rFonts w:eastAsiaTheme="minorEastAsia"/>
        </w:rPr>
        <w:t>Дл</w:t>
      </w:r>
      <w:r>
        <w:rPr>
          <w:rFonts w:eastAsiaTheme="minorEastAsia"/>
        </w:rPr>
        <w:t xml:space="preserve">я обновления данных отчета достаточно изменить любую настройку отчета или вызвать доступную на форме функцию </w:t>
      </w:r>
      <w:r w:rsidRPr="002060F8">
        <w:rPr>
          <w:rStyle w:val="affff0"/>
          <w:rFonts w:eastAsiaTheme="minorEastAsia"/>
        </w:rPr>
        <w:t>«Обновить данные»</w:t>
      </w:r>
      <w:r>
        <w:rPr>
          <w:rFonts w:eastAsiaTheme="minorEastAsia"/>
        </w:rPr>
        <w:t>.</w:t>
      </w:r>
    </w:p>
    <w:p w14:paraId="163B3098" w14:textId="77777777" w:rsidR="00F26B28" w:rsidRDefault="00F26B28" w:rsidP="008348E4">
      <w:pPr>
        <w:pStyle w:val="31"/>
      </w:pPr>
      <w:bookmarkStart w:id="11429" w:name="_Ref89194913"/>
      <w:bookmarkStart w:id="11430" w:name="_Toc115776547"/>
      <w:bookmarkStart w:id="11431" w:name="_Toc209800179"/>
      <w:r>
        <w:t xml:space="preserve">Просмотр </w:t>
      </w:r>
      <w:r w:rsidR="00227117">
        <w:t>текущей наполненности файлового хранилища</w:t>
      </w:r>
      <w:bookmarkEnd w:id="11429"/>
      <w:bookmarkEnd w:id="11430"/>
      <w:bookmarkEnd w:id="11431"/>
    </w:p>
    <w:p w14:paraId="77C3FF26" w14:textId="1EEC1DD4" w:rsidR="00227117" w:rsidRDefault="00F26B28" w:rsidP="0056425D">
      <w:pPr>
        <w:pStyle w:val="afff9"/>
        <w:rPr>
          <w:rFonts w:eastAsiaTheme="minorEastAsia"/>
        </w:rPr>
      </w:pPr>
      <w:r>
        <w:rPr>
          <w:rFonts w:eastAsiaTheme="minorEastAsia"/>
        </w:rPr>
        <w:t>Функциональность просмотра текущей наполненност</w:t>
      </w:r>
      <w:r w:rsidR="00227117">
        <w:rPr>
          <w:rFonts w:eastAsiaTheme="minorEastAsia"/>
        </w:rPr>
        <w:t>и</w:t>
      </w:r>
      <w:r>
        <w:rPr>
          <w:rFonts w:eastAsiaTheme="minorEastAsia"/>
        </w:rPr>
        <w:t xml:space="preserve"> </w:t>
      </w:r>
      <w:r w:rsidR="00227117">
        <w:rPr>
          <w:rFonts w:eastAsiaTheme="minorEastAsia"/>
        </w:rPr>
        <w:t xml:space="preserve">ФХ </w:t>
      </w:r>
      <w:r>
        <w:rPr>
          <w:rFonts w:eastAsiaTheme="minorEastAsia"/>
        </w:rPr>
        <w:t xml:space="preserve">предназначена для обеспечения возможности самостоятельного отслеживания параметров </w:t>
      </w:r>
      <w:r w:rsidR="0039433F">
        <w:rPr>
          <w:rFonts w:eastAsiaTheme="minorEastAsia"/>
        </w:rPr>
        <w:t>текущей наполненности</w:t>
      </w:r>
      <w:r>
        <w:rPr>
          <w:rFonts w:eastAsiaTheme="minorEastAsia"/>
        </w:rPr>
        <w:t xml:space="preserve"> </w:t>
      </w:r>
      <w:r w:rsidR="00227117">
        <w:rPr>
          <w:rFonts w:eastAsiaTheme="minorEastAsia"/>
        </w:rPr>
        <w:t>ФХ для</w:t>
      </w:r>
      <w:r>
        <w:rPr>
          <w:rFonts w:eastAsiaTheme="minorEastAsia"/>
        </w:rPr>
        <w:t xml:space="preserve"> выбранной ИС. </w:t>
      </w:r>
      <w:r w:rsidR="0056425D">
        <w:rPr>
          <w:rFonts w:eastAsiaTheme="minorEastAsia"/>
        </w:rPr>
        <w:t>А также для перехода к статистике наполненности ФХ (см. п.</w:t>
      </w:r>
      <w:r w:rsidR="0039433F">
        <w:rPr>
          <w:rFonts w:eastAsiaTheme="minorEastAsia"/>
        </w:rPr>
        <w:t xml:space="preserve"> </w:t>
      </w:r>
      <w:r w:rsidR="0039433F">
        <w:rPr>
          <w:rFonts w:eastAsiaTheme="minorEastAsia"/>
        </w:rPr>
        <w:fldChar w:fldCharType="begin"/>
      </w:r>
      <w:r w:rsidR="0039433F">
        <w:rPr>
          <w:rFonts w:eastAsiaTheme="minorEastAsia"/>
        </w:rPr>
        <w:instrText xml:space="preserve"> REF _Ref89195201 \r \h </w:instrText>
      </w:r>
      <w:r w:rsidR="0039433F">
        <w:rPr>
          <w:rFonts w:eastAsiaTheme="minorEastAsia"/>
        </w:rPr>
      </w:r>
      <w:r w:rsidR="0039433F">
        <w:rPr>
          <w:rFonts w:eastAsiaTheme="minorEastAsia"/>
        </w:rPr>
        <w:fldChar w:fldCharType="separate"/>
      </w:r>
      <w:r w:rsidR="00715A17">
        <w:rPr>
          <w:rFonts w:eastAsiaTheme="minorEastAsia"/>
        </w:rPr>
        <w:t>5.4.5</w:t>
      </w:r>
      <w:r w:rsidR="0039433F">
        <w:rPr>
          <w:rFonts w:eastAsiaTheme="minorEastAsia"/>
        </w:rPr>
        <w:fldChar w:fldCharType="end"/>
      </w:r>
      <w:r w:rsidR="0056425D">
        <w:rPr>
          <w:rFonts w:eastAsiaTheme="minorEastAsia"/>
        </w:rPr>
        <w:t>).</w:t>
      </w:r>
    </w:p>
    <w:p w14:paraId="35203D08" w14:textId="593589F5" w:rsidR="00F26B28" w:rsidRDefault="00F26B28" w:rsidP="00F26B28">
      <w:pPr>
        <w:pStyle w:val="afff9"/>
      </w:pPr>
      <w:r>
        <w:t xml:space="preserve">Для перехода к форме </w:t>
      </w:r>
      <w:r w:rsidR="00227117">
        <w:t xml:space="preserve">текущей наполненности ФХ </w:t>
      </w:r>
      <w:r>
        <w:t>необходимо выбрать соответствующую карточку из панели быстрых действий на главной странице авторизованного пользователя (</w:t>
      </w:r>
      <w:r w:rsidR="003F5044">
        <w:rPr>
          <w:color w:val="FF0000"/>
        </w:rPr>
        <w:fldChar w:fldCharType="begin"/>
      </w:r>
      <w:r w:rsidR="003F5044">
        <w:instrText xml:space="preserve"> REF _Ref118963600 \h </w:instrText>
      </w:r>
      <w:r w:rsidR="003F5044">
        <w:rPr>
          <w:color w:val="FF0000"/>
        </w:rPr>
      </w:r>
      <w:r w:rsidR="003F5044">
        <w:rPr>
          <w:color w:val="FF0000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14</w:t>
      </w:r>
      <w:r w:rsidR="003F5044">
        <w:rPr>
          <w:color w:val="FF0000"/>
        </w:rPr>
        <w:fldChar w:fldCharType="end"/>
      </w:r>
      <w:r>
        <w:t xml:space="preserve">). </w:t>
      </w:r>
      <w:r w:rsidR="000470B3">
        <w:rPr>
          <w:rFonts w:eastAsiaTheme="minorEastAsia"/>
        </w:rPr>
        <w:t xml:space="preserve">Карточку можно найти на вкладке «Мониторинг». </w:t>
      </w:r>
      <w:r>
        <w:t xml:space="preserve">Будет запущен визард мониторинга </w:t>
      </w:r>
      <w:r w:rsidR="00227117">
        <w:t>ФХ</w:t>
      </w:r>
      <w:r>
        <w:t>.</w:t>
      </w:r>
    </w:p>
    <w:p w14:paraId="30D228DC" w14:textId="7F816D52" w:rsidR="00F26B28" w:rsidRPr="0038725C" w:rsidRDefault="00F26B28" w:rsidP="00F26B28">
      <w:pPr>
        <w:pStyle w:val="afff9"/>
        <w:ind w:firstLine="720"/>
        <w:rPr>
          <w:rFonts w:eastAsiaTheme="minorEastAsia"/>
        </w:rPr>
      </w:pPr>
      <w:r>
        <w:rPr>
          <w:rFonts w:eastAsiaTheme="minorEastAsia"/>
        </w:rPr>
        <w:t>Откроется форма выбора ИС (</w:t>
      </w:r>
      <w:r w:rsidR="00551568">
        <w:rPr>
          <w:rFonts w:eastAsiaTheme="minorEastAsia"/>
        </w:rPr>
        <w:fldChar w:fldCharType="begin"/>
      </w:r>
      <w:r w:rsidR="00551568">
        <w:rPr>
          <w:rFonts w:eastAsiaTheme="minorEastAsia"/>
        </w:rPr>
        <w:instrText xml:space="preserve"> REF _Ref89190987 \h </w:instrText>
      </w:r>
      <w:r w:rsidR="00551568">
        <w:rPr>
          <w:rFonts w:eastAsiaTheme="minorEastAsia"/>
        </w:rPr>
      </w:r>
      <w:r w:rsidR="00551568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344</w:t>
      </w:r>
      <w:r w:rsidR="00551568">
        <w:rPr>
          <w:rFonts w:eastAsiaTheme="minorEastAsia"/>
        </w:rPr>
        <w:fldChar w:fldCharType="end"/>
      </w:r>
      <w:r>
        <w:rPr>
          <w:rFonts w:eastAsiaTheme="minorEastAsia"/>
        </w:rPr>
        <w:t xml:space="preserve">). На этой форме нужно выбрать ИС, для которой необходимо посмотреть </w:t>
      </w:r>
      <w:r w:rsidR="00161E01">
        <w:rPr>
          <w:rFonts w:eastAsiaTheme="minorEastAsia"/>
        </w:rPr>
        <w:t>текущую наполненность ФХ</w:t>
      </w:r>
      <w:r w:rsidRPr="0038725C">
        <w:rPr>
          <w:rFonts w:eastAsiaTheme="minorEastAsia"/>
        </w:rPr>
        <w:t>.</w:t>
      </w:r>
    </w:p>
    <w:p w14:paraId="0976484E" w14:textId="77777777" w:rsidR="00551568" w:rsidRDefault="00551568" w:rsidP="00551568">
      <w:pPr>
        <w:pStyle w:val="afff9"/>
        <w:keepNext/>
        <w:ind w:firstLine="0"/>
      </w:pPr>
      <w:r>
        <w:rPr>
          <w:noProof/>
        </w:rPr>
        <w:lastRenderedPageBreak/>
        <w:drawing>
          <wp:inline distT="0" distB="0" distL="0" distR="0" wp14:anchorId="6C61F074" wp14:editId="04528935">
            <wp:extent cx="6479634" cy="3178810"/>
            <wp:effectExtent l="0" t="0" r="0" b="2540"/>
            <wp:docPr id="570" name="Рисунок 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634" cy="317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09DA6" w14:textId="7CFE967E" w:rsidR="00F26B28" w:rsidRPr="00D674DD" w:rsidRDefault="00551568" w:rsidP="00D674DD">
      <w:pPr>
        <w:pStyle w:val="aff"/>
        <w:widowControl w:val="0"/>
        <w:adjustRightInd w:val="0"/>
        <w:textAlignment w:val="baseline"/>
      </w:pPr>
      <w:bookmarkStart w:id="11432" w:name="_Ref89190987"/>
      <w:bookmarkStart w:id="11433" w:name="_Ref89190981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344</w:t>
      </w:r>
      <w:r w:rsidR="006A6695">
        <w:rPr>
          <w:noProof/>
        </w:rPr>
        <w:fldChar w:fldCharType="end"/>
      </w:r>
      <w:bookmarkEnd w:id="11432"/>
      <w:r>
        <w:t xml:space="preserve"> </w:t>
      </w:r>
      <w:r w:rsidR="00F26B28">
        <w:t xml:space="preserve">– форма </w:t>
      </w:r>
      <w:r w:rsidR="00F26B28" w:rsidRPr="00AF4A97">
        <w:t>выбора</w:t>
      </w:r>
      <w:r w:rsidR="00F26B28">
        <w:t xml:space="preserve"> информационной системы</w:t>
      </w:r>
      <w:bookmarkEnd w:id="11433"/>
    </w:p>
    <w:p w14:paraId="0D6C9D75" w14:textId="2C85BF00" w:rsidR="00F26B28" w:rsidRDefault="00F26B28" w:rsidP="00F26B28">
      <w:pPr>
        <w:pStyle w:val="afff9"/>
        <w:ind w:firstLine="720"/>
        <w:rPr>
          <w:rFonts w:eastAsiaTheme="minorEastAsia"/>
        </w:rPr>
      </w:pPr>
      <w:r>
        <w:rPr>
          <w:rFonts w:eastAsiaTheme="minorEastAsia"/>
        </w:rPr>
        <w:t>Откроется форма</w:t>
      </w:r>
      <w:r w:rsidR="00161E01">
        <w:rPr>
          <w:rFonts w:eastAsiaTheme="minorEastAsia"/>
        </w:rPr>
        <w:t xml:space="preserve"> с</w:t>
      </w:r>
      <w:r>
        <w:rPr>
          <w:rFonts w:eastAsiaTheme="minorEastAsia"/>
        </w:rPr>
        <w:t xml:space="preserve"> </w:t>
      </w:r>
      <w:r w:rsidR="00551568">
        <w:rPr>
          <w:rFonts w:eastAsiaTheme="minorEastAsia"/>
        </w:rPr>
        <w:t>текущей</w:t>
      </w:r>
      <w:r>
        <w:rPr>
          <w:rFonts w:eastAsiaTheme="minorEastAsia"/>
        </w:rPr>
        <w:t xml:space="preserve"> наполненностью</w:t>
      </w:r>
      <w:r w:rsidR="00551568">
        <w:rPr>
          <w:rFonts w:eastAsiaTheme="minorEastAsia"/>
        </w:rPr>
        <w:t xml:space="preserve"> ФХ</w:t>
      </w:r>
      <w:r>
        <w:rPr>
          <w:rFonts w:eastAsiaTheme="minorEastAsia"/>
        </w:rPr>
        <w:t xml:space="preserve"> (</w:t>
      </w:r>
      <w:r w:rsidR="00551568">
        <w:rPr>
          <w:rFonts w:eastAsiaTheme="minorEastAsia"/>
        </w:rPr>
        <w:fldChar w:fldCharType="begin"/>
      </w:r>
      <w:r w:rsidR="00551568">
        <w:rPr>
          <w:rFonts w:eastAsiaTheme="minorEastAsia"/>
        </w:rPr>
        <w:instrText xml:space="preserve"> REF _Ref89191221 \h </w:instrText>
      </w:r>
      <w:r w:rsidR="00551568">
        <w:rPr>
          <w:rFonts w:eastAsiaTheme="minorEastAsia"/>
        </w:rPr>
      </w:r>
      <w:r w:rsidR="00551568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345</w:t>
      </w:r>
      <w:r w:rsidR="00551568"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</w:p>
    <w:p w14:paraId="1AE1552B" w14:textId="709EBA50" w:rsidR="00551568" w:rsidRDefault="005065F2" w:rsidP="00551568">
      <w:pPr>
        <w:pStyle w:val="afff9"/>
        <w:keepNext/>
        <w:ind w:firstLine="0"/>
      </w:pPr>
      <w:r>
        <w:rPr>
          <w:noProof/>
        </w:rPr>
        <w:drawing>
          <wp:inline distT="0" distB="0" distL="0" distR="0" wp14:anchorId="3CBF8D5F" wp14:editId="010D2706">
            <wp:extent cx="6477000" cy="3352800"/>
            <wp:effectExtent l="0" t="0" r="0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D06EC" w14:textId="658E22EE" w:rsidR="00F26B28" w:rsidRPr="00D674DD" w:rsidRDefault="00551568" w:rsidP="00D674DD">
      <w:pPr>
        <w:pStyle w:val="aff"/>
        <w:widowControl w:val="0"/>
        <w:adjustRightInd w:val="0"/>
        <w:textAlignment w:val="baseline"/>
      </w:pPr>
      <w:bookmarkStart w:id="11434" w:name="_Ref89191221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345</w:t>
      </w:r>
      <w:r w:rsidR="006A6695">
        <w:rPr>
          <w:noProof/>
        </w:rPr>
        <w:fldChar w:fldCharType="end"/>
      </w:r>
      <w:bookmarkEnd w:id="11434"/>
      <w:r w:rsidR="00BD0589">
        <w:rPr>
          <w:noProof/>
        </w:rPr>
        <w:t xml:space="preserve"> </w:t>
      </w:r>
      <w:r w:rsidR="00F26B28">
        <w:t xml:space="preserve">– форма </w:t>
      </w:r>
      <w:r>
        <w:t>текущей наполненности ФХ</w:t>
      </w:r>
    </w:p>
    <w:p w14:paraId="2A4F5D55" w14:textId="77777777" w:rsidR="00F26B28" w:rsidRDefault="00F26B28" w:rsidP="0091549C">
      <w:pPr>
        <w:pStyle w:val="afff9"/>
        <w:ind w:firstLine="720"/>
        <w:rPr>
          <w:rFonts w:eastAsiaTheme="minorEastAsia"/>
          <w:i/>
        </w:rPr>
      </w:pPr>
      <w:r>
        <w:rPr>
          <w:rFonts w:eastAsiaTheme="minorEastAsia"/>
        </w:rPr>
        <w:t xml:space="preserve">Форма содержит </w:t>
      </w:r>
      <w:r w:rsidR="00551568">
        <w:rPr>
          <w:rFonts w:eastAsiaTheme="minorEastAsia"/>
        </w:rPr>
        <w:t>информацию по</w:t>
      </w:r>
      <w:r w:rsidR="0091549C">
        <w:rPr>
          <w:rFonts w:eastAsiaTheme="minorEastAsia"/>
        </w:rPr>
        <w:t xml:space="preserve"> текущей наполненности</w:t>
      </w:r>
      <w:r w:rsidR="00551568">
        <w:rPr>
          <w:rFonts w:eastAsiaTheme="minorEastAsia"/>
        </w:rPr>
        <w:t xml:space="preserve"> </w:t>
      </w:r>
      <w:r w:rsidR="0091549C">
        <w:rPr>
          <w:rFonts w:eastAsiaTheme="minorEastAsia"/>
        </w:rPr>
        <w:t xml:space="preserve">ФХ информационной системы </w:t>
      </w:r>
      <w:r w:rsidRPr="0091549C">
        <w:rPr>
          <w:rStyle w:val="affff0"/>
          <w:rFonts w:eastAsiaTheme="minorEastAsia"/>
          <w:i w:val="0"/>
        </w:rPr>
        <w:t>в виде графической заливки шкалы, количественного и процентного показателя</w:t>
      </w:r>
      <w:r w:rsidR="0091549C" w:rsidRPr="0091549C">
        <w:rPr>
          <w:rFonts w:eastAsiaTheme="minorEastAsia"/>
          <w:i/>
        </w:rPr>
        <w:t>.</w:t>
      </w:r>
    </w:p>
    <w:p w14:paraId="41BC584D" w14:textId="77777777" w:rsidR="0056425D" w:rsidRDefault="0056425D" w:rsidP="008348E4">
      <w:pPr>
        <w:pStyle w:val="31"/>
      </w:pPr>
      <w:bookmarkStart w:id="11435" w:name="_Ref89195201"/>
      <w:bookmarkStart w:id="11436" w:name="_Toc115776548"/>
      <w:bookmarkStart w:id="11437" w:name="_Toc209800180"/>
      <w:r>
        <w:lastRenderedPageBreak/>
        <w:t>Просмотр данных о статистике наполнен</w:t>
      </w:r>
      <w:r w:rsidR="001A1A2A">
        <w:t>н</w:t>
      </w:r>
      <w:r>
        <w:t>ости файлового хранилища</w:t>
      </w:r>
      <w:bookmarkEnd w:id="11435"/>
      <w:bookmarkEnd w:id="11436"/>
      <w:bookmarkEnd w:id="11437"/>
    </w:p>
    <w:p w14:paraId="71945451" w14:textId="77777777" w:rsidR="0056425D" w:rsidRDefault="0056425D" w:rsidP="0056425D">
      <w:pPr>
        <w:pStyle w:val="afff9"/>
        <w:rPr>
          <w:rFonts w:eastAsiaTheme="minorEastAsia"/>
        </w:rPr>
      </w:pPr>
      <w:r>
        <w:rPr>
          <w:rFonts w:eastAsiaTheme="minorEastAsia"/>
        </w:rPr>
        <w:t>Функциональность просмотра статистики наполненности ФХ предназначена для обеспечения возможности самостоятельного отслеживания исторических данных по наполненности ФХ за указанный промежуток времени.</w:t>
      </w:r>
    </w:p>
    <w:p w14:paraId="6273992A" w14:textId="378F24E8" w:rsidR="0056425D" w:rsidRDefault="0056425D" w:rsidP="0056425D">
      <w:pPr>
        <w:pStyle w:val="afff9"/>
        <w:rPr>
          <w:rFonts w:eastAsiaTheme="minorEastAsia"/>
        </w:rPr>
      </w:pPr>
      <w:r>
        <w:rPr>
          <w:rFonts w:eastAsiaTheme="minorEastAsia"/>
        </w:rPr>
        <w:t xml:space="preserve">Для перехода к просмотру статистики </w:t>
      </w:r>
      <w:r w:rsidR="0039433F">
        <w:rPr>
          <w:rFonts w:eastAsiaTheme="minorEastAsia"/>
        </w:rPr>
        <w:t>наполнен</w:t>
      </w:r>
      <w:r w:rsidR="001A1A2A">
        <w:rPr>
          <w:rFonts w:eastAsiaTheme="minorEastAsia"/>
        </w:rPr>
        <w:t>н</w:t>
      </w:r>
      <w:r w:rsidR="0039433F">
        <w:rPr>
          <w:rFonts w:eastAsiaTheme="minorEastAsia"/>
        </w:rPr>
        <w:t>ости ФХ</w:t>
      </w:r>
      <w:r>
        <w:rPr>
          <w:rFonts w:eastAsiaTheme="minorEastAsia"/>
        </w:rPr>
        <w:t xml:space="preserve">, на форме </w:t>
      </w:r>
      <w:r w:rsidR="0039433F">
        <w:rPr>
          <w:rFonts w:eastAsiaTheme="minorEastAsia"/>
        </w:rPr>
        <w:t>текущей наполненности</w:t>
      </w:r>
      <w:r>
        <w:rPr>
          <w:rFonts w:eastAsiaTheme="minorEastAsia"/>
        </w:rPr>
        <w:t xml:space="preserve"> (п</w:t>
      </w:r>
      <w:r w:rsidR="0039433F">
        <w:rPr>
          <w:rFonts w:eastAsiaTheme="minorEastAsia"/>
        </w:rPr>
        <w:t>ереход к форме текущей наполненности ФХ</w:t>
      </w:r>
      <w:r>
        <w:rPr>
          <w:rFonts w:eastAsiaTheme="minorEastAsia"/>
        </w:rPr>
        <w:t xml:space="preserve"> описан в п.</w:t>
      </w:r>
      <w:r w:rsidR="0039433F">
        <w:rPr>
          <w:rFonts w:eastAsiaTheme="minorEastAsia"/>
        </w:rPr>
        <w:t xml:space="preserve"> </w:t>
      </w:r>
      <w:r w:rsidR="0039433F">
        <w:rPr>
          <w:rFonts w:eastAsiaTheme="minorEastAsia"/>
        </w:rPr>
        <w:fldChar w:fldCharType="begin"/>
      </w:r>
      <w:r w:rsidR="0039433F">
        <w:rPr>
          <w:rFonts w:eastAsiaTheme="minorEastAsia"/>
        </w:rPr>
        <w:instrText xml:space="preserve"> REF _Ref89194913 \r \h </w:instrText>
      </w:r>
      <w:r w:rsidR="0039433F">
        <w:rPr>
          <w:rFonts w:eastAsiaTheme="minorEastAsia"/>
        </w:rPr>
      </w:r>
      <w:r w:rsidR="0039433F">
        <w:rPr>
          <w:rFonts w:eastAsiaTheme="minorEastAsia"/>
        </w:rPr>
        <w:fldChar w:fldCharType="separate"/>
      </w:r>
      <w:r w:rsidR="00715A17">
        <w:rPr>
          <w:rFonts w:eastAsiaTheme="minorEastAsia"/>
        </w:rPr>
        <w:t>5.4.4</w:t>
      </w:r>
      <w:r w:rsidR="0039433F">
        <w:rPr>
          <w:rFonts w:eastAsiaTheme="minorEastAsia"/>
        </w:rPr>
        <w:fldChar w:fldCharType="end"/>
      </w:r>
      <w:r>
        <w:rPr>
          <w:rFonts w:eastAsiaTheme="minorEastAsia"/>
        </w:rPr>
        <w:t xml:space="preserve">), </w:t>
      </w:r>
      <w:r w:rsidR="00161E01">
        <w:rPr>
          <w:rFonts w:eastAsiaTheme="minorEastAsia"/>
        </w:rPr>
        <w:t>нажмите</w:t>
      </w:r>
      <w:r>
        <w:rPr>
          <w:rFonts w:eastAsiaTheme="minorEastAsia"/>
        </w:rPr>
        <w:t xml:space="preserve"> на кнопку </w:t>
      </w:r>
      <w:r w:rsidRPr="00AF4A97">
        <w:rPr>
          <w:rFonts w:eastAsiaTheme="minorEastAsia"/>
          <w:i/>
        </w:rPr>
        <w:t>«Статистика»</w:t>
      </w:r>
      <w:r>
        <w:rPr>
          <w:rFonts w:eastAsiaTheme="minorEastAsia"/>
        </w:rPr>
        <w:t xml:space="preserve"> (</w:t>
      </w:r>
      <w:r w:rsidR="0039433F">
        <w:rPr>
          <w:rFonts w:eastAsiaTheme="minorEastAsia"/>
          <w:color w:val="FF0000"/>
        </w:rPr>
        <w:fldChar w:fldCharType="begin"/>
      </w:r>
      <w:r w:rsidR="0039433F">
        <w:rPr>
          <w:rFonts w:eastAsiaTheme="minorEastAsia"/>
        </w:rPr>
        <w:instrText xml:space="preserve"> REF _Ref89191221 \h </w:instrText>
      </w:r>
      <w:r w:rsidR="0039433F">
        <w:rPr>
          <w:rFonts w:eastAsiaTheme="minorEastAsia"/>
          <w:color w:val="FF0000"/>
        </w:rPr>
      </w:r>
      <w:r w:rsidR="0039433F">
        <w:rPr>
          <w:rFonts w:eastAsiaTheme="minorEastAsia"/>
          <w:color w:val="FF0000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345</w:t>
      </w:r>
      <w:r w:rsidR="0039433F">
        <w:rPr>
          <w:rFonts w:eastAsiaTheme="minorEastAsia"/>
          <w:color w:val="FF0000"/>
        </w:rPr>
        <w:fldChar w:fldCharType="end"/>
      </w:r>
      <w:r>
        <w:rPr>
          <w:rFonts w:eastAsiaTheme="minorEastAsia"/>
        </w:rPr>
        <w:t xml:space="preserve">). </w:t>
      </w:r>
    </w:p>
    <w:p w14:paraId="07C7D646" w14:textId="68B13383" w:rsidR="0056425D" w:rsidRDefault="0056425D" w:rsidP="0056425D">
      <w:pPr>
        <w:pStyle w:val="afff9"/>
        <w:rPr>
          <w:rFonts w:eastAsiaTheme="minorEastAsia"/>
        </w:rPr>
      </w:pPr>
      <w:r>
        <w:rPr>
          <w:rFonts w:eastAsiaTheme="minorEastAsia"/>
        </w:rPr>
        <w:t xml:space="preserve">Откроется форма статистики </w:t>
      </w:r>
      <w:r w:rsidR="0039433F">
        <w:rPr>
          <w:rFonts w:eastAsiaTheme="minorEastAsia"/>
        </w:rPr>
        <w:t>наполненности ФХ</w:t>
      </w:r>
      <w:r>
        <w:rPr>
          <w:rFonts w:eastAsiaTheme="minorEastAsia"/>
        </w:rPr>
        <w:t xml:space="preserve"> (</w:t>
      </w:r>
      <w:r w:rsidR="0039433F">
        <w:rPr>
          <w:rFonts w:eastAsiaTheme="minorEastAsia"/>
          <w:color w:val="FF0000"/>
        </w:rPr>
        <w:fldChar w:fldCharType="begin"/>
      </w:r>
      <w:r w:rsidR="0039433F">
        <w:rPr>
          <w:rFonts w:eastAsiaTheme="minorEastAsia"/>
        </w:rPr>
        <w:instrText xml:space="preserve"> REF _Ref89195298 \h </w:instrText>
      </w:r>
      <w:r w:rsidR="0039433F">
        <w:rPr>
          <w:rFonts w:eastAsiaTheme="minorEastAsia"/>
          <w:color w:val="FF0000"/>
        </w:rPr>
      </w:r>
      <w:r w:rsidR="0039433F">
        <w:rPr>
          <w:rFonts w:eastAsiaTheme="minorEastAsia"/>
          <w:color w:val="FF0000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346</w:t>
      </w:r>
      <w:r w:rsidR="0039433F">
        <w:rPr>
          <w:rFonts w:eastAsiaTheme="minorEastAsia"/>
          <w:color w:val="FF0000"/>
        </w:rPr>
        <w:fldChar w:fldCharType="end"/>
      </w:r>
      <w:r>
        <w:rPr>
          <w:rFonts w:eastAsiaTheme="minorEastAsia"/>
        </w:rPr>
        <w:t>).</w:t>
      </w:r>
    </w:p>
    <w:p w14:paraId="1873F221" w14:textId="77777777" w:rsidR="0039433F" w:rsidRDefault="0039433F" w:rsidP="0039433F">
      <w:pPr>
        <w:pStyle w:val="afff9"/>
        <w:keepNext/>
        <w:ind w:firstLine="0"/>
      </w:pPr>
      <w:r>
        <w:rPr>
          <w:noProof/>
        </w:rPr>
        <w:drawing>
          <wp:inline distT="0" distB="0" distL="0" distR="0" wp14:anchorId="088F087A" wp14:editId="7244DDB9">
            <wp:extent cx="6496050" cy="4421875"/>
            <wp:effectExtent l="0" t="0" r="0" b="0"/>
            <wp:docPr id="574" name="Рисунок 5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65"/>
                    <a:srcRect l="-1" r="-249" b="6776"/>
                    <a:stretch/>
                  </pic:blipFill>
                  <pic:spPr bwMode="auto">
                    <a:xfrm>
                      <a:off x="0" y="0"/>
                      <a:ext cx="6496335" cy="44220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1CA665" w14:textId="5804BFF5" w:rsidR="0056425D" w:rsidRDefault="0039433F" w:rsidP="00D674DD">
      <w:pPr>
        <w:pStyle w:val="aff"/>
        <w:widowControl w:val="0"/>
        <w:adjustRightInd w:val="0"/>
        <w:textAlignment w:val="baseline"/>
      </w:pPr>
      <w:bookmarkStart w:id="11438" w:name="_Ref89195298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346</w:t>
      </w:r>
      <w:r w:rsidR="006A6695">
        <w:rPr>
          <w:noProof/>
        </w:rPr>
        <w:fldChar w:fldCharType="end"/>
      </w:r>
      <w:bookmarkEnd w:id="11438"/>
      <w:r>
        <w:t xml:space="preserve"> </w:t>
      </w:r>
      <w:r w:rsidR="0056425D">
        <w:t xml:space="preserve">– форма статистики </w:t>
      </w:r>
      <w:r>
        <w:t>напол</w:t>
      </w:r>
      <w:r w:rsidR="001A1A2A">
        <w:t>н</w:t>
      </w:r>
      <w:r w:rsidR="00316D3C">
        <w:t>ен</w:t>
      </w:r>
      <w:r>
        <w:t>ности ФХ</w:t>
      </w:r>
    </w:p>
    <w:p w14:paraId="6D283253" w14:textId="77777777" w:rsidR="0056425D" w:rsidRDefault="0056425D" w:rsidP="00161E01">
      <w:pPr>
        <w:pStyle w:val="afff9"/>
        <w:rPr>
          <w:rFonts w:eastAsiaTheme="minorEastAsia"/>
        </w:rPr>
      </w:pPr>
      <w:r>
        <w:rPr>
          <w:rFonts w:eastAsiaTheme="minorEastAsia"/>
        </w:rPr>
        <w:t xml:space="preserve">Форма содержит область построения графика </w:t>
      </w:r>
      <w:r w:rsidR="00161E01">
        <w:rPr>
          <w:rFonts w:eastAsiaTheme="minorEastAsia"/>
        </w:rPr>
        <w:t xml:space="preserve">и </w:t>
      </w:r>
      <w:r w:rsidR="00161E01">
        <w:rPr>
          <w:rStyle w:val="affff0"/>
          <w:rFonts w:eastAsiaTheme="minorEastAsia"/>
          <w:i w:val="0"/>
        </w:rPr>
        <w:t>в</w:t>
      </w:r>
      <w:r w:rsidRPr="0038725C">
        <w:rPr>
          <w:rStyle w:val="affff0"/>
          <w:rFonts w:eastAsiaTheme="minorEastAsia"/>
          <w:i w:val="0"/>
        </w:rPr>
        <w:t>кладки выбора периода построения отчета</w:t>
      </w:r>
      <w:r w:rsidRPr="002060F8">
        <w:rPr>
          <w:rFonts w:eastAsiaTheme="minorEastAsia"/>
        </w:rPr>
        <w:t xml:space="preserve"> (например, </w:t>
      </w:r>
      <w:r w:rsidRPr="002060F8">
        <w:rPr>
          <w:rStyle w:val="affff0"/>
          <w:rFonts w:eastAsiaTheme="minorEastAsia"/>
        </w:rPr>
        <w:t>«1 час»,</w:t>
      </w:r>
      <w:r>
        <w:rPr>
          <w:rFonts w:eastAsiaTheme="minorEastAsia"/>
        </w:rPr>
        <w:t xml:space="preserve"> </w:t>
      </w:r>
      <w:r w:rsidRPr="002060F8">
        <w:rPr>
          <w:rStyle w:val="affff0"/>
          <w:rFonts w:eastAsiaTheme="minorEastAsia"/>
        </w:rPr>
        <w:t>«3 часа», «Произвольный период»</w:t>
      </w:r>
      <w:r>
        <w:rPr>
          <w:rFonts w:eastAsiaTheme="minorEastAsia"/>
        </w:rPr>
        <w:t xml:space="preserve"> и т.д.) – позволяет уточнить интересующий вас период времени. По умолчанию на форме выбран период </w:t>
      </w:r>
      <w:r w:rsidRPr="002060F8">
        <w:rPr>
          <w:rStyle w:val="affff0"/>
          <w:rFonts w:eastAsiaTheme="minorEastAsia"/>
        </w:rPr>
        <w:t>«3 часа»,</w:t>
      </w:r>
      <w:r>
        <w:rPr>
          <w:rFonts w:eastAsiaTheme="minorEastAsia"/>
        </w:rPr>
        <w:t xml:space="preserve"> таким образом, на диаграмме должны отображаться данные за последние 3 часа;</w:t>
      </w:r>
    </w:p>
    <w:p w14:paraId="3A1F9EDA" w14:textId="77777777" w:rsidR="0056425D" w:rsidRDefault="00161E01" w:rsidP="0056425D">
      <w:pPr>
        <w:pStyle w:val="afff9"/>
        <w:ind w:firstLine="709"/>
        <w:rPr>
          <w:rFonts w:eastAsiaTheme="minorEastAsia"/>
        </w:rPr>
      </w:pPr>
      <w:r>
        <w:rPr>
          <w:rFonts w:eastAsiaTheme="minorEastAsia"/>
        </w:rPr>
        <w:t>Наполненность</w:t>
      </w:r>
      <w:r w:rsidR="0056425D">
        <w:rPr>
          <w:rFonts w:eastAsiaTheme="minorEastAsia"/>
        </w:rPr>
        <w:t xml:space="preserve"> рассчитываются по определенным интервалам агрегации с использованием специальных агрегирующих функций</w:t>
      </w:r>
      <w:r w:rsidR="0056425D">
        <w:rPr>
          <w:rFonts w:eastAsiaTheme="minorEastAsia"/>
        </w:rPr>
        <w:softHyphen/>
        <w:t xml:space="preserve">, например, при выбранном периоде построения отчета «3 часа» отчет строится по «точкам», соответствующим десятиминутным интервалам. </w:t>
      </w:r>
    </w:p>
    <w:p w14:paraId="6A1DDF0B" w14:textId="77777777" w:rsidR="0056425D" w:rsidRDefault="0056425D" w:rsidP="0056425D">
      <w:pPr>
        <w:pStyle w:val="afff9"/>
        <w:ind w:firstLine="709"/>
        <w:rPr>
          <w:rFonts w:eastAsiaTheme="minorEastAsia"/>
        </w:rPr>
      </w:pPr>
      <w:r w:rsidRPr="002060F8">
        <w:rPr>
          <w:rFonts w:eastAsiaTheme="minorEastAsia"/>
        </w:rPr>
        <w:t>Дл</w:t>
      </w:r>
      <w:r>
        <w:rPr>
          <w:rFonts w:eastAsiaTheme="minorEastAsia"/>
        </w:rPr>
        <w:t xml:space="preserve">я обновления данных отчета </w:t>
      </w:r>
      <w:r w:rsidR="00CD41B5">
        <w:rPr>
          <w:rFonts w:eastAsiaTheme="minorEastAsia"/>
        </w:rPr>
        <w:t>нажмите</w:t>
      </w:r>
      <w:r>
        <w:rPr>
          <w:rFonts w:eastAsiaTheme="minorEastAsia"/>
        </w:rPr>
        <w:t xml:space="preserve"> доступную на форме </w:t>
      </w:r>
      <w:r w:rsidR="00CD41B5">
        <w:rPr>
          <w:rFonts w:eastAsiaTheme="minorEastAsia"/>
        </w:rPr>
        <w:t>кнопку</w:t>
      </w:r>
      <w:r>
        <w:rPr>
          <w:rFonts w:eastAsiaTheme="minorEastAsia"/>
        </w:rPr>
        <w:t xml:space="preserve"> </w:t>
      </w:r>
      <w:r w:rsidRPr="002060F8">
        <w:rPr>
          <w:rStyle w:val="affff0"/>
          <w:rFonts w:eastAsiaTheme="minorEastAsia"/>
        </w:rPr>
        <w:t>«Обновить данные»</w:t>
      </w:r>
      <w:r>
        <w:rPr>
          <w:rFonts w:eastAsiaTheme="minorEastAsia"/>
        </w:rPr>
        <w:t>.</w:t>
      </w:r>
    </w:p>
    <w:p w14:paraId="17029EA3" w14:textId="77777777" w:rsidR="002B469F" w:rsidRDefault="002B469F" w:rsidP="008348E4">
      <w:pPr>
        <w:pStyle w:val="31"/>
      </w:pPr>
      <w:bookmarkStart w:id="11439" w:name="_Ref90986648"/>
      <w:bookmarkStart w:id="11440" w:name="_Ref90986649"/>
      <w:bookmarkStart w:id="11441" w:name="_Toc115776549"/>
      <w:bookmarkStart w:id="11442" w:name="_Toc209800181"/>
      <w:r>
        <w:lastRenderedPageBreak/>
        <w:t>Просмотр данных о статистике обменов по виду сведения для инициатора</w:t>
      </w:r>
      <w:bookmarkEnd w:id="11439"/>
      <w:bookmarkEnd w:id="11440"/>
      <w:bookmarkEnd w:id="11441"/>
      <w:bookmarkEnd w:id="11442"/>
    </w:p>
    <w:p w14:paraId="5A8C8D6F" w14:textId="77777777" w:rsidR="002B469F" w:rsidRDefault="002B469F" w:rsidP="0017550C">
      <w:pPr>
        <w:pStyle w:val="afff9"/>
        <w:rPr>
          <w:rFonts w:eastAsiaTheme="minorEastAsia"/>
        </w:rPr>
      </w:pPr>
      <w:r>
        <w:rPr>
          <w:rFonts w:eastAsiaTheme="minorEastAsia"/>
        </w:rPr>
        <w:t xml:space="preserve">Функциональность просмотра статистики обменов по ВС для </w:t>
      </w:r>
      <w:r w:rsidR="00866D72">
        <w:rPr>
          <w:rFonts w:eastAsiaTheme="minorEastAsia"/>
        </w:rPr>
        <w:t>ИС</w:t>
      </w:r>
      <w:r w:rsidR="00FD3EFC">
        <w:rPr>
          <w:rFonts w:eastAsiaTheme="minorEastAsia"/>
        </w:rPr>
        <w:t xml:space="preserve"> в роли</w:t>
      </w:r>
      <w:r>
        <w:rPr>
          <w:rFonts w:eastAsiaTheme="minorEastAsia"/>
        </w:rPr>
        <w:t xml:space="preserve"> инициатора предназначена для обеспечения возможности самостоятельного отслеживания</w:t>
      </w:r>
      <w:r w:rsidR="00DB7462">
        <w:rPr>
          <w:rFonts w:eastAsiaTheme="minorEastAsia"/>
        </w:rPr>
        <w:t xml:space="preserve"> показателя</w:t>
      </w:r>
      <w:r>
        <w:rPr>
          <w:rFonts w:eastAsiaTheme="minorEastAsia"/>
        </w:rPr>
        <w:t xml:space="preserve"> </w:t>
      </w:r>
      <w:r w:rsidR="00FD3EFC">
        <w:rPr>
          <w:rStyle w:val="affff0"/>
          <w:rFonts w:eastAsiaTheme="minorEastAsia"/>
        </w:rPr>
        <w:t>врем</w:t>
      </w:r>
      <w:r w:rsidR="0017550C">
        <w:rPr>
          <w:rStyle w:val="affff0"/>
          <w:rFonts w:eastAsiaTheme="minorEastAsia"/>
        </w:rPr>
        <w:t xml:space="preserve">ени </w:t>
      </w:r>
      <w:r w:rsidR="00FD3EFC">
        <w:rPr>
          <w:rStyle w:val="affff0"/>
          <w:rFonts w:eastAsiaTheme="minorEastAsia"/>
        </w:rPr>
        <w:t>в зоне ответс</w:t>
      </w:r>
      <w:r w:rsidR="00316D3C">
        <w:rPr>
          <w:rStyle w:val="affff0"/>
          <w:rFonts w:eastAsiaTheme="minorEastAsia"/>
        </w:rPr>
        <w:t>т</w:t>
      </w:r>
      <w:r w:rsidR="00FD3EFC">
        <w:rPr>
          <w:rStyle w:val="affff0"/>
          <w:rFonts w:eastAsiaTheme="minorEastAsia"/>
        </w:rPr>
        <w:t xml:space="preserve">венности </w:t>
      </w:r>
      <w:r w:rsidR="00DB7462">
        <w:rPr>
          <w:rStyle w:val="affff0"/>
          <w:rFonts w:eastAsiaTheme="minorEastAsia"/>
        </w:rPr>
        <w:t xml:space="preserve">моей системы </w:t>
      </w:r>
      <w:r>
        <w:rPr>
          <w:rStyle w:val="affff0"/>
          <w:rFonts w:eastAsiaTheme="minorEastAsia"/>
        </w:rPr>
        <w:t>(</w:t>
      </w:r>
      <w:r w:rsidR="00FD3EFC">
        <w:rPr>
          <w:rStyle w:val="affff0"/>
          <w:rFonts w:eastAsiaTheme="minorEastAsia"/>
        </w:rPr>
        <w:t>сек</w:t>
      </w:r>
      <w:r>
        <w:rPr>
          <w:rStyle w:val="affff0"/>
          <w:rFonts w:eastAsiaTheme="minorEastAsia"/>
        </w:rPr>
        <w:t xml:space="preserve">) </w:t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  <w:t xml:space="preserve">– </w:t>
      </w:r>
      <w:r w:rsidR="0017550C" w:rsidRPr="0017550C">
        <w:rPr>
          <w:rFonts w:eastAsiaTheme="minorEastAsia"/>
        </w:rPr>
        <w:t xml:space="preserve">исторические данные по времени обработки сообщений по выбранному ВС </w:t>
      </w:r>
      <w:r w:rsidR="00DD0F88">
        <w:rPr>
          <w:rFonts w:eastAsiaTheme="minorEastAsia"/>
        </w:rPr>
        <w:t xml:space="preserve">системой инициатором </w:t>
      </w:r>
      <w:r w:rsidR="0017550C" w:rsidRPr="0017550C">
        <w:rPr>
          <w:rFonts w:eastAsiaTheme="minorEastAsia"/>
        </w:rPr>
        <w:t>за указанный интервал времени</w:t>
      </w:r>
      <w:r w:rsidR="0017550C">
        <w:rPr>
          <w:rFonts w:eastAsiaTheme="minorEastAsia"/>
        </w:rPr>
        <w:t>.</w:t>
      </w:r>
    </w:p>
    <w:p w14:paraId="5D1ABA55" w14:textId="070E24F4" w:rsidR="00FD3EFC" w:rsidRPr="00FD3EFC" w:rsidRDefault="00FD3EFC" w:rsidP="00FD3EFC">
      <w:pPr>
        <w:pStyle w:val="afff9"/>
        <w:rPr>
          <w:rFonts w:eastAsiaTheme="minorEastAsia"/>
        </w:rPr>
      </w:pPr>
      <w:r w:rsidRPr="00694AB2">
        <w:rPr>
          <w:rFonts w:eastAsiaTheme="minorEastAsia"/>
        </w:rPr>
        <w:t xml:space="preserve">Для </w:t>
      </w:r>
      <w:r>
        <w:rPr>
          <w:rFonts w:eastAsiaTheme="minorEastAsia"/>
        </w:rPr>
        <w:t xml:space="preserve">перехода к просмотру статистики обменов по ВС для инициатора следует </w:t>
      </w:r>
      <w:r w:rsidRPr="002060F8">
        <w:rPr>
          <w:rFonts w:eastAsiaTheme="minorEastAsia"/>
        </w:rPr>
        <w:t>выбрать соответствующую карточку из панели быстрых действий на главной странице авторизованного пользователя (</w:t>
      </w:r>
      <w:r w:rsidR="003F5044">
        <w:rPr>
          <w:rFonts w:eastAsiaTheme="minorEastAsia"/>
        </w:rPr>
        <w:fldChar w:fldCharType="begin"/>
      </w:r>
      <w:r w:rsidR="003F5044">
        <w:rPr>
          <w:rFonts w:eastAsiaTheme="minorEastAsia"/>
        </w:rPr>
        <w:instrText xml:space="preserve"> REF _Ref118963600 \h </w:instrText>
      </w:r>
      <w:r w:rsidR="003F5044">
        <w:rPr>
          <w:rFonts w:eastAsiaTheme="minorEastAsia"/>
        </w:rPr>
      </w:r>
      <w:r w:rsidR="003F5044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14</w:t>
      </w:r>
      <w:r w:rsidR="003F5044">
        <w:rPr>
          <w:rFonts w:eastAsiaTheme="minorEastAsia"/>
        </w:rPr>
        <w:fldChar w:fldCharType="end"/>
      </w:r>
      <w:r w:rsidRPr="002060F8">
        <w:rPr>
          <w:rFonts w:eastAsiaTheme="minorEastAsia"/>
        </w:rPr>
        <w:t>).</w:t>
      </w:r>
      <w:r w:rsidRPr="000C1193">
        <w:rPr>
          <w:rFonts w:eastAsiaTheme="minorEastAsia"/>
        </w:rPr>
        <w:t xml:space="preserve"> </w:t>
      </w:r>
      <w:r>
        <w:rPr>
          <w:rFonts w:eastAsiaTheme="minorEastAsia"/>
        </w:rPr>
        <w:t>Карточку можно найти на вкладке</w:t>
      </w:r>
      <w:r w:rsidRPr="002060F8">
        <w:rPr>
          <w:rFonts w:eastAsiaTheme="minorEastAsia"/>
        </w:rPr>
        <w:t xml:space="preserve"> </w:t>
      </w:r>
      <w:r>
        <w:rPr>
          <w:rFonts w:eastAsiaTheme="minorEastAsia"/>
        </w:rPr>
        <w:t xml:space="preserve">«Мониторинг». </w:t>
      </w:r>
      <w:r w:rsidRPr="00FD3EFC">
        <w:rPr>
          <w:rFonts w:eastAsiaTheme="minorEastAsia"/>
        </w:rPr>
        <w:t xml:space="preserve">Будет запущен визард мониторинга </w:t>
      </w:r>
      <w:r>
        <w:rPr>
          <w:rFonts w:eastAsiaTheme="minorEastAsia"/>
        </w:rPr>
        <w:t>обменов по виду сведения для инициатора</w:t>
      </w:r>
      <w:r w:rsidRPr="00FD3EFC">
        <w:rPr>
          <w:rFonts w:eastAsiaTheme="minorEastAsia"/>
        </w:rPr>
        <w:t>.</w:t>
      </w:r>
    </w:p>
    <w:p w14:paraId="656B3501" w14:textId="02F2B602" w:rsidR="00FD3EFC" w:rsidRPr="0038725C" w:rsidRDefault="00FD3EFC" w:rsidP="00FD3EFC">
      <w:pPr>
        <w:pStyle w:val="afff9"/>
        <w:rPr>
          <w:rFonts w:eastAsiaTheme="minorEastAsia"/>
        </w:rPr>
      </w:pPr>
      <w:r>
        <w:rPr>
          <w:rFonts w:eastAsiaTheme="minorEastAsia"/>
        </w:rPr>
        <w:t xml:space="preserve">Откроется форма выбора </w:t>
      </w:r>
      <w:r w:rsidR="00DD0F88">
        <w:rPr>
          <w:rFonts w:eastAsiaTheme="minorEastAsia"/>
        </w:rPr>
        <w:t>среды СМЭВ</w:t>
      </w:r>
      <w:r>
        <w:rPr>
          <w:rFonts w:eastAsiaTheme="minorEastAsia"/>
        </w:rPr>
        <w:t xml:space="preserve"> (</w:t>
      </w:r>
      <w:r w:rsidR="00D309D4">
        <w:rPr>
          <w:rFonts w:eastAsiaTheme="minorEastAsia"/>
        </w:rPr>
        <w:fldChar w:fldCharType="begin"/>
      </w:r>
      <w:r w:rsidR="00D309D4">
        <w:rPr>
          <w:rFonts w:eastAsiaTheme="minorEastAsia"/>
        </w:rPr>
        <w:instrText xml:space="preserve"> REF _Ref90902398 \h  \* MERGEFORMAT </w:instrText>
      </w:r>
      <w:r w:rsidR="00D309D4">
        <w:rPr>
          <w:rFonts w:eastAsiaTheme="minorEastAsia"/>
        </w:rPr>
      </w:r>
      <w:r w:rsidR="00D309D4">
        <w:rPr>
          <w:rFonts w:eastAsiaTheme="minorEastAsia"/>
        </w:rPr>
        <w:fldChar w:fldCharType="separate"/>
      </w:r>
      <w:r w:rsidR="00715A17" w:rsidRPr="00715A17">
        <w:rPr>
          <w:rFonts w:eastAsiaTheme="minorEastAsia"/>
        </w:rPr>
        <w:t>Рисунок 347</w:t>
      </w:r>
      <w:r w:rsidR="00D309D4">
        <w:rPr>
          <w:rFonts w:eastAsiaTheme="minorEastAsia"/>
        </w:rPr>
        <w:fldChar w:fldCharType="end"/>
      </w:r>
      <w:r>
        <w:rPr>
          <w:rFonts w:eastAsiaTheme="minorEastAsia"/>
        </w:rPr>
        <w:t xml:space="preserve">). На этой форме нужно выбрать </w:t>
      </w:r>
      <w:r w:rsidR="00487B8F">
        <w:rPr>
          <w:rFonts w:eastAsiaTheme="minorEastAsia"/>
        </w:rPr>
        <w:t>среду</w:t>
      </w:r>
      <w:r>
        <w:rPr>
          <w:rFonts w:eastAsiaTheme="minorEastAsia"/>
        </w:rPr>
        <w:t xml:space="preserve">, </w:t>
      </w:r>
      <w:r w:rsidR="00487B8F">
        <w:rPr>
          <w:rFonts w:eastAsiaTheme="minorEastAsia"/>
        </w:rPr>
        <w:t>в</w:t>
      </w:r>
      <w:r>
        <w:rPr>
          <w:rFonts w:eastAsiaTheme="minorEastAsia"/>
        </w:rPr>
        <w:t xml:space="preserve"> которой необходимо посмотреть</w:t>
      </w:r>
      <w:r w:rsidR="00487B8F">
        <w:rPr>
          <w:rFonts w:eastAsiaTheme="minorEastAsia"/>
        </w:rPr>
        <w:t xml:space="preserve"> статистику обменов по ВС</w:t>
      </w:r>
      <w:r w:rsidR="00E87500">
        <w:rPr>
          <w:rFonts w:eastAsiaTheme="minorEastAsia"/>
        </w:rPr>
        <w:t xml:space="preserve"> для инициатора</w:t>
      </w:r>
      <w:r w:rsidRPr="0038725C">
        <w:rPr>
          <w:rFonts w:eastAsiaTheme="minorEastAsia"/>
        </w:rPr>
        <w:t>.</w:t>
      </w:r>
    </w:p>
    <w:p w14:paraId="5CDD574E" w14:textId="77777777" w:rsidR="00FD3EFC" w:rsidRDefault="00FD3EFC" w:rsidP="00FD3EFC">
      <w:pPr>
        <w:pStyle w:val="afff9"/>
        <w:rPr>
          <w:rFonts w:eastAsiaTheme="minorEastAsia"/>
        </w:rPr>
      </w:pPr>
    </w:p>
    <w:p w14:paraId="326B336A" w14:textId="77777777" w:rsidR="00487B8F" w:rsidRDefault="00487B8F" w:rsidP="00487B8F">
      <w:pPr>
        <w:pStyle w:val="afff9"/>
        <w:keepNext/>
        <w:ind w:firstLine="0"/>
      </w:pPr>
      <w:r>
        <w:rPr>
          <w:noProof/>
        </w:rPr>
        <w:drawing>
          <wp:inline distT="0" distB="0" distL="0" distR="0" wp14:anchorId="56FB0541" wp14:editId="770582F9">
            <wp:extent cx="6480175" cy="4859020"/>
            <wp:effectExtent l="0" t="0" r="0" b="0"/>
            <wp:docPr id="523" name="Рисунок 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6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859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02872" w14:textId="477DBBA2" w:rsidR="00487B8F" w:rsidRPr="00487B8F" w:rsidRDefault="00487B8F" w:rsidP="00487B8F">
      <w:pPr>
        <w:pStyle w:val="aff"/>
        <w:widowControl w:val="0"/>
        <w:adjustRightInd w:val="0"/>
        <w:textAlignment w:val="baseline"/>
      </w:pPr>
      <w:bookmarkStart w:id="11443" w:name="_Ref90902398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347</w:t>
      </w:r>
      <w:r w:rsidR="006A6695">
        <w:rPr>
          <w:noProof/>
        </w:rPr>
        <w:fldChar w:fldCharType="end"/>
      </w:r>
      <w:bookmarkEnd w:id="11443"/>
      <w:r>
        <w:t xml:space="preserve"> – форма выбора среды СМЭВ</w:t>
      </w:r>
    </w:p>
    <w:p w14:paraId="7C3C8D6E" w14:textId="2CD898D6" w:rsidR="002B469F" w:rsidRDefault="002B469F" w:rsidP="002B469F">
      <w:pPr>
        <w:pStyle w:val="afff9"/>
        <w:rPr>
          <w:rFonts w:eastAsiaTheme="minorEastAsia"/>
        </w:rPr>
      </w:pPr>
      <w:r>
        <w:rPr>
          <w:rFonts w:eastAsiaTheme="minorEastAsia"/>
        </w:rPr>
        <w:t xml:space="preserve">Откроется форма </w:t>
      </w:r>
      <w:r w:rsidR="00487B8F">
        <w:rPr>
          <w:rFonts w:eastAsiaTheme="minorEastAsia"/>
        </w:rPr>
        <w:t>выбора вида сведения</w:t>
      </w:r>
      <w:r>
        <w:rPr>
          <w:rFonts w:eastAsiaTheme="minorEastAsia"/>
        </w:rPr>
        <w:t xml:space="preserve"> (</w:t>
      </w:r>
      <w:r w:rsidR="00D309D4" w:rsidRPr="00D309D4">
        <w:rPr>
          <w:rFonts w:eastAsiaTheme="minorEastAsia"/>
        </w:rPr>
        <w:fldChar w:fldCharType="begin"/>
      </w:r>
      <w:r w:rsidR="00D309D4">
        <w:rPr>
          <w:rFonts w:eastAsiaTheme="minorEastAsia"/>
        </w:rPr>
        <w:instrText xml:space="preserve"> REF _Ref90902397 \h  \* MERGEFORMAT </w:instrText>
      </w:r>
      <w:r w:rsidR="00D309D4" w:rsidRPr="00D309D4">
        <w:rPr>
          <w:rFonts w:eastAsiaTheme="minorEastAsia"/>
        </w:rPr>
      </w:r>
      <w:r w:rsidR="00D309D4" w:rsidRPr="00D309D4">
        <w:rPr>
          <w:rFonts w:eastAsiaTheme="minorEastAsia"/>
        </w:rPr>
        <w:fldChar w:fldCharType="separate"/>
      </w:r>
      <w:r w:rsidR="00715A17" w:rsidRPr="00715A17">
        <w:rPr>
          <w:rFonts w:eastAsiaTheme="minorEastAsia"/>
        </w:rPr>
        <w:t>Рисунок 348</w:t>
      </w:r>
      <w:r w:rsidR="00D309D4" w:rsidRPr="00D309D4"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  <w:r w:rsidR="00487B8F">
        <w:rPr>
          <w:rFonts w:eastAsiaTheme="minorEastAsia"/>
        </w:rPr>
        <w:t xml:space="preserve"> На этой форме нужно выбрать вид сведения, статист</w:t>
      </w:r>
      <w:r w:rsidR="00E00863">
        <w:rPr>
          <w:rFonts w:eastAsiaTheme="minorEastAsia"/>
        </w:rPr>
        <w:t>и</w:t>
      </w:r>
      <w:r w:rsidR="00487B8F">
        <w:rPr>
          <w:rFonts w:eastAsiaTheme="minorEastAsia"/>
        </w:rPr>
        <w:t>ка обменов по которому вас интересует.</w:t>
      </w:r>
    </w:p>
    <w:p w14:paraId="3A0AA401" w14:textId="77777777" w:rsidR="00487B8F" w:rsidRDefault="00487B8F" w:rsidP="00487B8F">
      <w:pPr>
        <w:pStyle w:val="afff9"/>
        <w:keepNext/>
        <w:ind w:firstLine="0"/>
      </w:pPr>
      <w:r>
        <w:rPr>
          <w:noProof/>
        </w:rPr>
        <w:lastRenderedPageBreak/>
        <w:drawing>
          <wp:inline distT="0" distB="0" distL="0" distR="0" wp14:anchorId="297E8E08" wp14:editId="771BA13E">
            <wp:extent cx="6480175" cy="4162425"/>
            <wp:effectExtent l="0" t="0" r="0" b="9525"/>
            <wp:docPr id="524" name="Рисунок 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7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16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29BB2" w14:textId="3A945F8F" w:rsidR="00487B8F" w:rsidRDefault="00487B8F" w:rsidP="00487B8F">
      <w:pPr>
        <w:pStyle w:val="aff"/>
        <w:widowControl w:val="0"/>
        <w:adjustRightInd w:val="0"/>
        <w:textAlignment w:val="baseline"/>
      </w:pPr>
      <w:bookmarkStart w:id="11444" w:name="_Ref90902397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348</w:t>
      </w:r>
      <w:r w:rsidR="006A6695">
        <w:rPr>
          <w:noProof/>
        </w:rPr>
        <w:fldChar w:fldCharType="end"/>
      </w:r>
      <w:bookmarkEnd w:id="11444"/>
      <w:r>
        <w:t xml:space="preserve"> – форма выбора вида сведения</w:t>
      </w:r>
    </w:p>
    <w:p w14:paraId="275BD3A2" w14:textId="0BF522B2" w:rsidR="00487B8F" w:rsidRDefault="00487B8F" w:rsidP="00D309D4">
      <w:pPr>
        <w:pStyle w:val="afff9"/>
        <w:rPr>
          <w:rFonts w:eastAsiaTheme="minorEastAsia"/>
        </w:rPr>
      </w:pPr>
      <w:r>
        <w:rPr>
          <w:rFonts w:eastAsiaTheme="minorEastAsia"/>
        </w:rPr>
        <w:t>Откроется форма выбора версии вида сведения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_Ref90902135 \h </w:instrText>
      </w:r>
      <w:r w:rsidR="00D309D4">
        <w:rPr>
          <w:rFonts w:eastAsiaTheme="minorEastAsia"/>
        </w:rPr>
        <w:instrText xml:space="preserve"> \* MERGEFORMAT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 w:rsidRPr="00715A17">
        <w:rPr>
          <w:rFonts w:eastAsiaTheme="minorEastAsia"/>
        </w:rPr>
        <w:t>Рисунок 349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 xml:space="preserve">). На этой форме нужно уточнить версию вида сведения. </w:t>
      </w:r>
    </w:p>
    <w:p w14:paraId="08D2AAC6" w14:textId="77777777" w:rsidR="00487B8F" w:rsidRDefault="00487B8F" w:rsidP="00487B8F">
      <w:pPr>
        <w:keepNext/>
        <w:ind w:firstLine="0"/>
      </w:pPr>
      <w:r>
        <w:rPr>
          <w:noProof/>
        </w:rPr>
        <w:lastRenderedPageBreak/>
        <w:drawing>
          <wp:inline distT="0" distB="0" distL="0" distR="0" wp14:anchorId="7A05CDA4" wp14:editId="4BAF122D">
            <wp:extent cx="6480175" cy="4534535"/>
            <wp:effectExtent l="0" t="0" r="0" b="0"/>
            <wp:docPr id="525" name="Рисунок 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8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53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E14E5" w14:textId="42D6BB98" w:rsidR="00487B8F" w:rsidRDefault="00487B8F" w:rsidP="00487B8F">
      <w:pPr>
        <w:pStyle w:val="aff"/>
        <w:widowControl w:val="0"/>
        <w:adjustRightInd w:val="0"/>
        <w:textAlignment w:val="baseline"/>
      </w:pPr>
      <w:bookmarkStart w:id="11445" w:name="_Ref90902135"/>
      <w:bookmarkStart w:id="11446" w:name="_Ref90902123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349</w:t>
      </w:r>
      <w:r w:rsidR="006A6695">
        <w:rPr>
          <w:noProof/>
        </w:rPr>
        <w:fldChar w:fldCharType="end"/>
      </w:r>
      <w:bookmarkEnd w:id="11445"/>
      <w:r>
        <w:t xml:space="preserve"> – фо</w:t>
      </w:r>
      <w:r w:rsidR="00D309D4">
        <w:t>р</w:t>
      </w:r>
      <w:r>
        <w:t>ма выбора ве</w:t>
      </w:r>
      <w:r w:rsidR="00316D3C">
        <w:t>р</w:t>
      </w:r>
      <w:r>
        <w:t>сии вида сведения</w:t>
      </w:r>
      <w:bookmarkEnd w:id="11446"/>
    </w:p>
    <w:p w14:paraId="0CA45A0E" w14:textId="0D7A7E4A" w:rsidR="00487B8F" w:rsidRDefault="00487B8F" w:rsidP="00D309D4">
      <w:pPr>
        <w:pStyle w:val="afff9"/>
        <w:rPr>
          <w:rFonts w:eastAsiaTheme="minorEastAsia"/>
        </w:rPr>
      </w:pPr>
      <w:r>
        <w:rPr>
          <w:rFonts w:eastAsiaTheme="minorEastAsia"/>
        </w:rPr>
        <w:t xml:space="preserve">Откроется форма выбора </w:t>
      </w:r>
      <w:r w:rsidR="00D309D4">
        <w:rPr>
          <w:rFonts w:eastAsiaTheme="minorEastAsia"/>
        </w:rPr>
        <w:t xml:space="preserve">ИС </w:t>
      </w:r>
      <w:r>
        <w:rPr>
          <w:rFonts w:eastAsiaTheme="minorEastAsia"/>
        </w:rPr>
        <w:t>(</w:t>
      </w:r>
      <w:r w:rsidR="00D309D4">
        <w:rPr>
          <w:rFonts w:eastAsiaTheme="minorEastAsia"/>
        </w:rPr>
        <w:fldChar w:fldCharType="begin"/>
      </w:r>
      <w:r w:rsidR="00D309D4">
        <w:rPr>
          <w:rFonts w:eastAsiaTheme="minorEastAsia"/>
        </w:rPr>
        <w:instrText xml:space="preserve"> REF _Ref90902396 \h  \* MERGEFORMAT </w:instrText>
      </w:r>
      <w:r w:rsidR="00D309D4">
        <w:rPr>
          <w:rFonts w:eastAsiaTheme="minorEastAsia"/>
        </w:rPr>
      </w:r>
      <w:r w:rsidR="00D309D4">
        <w:rPr>
          <w:rFonts w:eastAsiaTheme="minorEastAsia"/>
        </w:rPr>
        <w:fldChar w:fldCharType="separate"/>
      </w:r>
      <w:r w:rsidR="00715A17" w:rsidRPr="00715A17">
        <w:rPr>
          <w:rFonts w:eastAsiaTheme="minorEastAsia"/>
        </w:rPr>
        <w:t>Рисунок 350</w:t>
      </w:r>
      <w:r w:rsidR="00D309D4">
        <w:rPr>
          <w:rFonts w:eastAsiaTheme="minorEastAsia"/>
        </w:rPr>
        <w:fldChar w:fldCharType="end"/>
      </w:r>
      <w:r>
        <w:rPr>
          <w:rFonts w:eastAsiaTheme="minorEastAsia"/>
        </w:rPr>
        <w:t xml:space="preserve">). На этой форме нужно </w:t>
      </w:r>
      <w:r w:rsidR="00D309D4">
        <w:rPr>
          <w:rFonts w:eastAsiaTheme="minorEastAsia"/>
        </w:rPr>
        <w:t>выбрать ИС, статист</w:t>
      </w:r>
      <w:r w:rsidR="00E00863">
        <w:rPr>
          <w:rFonts w:eastAsiaTheme="minorEastAsia"/>
        </w:rPr>
        <w:t>и</w:t>
      </w:r>
      <w:r w:rsidR="00316D3C">
        <w:rPr>
          <w:rFonts w:eastAsiaTheme="minorEastAsia"/>
        </w:rPr>
        <w:t>ка обменов по котор</w:t>
      </w:r>
      <w:r w:rsidR="00D309D4">
        <w:rPr>
          <w:rFonts w:eastAsiaTheme="minorEastAsia"/>
        </w:rPr>
        <w:t>ой вас интересует.</w:t>
      </w:r>
    </w:p>
    <w:p w14:paraId="181F7BCB" w14:textId="77777777" w:rsidR="00D309D4" w:rsidRDefault="00D309D4" w:rsidP="00D309D4">
      <w:pPr>
        <w:keepNext/>
        <w:ind w:firstLine="0"/>
      </w:pPr>
      <w:r>
        <w:rPr>
          <w:noProof/>
        </w:rPr>
        <w:lastRenderedPageBreak/>
        <w:drawing>
          <wp:inline distT="0" distB="0" distL="0" distR="0" wp14:anchorId="16591D18" wp14:editId="73BDE5E7">
            <wp:extent cx="6480175" cy="3919220"/>
            <wp:effectExtent l="0" t="0" r="0" b="5080"/>
            <wp:docPr id="526" name="Рисунок 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9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91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DCD0C6" w14:textId="3A620E86" w:rsidR="00487B8F" w:rsidRDefault="00D309D4" w:rsidP="00D309D4">
      <w:pPr>
        <w:pStyle w:val="aff"/>
        <w:widowControl w:val="0"/>
        <w:adjustRightInd w:val="0"/>
        <w:textAlignment w:val="baseline"/>
      </w:pPr>
      <w:bookmarkStart w:id="11447" w:name="_Ref90902396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350</w:t>
      </w:r>
      <w:r w:rsidR="006A6695">
        <w:rPr>
          <w:noProof/>
        </w:rPr>
        <w:fldChar w:fldCharType="end"/>
      </w:r>
      <w:bookmarkEnd w:id="11447"/>
      <w:r>
        <w:t xml:space="preserve"> – форма выбора информационной системы</w:t>
      </w:r>
    </w:p>
    <w:p w14:paraId="5441EDFB" w14:textId="20A252DE" w:rsidR="00D309D4" w:rsidRPr="002060F8" w:rsidRDefault="00D309D4" w:rsidP="00D309D4">
      <w:pPr>
        <w:pStyle w:val="afff9"/>
        <w:rPr>
          <w:rFonts w:eastAsiaTheme="minorEastAsia"/>
        </w:rPr>
      </w:pPr>
      <w:r>
        <w:rPr>
          <w:rFonts w:eastAsiaTheme="minorEastAsia"/>
        </w:rPr>
        <w:t>Откроется форма просмотра статистики обменов по ВС для инициатора (</w:t>
      </w:r>
      <w:r w:rsidR="00D57789">
        <w:rPr>
          <w:rFonts w:eastAsiaTheme="minorEastAsia"/>
        </w:rPr>
        <w:fldChar w:fldCharType="begin"/>
      </w:r>
      <w:r w:rsidR="00D57789">
        <w:rPr>
          <w:rFonts w:eastAsiaTheme="minorEastAsia"/>
        </w:rPr>
        <w:instrText xml:space="preserve"> REF _Ref90903013 \h </w:instrText>
      </w:r>
      <w:r w:rsidR="00D57789">
        <w:rPr>
          <w:rFonts w:eastAsiaTheme="minorEastAsia"/>
        </w:rPr>
      </w:r>
      <w:r w:rsidR="00D57789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351</w:t>
      </w:r>
      <w:r w:rsidR="00D57789">
        <w:rPr>
          <w:rFonts w:eastAsiaTheme="minorEastAsia"/>
        </w:rPr>
        <w:fldChar w:fldCharType="end"/>
      </w:r>
      <w:r>
        <w:rPr>
          <w:rFonts w:eastAsiaTheme="minorEastAsia"/>
        </w:rPr>
        <w:t>)</w:t>
      </w:r>
      <w:r w:rsidRPr="002060F8">
        <w:rPr>
          <w:rFonts w:eastAsiaTheme="minorEastAsia"/>
        </w:rPr>
        <w:t>.</w:t>
      </w:r>
    </w:p>
    <w:p w14:paraId="00539CEA" w14:textId="77777777" w:rsidR="00D309D4" w:rsidRPr="00D309D4" w:rsidRDefault="00D309D4" w:rsidP="00D309D4">
      <w:pPr>
        <w:rPr>
          <w:rFonts w:eastAsiaTheme="minorEastAsia"/>
        </w:rPr>
      </w:pPr>
    </w:p>
    <w:p w14:paraId="22B7719C" w14:textId="77777777" w:rsidR="002B469F" w:rsidRDefault="00D309D4" w:rsidP="002B469F">
      <w:pPr>
        <w:pStyle w:val="afff9"/>
        <w:keepNext/>
        <w:ind w:firstLine="0"/>
      </w:pPr>
      <w:r>
        <w:rPr>
          <w:noProof/>
        </w:rPr>
        <w:lastRenderedPageBreak/>
        <w:drawing>
          <wp:inline distT="0" distB="0" distL="0" distR="0" wp14:anchorId="5729B3FF" wp14:editId="75EB18D2">
            <wp:extent cx="6479969" cy="5153660"/>
            <wp:effectExtent l="0" t="0" r="0" b="8890"/>
            <wp:docPr id="527" name="Рисунок 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969" cy="5153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E34C7" w14:textId="52755863" w:rsidR="002B469F" w:rsidRDefault="002B469F" w:rsidP="002B469F">
      <w:pPr>
        <w:pStyle w:val="aff"/>
        <w:widowControl w:val="0"/>
        <w:adjustRightInd w:val="0"/>
        <w:textAlignment w:val="baseline"/>
      </w:pPr>
      <w:bookmarkStart w:id="11448" w:name="_Ref90903013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351</w:t>
      </w:r>
      <w:r w:rsidR="006A6695">
        <w:rPr>
          <w:noProof/>
        </w:rPr>
        <w:fldChar w:fldCharType="end"/>
      </w:r>
      <w:bookmarkEnd w:id="11448"/>
      <w:r>
        <w:t xml:space="preserve"> – форма статистики </w:t>
      </w:r>
      <w:r w:rsidR="00D57789">
        <w:t>обменов по ВС для инициатора</w:t>
      </w:r>
    </w:p>
    <w:p w14:paraId="548BACFA" w14:textId="77777777" w:rsidR="002B469F" w:rsidRDefault="002B469F" w:rsidP="002B469F">
      <w:pPr>
        <w:pStyle w:val="afff9"/>
        <w:rPr>
          <w:rFonts w:eastAsiaTheme="minorEastAsia"/>
        </w:rPr>
      </w:pPr>
      <w:r>
        <w:rPr>
          <w:rFonts w:eastAsiaTheme="minorEastAsia"/>
        </w:rPr>
        <w:t>Форма содержит область построения графика и следующие настройки отчета:</w:t>
      </w:r>
    </w:p>
    <w:p w14:paraId="0D77E83D" w14:textId="77777777" w:rsidR="002B469F" w:rsidRDefault="00D57789" w:rsidP="002B469F">
      <w:pPr>
        <w:pStyle w:val="13"/>
        <w:widowControl w:val="0"/>
        <w:rPr>
          <w:rFonts w:eastAsiaTheme="minorEastAsia"/>
        </w:rPr>
      </w:pPr>
      <w:r>
        <w:rPr>
          <w:rStyle w:val="affff0"/>
          <w:rFonts w:eastAsiaTheme="minorEastAsia"/>
        </w:rPr>
        <w:t>Вид сведения</w:t>
      </w:r>
      <w:r w:rsidR="002B469F">
        <w:rPr>
          <w:rFonts w:eastAsiaTheme="minorEastAsia"/>
        </w:rPr>
        <w:t xml:space="preserve"> </w:t>
      </w:r>
      <w:r w:rsidR="002B469F">
        <w:rPr>
          <w:rFonts w:eastAsiaTheme="minorEastAsia"/>
        </w:rPr>
        <w:softHyphen/>
      </w:r>
      <w:r w:rsidR="002B469F">
        <w:rPr>
          <w:rFonts w:eastAsiaTheme="minorEastAsia"/>
        </w:rPr>
        <w:softHyphen/>
        <w:t>–</w:t>
      </w:r>
      <w:r w:rsidR="009C2A04">
        <w:rPr>
          <w:rFonts w:eastAsiaTheme="minorEastAsia"/>
        </w:rPr>
        <w:t xml:space="preserve"> позволяет посмотреть статистику обменов по какому-то одному виду сведения</w:t>
      </w:r>
      <w:r w:rsidR="002B469F">
        <w:rPr>
          <w:rFonts w:eastAsiaTheme="minorEastAsia"/>
        </w:rPr>
        <w:t>;</w:t>
      </w:r>
    </w:p>
    <w:p w14:paraId="4C151179" w14:textId="77777777" w:rsidR="002B469F" w:rsidRDefault="00D57789" w:rsidP="002B469F">
      <w:pPr>
        <w:pStyle w:val="13"/>
        <w:widowControl w:val="0"/>
        <w:rPr>
          <w:rFonts w:eastAsiaTheme="minorEastAsia"/>
        </w:rPr>
      </w:pPr>
      <w:r>
        <w:rPr>
          <w:rStyle w:val="affff0"/>
          <w:rFonts w:eastAsiaTheme="minorEastAsia"/>
        </w:rPr>
        <w:t>Версия</w:t>
      </w:r>
      <w:r w:rsidR="002B469F">
        <w:rPr>
          <w:rFonts w:eastAsiaTheme="minorEastAsia"/>
        </w:rPr>
        <w:t xml:space="preserve"> </w:t>
      </w:r>
      <w:r w:rsidR="002B469F">
        <w:rPr>
          <w:rFonts w:eastAsiaTheme="minorEastAsia"/>
        </w:rPr>
        <w:softHyphen/>
      </w:r>
      <w:r w:rsidR="002B469F">
        <w:rPr>
          <w:rFonts w:eastAsiaTheme="minorEastAsia"/>
        </w:rPr>
        <w:softHyphen/>
        <w:t xml:space="preserve">– позволяет уточнить </w:t>
      </w:r>
      <w:r>
        <w:rPr>
          <w:rFonts w:eastAsiaTheme="minorEastAsia"/>
        </w:rPr>
        <w:t>версию выбранного вида сведения</w:t>
      </w:r>
      <w:r w:rsidR="002B469F">
        <w:rPr>
          <w:rFonts w:eastAsiaTheme="minorEastAsia"/>
        </w:rPr>
        <w:t>;</w:t>
      </w:r>
    </w:p>
    <w:p w14:paraId="5F4C3A54" w14:textId="77777777" w:rsidR="002B469F" w:rsidRDefault="002B469F" w:rsidP="002B469F">
      <w:pPr>
        <w:pStyle w:val="13"/>
        <w:widowControl w:val="0"/>
        <w:rPr>
          <w:rFonts w:eastAsiaTheme="minorEastAsia"/>
        </w:rPr>
      </w:pPr>
      <w:r w:rsidRPr="0038725C">
        <w:rPr>
          <w:rStyle w:val="affff0"/>
          <w:rFonts w:eastAsiaTheme="minorEastAsia"/>
          <w:i w:val="0"/>
        </w:rPr>
        <w:t>Вкладки выбора периода построения отчета</w:t>
      </w:r>
      <w:r w:rsidRPr="002060F8">
        <w:rPr>
          <w:rFonts w:eastAsiaTheme="minorEastAsia"/>
        </w:rPr>
        <w:t xml:space="preserve"> (например, </w:t>
      </w:r>
      <w:r w:rsidRPr="002060F8">
        <w:rPr>
          <w:rStyle w:val="affff0"/>
          <w:rFonts w:eastAsiaTheme="minorEastAsia"/>
        </w:rPr>
        <w:t>«1 час»,</w:t>
      </w:r>
      <w:r>
        <w:rPr>
          <w:rFonts w:eastAsiaTheme="minorEastAsia"/>
        </w:rPr>
        <w:t xml:space="preserve"> </w:t>
      </w:r>
      <w:r w:rsidRPr="002060F8">
        <w:rPr>
          <w:rStyle w:val="affff0"/>
          <w:rFonts w:eastAsiaTheme="minorEastAsia"/>
        </w:rPr>
        <w:t>«3 часа», «Произвольный период»</w:t>
      </w:r>
      <w:r>
        <w:rPr>
          <w:rFonts w:eastAsiaTheme="minorEastAsia"/>
        </w:rPr>
        <w:t xml:space="preserve"> и т.д.) – позволяет уточнить интересующий вас период времени. По умолчанию на форме выбран период </w:t>
      </w:r>
      <w:r w:rsidRPr="002060F8">
        <w:rPr>
          <w:rStyle w:val="affff0"/>
          <w:rFonts w:eastAsiaTheme="minorEastAsia"/>
        </w:rPr>
        <w:t>«3 часа»,</w:t>
      </w:r>
      <w:r>
        <w:rPr>
          <w:rFonts w:eastAsiaTheme="minorEastAsia"/>
        </w:rPr>
        <w:t xml:space="preserve"> таким образом, на диаграмме должны отображаться данные за последние 3 часа;</w:t>
      </w:r>
    </w:p>
    <w:p w14:paraId="0A668D86" w14:textId="77777777" w:rsidR="002B469F" w:rsidRDefault="002B469F" w:rsidP="002B469F">
      <w:pPr>
        <w:pStyle w:val="13"/>
        <w:widowControl w:val="0"/>
        <w:rPr>
          <w:rFonts w:eastAsiaTheme="minorEastAsia"/>
        </w:rPr>
      </w:pPr>
      <w:r>
        <w:rPr>
          <w:rFonts w:eastAsiaTheme="minorEastAsia"/>
        </w:rPr>
        <w:t xml:space="preserve">При наведении курсора на график – отображается информации </w:t>
      </w:r>
      <w:r w:rsidRPr="00161E01">
        <w:rPr>
          <w:rFonts w:eastAsiaTheme="minorEastAsia"/>
        </w:rPr>
        <w:t xml:space="preserve">со значениями </w:t>
      </w:r>
      <w:r>
        <w:rPr>
          <w:rFonts w:eastAsiaTheme="minorEastAsia"/>
        </w:rPr>
        <w:t>показателей</w:t>
      </w:r>
      <w:r w:rsidRPr="00161E01">
        <w:rPr>
          <w:rFonts w:eastAsiaTheme="minorEastAsia"/>
        </w:rPr>
        <w:t xml:space="preserve"> в точке графика</w:t>
      </w:r>
    </w:p>
    <w:p w14:paraId="1B4FFB77" w14:textId="77777777" w:rsidR="002B469F" w:rsidRDefault="00D57789" w:rsidP="002B469F">
      <w:pPr>
        <w:pStyle w:val="afff9"/>
        <w:ind w:firstLine="709"/>
        <w:rPr>
          <w:rFonts w:eastAsiaTheme="minorEastAsia"/>
        </w:rPr>
      </w:pPr>
      <w:r>
        <w:rPr>
          <w:rFonts w:eastAsiaTheme="minorEastAsia"/>
        </w:rPr>
        <w:t>Показатель</w:t>
      </w:r>
      <w:r w:rsidR="002B469F">
        <w:rPr>
          <w:rFonts w:eastAsiaTheme="minorEastAsia"/>
        </w:rPr>
        <w:t xml:space="preserve"> рассчитыва</w:t>
      </w:r>
      <w:r>
        <w:rPr>
          <w:rFonts w:eastAsiaTheme="minorEastAsia"/>
        </w:rPr>
        <w:t>ется</w:t>
      </w:r>
      <w:r w:rsidR="002B469F">
        <w:rPr>
          <w:rFonts w:eastAsiaTheme="minorEastAsia"/>
        </w:rPr>
        <w:t xml:space="preserve"> по определенным интервалам агрегации с использованием специальных агрегирующих функций</w:t>
      </w:r>
      <w:r w:rsidR="002B469F">
        <w:rPr>
          <w:rFonts w:eastAsiaTheme="minorEastAsia"/>
        </w:rPr>
        <w:softHyphen/>
        <w:t xml:space="preserve">, например, при выбранном периоде построения отчета «3 часа» отчет строится по «точкам», соответствующим десятиминутным интервалам. </w:t>
      </w:r>
    </w:p>
    <w:p w14:paraId="666EB708" w14:textId="77777777" w:rsidR="002B469F" w:rsidRDefault="002B469F" w:rsidP="002B469F">
      <w:pPr>
        <w:pStyle w:val="afff9"/>
        <w:ind w:firstLine="709"/>
        <w:rPr>
          <w:rFonts w:eastAsiaTheme="minorEastAsia"/>
        </w:rPr>
      </w:pPr>
      <w:r w:rsidRPr="002060F8">
        <w:rPr>
          <w:rFonts w:eastAsiaTheme="minorEastAsia"/>
        </w:rPr>
        <w:lastRenderedPageBreak/>
        <w:t>Дл</w:t>
      </w:r>
      <w:r>
        <w:rPr>
          <w:rFonts w:eastAsiaTheme="minorEastAsia"/>
        </w:rPr>
        <w:t xml:space="preserve">я обновления данных отчета достаточно изменить любую настройку отчета или вызвать доступную на форме функцию </w:t>
      </w:r>
      <w:r w:rsidRPr="002060F8">
        <w:rPr>
          <w:rStyle w:val="affff0"/>
          <w:rFonts w:eastAsiaTheme="minorEastAsia"/>
        </w:rPr>
        <w:t>«Обновить данные»</w:t>
      </w:r>
      <w:r>
        <w:rPr>
          <w:rFonts w:eastAsiaTheme="minorEastAsia"/>
        </w:rPr>
        <w:t>.</w:t>
      </w:r>
    </w:p>
    <w:p w14:paraId="40708D97" w14:textId="77777777" w:rsidR="00D57789" w:rsidRDefault="00D57789" w:rsidP="008348E4">
      <w:pPr>
        <w:pStyle w:val="31"/>
      </w:pPr>
      <w:bookmarkStart w:id="11449" w:name="_Ref90908324"/>
      <w:bookmarkStart w:id="11450" w:name="_Ref90908328"/>
      <w:bookmarkStart w:id="11451" w:name="_Toc115776550"/>
      <w:bookmarkStart w:id="11452" w:name="_Toc209800182"/>
      <w:r>
        <w:t>Просмотр данных о статистике обменов по виду сведения для ответчика</w:t>
      </w:r>
      <w:bookmarkEnd w:id="11449"/>
      <w:bookmarkEnd w:id="11450"/>
      <w:bookmarkEnd w:id="11451"/>
      <w:bookmarkEnd w:id="11452"/>
    </w:p>
    <w:p w14:paraId="38F4B1F9" w14:textId="77777777" w:rsidR="003B35E7" w:rsidRDefault="00D57789" w:rsidP="00D57789">
      <w:pPr>
        <w:pStyle w:val="afff9"/>
        <w:rPr>
          <w:rFonts w:eastAsiaTheme="minorEastAsia"/>
        </w:rPr>
      </w:pPr>
      <w:r>
        <w:rPr>
          <w:rFonts w:eastAsiaTheme="minorEastAsia"/>
        </w:rPr>
        <w:t>Функциональность просмотра статистики обменов по ВС для ИС в роли ответчика предназначена для обеспечения возможности самостоя</w:t>
      </w:r>
      <w:r w:rsidR="003B35E7">
        <w:rPr>
          <w:rFonts w:eastAsiaTheme="minorEastAsia"/>
        </w:rPr>
        <w:t>тельного отслеживания</w:t>
      </w:r>
      <w:r w:rsidR="00A33F25">
        <w:rPr>
          <w:rFonts w:eastAsiaTheme="minorEastAsia"/>
        </w:rPr>
        <w:t xml:space="preserve"> следующих</w:t>
      </w:r>
      <w:r w:rsidR="003B35E7">
        <w:rPr>
          <w:rFonts w:eastAsiaTheme="minorEastAsia"/>
        </w:rPr>
        <w:t xml:space="preserve"> показателей:</w:t>
      </w:r>
    </w:p>
    <w:p w14:paraId="1E5C6850" w14:textId="77777777" w:rsidR="00D57789" w:rsidRDefault="00D57789" w:rsidP="00A33F25">
      <w:pPr>
        <w:pStyle w:val="13"/>
        <w:widowControl w:val="0"/>
        <w:rPr>
          <w:rFonts w:eastAsiaTheme="minorEastAsia"/>
        </w:rPr>
      </w:pPr>
      <w:r>
        <w:rPr>
          <w:rStyle w:val="affff0"/>
          <w:rFonts w:eastAsiaTheme="minorEastAsia"/>
        </w:rPr>
        <w:t>времени в зоне ответс</w:t>
      </w:r>
      <w:r w:rsidR="00316D3C">
        <w:rPr>
          <w:rStyle w:val="affff0"/>
          <w:rFonts w:eastAsiaTheme="minorEastAsia"/>
        </w:rPr>
        <w:t>т</w:t>
      </w:r>
      <w:r>
        <w:rPr>
          <w:rStyle w:val="affff0"/>
          <w:rFonts w:eastAsiaTheme="minorEastAsia"/>
        </w:rPr>
        <w:t xml:space="preserve">венности моей системы (сек) </w:t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  <w:t xml:space="preserve">– </w:t>
      </w:r>
      <w:r w:rsidRPr="0017550C">
        <w:rPr>
          <w:rFonts w:eastAsiaTheme="minorEastAsia"/>
        </w:rPr>
        <w:t xml:space="preserve">исторические данные по времени обработки сообщений по выбранному ВС </w:t>
      </w:r>
      <w:r w:rsidR="00A33F25">
        <w:rPr>
          <w:rFonts w:eastAsiaTheme="minorEastAsia"/>
        </w:rPr>
        <w:t>системой-</w:t>
      </w:r>
      <w:r w:rsidR="0084523D">
        <w:rPr>
          <w:rFonts w:eastAsiaTheme="minorEastAsia"/>
        </w:rPr>
        <w:t>ответчиком</w:t>
      </w:r>
      <w:r>
        <w:rPr>
          <w:rFonts w:eastAsiaTheme="minorEastAsia"/>
        </w:rPr>
        <w:t xml:space="preserve"> </w:t>
      </w:r>
      <w:r w:rsidR="008C7A06">
        <w:rPr>
          <w:rFonts w:eastAsiaTheme="minorEastAsia"/>
        </w:rPr>
        <w:t>за указанный интервал времени;</w:t>
      </w:r>
    </w:p>
    <w:p w14:paraId="5A1A8A25" w14:textId="77777777" w:rsidR="003B35E7" w:rsidRPr="008C7A06" w:rsidRDefault="00A33F25" w:rsidP="008C7A06">
      <w:pPr>
        <w:pStyle w:val="13"/>
        <w:widowControl w:val="0"/>
        <w:rPr>
          <w:rFonts w:eastAsiaTheme="minorEastAsia"/>
          <w:i/>
        </w:rPr>
      </w:pPr>
      <w:r w:rsidRPr="00A33F25">
        <w:rPr>
          <w:rFonts w:eastAsiaTheme="minorEastAsia"/>
          <w:i/>
        </w:rPr>
        <w:t>в</w:t>
      </w:r>
      <w:r w:rsidR="003B35E7" w:rsidRPr="00A33F25">
        <w:rPr>
          <w:rFonts w:eastAsiaTheme="minorEastAsia"/>
          <w:i/>
        </w:rPr>
        <w:t>ремя извлечения из очереди</w:t>
      </w:r>
      <w:r>
        <w:rPr>
          <w:rFonts w:eastAsiaTheme="minorEastAsia"/>
          <w:i/>
        </w:rPr>
        <w:t xml:space="preserve"> (сек) - </w:t>
      </w:r>
      <w:r w:rsidRPr="0017550C">
        <w:rPr>
          <w:rFonts w:eastAsiaTheme="minorEastAsia"/>
        </w:rPr>
        <w:t>исторические данные по времени</w:t>
      </w:r>
      <w:r>
        <w:rPr>
          <w:rFonts w:eastAsiaTheme="minorEastAsia"/>
        </w:rPr>
        <w:t xml:space="preserve"> извлечения сообщений-ответов </w:t>
      </w:r>
      <w:r w:rsidR="008C7A06">
        <w:rPr>
          <w:rFonts w:eastAsiaTheme="minorEastAsia"/>
        </w:rPr>
        <w:t xml:space="preserve">по выбранному ВС системой-ответчиком </w:t>
      </w:r>
      <w:r w:rsidR="008C7A06" w:rsidRPr="0017550C">
        <w:rPr>
          <w:rFonts w:eastAsiaTheme="minorEastAsia"/>
        </w:rPr>
        <w:t>за указанный интервал времени</w:t>
      </w:r>
      <w:r w:rsidR="008C7A06">
        <w:rPr>
          <w:rFonts w:eastAsiaTheme="minorEastAsia"/>
        </w:rPr>
        <w:t>;</w:t>
      </w:r>
    </w:p>
    <w:p w14:paraId="4732996A" w14:textId="77777777" w:rsidR="003B35E7" w:rsidRPr="00A33F25" w:rsidRDefault="00A33F25" w:rsidP="00A33F25">
      <w:pPr>
        <w:pStyle w:val="13"/>
        <w:widowControl w:val="0"/>
        <w:rPr>
          <w:rFonts w:eastAsiaTheme="minorEastAsia"/>
          <w:i/>
        </w:rPr>
      </w:pPr>
      <w:r w:rsidRPr="00A33F25">
        <w:rPr>
          <w:rFonts w:eastAsiaTheme="minorEastAsia"/>
          <w:i/>
        </w:rPr>
        <w:t>в</w:t>
      </w:r>
      <w:r w:rsidR="003B35E7" w:rsidRPr="00A33F25">
        <w:rPr>
          <w:rFonts w:eastAsiaTheme="minorEastAsia"/>
          <w:i/>
        </w:rPr>
        <w:t>ремя подготовки ответа</w:t>
      </w:r>
      <w:r>
        <w:rPr>
          <w:rFonts w:eastAsiaTheme="minorEastAsia"/>
          <w:i/>
        </w:rPr>
        <w:t xml:space="preserve"> (сек) - </w:t>
      </w:r>
      <w:r w:rsidRPr="0017550C">
        <w:rPr>
          <w:rFonts w:eastAsiaTheme="minorEastAsia"/>
        </w:rPr>
        <w:t>исторические данные по времени</w:t>
      </w:r>
      <w:r>
        <w:rPr>
          <w:rFonts w:eastAsiaTheme="minorEastAsia"/>
        </w:rPr>
        <w:t xml:space="preserve"> подготовки </w:t>
      </w:r>
      <w:r w:rsidR="008C7A06">
        <w:rPr>
          <w:rFonts w:eastAsiaTheme="minorEastAsia"/>
        </w:rPr>
        <w:t>сообщения-</w:t>
      </w:r>
      <w:r>
        <w:rPr>
          <w:rFonts w:eastAsiaTheme="minorEastAsia"/>
        </w:rPr>
        <w:t>ответа по выбранному ВС</w:t>
      </w:r>
      <w:r w:rsidR="008C7A06">
        <w:rPr>
          <w:rFonts w:eastAsiaTheme="minorEastAsia"/>
        </w:rPr>
        <w:t xml:space="preserve"> системой-</w:t>
      </w:r>
      <w:r>
        <w:rPr>
          <w:rFonts w:eastAsiaTheme="minorEastAsia"/>
        </w:rPr>
        <w:t xml:space="preserve">ответчиком </w:t>
      </w:r>
      <w:r w:rsidRPr="0017550C">
        <w:rPr>
          <w:rFonts w:eastAsiaTheme="minorEastAsia"/>
        </w:rPr>
        <w:t>за указанный интервал времени</w:t>
      </w:r>
      <w:r w:rsidR="008C7A06">
        <w:rPr>
          <w:rFonts w:eastAsiaTheme="minorEastAsia"/>
        </w:rPr>
        <w:t>.</w:t>
      </w:r>
    </w:p>
    <w:p w14:paraId="7B344787" w14:textId="07242A52" w:rsidR="00D57789" w:rsidRPr="00FD3EFC" w:rsidRDefault="00D57789" w:rsidP="00D57789">
      <w:pPr>
        <w:pStyle w:val="afff9"/>
        <w:rPr>
          <w:rFonts w:eastAsiaTheme="minorEastAsia"/>
        </w:rPr>
      </w:pPr>
      <w:r w:rsidRPr="00694AB2">
        <w:rPr>
          <w:rFonts w:eastAsiaTheme="minorEastAsia"/>
        </w:rPr>
        <w:t xml:space="preserve">Для </w:t>
      </w:r>
      <w:r>
        <w:rPr>
          <w:rFonts w:eastAsiaTheme="minorEastAsia"/>
        </w:rPr>
        <w:t xml:space="preserve">перехода к просмотру статистики обменов по ВС для </w:t>
      </w:r>
      <w:r w:rsidR="0084523D">
        <w:rPr>
          <w:rFonts w:eastAsiaTheme="minorEastAsia"/>
        </w:rPr>
        <w:t>ответчика</w:t>
      </w:r>
      <w:r>
        <w:rPr>
          <w:rFonts w:eastAsiaTheme="minorEastAsia"/>
        </w:rPr>
        <w:t xml:space="preserve"> следует </w:t>
      </w:r>
      <w:r w:rsidRPr="002060F8">
        <w:rPr>
          <w:rFonts w:eastAsiaTheme="minorEastAsia"/>
        </w:rPr>
        <w:t>выбрать соответствующую карточку из панели быстрых действий на главной странице авторизованного пользователя (</w:t>
      </w:r>
      <w:r w:rsidR="003F5044">
        <w:rPr>
          <w:rFonts w:eastAsiaTheme="minorEastAsia"/>
        </w:rPr>
        <w:fldChar w:fldCharType="begin"/>
      </w:r>
      <w:r w:rsidR="003F5044">
        <w:rPr>
          <w:rFonts w:eastAsiaTheme="minorEastAsia"/>
        </w:rPr>
        <w:instrText xml:space="preserve"> REF _Ref118963600 \h </w:instrText>
      </w:r>
      <w:r w:rsidR="003F5044">
        <w:rPr>
          <w:rFonts w:eastAsiaTheme="minorEastAsia"/>
        </w:rPr>
      </w:r>
      <w:r w:rsidR="003F5044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14</w:t>
      </w:r>
      <w:r w:rsidR="003F5044">
        <w:rPr>
          <w:rFonts w:eastAsiaTheme="minorEastAsia"/>
        </w:rPr>
        <w:fldChar w:fldCharType="end"/>
      </w:r>
      <w:r w:rsidRPr="002060F8">
        <w:rPr>
          <w:rFonts w:eastAsiaTheme="minorEastAsia"/>
        </w:rPr>
        <w:t>).</w:t>
      </w:r>
      <w:r w:rsidRPr="000C1193">
        <w:rPr>
          <w:rFonts w:eastAsiaTheme="minorEastAsia"/>
        </w:rPr>
        <w:t xml:space="preserve"> </w:t>
      </w:r>
      <w:r>
        <w:rPr>
          <w:rFonts w:eastAsiaTheme="minorEastAsia"/>
        </w:rPr>
        <w:t>Карточку можно найти на вкладке</w:t>
      </w:r>
      <w:r w:rsidRPr="002060F8">
        <w:rPr>
          <w:rFonts w:eastAsiaTheme="minorEastAsia"/>
        </w:rPr>
        <w:t xml:space="preserve"> </w:t>
      </w:r>
      <w:r>
        <w:rPr>
          <w:rFonts w:eastAsiaTheme="minorEastAsia"/>
        </w:rPr>
        <w:t xml:space="preserve">«Мониторинг». </w:t>
      </w:r>
      <w:r w:rsidRPr="00FD3EFC">
        <w:rPr>
          <w:rFonts w:eastAsiaTheme="minorEastAsia"/>
        </w:rPr>
        <w:t xml:space="preserve">Будет запущен визард мониторинга </w:t>
      </w:r>
      <w:r>
        <w:rPr>
          <w:rFonts w:eastAsiaTheme="minorEastAsia"/>
        </w:rPr>
        <w:t xml:space="preserve">обменов по виду сведения для </w:t>
      </w:r>
      <w:r w:rsidR="00A33F25">
        <w:rPr>
          <w:rFonts w:eastAsiaTheme="minorEastAsia"/>
        </w:rPr>
        <w:t>ответчика</w:t>
      </w:r>
      <w:r w:rsidRPr="00FD3EFC">
        <w:rPr>
          <w:rFonts w:eastAsiaTheme="minorEastAsia"/>
        </w:rPr>
        <w:t>.</w:t>
      </w:r>
    </w:p>
    <w:p w14:paraId="1FA905F3" w14:textId="49205DCD" w:rsidR="00D57789" w:rsidRPr="0038725C" w:rsidRDefault="00D57789" w:rsidP="00D57789">
      <w:pPr>
        <w:pStyle w:val="afff9"/>
        <w:rPr>
          <w:rFonts w:eastAsiaTheme="minorEastAsia"/>
        </w:rPr>
      </w:pPr>
      <w:r>
        <w:rPr>
          <w:rFonts w:eastAsiaTheme="minorEastAsia"/>
        </w:rPr>
        <w:t>Откроется форма выбора среды СМЭВ (</w:t>
      </w:r>
      <w:r w:rsidR="00E87500">
        <w:rPr>
          <w:rFonts w:eastAsiaTheme="minorEastAsia"/>
        </w:rPr>
        <w:fldChar w:fldCharType="begin"/>
      </w:r>
      <w:r w:rsidR="00E87500">
        <w:rPr>
          <w:rFonts w:eastAsiaTheme="minorEastAsia"/>
        </w:rPr>
        <w:instrText xml:space="preserve"> REF _Ref90906933 \h </w:instrText>
      </w:r>
      <w:r w:rsidR="00E87500">
        <w:rPr>
          <w:rFonts w:eastAsiaTheme="minorEastAsia"/>
        </w:rPr>
      </w:r>
      <w:r w:rsidR="00E87500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352</w:t>
      </w:r>
      <w:r w:rsidR="00E87500">
        <w:rPr>
          <w:rFonts w:eastAsiaTheme="minorEastAsia"/>
        </w:rPr>
        <w:fldChar w:fldCharType="end"/>
      </w:r>
      <w:r>
        <w:rPr>
          <w:rFonts w:eastAsiaTheme="minorEastAsia"/>
        </w:rPr>
        <w:t>). На этой форме нужно выбрать среду, в которой необходимо посмотреть статистику обменов по ВС</w:t>
      </w:r>
      <w:r w:rsidR="00E87500">
        <w:rPr>
          <w:rFonts w:eastAsiaTheme="minorEastAsia"/>
        </w:rPr>
        <w:t xml:space="preserve"> для ответчика</w:t>
      </w:r>
      <w:r w:rsidRPr="0038725C">
        <w:rPr>
          <w:rFonts w:eastAsiaTheme="minorEastAsia"/>
        </w:rPr>
        <w:t>.</w:t>
      </w:r>
    </w:p>
    <w:p w14:paraId="3255F127" w14:textId="77777777" w:rsidR="00D57789" w:rsidRDefault="00D57789" w:rsidP="00D57789">
      <w:pPr>
        <w:pStyle w:val="afff9"/>
        <w:rPr>
          <w:rFonts w:eastAsiaTheme="minorEastAsia"/>
        </w:rPr>
      </w:pPr>
    </w:p>
    <w:p w14:paraId="26112FA6" w14:textId="77777777" w:rsidR="00D57789" w:rsidRDefault="00E87500" w:rsidP="00D57789">
      <w:pPr>
        <w:pStyle w:val="afff9"/>
        <w:keepNext/>
        <w:ind w:firstLine="0"/>
      </w:pPr>
      <w:r>
        <w:rPr>
          <w:noProof/>
        </w:rPr>
        <w:lastRenderedPageBreak/>
        <w:drawing>
          <wp:inline distT="0" distB="0" distL="0" distR="0" wp14:anchorId="572432AA" wp14:editId="22B87FB2">
            <wp:extent cx="6480175" cy="4638040"/>
            <wp:effectExtent l="0" t="0" r="0" b="0"/>
            <wp:docPr id="536" name="Рисунок 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1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63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DBBE8" w14:textId="3D59ECF6" w:rsidR="00D57789" w:rsidRPr="00487B8F" w:rsidRDefault="00D57789" w:rsidP="00D57789">
      <w:pPr>
        <w:pStyle w:val="aff"/>
        <w:widowControl w:val="0"/>
        <w:adjustRightInd w:val="0"/>
        <w:textAlignment w:val="baseline"/>
      </w:pPr>
      <w:bookmarkStart w:id="11453" w:name="_Ref90906933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352</w:t>
      </w:r>
      <w:r w:rsidR="006A6695">
        <w:rPr>
          <w:noProof/>
        </w:rPr>
        <w:fldChar w:fldCharType="end"/>
      </w:r>
      <w:bookmarkEnd w:id="11453"/>
      <w:r>
        <w:t xml:space="preserve"> – форма выбора среды СМЭВ</w:t>
      </w:r>
    </w:p>
    <w:p w14:paraId="32FEB3DC" w14:textId="12B7C946" w:rsidR="00D57789" w:rsidRDefault="00D57789" w:rsidP="00D57789">
      <w:pPr>
        <w:pStyle w:val="afff9"/>
        <w:rPr>
          <w:rFonts w:eastAsiaTheme="minorEastAsia"/>
        </w:rPr>
      </w:pPr>
      <w:r>
        <w:rPr>
          <w:rFonts w:eastAsiaTheme="minorEastAsia"/>
        </w:rPr>
        <w:t>Откроется форма выбора вида сведения (</w:t>
      </w:r>
      <w:r w:rsidR="00E87500">
        <w:rPr>
          <w:rFonts w:eastAsiaTheme="minorEastAsia"/>
        </w:rPr>
        <w:fldChar w:fldCharType="begin"/>
      </w:r>
      <w:r w:rsidR="00E87500">
        <w:rPr>
          <w:rFonts w:eastAsiaTheme="minorEastAsia"/>
        </w:rPr>
        <w:instrText xml:space="preserve"> REF _Ref90906944 \h </w:instrText>
      </w:r>
      <w:r w:rsidR="00E87500">
        <w:rPr>
          <w:rFonts w:eastAsiaTheme="minorEastAsia"/>
        </w:rPr>
      </w:r>
      <w:r w:rsidR="00E87500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353</w:t>
      </w:r>
      <w:r w:rsidR="00E87500">
        <w:rPr>
          <w:rFonts w:eastAsiaTheme="minorEastAsia"/>
        </w:rPr>
        <w:fldChar w:fldCharType="end"/>
      </w:r>
      <w:r>
        <w:rPr>
          <w:rFonts w:eastAsiaTheme="minorEastAsia"/>
        </w:rPr>
        <w:t>). На этой форме нужно выбрать вид сведения, статист</w:t>
      </w:r>
      <w:r w:rsidR="00E00863">
        <w:rPr>
          <w:rFonts w:eastAsiaTheme="minorEastAsia"/>
        </w:rPr>
        <w:t>и</w:t>
      </w:r>
      <w:r>
        <w:rPr>
          <w:rFonts w:eastAsiaTheme="minorEastAsia"/>
        </w:rPr>
        <w:t>ка обменов по которому вас интересует.</w:t>
      </w:r>
    </w:p>
    <w:p w14:paraId="7046CD12" w14:textId="77777777" w:rsidR="00D57789" w:rsidRDefault="00E87500" w:rsidP="00D57789">
      <w:pPr>
        <w:pStyle w:val="afff9"/>
        <w:keepNext/>
        <w:ind w:firstLine="0"/>
      </w:pPr>
      <w:r>
        <w:rPr>
          <w:noProof/>
        </w:rPr>
        <w:lastRenderedPageBreak/>
        <w:drawing>
          <wp:inline distT="0" distB="0" distL="0" distR="0" wp14:anchorId="1B07A4A3" wp14:editId="0F43B3F2">
            <wp:extent cx="6480175" cy="4499610"/>
            <wp:effectExtent l="0" t="0" r="0" b="0"/>
            <wp:docPr id="537" name="Рисунок 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2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49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3616AF" w14:textId="6B2119BA" w:rsidR="00D57789" w:rsidRDefault="00D57789" w:rsidP="00D57789">
      <w:pPr>
        <w:pStyle w:val="aff"/>
        <w:widowControl w:val="0"/>
        <w:adjustRightInd w:val="0"/>
        <w:textAlignment w:val="baseline"/>
      </w:pPr>
      <w:bookmarkStart w:id="11454" w:name="_Ref90906944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353</w:t>
      </w:r>
      <w:r w:rsidR="006A6695">
        <w:rPr>
          <w:noProof/>
        </w:rPr>
        <w:fldChar w:fldCharType="end"/>
      </w:r>
      <w:bookmarkEnd w:id="11454"/>
      <w:r>
        <w:t xml:space="preserve"> – форма выбора вида сведения</w:t>
      </w:r>
    </w:p>
    <w:p w14:paraId="21112E30" w14:textId="05739396" w:rsidR="00D57789" w:rsidRDefault="00D57789" w:rsidP="00D57789">
      <w:pPr>
        <w:pStyle w:val="afff9"/>
        <w:rPr>
          <w:rFonts w:eastAsiaTheme="minorEastAsia"/>
        </w:rPr>
      </w:pPr>
      <w:r>
        <w:rPr>
          <w:rFonts w:eastAsiaTheme="minorEastAsia"/>
        </w:rPr>
        <w:t>Откроется форма выбора версии вида сведения (</w:t>
      </w:r>
      <w:r w:rsidR="00E87500">
        <w:rPr>
          <w:rFonts w:eastAsiaTheme="minorEastAsia"/>
        </w:rPr>
        <w:fldChar w:fldCharType="begin"/>
      </w:r>
      <w:r w:rsidR="00E87500">
        <w:rPr>
          <w:rFonts w:eastAsiaTheme="minorEastAsia"/>
        </w:rPr>
        <w:instrText xml:space="preserve"> REF _Ref90907009 \h </w:instrText>
      </w:r>
      <w:r w:rsidR="00E87500">
        <w:rPr>
          <w:rFonts w:eastAsiaTheme="minorEastAsia"/>
        </w:rPr>
      </w:r>
      <w:r w:rsidR="00E87500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354</w:t>
      </w:r>
      <w:r w:rsidR="00E87500">
        <w:rPr>
          <w:rFonts w:eastAsiaTheme="minorEastAsia"/>
        </w:rPr>
        <w:fldChar w:fldCharType="end"/>
      </w:r>
      <w:r>
        <w:rPr>
          <w:rFonts w:eastAsiaTheme="minorEastAsia"/>
        </w:rPr>
        <w:t xml:space="preserve">). На этой форме нужно уточнить версию вида сведения. </w:t>
      </w:r>
    </w:p>
    <w:p w14:paraId="2B25AF85" w14:textId="77777777" w:rsidR="00D57789" w:rsidRDefault="00E87500" w:rsidP="00D57789">
      <w:pPr>
        <w:keepNext/>
        <w:ind w:firstLine="0"/>
      </w:pPr>
      <w:r>
        <w:rPr>
          <w:noProof/>
        </w:rPr>
        <w:lastRenderedPageBreak/>
        <w:drawing>
          <wp:inline distT="0" distB="0" distL="0" distR="0" wp14:anchorId="335AFD44" wp14:editId="44B2F5F1">
            <wp:extent cx="6480175" cy="4605020"/>
            <wp:effectExtent l="0" t="0" r="0" b="5080"/>
            <wp:docPr id="538" name="Рисунок 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3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60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CB511D" w14:textId="50084D39" w:rsidR="00D57789" w:rsidRDefault="00D57789" w:rsidP="00D57789">
      <w:pPr>
        <w:pStyle w:val="aff"/>
        <w:widowControl w:val="0"/>
        <w:adjustRightInd w:val="0"/>
        <w:textAlignment w:val="baseline"/>
      </w:pPr>
      <w:bookmarkStart w:id="11455" w:name="_Ref90907009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354</w:t>
      </w:r>
      <w:r w:rsidR="006A6695">
        <w:rPr>
          <w:noProof/>
        </w:rPr>
        <w:fldChar w:fldCharType="end"/>
      </w:r>
      <w:bookmarkEnd w:id="11455"/>
      <w:r>
        <w:t xml:space="preserve"> – форма выбора ве</w:t>
      </w:r>
      <w:r w:rsidR="00316D3C">
        <w:t>р</w:t>
      </w:r>
      <w:r>
        <w:t>сии вида сведения</w:t>
      </w:r>
    </w:p>
    <w:p w14:paraId="15F3B089" w14:textId="669E9655" w:rsidR="00D57789" w:rsidRDefault="00D57789" w:rsidP="00D57789">
      <w:pPr>
        <w:pStyle w:val="afff9"/>
        <w:rPr>
          <w:rFonts w:eastAsiaTheme="minorEastAsia"/>
        </w:rPr>
      </w:pPr>
      <w:r>
        <w:rPr>
          <w:rFonts w:eastAsiaTheme="minorEastAsia"/>
        </w:rPr>
        <w:t>Откроется форма выбора ИС (</w:t>
      </w:r>
      <w:r w:rsidR="00E87500">
        <w:rPr>
          <w:rFonts w:eastAsiaTheme="minorEastAsia"/>
        </w:rPr>
        <w:fldChar w:fldCharType="begin"/>
      </w:r>
      <w:r w:rsidR="00E87500">
        <w:rPr>
          <w:rFonts w:eastAsiaTheme="minorEastAsia"/>
        </w:rPr>
        <w:instrText xml:space="preserve"> REF _Ref90907189 \h </w:instrText>
      </w:r>
      <w:r w:rsidR="00E87500">
        <w:rPr>
          <w:rFonts w:eastAsiaTheme="minorEastAsia"/>
        </w:rPr>
      </w:r>
      <w:r w:rsidR="00E87500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355</w:t>
      </w:r>
      <w:r w:rsidR="00E87500">
        <w:rPr>
          <w:rFonts w:eastAsiaTheme="minorEastAsia"/>
        </w:rPr>
        <w:fldChar w:fldCharType="end"/>
      </w:r>
      <w:r>
        <w:rPr>
          <w:rFonts w:eastAsiaTheme="minorEastAsia"/>
        </w:rPr>
        <w:t>). На этой форме нужно выбрать ИС, статист</w:t>
      </w:r>
      <w:r w:rsidR="00E00863">
        <w:rPr>
          <w:rFonts w:eastAsiaTheme="minorEastAsia"/>
        </w:rPr>
        <w:t>и</w:t>
      </w:r>
      <w:r w:rsidR="00316D3C">
        <w:rPr>
          <w:rFonts w:eastAsiaTheme="minorEastAsia"/>
        </w:rPr>
        <w:t>ка обменов по котор</w:t>
      </w:r>
      <w:r>
        <w:rPr>
          <w:rFonts w:eastAsiaTheme="minorEastAsia"/>
        </w:rPr>
        <w:t>ой вас интересует.</w:t>
      </w:r>
    </w:p>
    <w:p w14:paraId="40C839EE" w14:textId="77777777" w:rsidR="00D57789" w:rsidRDefault="00E87500" w:rsidP="00D57789">
      <w:pPr>
        <w:keepNext/>
        <w:ind w:firstLine="0"/>
      </w:pPr>
      <w:r>
        <w:rPr>
          <w:noProof/>
        </w:rPr>
        <w:lastRenderedPageBreak/>
        <w:drawing>
          <wp:inline distT="0" distB="0" distL="0" distR="0" wp14:anchorId="2091E908" wp14:editId="18A5A084">
            <wp:extent cx="6480175" cy="4544695"/>
            <wp:effectExtent l="0" t="0" r="0" b="8255"/>
            <wp:docPr id="539" name="Рисунок 5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4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54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634836" w14:textId="718FF16B" w:rsidR="00D57789" w:rsidRDefault="00D57789" w:rsidP="00D57789">
      <w:pPr>
        <w:pStyle w:val="aff"/>
        <w:widowControl w:val="0"/>
        <w:adjustRightInd w:val="0"/>
        <w:textAlignment w:val="baseline"/>
      </w:pPr>
      <w:bookmarkStart w:id="11456" w:name="_Ref90907189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355</w:t>
      </w:r>
      <w:r w:rsidR="006A6695">
        <w:rPr>
          <w:noProof/>
        </w:rPr>
        <w:fldChar w:fldCharType="end"/>
      </w:r>
      <w:bookmarkEnd w:id="11456"/>
      <w:r>
        <w:t xml:space="preserve"> – форма выбора информационной системы</w:t>
      </w:r>
    </w:p>
    <w:p w14:paraId="67D616E8" w14:textId="1BB92ED9" w:rsidR="00D57789" w:rsidRPr="002060F8" w:rsidRDefault="00D57789" w:rsidP="00D57789">
      <w:pPr>
        <w:pStyle w:val="afff9"/>
        <w:rPr>
          <w:rFonts w:eastAsiaTheme="minorEastAsia"/>
        </w:rPr>
      </w:pPr>
      <w:r>
        <w:rPr>
          <w:rFonts w:eastAsiaTheme="minorEastAsia"/>
        </w:rPr>
        <w:t xml:space="preserve">Откроется форма просмотра статистики обменов по ВС для </w:t>
      </w:r>
      <w:r w:rsidR="00E87500">
        <w:rPr>
          <w:rFonts w:eastAsiaTheme="minorEastAsia"/>
        </w:rPr>
        <w:t>ответчика</w:t>
      </w:r>
      <w:r>
        <w:rPr>
          <w:rFonts w:eastAsiaTheme="minorEastAsia"/>
        </w:rPr>
        <w:t xml:space="preserve"> (</w:t>
      </w:r>
      <w:r w:rsidR="00E87500">
        <w:rPr>
          <w:rFonts w:eastAsiaTheme="minorEastAsia"/>
        </w:rPr>
        <w:fldChar w:fldCharType="begin"/>
      </w:r>
      <w:r w:rsidR="00E87500">
        <w:rPr>
          <w:rFonts w:eastAsiaTheme="minorEastAsia"/>
        </w:rPr>
        <w:instrText xml:space="preserve"> REF _Ref90907537 \h </w:instrText>
      </w:r>
      <w:r w:rsidR="00E87500">
        <w:rPr>
          <w:rFonts w:eastAsiaTheme="minorEastAsia"/>
        </w:rPr>
      </w:r>
      <w:r w:rsidR="00E87500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356</w:t>
      </w:r>
      <w:r w:rsidR="00E87500">
        <w:rPr>
          <w:rFonts w:eastAsiaTheme="minorEastAsia"/>
        </w:rPr>
        <w:fldChar w:fldCharType="end"/>
      </w:r>
      <w:r>
        <w:rPr>
          <w:rFonts w:eastAsiaTheme="minorEastAsia"/>
        </w:rPr>
        <w:t>)</w:t>
      </w:r>
      <w:r w:rsidRPr="002060F8">
        <w:rPr>
          <w:rFonts w:eastAsiaTheme="minorEastAsia"/>
        </w:rPr>
        <w:t>.</w:t>
      </w:r>
    </w:p>
    <w:p w14:paraId="1B39B393" w14:textId="77777777" w:rsidR="00D57789" w:rsidRPr="00D309D4" w:rsidRDefault="00D57789" w:rsidP="00D57789">
      <w:pPr>
        <w:rPr>
          <w:rFonts w:eastAsiaTheme="minorEastAsia"/>
        </w:rPr>
      </w:pPr>
    </w:p>
    <w:p w14:paraId="0FAADA75" w14:textId="77777777" w:rsidR="00D57789" w:rsidRDefault="00E87500" w:rsidP="00D57789">
      <w:pPr>
        <w:pStyle w:val="afff9"/>
        <w:keepNext/>
        <w:ind w:firstLine="0"/>
      </w:pPr>
      <w:r>
        <w:rPr>
          <w:noProof/>
        </w:rPr>
        <w:lastRenderedPageBreak/>
        <w:drawing>
          <wp:inline distT="0" distB="0" distL="0" distR="0" wp14:anchorId="250B9BCE" wp14:editId="4964FBFC">
            <wp:extent cx="6480175" cy="5306695"/>
            <wp:effectExtent l="0" t="0" r="0" b="8255"/>
            <wp:docPr id="540" name="Рисунок 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5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5306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B7BFE" w14:textId="60820F8B" w:rsidR="00D57789" w:rsidRDefault="00D57789" w:rsidP="00D57789">
      <w:pPr>
        <w:pStyle w:val="aff"/>
        <w:widowControl w:val="0"/>
        <w:adjustRightInd w:val="0"/>
        <w:textAlignment w:val="baseline"/>
      </w:pPr>
      <w:bookmarkStart w:id="11457" w:name="_Ref90907537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356</w:t>
      </w:r>
      <w:r w:rsidR="006A6695">
        <w:rPr>
          <w:noProof/>
        </w:rPr>
        <w:fldChar w:fldCharType="end"/>
      </w:r>
      <w:bookmarkEnd w:id="11457"/>
      <w:r>
        <w:t xml:space="preserve"> – форма статистики обменов по ВС для </w:t>
      </w:r>
      <w:r w:rsidR="00E87500">
        <w:t>ответчика</w:t>
      </w:r>
    </w:p>
    <w:p w14:paraId="0A208FAD" w14:textId="77777777" w:rsidR="00D57789" w:rsidRDefault="00D57789" w:rsidP="00D57789">
      <w:pPr>
        <w:pStyle w:val="afff9"/>
        <w:rPr>
          <w:rFonts w:eastAsiaTheme="minorEastAsia"/>
        </w:rPr>
      </w:pPr>
      <w:r>
        <w:rPr>
          <w:rFonts w:eastAsiaTheme="minorEastAsia"/>
        </w:rPr>
        <w:t>Форма содержит область построения графика и следующие настройки отчета:</w:t>
      </w:r>
    </w:p>
    <w:p w14:paraId="1E348F81" w14:textId="77777777" w:rsidR="009C2A04" w:rsidRDefault="00D57789" w:rsidP="009C2A04">
      <w:pPr>
        <w:pStyle w:val="13"/>
        <w:widowControl w:val="0"/>
        <w:rPr>
          <w:rFonts w:eastAsiaTheme="minorEastAsia"/>
        </w:rPr>
      </w:pPr>
      <w:r w:rsidRPr="009C2A04">
        <w:rPr>
          <w:rStyle w:val="affff0"/>
          <w:rFonts w:eastAsiaTheme="minorEastAsia"/>
        </w:rPr>
        <w:t>Вид сведения</w:t>
      </w:r>
      <w:r w:rsidRPr="009C2A04">
        <w:rPr>
          <w:rFonts w:eastAsiaTheme="minorEastAsia"/>
        </w:rPr>
        <w:t xml:space="preserve"> </w:t>
      </w:r>
      <w:r w:rsidRPr="009C2A04">
        <w:rPr>
          <w:rFonts w:eastAsiaTheme="minorEastAsia"/>
        </w:rPr>
        <w:softHyphen/>
      </w:r>
      <w:r w:rsidRPr="009C2A04">
        <w:rPr>
          <w:rFonts w:eastAsiaTheme="minorEastAsia"/>
        </w:rPr>
        <w:softHyphen/>
        <w:t xml:space="preserve">– </w:t>
      </w:r>
      <w:r w:rsidR="009C2A04">
        <w:rPr>
          <w:rFonts w:eastAsiaTheme="minorEastAsia"/>
        </w:rPr>
        <w:t>позволяет посмотреть статистику обменов по какому-то одному виду сведения;</w:t>
      </w:r>
    </w:p>
    <w:p w14:paraId="61720F6B" w14:textId="77777777" w:rsidR="00D57789" w:rsidRPr="009C2A04" w:rsidRDefault="00D57789" w:rsidP="009C2A04">
      <w:pPr>
        <w:pStyle w:val="13"/>
        <w:widowControl w:val="0"/>
        <w:rPr>
          <w:rFonts w:eastAsiaTheme="minorEastAsia"/>
        </w:rPr>
      </w:pPr>
      <w:r w:rsidRPr="009C2A04">
        <w:rPr>
          <w:rStyle w:val="affff0"/>
          <w:rFonts w:eastAsiaTheme="minorEastAsia"/>
        </w:rPr>
        <w:t>Версия</w:t>
      </w:r>
      <w:r w:rsidRPr="009C2A04">
        <w:rPr>
          <w:rFonts w:eastAsiaTheme="minorEastAsia"/>
        </w:rPr>
        <w:t xml:space="preserve"> </w:t>
      </w:r>
      <w:r w:rsidRPr="009C2A04">
        <w:rPr>
          <w:rFonts w:eastAsiaTheme="minorEastAsia"/>
        </w:rPr>
        <w:softHyphen/>
      </w:r>
      <w:r w:rsidRPr="009C2A04">
        <w:rPr>
          <w:rFonts w:eastAsiaTheme="minorEastAsia"/>
        </w:rPr>
        <w:softHyphen/>
        <w:t>– позволяет уточнить версию выбранного вида сведения;</w:t>
      </w:r>
    </w:p>
    <w:p w14:paraId="6FC6679E" w14:textId="77777777" w:rsidR="00D57789" w:rsidRDefault="00D57789" w:rsidP="00D57789">
      <w:pPr>
        <w:pStyle w:val="13"/>
        <w:widowControl w:val="0"/>
        <w:rPr>
          <w:rFonts w:eastAsiaTheme="minorEastAsia"/>
        </w:rPr>
      </w:pPr>
      <w:r w:rsidRPr="0038725C">
        <w:rPr>
          <w:rStyle w:val="affff0"/>
          <w:rFonts w:eastAsiaTheme="minorEastAsia"/>
          <w:i w:val="0"/>
        </w:rPr>
        <w:t>Вкладки выбора периода построения отчета</w:t>
      </w:r>
      <w:r w:rsidRPr="002060F8">
        <w:rPr>
          <w:rFonts w:eastAsiaTheme="minorEastAsia"/>
        </w:rPr>
        <w:t xml:space="preserve"> (например, </w:t>
      </w:r>
      <w:r w:rsidRPr="002060F8">
        <w:rPr>
          <w:rStyle w:val="affff0"/>
          <w:rFonts w:eastAsiaTheme="minorEastAsia"/>
        </w:rPr>
        <w:t>«1 час»,</w:t>
      </w:r>
      <w:r>
        <w:rPr>
          <w:rFonts w:eastAsiaTheme="minorEastAsia"/>
        </w:rPr>
        <w:t xml:space="preserve"> </w:t>
      </w:r>
      <w:r w:rsidRPr="002060F8">
        <w:rPr>
          <w:rStyle w:val="affff0"/>
          <w:rFonts w:eastAsiaTheme="minorEastAsia"/>
        </w:rPr>
        <w:t>«3 часа», «Произвольный период»</w:t>
      </w:r>
      <w:r>
        <w:rPr>
          <w:rFonts w:eastAsiaTheme="minorEastAsia"/>
        </w:rPr>
        <w:t xml:space="preserve"> и т.д.) – позволяет уточнить интересующий вас период времени. По умолчанию на форме выбран период </w:t>
      </w:r>
      <w:r w:rsidRPr="002060F8">
        <w:rPr>
          <w:rStyle w:val="affff0"/>
          <w:rFonts w:eastAsiaTheme="minorEastAsia"/>
        </w:rPr>
        <w:t>«3 часа»,</w:t>
      </w:r>
      <w:r>
        <w:rPr>
          <w:rFonts w:eastAsiaTheme="minorEastAsia"/>
        </w:rPr>
        <w:t xml:space="preserve"> таким образом, на диаграмме должны отображаться данные за последние 3 часа;</w:t>
      </w:r>
    </w:p>
    <w:p w14:paraId="2981F9E2" w14:textId="77777777" w:rsidR="00E00863" w:rsidRDefault="00E00863" w:rsidP="00E00863">
      <w:pPr>
        <w:pStyle w:val="13"/>
        <w:widowControl w:val="0"/>
        <w:rPr>
          <w:rFonts w:eastAsiaTheme="minorEastAsia"/>
        </w:rPr>
      </w:pPr>
      <w:r w:rsidRPr="00E00863">
        <w:rPr>
          <w:rStyle w:val="affff0"/>
          <w:rFonts w:eastAsiaTheme="minorEastAsia"/>
        </w:rPr>
        <w:t>Область выбора отображаемых показателей отчета</w:t>
      </w:r>
      <w:r w:rsidRPr="00E00863">
        <w:rPr>
          <w:rFonts w:eastAsiaTheme="minorEastAsia"/>
        </w:rPr>
        <w:t xml:space="preserve"> – позволяет выбрать интересующую вас комбинацию </w:t>
      </w:r>
      <w:r w:rsidRPr="00E00863">
        <w:rPr>
          <w:rStyle w:val="affff0"/>
          <w:rFonts w:eastAsiaTheme="minorEastAsia"/>
          <w:i w:val="0"/>
        </w:rPr>
        <w:t>показателей отчета</w:t>
      </w:r>
      <w:r w:rsidRPr="00E00863">
        <w:rPr>
          <w:rFonts w:eastAsiaTheme="minorEastAsia"/>
        </w:rPr>
        <w:t xml:space="preserve"> для отображения на диаграмме. </w:t>
      </w:r>
    </w:p>
    <w:p w14:paraId="7A5C12B6" w14:textId="77777777" w:rsidR="00D57789" w:rsidRDefault="00D57789" w:rsidP="00D57789">
      <w:pPr>
        <w:pStyle w:val="13"/>
        <w:widowControl w:val="0"/>
        <w:rPr>
          <w:rFonts w:eastAsiaTheme="minorEastAsia"/>
        </w:rPr>
      </w:pPr>
      <w:r>
        <w:rPr>
          <w:rFonts w:eastAsiaTheme="minorEastAsia"/>
        </w:rPr>
        <w:t xml:space="preserve">При наведении курсора на график – отображается информации </w:t>
      </w:r>
      <w:r w:rsidRPr="00161E01">
        <w:rPr>
          <w:rFonts w:eastAsiaTheme="minorEastAsia"/>
        </w:rPr>
        <w:t xml:space="preserve">со значениями </w:t>
      </w:r>
      <w:r>
        <w:rPr>
          <w:rFonts w:eastAsiaTheme="minorEastAsia"/>
        </w:rPr>
        <w:t>показателей</w:t>
      </w:r>
      <w:r w:rsidRPr="00161E01">
        <w:rPr>
          <w:rFonts w:eastAsiaTheme="minorEastAsia"/>
        </w:rPr>
        <w:t xml:space="preserve"> в точке графика</w:t>
      </w:r>
    </w:p>
    <w:p w14:paraId="3946D87D" w14:textId="77777777" w:rsidR="00D57789" w:rsidRDefault="00D57789" w:rsidP="00D57789">
      <w:pPr>
        <w:pStyle w:val="afff9"/>
        <w:ind w:firstLine="709"/>
        <w:rPr>
          <w:rFonts w:eastAsiaTheme="minorEastAsia"/>
        </w:rPr>
      </w:pPr>
      <w:r>
        <w:rPr>
          <w:rFonts w:eastAsiaTheme="minorEastAsia"/>
        </w:rPr>
        <w:lastRenderedPageBreak/>
        <w:t>Показатель рассчитывается по определенным интервалам агрегации с использованием специальных агрегирующих функций</w:t>
      </w:r>
      <w:r>
        <w:rPr>
          <w:rFonts w:eastAsiaTheme="minorEastAsia"/>
        </w:rPr>
        <w:softHyphen/>
        <w:t xml:space="preserve">, например, при выбранном периоде построения отчета «3 часа» отчет строится по «точкам», соответствующим десятиминутным интервалам. </w:t>
      </w:r>
    </w:p>
    <w:p w14:paraId="6DEBFD5D" w14:textId="77777777" w:rsidR="00D57789" w:rsidRDefault="00D57789" w:rsidP="00D57789">
      <w:pPr>
        <w:pStyle w:val="afff9"/>
        <w:ind w:firstLine="709"/>
        <w:rPr>
          <w:rFonts w:eastAsiaTheme="minorEastAsia"/>
        </w:rPr>
      </w:pPr>
      <w:r w:rsidRPr="002060F8">
        <w:rPr>
          <w:rFonts w:eastAsiaTheme="minorEastAsia"/>
        </w:rPr>
        <w:t>Дл</w:t>
      </w:r>
      <w:r>
        <w:rPr>
          <w:rFonts w:eastAsiaTheme="minorEastAsia"/>
        </w:rPr>
        <w:t xml:space="preserve">я обновления данных отчета достаточно изменить любую настройку отчета или вызвать доступную на форме функцию </w:t>
      </w:r>
      <w:r w:rsidRPr="002060F8">
        <w:rPr>
          <w:rStyle w:val="affff0"/>
          <w:rFonts w:eastAsiaTheme="minorEastAsia"/>
        </w:rPr>
        <w:t>«Обновить данные»</w:t>
      </w:r>
      <w:r>
        <w:rPr>
          <w:rFonts w:eastAsiaTheme="minorEastAsia"/>
        </w:rPr>
        <w:t>.</w:t>
      </w:r>
    </w:p>
    <w:p w14:paraId="1163BD58" w14:textId="77777777" w:rsidR="00110195" w:rsidRDefault="00110195" w:rsidP="008348E4">
      <w:pPr>
        <w:pStyle w:val="31"/>
      </w:pPr>
      <w:bookmarkStart w:id="11458" w:name="_Ref90982344"/>
      <w:bookmarkStart w:id="11459" w:name="_Ref90982348"/>
      <w:bookmarkStart w:id="11460" w:name="_Toc115776551"/>
      <w:bookmarkStart w:id="11461" w:name="_Toc209800183"/>
      <w:r>
        <w:t>Просмотр данных о сеансе обмена (судьба сообщения)</w:t>
      </w:r>
      <w:bookmarkEnd w:id="11458"/>
      <w:bookmarkEnd w:id="11459"/>
      <w:bookmarkEnd w:id="11460"/>
      <w:bookmarkEnd w:id="11461"/>
    </w:p>
    <w:p w14:paraId="3A638374" w14:textId="77777777" w:rsidR="00110195" w:rsidRPr="00AC046F" w:rsidRDefault="00110195" w:rsidP="00AB38E5">
      <w:pPr>
        <w:pStyle w:val="afff9"/>
        <w:rPr>
          <w:rFonts w:eastAsiaTheme="minorEastAsia"/>
          <w:i/>
          <w:color w:val="FF0000"/>
        </w:rPr>
      </w:pPr>
      <w:r>
        <w:rPr>
          <w:rFonts w:eastAsiaTheme="minorEastAsia"/>
        </w:rPr>
        <w:t xml:space="preserve">Функциональность просмотра </w:t>
      </w:r>
      <w:r w:rsidR="00E43BFF">
        <w:rPr>
          <w:rFonts w:eastAsiaTheme="minorEastAsia"/>
        </w:rPr>
        <w:t>данных</w:t>
      </w:r>
      <w:r>
        <w:rPr>
          <w:rFonts w:eastAsiaTheme="minorEastAsia"/>
        </w:rPr>
        <w:t xml:space="preserve"> </w:t>
      </w:r>
      <w:r w:rsidR="00E43BFF">
        <w:rPr>
          <w:rFonts w:eastAsiaTheme="minorEastAsia"/>
        </w:rPr>
        <w:t>о</w:t>
      </w:r>
      <w:r>
        <w:rPr>
          <w:rFonts w:eastAsiaTheme="minorEastAsia"/>
        </w:rPr>
        <w:t xml:space="preserve"> сеанс</w:t>
      </w:r>
      <w:r w:rsidR="00E43BFF">
        <w:rPr>
          <w:rFonts w:eastAsiaTheme="minorEastAsia"/>
        </w:rPr>
        <w:t>е</w:t>
      </w:r>
      <w:r>
        <w:rPr>
          <w:rFonts w:eastAsiaTheme="minorEastAsia"/>
        </w:rPr>
        <w:t xml:space="preserve"> обмена предназначена для обеспечения возможности самост</w:t>
      </w:r>
      <w:r w:rsidR="00AC046F">
        <w:rPr>
          <w:rFonts w:eastAsiaTheme="minorEastAsia"/>
        </w:rPr>
        <w:t>оятельного</w:t>
      </w:r>
      <w:r w:rsidR="00AB38E5">
        <w:rPr>
          <w:rFonts w:eastAsiaTheme="minorEastAsia"/>
        </w:rPr>
        <w:t xml:space="preserve"> поиска и</w:t>
      </w:r>
      <w:r w:rsidR="00AC046F">
        <w:rPr>
          <w:rFonts w:eastAsiaTheme="minorEastAsia"/>
        </w:rPr>
        <w:t xml:space="preserve"> отслеживания истории сообщения</w:t>
      </w:r>
      <w:r w:rsidR="00AB38E5">
        <w:rPr>
          <w:rFonts w:eastAsiaTheme="minorEastAsia"/>
        </w:rPr>
        <w:t>.</w:t>
      </w:r>
    </w:p>
    <w:p w14:paraId="16B6D29C" w14:textId="3DEE6194" w:rsidR="00110195" w:rsidRPr="00FD3EFC" w:rsidRDefault="008A6570" w:rsidP="00110195">
      <w:pPr>
        <w:pStyle w:val="afff9"/>
        <w:rPr>
          <w:rFonts w:eastAsiaTheme="minorEastAsia"/>
        </w:rPr>
      </w:pPr>
      <w:r>
        <w:rPr>
          <w:rFonts w:eastAsiaTheme="minorEastAsia"/>
        </w:rPr>
        <w:t>Просмотр данных о судьбе сообщения доступен как неавторизованному, так и авторизова</w:t>
      </w:r>
      <w:r w:rsidR="00C61707">
        <w:rPr>
          <w:rFonts w:eastAsiaTheme="minorEastAsia"/>
        </w:rPr>
        <w:t>н</w:t>
      </w:r>
      <w:r>
        <w:rPr>
          <w:rFonts w:eastAsiaTheme="minorEastAsia"/>
        </w:rPr>
        <w:t xml:space="preserve">ному пользователю. </w:t>
      </w:r>
      <w:r w:rsidR="00110195" w:rsidRPr="00694AB2">
        <w:rPr>
          <w:rFonts w:eastAsiaTheme="minorEastAsia"/>
        </w:rPr>
        <w:t xml:space="preserve">Для </w:t>
      </w:r>
      <w:r w:rsidR="00110195">
        <w:rPr>
          <w:rFonts w:eastAsiaTheme="minorEastAsia"/>
        </w:rPr>
        <w:t>перехода к просмотру</w:t>
      </w:r>
      <w:r w:rsidR="00E43BFF">
        <w:rPr>
          <w:rFonts w:eastAsiaTheme="minorEastAsia"/>
        </w:rPr>
        <w:t xml:space="preserve"> данных о судьбе сообщения</w:t>
      </w:r>
      <w:r w:rsidR="00110195">
        <w:rPr>
          <w:rFonts w:eastAsiaTheme="minorEastAsia"/>
        </w:rPr>
        <w:t xml:space="preserve"> следует </w:t>
      </w:r>
      <w:r w:rsidR="00110195" w:rsidRPr="002060F8">
        <w:rPr>
          <w:rFonts w:eastAsiaTheme="minorEastAsia"/>
        </w:rPr>
        <w:t>выбрать соответствующую карточку из панели быстрых действий на главной странице</w:t>
      </w:r>
      <w:r w:rsidRPr="008A6570">
        <w:rPr>
          <w:rFonts w:eastAsiaTheme="minorEastAsia"/>
        </w:rPr>
        <w:t xml:space="preserve"> </w:t>
      </w:r>
      <w:r>
        <w:rPr>
          <w:rFonts w:eastAsiaTheme="minorEastAsia"/>
        </w:rPr>
        <w:t>зоны неавторизованного пользователя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_Ref94695078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5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 xml:space="preserve">), либо </w:t>
      </w:r>
      <w:r w:rsidRPr="002060F8">
        <w:rPr>
          <w:rFonts w:eastAsiaTheme="minorEastAsia"/>
        </w:rPr>
        <w:t>на главной странице</w:t>
      </w:r>
      <w:r>
        <w:rPr>
          <w:rFonts w:eastAsiaTheme="minorEastAsia"/>
        </w:rPr>
        <w:t xml:space="preserve"> зоны</w:t>
      </w:r>
      <w:r w:rsidR="00110195" w:rsidRPr="002060F8">
        <w:rPr>
          <w:rFonts w:eastAsiaTheme="minorEastAsia"/>
        </w:rPr>
        <w:t xml:space="preserve"> авторизованного пользователя (</w:t>
      </w:r>
      <w:r w:rsidR="003F5044">
        <w:rPr>
          <w:rFonts w:eastAsiaTheme="minorEastAsia"/>
        </w:rPr>
        <w:fldChar w:fldCharType="begin"/>
      </w:r>
      <w:r w:rsidR="003F5044">
        <w:rPr>
          <w:rFonts w:eastAsiaTheme="minorEastAsia"/>
        </w:rPr>
        <w:instrText xml:space="preserve"> REF _Ref118963600 \h </w:instrText>
      </w:r>
      <w:r w:rsidR="003F5044">
        <w:rPr>
          <w:rFonts w:eastAsiaTheme="minorEastAsia"/>
        </w:rPr>
      </w:r>
      <w:r w:rsidR="003F5044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14</w:t>
      </w:r>
      <w:r w:rsidR="003F5044">
        <w:rPr>
          <w:rFonts w:eastAsiaTheme="minorEastAsia"/>
        </w:rPr>
        <w:fldChar w:fldCharType="end"/>
      </w:r>
      <w:r>
        <w:rPr>
          <w:rFonts w:eastAsiaTheme="minorEastAsia"/>
        </w:rPr>
        <w:t>), к</w:t>
      </w:r>
      <w:r w:rsidR="00110195">
        <w:rPr>
          <w:rFonts w:eastAsiaTheme="minorEastAsia"/>
        </w:rPr>
        <w:t>арточку можно найти на вкладке</w:t>
      </w:r>
      <w:r w:rsidR="00110195" w:rsidRPr="002060F8">
        <w:rPr>
          <w:rFonts w:eastAsiaTheme="minorEastAsia"/>
        </w:rPr>
        <w:t xml:space="preserve"> </w:t>
      </w:r>
      <w:r w:rsidR="00110195">
        <w:rPr>
          <w:rFonts w:eastAsiaTheme="minorEastAsia"/>
        </w:rPr>
        <w:t xml:space="preserve">«Мониторинг». </w:t>
      </w:r>
      <w:r w:rsidR="00110195" w:rsidRPr="00FD3EFC">
        <w:rPr>
          <w:rFonts w:eastAsiaTheme="minorEastAsia"/>
        </w:rPr>
        <w:t xml:space="preserve">Будет запущен визард </w:t>
      </w:r>
      <w:r w:rsidR="00DD6711">
        <w:rPr>
          <w:rFonts w:eastAsiaTheme="minorEastAsia"/>
        </w:rPr>
        <w:t>переход</w:t>
      </w:r>
      <w:r w:rsidR="00AC046F">
        <w:rPr>
          <w:rFonts w:eastAsiaTheme="minorEastAsia"/>
        </w:rPr>
        <w:t>а к судьбе сообщения</w:t>
      </w:r>
      <w:r w:rsidR="00110195" w:rsidRPr="00FD3EFC">
        <w:rPr>
          <w:rFonts w:eastAsiaTheme="minorEastAsia"/>
        </w:rPr>
        <w:t>.</w:t>
      </w:r>
    </w:p>
    <w:p w14:paraId="7EBA5980" w14:textId="6B5E25A8" w:rsidR="00110195" w:rsidRPr="002060F8" w:rsidRDefault="00AC046F" w:rsidP="00110195">
      <w:pPr>
        <w:pStyle w:val="afff9"/>
        <w:ind w:firstLine="720"/>
        <w:rPr>
          <w:rFonts w:eastAsiaTheme="minorEastAsia"/>
        </w:rPr>
      </w:pPr>
      <w:r>
        <w:rPr>
          <w:rFonts w:eastAsiaTheme="minorEastAsia"/>
        </w:rPr>
        <w:t>На открывшемся шаге визарда необходимо выбрать среду СМЭВ, в которой осуществлялся обмен</w:t>
      </w:r>
      <w:r w:rsidR="00110195">
        <w:rPr>
          <w:rFonts w:eastAsiaTheme="minorEastAsia"/>
        </w:rPr>
        <w:t xml:space="preserve"> </w:t>
      </w:r>
      <w:r w:rsidR="00110195" w:rsidRPr="00122282">
        <w:rPr>
          <w:rFonts w:eastAsiaTheme="minorEastAsia"/>
        </w:rPr>
        <w:t>(</w:t>
      </w:r>
      <w:r w:rsidR="001710D9">
        <w:rPr>
          <w:rFonts w:eastAsiaTheme="minorEastAsia"/>
        </w:rPr>
        <w:fldChar w:fldCharType="begin"/>
      </w:r>
      <w:r w:rsidR="001710D9">
        <w:rPr>
          <w:rFonts w:eastAsiaTheme="minorEastAsia"/>
        </w:rPr>
        <w:instrText xml:space="preserve"> REF _Ref90978073 \h </w:instrText>
      </w:r>
      <w:r w:rsidR="001710D9">
        <w:rPr>
          <w:rFonts w:eastAsiaTheme="minorEastAsia"/>
        </w:rPr>
      </w:r>
      <w:r w:rsidR="001710D9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357</w:t>
      </w:r>
      <w:r w:rsidR="001710D9">
        <w:rPr>
          <w:rFonts w:eastAsiaTheme="minorEastAsia"/>
        </w:rPr>
        <w:fldChar w:fldCharType="end"/>
      </w:r>
      <w:r w:rsidR="00110195" w:rsidRPr="00122282">
        <w:rPr>
          <w:rFonts w:eastAsiaTheme="minorEastAsia"/>
        </w:rPr>
        <w:t>)</w:t>
      </w:r>
      <w:r w:rsidR="00110195">
        <w:rPr>
          <w:rFonts w:eastAsiaTheme="minorEastAsia"/>
        </w:rPr>
        <w:t>.</w:t>
      </w:r>
    </w:p>
    <w:p w14:paraId="4E08717F" w14:textId="77777777" w:rsidR="00110195" w:rsidRDefault="00AC046F" w:rsidP="00110195">
      <w:pPr>
        <w:pStyle w:val="afff9"/>
        <w:keepNext/>
        <w:ind w:firstLine="0"/>
      </w:pPr>
      <w:r>
        <w:rPr>
          <w:noProof/>
        </w:rPr>
        <w:lastRenderedPageBreak/>
        <w:drawing>
          <wp:inline distT="0" distB="0" distL="0" distR="0" wp14:anchorId="4223DDB2" wp14:editId="74FCC5C2">
            <wp:extent cx="6480175" cy="4605655"/>
            <wp:effectExtent l="0" t="0" r="0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6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60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6E17D" w14:textId="7242BB66" w:rsidR="00110195" w:rsidRPr="00487B8F" w:rsidRDefault="00110195" w:rsidP="00110195">
      <w:pPr>
        <w:pStyle w:val="aff"/>
        <w:widowControl w:val="0"/>
        <w:adjustRightInd w:val="0"/>
        <w:textAlignment w:val="baseline"/>
      </w:pPr>
      <w:bookmarkStart w:id="11462" w:name="_Ref90978073"/>
      <w:bookmarkStart w:id="11463" w:name="_Ref90978072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357</w:t>
      </w:r>
      <w:r w:rsidR="006A6695">
        <w:rPr>
          <w:noProof/>
        </w:rPr>
        <w:fldChar w:fldCharType="end"/>
      </w:r>
      <w:bookmarkEnd w:id="11462"/>
      <w:r>
        <w:t xml:space="preserve"> – форма выбора </w:t>
      </w:r>
      <w:r w:rsidR="00AC046F">
        <w:t>среды СМЭВ</w:t>
      </w:r>
      <w:bookmarkEnd w:id="11463"/>
    </w:p>
    <w:p w14:paraId="7E3555C4" w14:textId="576C6B07" w:rsidR="00AC046F" w:rsidRPr="00F7529F" w:rsidRDefault="00AC046F" w:rsidP="00AC046F">
      <w:pPr>
        <w:pStyle w:val="afff9"/>
        <w:ind w:firstLine="720"/>
        <w:rPr>
          <w:rFonts w:eastAsiaTheme="minorEastAsia"/>
        </w:rPr>
      </w:pPr>
      <w:r w:rsidRPr="00C54DD7">
        <w:rPr>
          <w:rFonts w:eastAsiaTheme="minorEastAsia"/>
        </w:rPr>
        <w:t>Откроется</w:t>
      </w:r>
      <w:r w:rsidRPr="00C56E73">
        <w:rPr>
          <w:rFonts w:eastAsiaTheme="minorEastAsia"/>
        </w:rPr>
        <w:t xml:space="preserve"> форма</w:t>
      </w:r>
      <w:r>
        <w:rPr>
          <w:rFonts w:eastAsiaTheme="minorEastAsia"/>
        </w:rPr>
        <w:t xml:space="preserve"> ввода </w:t>
      </w:r>
      <w:r w:rsidR="001710D9">
        <w:rPr>
          <w:rFonts w:eastAsiaTheme="minorEastAsia"/>
        </w:rPr>
        <w:t>данных</w:t>
      </w:r>
      <w:r>
        <w:rPr>
          <w:rFonts w:eastAsiaTheme="minorEastAsia"/>
        </w:rPr>
        <w:t xml:space="preserve"> сообщения</w:t>
      </w:r>
      <w:r w:rsidRPr="00C56E73">
        <w:rPr>
          <w:rFonts w:eastAsiaTheme="minorEastAsia"/>
        </w:rPr>
        <w:t xml:space="preserve"> (</w:t>
      </w:r>
      <w:r w:rsidR="001710D9">
        <w:rPr>
          <w:rFonts w:eastAsiaTheme="minorEastAsia"/>
        </w:rPr>
        <w:fldChar w:fldCharType="begin"/>
      </w:r>
      <w:r w:rsidR="001710D9">
        <w:rPr>
          <w:rFonts w:eastAsiaTheme="minorEastAsia"/>
        </w:rPr>
        <w:instrText xml:space="preserve"> REF _Ref90978074 \h </w:instrText>
      </w:r>
      <w:r w:rsidR="001710D9">
        <w:rPr>
          <w:rFonts w:eastAsiaTheme="minorEastAsia"/>
        </w:rPr>
      </w:r>
      <w:r w:rsidR="001710D9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358</w:t>
      </w:r>
      <w:r w:rsidR="001710D9">
        <w:rPr>
          <w:rFonts w:eastAsiaTheme="minorEastAsia"/>
        </w:rPr>
        <w:fldChar w:fldCharType="end"/>
      </w:r>
      <w:r w:rsidR="00160514">
        <w:rPr>
          <w:rFonts w:eastAsiaTheme="minorEastAsia"/>
        </w:rPr>
        <w:t>).</w:t>
      </w:r>
      <w:r w:rsidR="00F7529F">
        <w:rPr>
          <w:rFonts w:eastAsiaTheme="minorEastAsia"/>
        </w:rPr>
        <w:t xml:space="preserve"> Укажите идентифика</w:t>
      </w:r>
      <w:r w:rsidR="001710D9">
        <w:rPr>
          <w:rFonts w:eastAsiaTheme="minorEastAsia"/>
        </w:rPr>
        <w:t>тор сообщен</w:t>
      </w:r>
      <w:r w:rsidR="00DD6711">
        <w:rPr>
          <w:rFonts w:eastAsiaTheme="minorEastAsia"/>
        </w:rPr>
        <w:t>ия, по которому требуется посмо</w:t>
      </w:r>
      <w:r w:rsidR="001710D9">
        <w:rPr>
          <w:rFonts w:eastAsiaTheme="minorEastAsia"/>
        </w:rPr>
        <w:t>треть историю сеанса обмена.</w:t>
      </w:r>
    </w:p>
    <w:p w14:paraId="5F284CD8" w14:textId="77777777" w:rsidR="00110195" w:rsidRDefault="00110195" w:rsidP="00110195">
      <w:pPr>
        <w:pStyle w:val="afff9"/>
        <w:rPr>
          <w:rFonts w:eastAsiaTheme="minorEastAsia"/>
        </w:rPr>
      </w:pPr>
    </w:p>
    <w:p w14:paraId="2818D210" w14:textId="77777777" w:rsidR="00110195" w:rsidRDefault="001710D9" w:rsidP="00110195">
      <w:pPr>
        <w:pStyle w:val="afff9"/>
        <w:keepNext/>
        <w:ind w:firstLine="0"/>
      </w:pPr>
      <w:r>
        <w:rPr>
          <w:noProof/>
        </w:rPr>
        <w:lastRenderedPageBreak/>
        <w:drawing>
          <wp:inline distT="0" distB="0" distL="0" distR="0" wp14:anchorId="203BAA5A" wp14:editId="2C02F060">
            <wp:extent cx="6480175" cy="484695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7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84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F7040" w14:textId="3C0495E9" w:rsidR="00110195" w:rsidRPr="00487B8F" w:rsidRDefault="00110195" w:rsidP="00110195">
      <w:pPr>
        <w:pStyle w:val="aff"/>
        <w:widowControl w:val="0"/>
        <w:adjustRightInd w:val="0"/>
        <w:textAlignment w:val="baseline"/>
      </w:pPr>
      <w:bookmarkStart w:id="11464" w:name="_Ref90978074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358</w:t>
      </w:r>
      <w:r w:rsidR="006A6695">
        <w:rPr>
          <w:noProof/>
        </w:rPr>
        <w:fldChar w:fldCharType="end"/>
      </w:r>
      <w:bookmarkEnd w:id="11464"/>
      <w:r>
        <w:t xml:space="preserve"> – форма </w:t>
      </w:r>
      <w:r w:rsidR="001710D9">
        <w:t>ввода данных сообщения</w:t>
      </w:r>
    </w:p>
    <w:p w14:paraId="2BC2292F" w14:textId="3EF96C8C" w:rsidR="00110195" w:rsidRDefault="00110195" w:rsidP="008E67DA">
      <w:pPr>
        <w:pStyle w:val="afff9"/>
        <w:ind w:firstLine="720"/>
        <w:rPr>
          <w:rFonts w:eastAsiaTheme="minorEastAsia"/>
        </w:rPr>
      </w:pPr>
      <w:r>
        <w:rPr>
          <w:rFonts w:eastAsiaTheme="minorEastAsia"/>
        </w:rPr>
        <w:t xml:space="preserve">Откроется форма </w:t>
      </w:r>
      <w:r w:rsidR="00DD6711">
        <w:rPr>
          <w:rFonts w:eastAsiaTheme="minorEastAsia"/>
        </w:rPr>
        <w:t xml:space="preserve">с </w:t>
      </w:r>
      <w:r w:rsidR="00E43BFF">
        <w:rPr>
          <w:rFonts w:eastAsiaTheme="minorEastAsia"/>
        </w:rPr>
        <w:t>данными</w:t>
      </w:r>
      <w:r w:rsidR="001710D9">
        <w:rPr>
          <w:rFonts w:eastAsiaTheme="minorEastAsia"/>
        </w:rPr>
        <w:t xml:space="preserve"> о судьбе сообщения</w:t>
      </w:r>
      <w:r>
        <w:rPr>
          <w:rFonts w:eastAsiaTheme="minorEastAsia"/>
        </w:rPr>
        <w:t xml:space="preserve"> (</w:t>
      </w:r>
      <w:r w:rsidR="00AB38E5">
        <w:rPr>
          <w:rFonts w:eastAsiaTheme="minorEastAsia"/>
        </w:rPr>
        <w:fldChar w:fldCharType="begin"/>
      </w:r>
      <w:r w:rsidR="00AB38E5">
        <w:rPr>
          <w:rFonts w:eastAsiaTheme="minorEastAsia"/>
        </w:rPr>
        <w:instrText xml:space="preserve"> REF _Ref90982504 \h </w:instrText>
      </w:r>
      <w:r w:rsidR="00AB38E5">
        <w:rPr>
          <w:rFonts w:eastAsiaTheme="minorEastAsia"/>
        </w:rPr>
      </w:r>
      <w:r w:rsidR="00AB38E5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359</w:t>
      </w:r>
      <w:r w:rsidR="00AB38E5">
        <w:rPr>
          <w:rFonts w:eastAsiaTheme="minorEastAsia"/>
        </w:rPr>
        <w:fldChar w:fldCharType="end"/>
      </w:r>
      <w:r w:rsidR="008E0515">
        <w:rPr>
          <w:rFonts w:eastAsiaTheme="minorEastAsia"/>
        </w:rPr>
        <w:t>).</w:t>
      </w:r>
    </w:p>
    <w:p w14:paraId="52B2B30F" w14:textId="77777777" w:rsidR="00110195" w:rsidRDefault="001710D9" w:rsidP="008E0515">
      <w:pPr>
        <w:pStyle w:val="afff9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07CC56C4" wp14:editId="4529400B">
            <wp:extent cx="5219700" cy="7781925"/>
            <wp:effectExtent l="0" t="0" r="0" b="9525"/>
            <wp:docPr id="528" name="Рисунок 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8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778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C2F20" w14:textId="67E873C0" w:rsidR="00110195" w:rsidRPr="008E0515" w:rsidRDefault="00110195" w:rsidP="00110195">
      <w:pPr>
        <w:pStyle w:val="aff"/>
        <w:widowControl w:val="0"/>
        <w:adjustRightInd w:val="0"/>
        <w:textAlignment w:val="baseline"/>
      </w:pPr>
      <w:bookmarkStart w:id="11465" w:name="_Ref90982504"/>
      <w:bookmarkStart w:id="11466" w:name="_Ref90982500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359</w:t>
      </w:r>
      <w:r w:rsidR="006A6695">
        <w:rPr>
          <w:noProof/>
        </w:rPr>
        <w:fldChar w:fldCharType="end"/>
      </w:r>
      <w:bookmarkEnd w:id="11465"/>
      <w:r>
        <w:t xml:space="preserve"> – форма </w:t>
      </w:r>
      <w:r w:rsidR="008E0515">
        <w:t>с информацией о судьбе сообщения</w:t>
      </w:r>
      <w:bookmarkEnd w:id="11466"/>
    </w:p>
    <w:p w14:paraId="18F8AEF3" w14:textId="77777777" w:rsidR="0091281D" w:rsidRDefault="00110195" w:rsidP="008E67DA">
      <w:pPr>
        <w:pStyle w:val="afff9"/>
        <w:ind w:firstLine="720"/>
        <w:rPr>
          <w:rFonts w:eastAsiaTheme="minorEastAsia"/>
        </w:rPr>
      </w:pPr>
      <w:r>
        <w:rPr>
          <w:rFonts w:eastAsiaTheme="minorEastAsia"/>
        </w:rPr>
        <w:t xml:space="preserve">Форма </w:t>
      </w:r>
      <w:r w:rsidR="00E43BFF">
        <w:rPr>
          <w:rFonts w:eastAsiaTheme="minorEastAsia"/>
        </w:rPr>
        <w:t>состоит из</w:t>
      </w:r>
      <w:r>
        <w:rPr>
          <w:rFonts w:eastAsiaTheme="minorEastAsia"/>
        </w:rPr>
        <w:t xml:space="preserve"> </w:t>
      </w:r>
      <w:r w:rsidR="00DD6711">
        <w:rPr>
          <w:rFonts w:eastAsiaTheme="minorEastAsia"/>
        </w:rPr>
        <w:t>блок</w:t>
      </w:r>
      <w:r w:rsidR="00E43BFF">
        <w:rPr>
          <w:rFonts w:eastAsiaTheme="minorEastAsia"/>
        </w:rPr>
        <w:t>а</w:t>
      </w:r>
      <w:r w:rsidR="00DD6711">
        <w:rPr>
          <w:rFonts w:eastAsiaTheme="minorEastAsia"/>
        </w:rPr>
        <w:t xml:space="preserve"> основ</w:t>
      </w:r>
      <w:r w:rsidR="0091281D">
        <w:rPr>
          <w:rFonts w:eastAsiaTheme="minorEastAsia"/>
        </w:rPr>
        <w:t xml:space="preserve">ной </w:t>
      </w:r>
      <w:r w:rsidR="008E0515">
        <w:rPr>
          <w:rFonts w:eastAsiaTheme="minorEastAsia"/>
        </w:rPr>
        <w:t>информац</w:t>
      </w:r>
      <w:r w:rsidR="00DD6711">
        <w:rPr>
          <w:rFonts w:eastAsiaTheme="minorEastAsia"/>
        </w:rPr>
        <w:t>ии</w:t>
      </w:r>
      <w:r w:rsidR="008E0515">
        <w:rPr>
          <w:rFonts w:eastAsiaTheme="minorEastAsia"/>
        </w:rPr>
        <w:t xml:space="preserve"> по сеансу обмена</w:t>
      </w:r>
      <w:r w:rsidR="00E43BFF">
        <w:rPr>
          <w:rFonts w:eastAsiaTheme="minorEastAsia"/>
        </w:rPr>
        <w:t xml:space="preserve"> и </w:t>
      </w:r>
      <w:r w:rsidR="00316D3C">
        <w:rPr>
          <w:rFonts w:eastAsiaTheme="minorEastAsia"/>
        </w:rPr>
        <w:t>блоков дополнительной информаци</w:t>
      </w:r>
      <w:r w:rsidR="00E43BFF">
        <w:rPr>
          <w:rFonts w:eastAsiaTheme="minorEastAsia"/>
        </w:rPr>
        <w:t>и</w:t>
      </w:r>
      <w:r w:rsidR="0091281D">
        <w:rPr>
          <w:rFonts w:eastAsiaTheme="minorEastAsia"/>
        </w:rPr>
        <w:t xml:space="preserve"> по сообщению-запросу и сообщению-ответу</w:t>
      </w:r>
      <w:r w:rsidR="002955EF">
        <w:rPr>
          <w:rFonts w:eastAsiaTheme="minorEastAsia"/>
        </w:rPr>
        <w:t>.</w:t>
      </w:r>
    </w:p>
    <w:p w14:paraId="175C6F54" w14:textId="77777777" w:rsidR="008E67DA" w:rsidRDefault="008E67DA" w:rsidP="008E67DA">
      <w:pPr>
        <w:pStyle w:val="afff9"/>
        <w:ind w:firstLine="720"/>
        <w:rPr>
          <w:rFonts w:eastAsiaTheme="minorEastAsia"/>
          <w:iCs/>
        </w:rPr>
      </w:pPr>
    </w:p>
    <w:p w14:paraId="5027B531" w14:textId="77777777" w:rsidR="002955EF" w:rsidRPr="008E67DA" w:rsidRDefault="002955EF" w:rsidP="008E67DA">
      <w:pPr>
        <w:pStyle w:val="afff9"/>
        <w:ind w:firstLine="720"/>
        <w:rPr>
          <w:rFonts w:eastAsiaTheme="minorEastAsia"/>
        </w:rPr>
      </w:pPr>
      <w:r w:rsidRPr="008E67DA">
        <w:rPr>
          <w:rFonts w:eastAsiaTheme="minorEastAsia"/>
          <w:iCs/>
        </w:rPr>
        <w:lastRenderedPageBreak/>
        <w:t>Блок</w:t>
      </w:r>
      <w:r w:rsidRPr="008E67DA">
        <w:rPr>
          <w:rFonts w:eastAsiaTheme="minorEastAsia"/>
          <w:i/>
        </w:rPr>
        <w:t xml:space="preserve"> </w:t>
      </w:r>
      <w:r w:rsidR="00DD6711">
        <w:rPr>
          <w:rFonts w:eastAsiaTheme="minorEastAsia"/>
        </w:rPr>
        <w:t>основной информации</w:t>
      </w:r>
      <w:r w:rsidRPr="008E67DA">
        <w:rPr>
          <w:rFonts w:eastAsiaTheme="minorEastAsia"/>
        </w:rPr>
        <w:t xml:space="preserve"> содержит:</w:t>
      </w:r>
    </w:p>
    <w:p w14:paraId="1E5F042D" w14:textId="77777777" w:rsidR="002955EF" w:rsidRDefault="0091281D" w:rsidP="002955EF">
      <w:pPr>
        <w:pStyle w:val="13"/>
        <w:widowControl w:val="0"/>
        <w:rPr>
          <w:rFonts w:eastAsiaTheme="minorEastAsia"/>
        </w:rPr>
      </w:pPr>
      <w:r>
        <w:rPr>
          <w:rFonts w:eastAsiaTheme="minorEastAsia"/>
        </w:rPr>
        <w:t xml:space="preserve"> </w:t>
      </w:r>
      <w:r w:rsidR="002955EF" w:rsidRPr="002955EF">
        <w:rPr>
          <w:rStyle w:val="affff0"/>
          <w:rFonts w:eastAsiaTheme="minorEastAsia"/>
        </w:rPr>
        <w:t>Этапы</w:t>
      </w:r>
      <w:r w:rsidR="002955EF">
        <w:rPr>
          <w:rFonts w:eastAsiaTheme="minorEastAsia"/>
        </w:rPr>
        <w:t xml:space="preserve"> </w:t>
      </w:r>
      <w:r w:rsidR="002955EF" w:rsidRPr="002955EF">
        <w:rPr>
          <w:rStyle w:val="affff0"/>
          <w:rFonts w:eastAsiaTheme="minorEastAsia"/>
        </w:rPr>
        <w:t>обмена</w:t>
      </w:r>
      <w:r w:rsidR="008E0515">
        <w:rPr>
          <w:rFonts w:eastAsiaTheme="minorEastAsia"/>
        </w:rPr>
        <w:t xml:space="preserve"> в зонах ответственности систем. Для этапов от</w:t>
      </w:r>
      <w:r w:rsidR="008D0683">
        <w:rPr>
          <w:rFonts w:eastAsiaTheme="minorEastAsia"/>
        </w:rPr>
        <w:t>ображается их продолжительность;</w:t>
      </w:r>
    </w:p>
    <w:p w14:paraId="3E2FF0FD" w14:textId="77777777" w:rsidR="008D0683" w:rsidRPr="008D0683" w:rsidRDefault="008D0683" w:rsidP="008D0683">
      <w:pPr>
        <w:pStyle w:val="13"/>
        <w:widowControl w:val="0"/>
        <w:rPr>
          <w:rFonts w:eastAsiaTheme="minorEastAsia"/>
        </w:rPr>
      </w:pPr>
      <w:r w:rsidRPr="008D0683">
        <w:rPr>
          <w:rStyle w:val="affff0"/>
          <w:rFonts w:eastAsiaTheme="minorEastAsia"/>
        </w:rPr>
        <w:t>Набор шагов</w:t>
      </w:r>
      <w:r>
        <w:rPr>
          <w:rFonts w:eastAsiaTheme="minorEastAsia"/>
        </w:rPr>
        <w:t xml:space="preserve"> (статусов) каждого этапа,</w:t>
      </w:r>
      <w:r w:rsidR="008E0515">
        <w:rPr>
          <w:rFonts w:eastAsiaTheme="minorEastAsia"/>
        </w:rPr>
        <w:t xml:space="preserve"> по которым проходило сообщение. </w:t>
      </w:r>
      <w:r w:rsidR="0091281D">
        <w:rPr>
          <w:rFonts w:eastAsiaTheme="minorEastAsia"/>
        </w:rPr>
        <w:t>Для шага отображае</w:t>
      </w:r>
      <w:r>
        <w:rPr>
          <w:rFonts w:eastAsiaTheme="minorEastAsia"/>
        </w:rPr>
        <w:t>тся дата и время его выполнения;</w:t>
      </w:r>
    </w:p>
    <w:p w14:paraId="503CEE0E" w14:textId="77777777" w:rsidR="008D0683" w:rsidRDefault="008D0683" w:rsidP="008D0683">
      <w:pPr>
        <w:pStyle w:val="13"/>
        <w:widowControl w:val="0"/>
        <w:rPr>
          <w:rFonts w:eastAsiaTheme="minorEastAsia"/>
        </w:rPr>
      </w:pPr>
      <w:r w:rsidRPr="008D0683">
        <w:rPr>
          <w:rStyle w:val="affff0"/>
          <w:rFonts w:eastAsiaTheme="minorEastAsia"/>
        </w:rPr>
        <w:t>Список</w:t>
      </w:r>
      <w:r>
        <w:rPr>
          <w:rFonts w:eastAsiaTheme="minorEastAsia"/>
        </w:rPr>
        <w:t xml:space="preserve"> «</w:t>
      </w:r>
      <w:r w:rsidRPr="008D0683">
        <w:rPr>
          <w:rFonts w:eastAsiaTheme="minorEastAsia"/>
          <w:i/>
        </w:rPr>
        <w:t>Ответ</w:t>
      </w:r>
      <w:r w:rsidR="00316D3C">
        <w:rPr>
          <w:rFonts w:eastAsiaTheme="minorEastAsia"/>
        </w:rPr>
        <w:t>» с переч</w:t>
      </w:r>
      <w:r w:rsidR="00DD6711">
        <w:rPr>
          <w:rFonts w:eastAsiaTheme="minorEastAsia"/>
        </w:rPr>
        <w:t>нем</w:t>
      </w:r>
      <w:r>
        <w:rPr>
          <w:rFonts w:eastAsiaTheme="minorEastAsia"/>
        </w:rPr>
        <w:t xml:space="preserve"> сообщений-ответов по сообщению-запросу.</w:t>
      </w:r>
    </w:p>
    <w:p w14:paraId="4C856840" w14:textId="77777777" w:rsidR="008E67DA" w:rsidRDefault="008E67DA" w:rsidP="008E67DA">
      <w:pPr>
        <w:pStyle w:val="afff9"/>
        <w:ind w:firstLine="720"/>
        <w:rPr>
          <w:rFonts w:eastAsiaTheme="minorEastAsia"/>
        </w:rPr>
      </w:pPr>
    </w:p>
    <w:p w14:paraId="34FD3EEF" w14:textId="77777777" w:rsidR="002955EF" w:rsidRDefault="0091281D" w:rsidP="008E67DA">
      <w:pPr>
        <w:pStyle w:val="afff9"/>
        <w:ind w:firstLine="720"/>
        <w:rPr>
          <w:rFonts w:eastAsiaTheme="minorEastAsia"/>
        </w:rPr>
      </w:pPr>
      <w:r>
        <w:rPr>
          <w:rFonts w:eastAsiaTheme="minorEastAsia"/>
        </w:rPr>
        <w:t>Б</w:t>
      </w:r>
      <w:r w:rsidR="008D0683">
        <w:rPr>
          <w:rFonts w:eastAsiaTheme="minorEastAsia"/>
        </w:rPr>
        <w:t xml:space="preserve">лок дополнительной </w:t>
      </w:r>
      <w:r w:rsidR="00DD6711">
        <w:rPr>
          <w:rFonts w:eastAsiaTheme="minorEastAsia"/>
        </w:rPr>
        <w:t>и</w:t>
      </w:r>
      <w:r w:rsidR="008D0683">
        <w:rPr>
          <w:rFonts w:eastAsiaTheme="minorEastAsia"/>
        </w:rPr>
        <w:t>нформации</w:t>
      </w:r>
      <w:r>
        <w:rPr>
          <w:rFonts w:eastAsiaTheme="minorEastAsia"/>
        </w:rPr>
        <w:t xml:space="preserve"> «</w:t>
      </w:r>
      <w:r w:rsidRPr="0091281D">
        <w:rPr>
          <w:rFonts w:eastAsiaTheme="minorEastAsia"/>
          <w:i/>
        </w:rPr>
        <w:t>Запрос</w:t>
      </w:r>
      <w:r>
        <w:rPr>
          <w:rFonts w:eastAsiaTheme="minorEastAsia"/>
        </w:rPr>
        <w:t>» содержит</w:t>
      </w:r>
      <w:r w:rsidR="002955EF">
        <w:rPr>
          <w:rFonts w:eastAsiaTheme="minorEastAsia"/>
        </w:rPr>
        <w:t>:</w:t>
      </w:r>
    </w:p>
    <w:p w14:paraId="72642EF0" w14:textId="77777777" w:rsidR="0091281D" w:rsidRPr="008D0683" w:rsidRDefault="00DD6711" w:rsidP="008D0683">
      <w:pPr>
        <w:pStyle w:val="13"/>
        <w:widowControl w:val="0"/>
        <w:rPr>
          <w:rStyle w:val="affff0"/>
          <w:rFonts w:eastAsiaTheme="minorEastAsia"/>
        </w:rPr>
      </w:pPr>
      <w:r>
        <w:rPr>
          <w:rStyle w:val="affff0"/>
          <w:rFonts w:eastAsiaTheme="minorEastAsia"/>
        </w:rPr>
        <w:t>И</w:t>
      </w:r>
      <w:r w:rsidR="002955EF" w:rsidRPr="008D0683">
        <w:rPr>
          <w:rStyle w:val="affff0"/>
          <w:rFonts w:eastAsiaTheme="minorEastAsia"/>
        </w:rPr>
        <w:t xml:space="preserve">дентификатор </w:t>
      </w:r>
      <w:r w:rsidR="002955EF" w:rsidRPr="008D0683">
        <w:rPr>
          <w:rStyle w:val="affff0"/>
          <w:rFonts w:eastAsiaTheme="minorEastAsia"/>
          <w:i w:val="0"/>
        </w:rPr>
        <w:t>сообщения-запроса</w:t>
      </w:r>
      <w:r w:rsidR="008D0683" w:rsidRPr="008D0683">
        <w:rPr>
          <w:rStyle w:val="affff0"/>
          <w:rFonts w:eastAsiaTheme="minorEastAsia"/>
          <w:i w:val="0"/>
        </w:rPr>
        <w:t>;</w:t>
      </w:r>
    </w:p>
    <w:p w14:paraId="08699E68" w14:textId="77777777" w:rsidR="002955EF" w:rsidRPr="008D0683" w:rsidRDefault="008D0683" w:rsidP="008D0683">
      <w:pPr>
        <w:pStyle w:val="13"/>
        <w:widowControl w:val="0"/>
        <w:rPr>
          <w:rStyle w:val="affff0"/>
          <w:rFonts w:eastAsiaTheme="minorEastAsia"/>
          <w:i w:val="0"/>
        </w:rPr>
      </w:pPr>
      <w:r>
        <w:rPr>
          <w:rStyle w:val="affff0"/>
          <w:rFonts w:eastAsiaTheme="minorEastAsia"/>
        </w:rPr>
        <w:t xml:space="preserve">Система инициатора – </w:t>
      </w:r>
      <w:r w:rsidRPr="008D0683">
        <w:rPr>
          <w:rStyle w:val="affff0"/>
          <w:rFonts w:eastAsiaTheme="minorEastAsia"/>
          <w:i w:val="0"/>
        </w:rPr>
        <w:t>к</w:t>
      </w:r>
      <w:r w:rsidR="002955EF" w:rsidRPr="008D0683">
        <w:rPr>
          <w:rStyle w:val="affff0"/>
          <w:rFonts w:eastAsiaTheme="minorEastAsia"/>
          <w:i w:val="0"/>
        </w:rPr>
        <w:t>раткое наименование информационной системы-инициатора запроса</w:t>
      </w:r>
      <w:r>
        <w:rPr>
          <w:rStyle w:val="affff0"/>
          <w:rFonts w:eastAsiaTheme="minorEastAsia"/>
          <w:i w:val="0"/>
        </w:rPr>
        <w:t>;</w:t>
      </w:r>
    </w:p>
    <w:p w14:paraId="56EEC0F0" w14:textId="77777777" w:rsidR="002955EF" w:rsidRPr="00EE46CD" w:rsidRDefault="008D0683" w:rsidP="008D0683">
      <w:pPr>
        <w:pStyle w:val="13"/>
        <w:widowControl w:val="0"/>
        <w:rPr>
          <w:rStyle w:val="affff0"/>
          <w:rFonts w:eastAsiaTheme="minorEastAsia"/>
        </w:rPr>
      </w:pPr>
      <w:r>
        <w:rPr>
          <w:rStyle w:val="affff0"/>
          <w:rFonts w:eastAsiaTheme="minorEastAsia"/>
        </w:rPr>
        <w:t xml:space="preserve">Вид сведений – </w:t>
      </w:r>
      <w:r w:rsidRPr="008D0683">
        <w:rPr>
          <w:rStyle w:val="affff0"/>
          <w:rFonts w:eastAsiaTheme="minorEastAsia"/>
          <w:i w:val="0"/>
        </w:rPr>
        <w:t>наименование и версия</w:t>
      </w:r>
      <w:r w:rsidR="002955EF" w:rsidRPr="008D0683">
        <w:rPr>
          <w:rStyle w:val="affff0"/>
          <w:rFonts w:eastAsiaTheme="minorEastAsia"/>
          <w:i w:val="0"/>
        </w:rPr>
        <w:t xml:space="preserve"> вида сведения, по которому осуществлялся обмен</w:t>
      </w:r>
      <w:r w:rsidR="00EE46CD">
        <w:rPr>
          <w:rStyle w:val="affff0"/>
          <w:rFonts w:eastAsiaTheme="minorEastAsia"/>
          <w:i w:val="0"/>
        </w:rPr>
        <w:t>;</w:t>
      </w:r>
    </w:p>
    <w:p w14:paraId="206CAA21" w14:textId="77777777" w:rsidR="00EE46CD" w:rsidRPr="008D0683" w:rsidRDefault="00EE46CD" w:rsidP="008D0683">
      <w:pPr>
        <w:pStyle w:val="13"/>
        <w:widowControl w:val="0"/>
        <w:rPr>
          <w:rStyle w:val="affff0"/>
          <w:rFonts w:eastAsiaTheme="minorEastAsia"/>
        </w:rPr>
      </w:pPr>
      <w:r w:rsidRPr="008D0683">
        <w:rPr>
          <w:rStyle w:val="affff0"/>
          <w:rFonts w:eastAsiaTheme="minorEastAsia"/>
        </w:rPr>
        <w:t xml:space="preserve">Статус сеанса обмена </w:t>
      </w:r>
      <w:r>
        <w:rPr>
          <w:rStyle w:val="affff0"/>
          <w:rFonts w:eastAsiaTheme="minorEastAsia"/>
        </w:rPr>
        <w:t xml:space="preserve">– </w:t>
      </w:r>
      <w:r w:rsidRPr="00DD7463">
        <w:rPr>
          <w:rStyle w:val="affff0"/>
          <w:rFonts w:eastAsiaTheme="minorEastAsia"/>
          <w:i w:val="0"/>
        </w:rPr>
        <w:t>текущее состояние сеанса обмена для сообщения-</w:t>
      </w:r>
      <w:r>
        <w:rPr>
          <w:rStyle w:val="affff0"/>
          <w:rFonts w:eastAsiaTheme="minorEastAsia"/>
          <w:i w:val="0"/>
        </w:rPr>
        <w:t>запроса.</w:t>
      </w:r>
    </w:p>
    <w:p w14:paraId="03C77FE5" w14:textId="77777777" w:rsidR="008E67DA" w:rsidRDefault="008E67DA" w:rsidP="008E67DA">
      <w:pPr>
        <w:pStyle w:val="afff9"/>
        <w:ind w:firstLine="720"/>
        <w:rPr>
          <w:rFonts w:eastAsiaTheme="minorEastAsia"/>
        </w:rPr>
      </w:pPr>
    </w:p>
    <w:p w14:paraId="178227BF" w14:textId="77777777" w:rsidR="002955EF" w:rsidRDefault="002955EF" w:rsidP="008E67DA">
      <w:pPr>
        <w:pStyle w:val="afff9"/>
        <w:ind w:firstLine="720"/>
        <w:rPr>
          <w:rFonts w:eastAsiaTheme="minorEastAsia"/>
        </w:rPr>
      </w:pPr>
      <w:r>
        <w:rPr>
          <w:rFonts w:eastAsiaTheme="minorEastAsia"/>
        </w:rPr>
        <w:t xml:space="preserve">Блок дополнительной </w:t>
      </w:r>
      <w:r w:rsidR="00DD6711">
        <w:rPr>
          <w:rFonts w:eastAsiaTheme="minorEastAsia"/>
        </w:rPr>
        <w:t>и</w:t>
      </w:r>
      <w:r>
        <w:rPr>
          <w:rFonts w:eastAsiaTheme="minorEastAsia"/>
        </w:rPr>
        <w:t>нформации «</w:t>
      </w:r>
      <w:r>
        <w:rPr>
          <w:rFonts w:eastAsiaTheme="minorEastAsia"/>
          <w:i/>
        </w:rPr>
        <w:t>Ответ</w:t>
      </w:r>
      <w:r>
        <w:rPr>
          <w:rFonts w:eastAsiaTheme="minorEastAsia"/>
        </w:rPr>
        <w:t>» содержит:</w:t>
      </w:r>
    </w:p>
    <w:p w14:paraId="773B7CA9" w14:textId="77777777" w:rsidR="002955EF" w:rsidRPr="008D0683" w:rsidRDefault="008D0683" w:rsidP="008D0683">
      <w:pPr>
        <w:pStyle w:val="13"/>
        <w:widowControl w:val="0"/>
        <w:rPr>
          <w:rStyle w:val="affff0"/>
          <w:rFonts w:eastAsiaTheme="minorEastAsia"/>
        </w:rPr>
      </w:pPr>
      <w:r>
        <w:rPr>
          <w:rStyle w:val="affff0"/>
          <w:rFonts w:eastAsiaTheme="minorEastAsia"/>
        </w:rPr>
        <w:t xml:space="preserve">Система ответчика </w:t>
      </w:r>
      <w:r w:rsidRPr="008D0683">
        <w:rPr>
          <w:rStyle w:val="affff0"/>
          <w:rFonts w:eastAsiaTheme="minorEastAsia"/>
          <w:i w:val="0"/>
        </w:rPr>
        <w:t>– к</w:t>
      </w:r>
      <w:r w:rsidR="002955EF" w:rsidRPr="008D0683">
        <w:rPr>
          <w:rStyle w:val="affff0"/>
          <w:rFonts w:eastAsiaTheme="minorEastAsia"/>
          <w:i w:val="0"/>
        </w:rPr>
        <w:t>раткое наименование информационной системы-ответчика</w:t>
      </w:r>
      <w:r w:rsidRPr="008D0683">
        <w:rPr>
          <w:rStyle w:val="affff0"/>
          <w:rFonts w:eastAsiaTheme="minorEastAsia"/>
          <w:i w:val="0"/>
        </w:rPr>
        <w:t>;</w:t>
      </w:r>
    </w:p>
    <w:p w14:paraId="402A5B07" w14:textId="77777777" w:rsidR="002955EF" w:rsidRPr="008D0683" w:rsidRDefault="00DD6711" w:rsidP="008D0683">
      <w:pPr>
        <w:pStyle w:val="13"/>
        <w:widowControl w:val="0"/>
        <w:rPr>
          <w:rStyle w:val="affff0"/>
          <w:rFonts w:eastAsiaTheme="minorEastAsia"/>
        </w:rPr>
      </w:pPr>
      <w:r>
        <w:rPr>
          <w:rStyle w:val="affff0"/>
          <w:rFonts w:eastAsiaTheme="minorEastAsia"/>
        </w:rPr>
        <w:t>И</w:t>
      </w:r>
      <w:r w:rsidR="002955EF" w:rsidRPr="008D0683">
        <w:rPr>
          <w:rStyle w:val="affff0"/>
          <w:rFonts w:eastAsiaTheme="minorEastAsia"/>
        </w:rPr>
        <w:t xml:space="preserve">дентификатор </w:t>
      </w:r>
      <w:r w:rsidR="008E67DA" w:rsidRPr="008E67DA">
        <w:rPr>
          <w:rStyle w:val="affff0"/>
          <w:rFonts w:eastAsiaTheme="minorEastAsia"/>
          <w:i w:val="0"/>
        </w:rPr>
        <w:t>сообщения-</w:t>
      </w:r>
      <w:r w:rsidR="002955EF" w:rsidRPr="008E67DA">
        <w:rPr>
          <w:rStyle w:val="affff0"/>
          <w:rFonts w:eastAsiaTheme="minorEastAsia"/>
          <w:i w:val="0"/>
        </w:rPr>
        <w:t>ответа</w:t>
      </w:r>
      <w:r w:rsidR="008D0683" w:rsidRPr="008E67DA">
        <w:rPr>
          <w:rStyle w:val="affff0"/>
          <w:rFonts w:eastAsiaTheme="minorEastAsia"/>
          <w:i w:val="0"/>
        </w:rPr>
        <w:t>;</w:t>
      </w:r>
    </w:p>
    <w:p w14:paraId="33F2EA4B" w14:textId="77777777" w:rsidR="002955EF" w:rsidRPr="008D0683" w:rsidRDefault="002955EF" w:rsidP="008D0683">
      <w:pPr>
        <w:pStyle w:val="13"/>
        <w:widowControl w:val="0"/>
        <w:rPr>
          <w:rStyle w:val="affff0"/>
          <w:rFonts w:eastAsiaTheme="minorEastAsia"/>
        </w:rPr>
      </w:pPr>
      <w:r w:rsidRPr="008D0683">
        <w:rPr>
          <w:rStyle w:val="affff0"/>
          <w:rFonts w:eastAsiaTheme="minorEastAsia"/>
        </w:rPr>
        <w:t xml:space="preserve">Продолжительность </w:t>
      </w:r>
      <w:r w:rsidR="008D0683">
        <w:rPr>
          <w:rStyle w:val="affff0"/>
          <w:rFonts w:eastAsiaTheme="minorEastAsia"/>
        </w:rPr>
        <w:t>полного</w:t>
      </w:r>
      <w:r w:rsidRPr="008D0683">
        <w:rPr>
          <w:rStyle w:val="affff0"/>
          <w:rFonts w:eastAsiaTheme="minorEastAsia"/>
        </w:rPr>
        <w:t xml:space="preserve"> сеанса обмена </w:t>
      </w:r>
      <w:r w:rsidR="008D0683">
        <w:rPr>
          <w:rStyle w:val="affff0"/>
          <w:rFonts w:eastAsiaTheme="minorEastAsia"/>
          <w:i w:val="0"/>
        </w:rPr>
        <w:t>по выбранным запросу и ответу;</w:t>
      </w:r>
    </w:p>
    <w:p w14:paraId="0913156B" w14:textId="77777777" w:rsidR="008E0515" w:rsidRPr="001D42BD" w:rsidRDefault="00EE46CD" w:rsidP="008E67DA">
      <w:pPr>
        <w:pStyle w:val="13"/>
        <w:widowControl w:val="0"/>
        <w:rPr>
          <w:rStyle w:val="affff0"/>
          <w:rFonts w:eastAsiaTheme="minorEastAsia"/>
        </w:rPr>
      </w:pPr>
      <w:r w:rsidRPr="008D0683">
        <w:rPr>
          <w:rStyle w:val="affff0"/>
          <w:rFonts w:eastAsiaTheme="minorEastAsia"/>
        </w:rPr>
        <w:t xml:space="preserve">Статус сеанса обмена </w:t>
      </w:r>
      <w:r>
        <w:rPr>
          <w:rStyle w:val="affff0"/>
          <w:rFonts w:eastAsiaTheme="minorEastAsia"/>
        </w:rPr>
        <w:t xml:space="preserve">– </w:t>
      </w:r>
      <w:r w:rsidRPr="00DD7463">
        <w:rPr>
          <w:rStyle w:val="affff0"/>
          <w:rFonts w:eastAsiaTheme="minorEastAsia"/>
          <w:i w:val="0"/>
        </w:rPr>
        <w:t>текущее состояние сеанса обмена для сообщения-</w:t>
      </w:r>
      <w:r>
        <w:rPr>
          <w:rStyle w:val="affff0"/>
          <w:rFonts w:eastAsiaTheme="minorEastAsia"/>
          <w:i w:val="0"/>
        </w:rPr>
        <w:t>ответа</w:t>
      </w:r>
      <w:r w:rsidR="002955EF" w:rsidRPr="008D0683">
        <w:rPr>
          <w:rStyle w:val="affff0"/>
          <w:rFonts w:eastAsiaTheme="minorEastAsia"/>
          <w:i w:val="0"/>
        </w:rPr>
        <w:t>.</w:t>
      </w:r>
    </w:p>
    <w:p w14:paraId="4945F3F4" w14:textId="0BFB323D" w:rsidR="002378FA" w:rsidRDefault="002378FA" w:rsidP="008348E4">
      <w:pPr>
        <w:pStyle w:val="31"/>
      </w:pPr>
      <w:bookmarkStart w:id="11467" w:name="_Ref111640347"/>
      <w:bookmarkStart w:id="11468" w:name="_Ref111640348"/>
      <w:bookmarkStart w:id="11469" w:name="_Toc115776552"/>
      <w:bookmarkStart w:id="11470" w:name="_Ref93506281"/>
      <w:bookmarkStart w:id="11471" w:name="_Ref93506289"/>
      <w:bookmarkStart w:id="11472" w:name="_Ref93508872"/>
      <w:bookmarkStart w:id="11473" w:name="_Toc209800184"/>
      <w:r>
        <w:t>Просмотр данных о сеансе обмена (судьба сообщения</w:t>
      </w:r>
      <w:r w:rsidRPr="002378FA">
        <w:t xml:space="preserve"> </w:t>
      </w:r>
      <w:r>
        <w:rPr>
          <w:lang w:val="en-US"/>
        </w:rPr>
        <w:t>v</w:t>
      </w:r>
      <w:r>
        <w:t>.2)</w:t>
      </w:r>
      <w:bookmarkEnd w:id="11467"/>
      <w:bookmarkEnd w:id="11468"/>
      <w:bookmarkEnd w:id="11469"/>
      <w:bookmarkEnd w:id="11473"/>
    </w:p>
    <w:p w14:paraId="29440D20" w14:textId="5791B1DF" w:rsidR="002378FA" w:rsidRPr="002378FA" w:rsidRDefault="002378FA" w:rsidP="00407B80">
      <w:pPr>
        <w:pStyle w:val="afff9"/>
        <w:rPr>
          <w:rFonts w:eastAsiaTheme="minorEastAsia"/>
        </w:rPr>
      </w:pPr>
      <w:r>
        <w:rPr>
          <w:rFonts w:eastAsiaTheme="minorEastAsia"/>
        </w:rPr>
        <w:t xml:space="preserve">Функциональность просмотра данных о сеансе обмена предназначена для обеспечения возможности самостоятельного поиска и отслеживания истории сообщения. </w:t>
      </w:r>
      <w:r>
        <w:t>Судьба сообщения</w:t>
      </w:r>
      <w:r w:rsidRPr="002378FA">
        <w:t xml:space="preserve"> </w:t>
      </w:r>
      <w:r>
        <w:rPr>
          <w:lang w:val="en-US"/>
        </w:rPr>
        <w:t>v</w:t>
      </w:r>
      <w:r>
        <w:t>.2 содержит расширенный набор информации по сеансу обмена</w:t>
      </w:r>
      <w:r w:rsidR="00407B80">
        <w:t>.</w:t>
      </w:r>
    </w:p>
    <w:p w14:paraId="4A6995A2" w14:textId="2640EF53" w:rsidR="002378FA" w:rsidRPr="002378FA" w:rsidRDefault="002378FA" w:rsidP="002378FA">
      <w:pPr>
        <w:pStyle w:val="afff9"/>
        <w:ind w:firstLine="720"/>
        <w:rPr>
          <w:rFonts w:eastAsiaTheme="minorEastAsia"/>
        </w:rPr>
      </w:pPr>
      <w:r>
        <w:rPr>
          <w:rFonts w:eastAsiaTheme="minorEastAsia"/>
        </w:rPr>
        <w:t xml:space="preserve"> </w:t>
      </w:r>
      <w:r w:rsidRPr="00694AB2">
        <w:rPr>
          <w:rFonts w:eastAsiaTheme="minorEastAsia"/>
        </w:rPr>
        <w:t xml:space="preserve">Для </w:t>
      </w:r>
      <w:r>
        <w:rPr>
          <w:rFonts w:eastAsiaTheme="minorEastAsia"/>
        </w:rPr>
        <w:t xml:space="preserve">перехода к просмотру данных о судьбе сообщения следует </w:t>
      </w:r>
      <w:r w:rsidRPr="002060F8">
        <w:rPr>
          <w:rFonts w:eastAsiaTheme="minorEastAsia"/>
        </w:rPr>
        <w:t>выбрать соответствующую карточку из панели быстры</w:t>
      </w:r>
      <w:r w:rsidR="00407B80">
        <w:rPr>
          <w:rFonts w:eastAsiaTheme="minorEastAsia"/>
        </w:rPr>
        <w:t xml:space="preserve">х действий </w:t>
      </w:r>
      <w:r w:rsidRPr="002060F8">
        <w:rPr>
          <w:rFonts w:eastAsiaTheme="minorEastAsia"/>
        </w:rPr>
        <w:t>на главной странице</w:t>
      </w:r>
      <w:r>
        <w:rPr>
          <w:rFonts w:eastAsiaTheme="minorEastAsia"/>
        </w:rPr>
        <w:t xml:space="preserve"> зоны</w:t>
      </w:r>
      <w:r w:rsidRPr="002060F8">
        <w:rPr>
          <w:rFonts w:eastAsiaTheme="minorEastAsia"/>
        </w:rPr>
        <w:t xml:space="preserve"> авторизованного пользователя (</w:t>
      </w:r>
      <w:r w:rsidR="003F5044">
        <w:rPr>
          <w:rFonts w:eastAsiaTheme="minorEastAsia"/>
        </w:rPr>
        <w:fldChar w:fldCharType="begin"/>
      </w:r>
      <w:r w:rsidR="003F5044">
        <w:rPr>
          <w:rFonts w:eastAsiaTheme="minorEastAsia"/>
        </w:rPr>
        <w:instrText xml:space="preserve"> REF _Ref118963600 \h </w:instrText>
      </w:r>
      <w:r w:rsidR="003F5044">
        <w:rPr>
          <w:rFonts w:eastAsiaTheme="minorEastAsia"/>
        </w:rPr>
      </w:r>
      <w:r w:rsidR="003F5044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14</w:t>
      </w:r>
      <w:r w:rsidR="003F5044">
        <w:rPr>
          <w:rFonts w:eastAsiaTheme="minorEastAsia"/>
        </w:rPr>
        <w:fldChar w:fldCharType="end"/>
      </w:r>
      <w:r>
        <w:rPr>
          <w:rFonts w:eastAsiaTheme="minorEastAsia"/>
        </w:rPr>
        <w:t>), карточку можно найти на вкладке</w:t>
      </w:r>
      <w:r w:rsidRPr="002060F8">
        <w:rPr>
          <w:rFonts w:eastAsiaTheme="minorEastAsia"/>
        </w:rPr>
        <w:t xml:space="preserve"> </w:t>
      </w:r>
      <w:r>
        <w:rPr>
          <w:rFonts w:eastAsiaTheme="minorEastAsia"/>
        </w:rPr>
        <w:t xml:space="preserve">«Мониторинг». </w:t>
      </w:r>
      <w:r w:rsidRPr="00FD3EFC">
        <w:rPr>
          <w:rFonts w:eastAsiaTheme="minorEastAsia"/>
        </w:rPr>
        <w:t xml:space="preserve">Будет запущен визард </w:t>
      </w:r>
      <w:r>
        <w:rPr>
          <w:rFonts w:eastAsiaTheme="minorEastAsia"/>
        </w:rPr>
        <w:t>перехода к судьбе сообщения</w:t>
      </w:r>
      <w:r w:rsidRPr="00FD3EFC">
        <w:rPr>
          <w:rFonts w:eastAsiaTheme="minorEastAsia"/>
        </w:rPr>
        <w:t>.</w:t>
      </w:r>
      <w:r w:rsidRPr="002378FA">
        <w:rPr>
          <w:rFonts w:eastAsiaTheme="minorEastAsia"/>
        </w:rPr>
        <w:t xml:space="preserve"> </w:t>
      </w:r>
    </w:p>
    <w:p w14:paraId="119BDDDE" w14:textId="28C6370D" w:rsidR="002378FA" w:rsidRPr="00F7529F" w:rsidRDefault="002378FA" w:rsidP="00407B80">
      <w:pPr>
        <w:pStyle w:val="afff9"/>
        <w:ind w:firstLine="720"/>
        <w:rPr>
          <w:rFonts w:eastAsiaTheme="minorEastAsia"/>
        </w:rPr>
      </w:pPr>
      <w:r>
        <w:rPr>
          <w:rFonts w:eastAsiaTheme="minorEastAsia"/>
        </w:rPr>
        <w:t xml:space="preserve">На открывшемся шаге визарда необходимо </w:t>
      </w:r>
      <w:r w:rsidR="00407B80">
        <w:rPr>
          <w:rFonts w:eastAsiaTheme="minorEastAsia"/>
        </w:rPr>
        <w:t>указать</w:t>
      </w:r>
      <w:r>
        <w:rPr>
          <w:rFonts w:eastAsiaTheme="minorEastAsia"/>
        </w:rPr>
        <w:t xml:space="preserve"> идентификатор сообщения, по которому требуется посмотреть историю сеанса обмена</w:t>
      </w:r>
      <w:r w:rsidR="00971E99">
        <w:rPr>
          <w:rFonts w:eastAsiaTheme="minorEastAsia"/>
        </w:rPr>
        <w:t xml:space="preserve"> (</w:t>
      </w:r>
      <w:r w:rsidR="00971E99">
        <w:rPr>
          <w:rFonts w:eastAsiaTheme="minorEastAsia"/>
        </w:rPr>
        <w:fldChar w:fldCharType="begin"/>
      </w:r>
      <w:r w:rsidR="00971E99">
        <w:rPr>
          <w:rFonts w:eastAsiaTheme="minorEastAsia"/>
        </w:rPr>
        <w:instrText xml:space="preserve"> REF _Ref111640466 \h </w:instrText>
      </w:r>
      <w:r w:rsidR="00971E99">
        <w:rPr>
          <w:rFonts w:eastAsiaTheme="minorEastAsia"/>
        </w:rPr>
      </w:r>
      <w:r w:rsidR="00971E99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360</w:t>
      </w:r>
      <w:r w:rsidR="00971E99">
        <w:rPr>
          <w:rFonts w:eastAsiaTheme="minorEastAsia"/>
        </w:rPr>
        <w:fldChar w:fldCharType="end"/>
      </w:r>
      <w:r w:rsidR="00971E99">
        <w:rPr>
          <w:rFonts w:eastAsiaTheme="minorEastAsia"/>
        </w:rPr>
        <w:t>)</w:t>
      </w:r>
      <w:r>
        <w:rPr>
          <w:rFonts w:eastAsiaTheme="minorEastAsia"/>
        </w:rPr>
        <w:t>.</w:t>
      </w:r>
    </w:p>
    <w:p w14:paraId="239B4360" w14:textId="77777777" w:rsidR="002378FA" w:rsidRDefault="002378FA" w:rsidP="002378FA">
      <w:pPr>
        <w:pStyle w:val="afff9"/>
        <w:rPr>
          <w:rFonts w:eastAsiaTheme="minorEastAsia"/>
        </w:rPr>
      </w:pPr>
    </w:p>
    <w:p w14:paraId="167484CA" w14:textId="77777777" w:rsidR="002378FA" w:rsidRDefault="002378FA" w:rsidP="002378FA">
      <w:pPr>
        <w:pStyle w:val="afff9"/>
        <w:keepNext/>
        <w:ind w:firstLine="0"/>
      </w:pPr>
      <w:r>
        <w:rPr>
          <w:noProof/>
        </w:rPr>
        <w:lastRenderedPageBreak/>
        <w:drawing>
          <wp:inline distT="0" distB="0" distL="0" distR="0" wp14:anchorId="472DD75E" wp14:editId="44AC0280">
            <wp:extent cx="6480175" cy="4846955"/>
            <wp:effectExtent l="0" t="0" r="0" b="0"/>
            <wp:docPr id="1492" name="Рисунок 1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7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84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6E6F1" w14:textId="123F8248" w:rsidR="002378FA" w:rsidRPr="00487B8F" w:rsidRDefault="002378FA" w:rsidP="002378FA">
      <w:pPr>
        <w:pStyle w:val="aff"/>
        <w:widowControl w:val="0"/>
        <w:adjustRightInd w:val="0"/>
        <w:textAlignment w:val="baseline"/>
      </w:pPr>
      <w:bookmarkStart w:id="11474" w:name="_Ref111640466"/>
      <w:bookmarkStart w:id="11475" w:name="_Ref111640465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360</w:t>
      </w:r>
      <w:r w:rsidR="006A6695">
        <w:rPr>
          <w:noProof/>
        </w:rPr>
        <w:fldChar w:fldCharType="end"/>
      </w:r>
      <w:bookmarkEnd w:id="11474"/>
      <w:r>
        <w:t xml:space="preserve"> – форма ввода данных сообщения</w:t>
      </w:r>
      <w:bookmarkEnd w:id="11475"/>
    </w:p>
    <w:p w14:paraId="7CA66FCF" w14:textId="73204F98" w:rsidR="002378FA" w:rsidRDefault="002378FA" w:rsidP="002378FA">
      <w:pPr>
        <w:pStyle w:val="afff9"/>
        <w:ind w:firstLine="720"/>
        <w:rPr>
          <w:rFonts w:eastAsiaTheme="minorEastAsia"/>
        </w:rPr>
      </w:pPr>
      <w:r>
        <w:rPr>
          <w:rFonts w:eastAsiaTheme="minorEastAsia"/>
        </w:rPr>
        <w:t>Откроется форма с данными о судьбе сообщения (</w:t>
      </w:r>
      <w:r w:rsidR="00971E99">
        <w:rPr>
          <w:rFonts w:eastAsiaTheme="minorEastAsia"/>
        </w:rPr>
        <w:fldChar w:fldCharType="begin"/>
      </w:r>
      <w:r w:rsidR="00971E99">
        <w:rPr>
          <w:rFonts w:eastAsiaTheme="minorEastAsia"/>
        </w:rPr>
        <w:instrText xml:space="preserve"> REF _Ref111640467 \h </w:instrText>
      </w:r>
      <w:r w:rsidR="00971E99">
        <w:rPr>
          <w:rFonts w:eastAsiaTheme="minorEastAsia"/>
        </w:rPr>
      </w:r>
      <w:r w:rsidR="00971E99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361</w:t>
      </w:r>
      <w:r w:rsidR="00971E99"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</w:p>
    <w:p w14:paraId="181C4440" w14:textId="4E631955" w:rsidR="002378FA" w:rsidRDefault="00407B80" w:rsidP="002378FA">
      <w:pPr>
        <w:pStyle w:val="afff9"/>
        <w:keepNext/>
        <w:ind w:firstLine="0"/>
        <w:jc w:val="center"/>
      </w:pPr>
      <w:r w:rsidRPr="00407B80">
        <w:rPr>
          <w:noProof/>
        </w:rPr>
        <w:lastRenderedPageBreak/>
        <w:drawing>
          <wp:inline distT="0" distB="0" distL="0" distR="0" wp14:anchorId="61F3F086" wp14:editId="33CE94CC">
            <wp:extent cx="6480175" cy="6665595"/>
            <wp:effectExtent l="0" t="0" r="0" b="1905"/>
            <wp:docPr id="1494" name="Рисунок 1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9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666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2FC08" w14:textId="72A175A6" w:rsidR="002378FA" w:rsidRPr="008E0515" w:rsidRDefault="002378FA" w:rsidP="002378FA">
      <w:pPr>
        <w:pStyle w:val="aff"/>
        <w:widowControl w:val="0"/>
        <w:adjustRightInd w:val="0"/>
        <w:textAlignment w:val="baseline"/>
      </w:pPr>
      <w:bookmarkStart w:id="11476" w:name="_Ref111640467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361</w:t>
      </w:r>
      <w:r w:rsidR="006A6695">
        <w:rPr>
          <w:noProof/>
        </w:rPr>
        <w:fldChar w:fldCharType="end"/>
      </w:r>
      <w:bookmarkEnd w:id="11476"/>
      <w:r>
        <w:t xml:space="preserve"> – форма с информацией о судьбе сообщения</w:t>
      </w:r>
    </w:p>
    <w:p w14:paraId="493B7BE6" w14:textId="577B283A" w:rsidR="002378FA" w:rsidRDefault="002378FA" w:rsidP="002378FA">
      <w:pPr>
        <w:pStyle w:val="afff9"/>
        <w:ind w:firstLine="720"/>
        <w:rPr>
          <w:rFonts w:eastAsiaTheme="minorEastAsia"/>
        </w:rPr>
      </w:pPr>
      <w:r>
        <w:rPr>
          <w:rFonts w:eastAsiaTheme="minorEastAsia"/>
        </w:rPr>
        <w:t>Форма состоит из блока основной информации по сеансу обмена и блоков дополнительной информации по сообщени</w:t>
      </w:r>
      <w:r w:rsidR="00407B80">
        <w:rPr>
          <w:rFonts w:eastAsiaTheme="minorEastAsia"/>
        </w:rPr>
        <w:t>ю-запросу, сообщению-ответу и статусным сообщениям</w:t>
      </w:r>
    </w:p>
    <w:p w14:paraId="0A0CFADA" w14:textId="77777777" w:rsidR="002378FA" w:rsidRDefault="002378FA" w:rsidP="002378FA">
      <w:pPr>
        <w:pStyle w:val="afff9"/>
        <w:ind w:firstLine="720"/>
        <w:rPr>
          <w:rFonts w:eastAsiaTheme="minorEastAsia"/>
          <w:iCs/>
        </w:rPr>
      </w:pPr>
    </w:p>
    <w:p w14:paraId="2F003DEF" w14:textId="77777777" w:rsidR="002378FA" w:rsidRPr="008E67DA" w:rsidRDefault="002378FA" w:rsidP="002378FA">
      <w:pPr>
        <w:pStyle w:val="afff9"/>
        <w:ind w:firstLine="720"/>
        <w:rPr>
          <w:rFonts w:eastAsiaTheme="minorEastAsia"/>
        </w:rPr>
      </w:pPr>
      <w:r w:rsidRPr="008E67DA">
        <w:rPr>
          <w:rFonts w:eastAsiaTheme="minorEastAsia"/>
          <w:iCs/>
        </w:rPr>
        <w:t>Блок</w:t>
      </w:r>
      <w:r w:rsidRPr="008E67DA">
        <w:rPr>
          <w:rFonts w:eastAsiaTheme="minorEastAsia"/>
          <w:i/>
        </w:rPr>
        <w:t xml:space="preserve"> </w:t>
      </w:r>
      <w:r>
        <w:rPr>
          <w:rFonts w:eastAsiaTheme="minorEastAsia"/>
        </w:rPr>
        <w:t>основной информации</w:t>
      </w:r>
      <w:r w:rsidRPr="008E67DA">
        <w:rPr>
          <w:rFonts w:eastAsiaTheme="minorEastAsia"/>
        </w:rPr>
        <w:t xml:space="preserve"> содержит:</w:t>
      </w:r>
    </w:p>
    <w:p w14:paraId="3754D144" w14:textId="77777777" w:rsidR="002378FA" w:rsidRDefault="002378FA" w:rsidP="002378FA">
      <w:pPr>
        <w:pStyle w:val="13"/>
        <w:widowControl w:val="0"/>
        <w:rPr>
          <w:rFonts w:eastAsiaTheme="minorEastAsia"/>
        </w:rPr>
      </w:pPr>
      <w:r>
        <w:rPr>
          <w:rFonts w:eastAsiaTheme="minorEastAsia"/>
        </w:rPr>
        <w:t xml:space="preserve"> </w:t>
      </w:r>
      <w:r w:rsidRPr="002955EF">
        <w:rPr>
          <w:rStyle w:val="affff0"/>
          <w:rFonts w:eastAsiaTheme="minorEastAsia"/>
        </w:rPr>
        <w:t>Этапы</w:t>
      </w:r>
      <w:r>
        <w:rPr>
          <w:rFonts w:eastAsiaTheme="minorEastAsia"/>
        </w:rPr>
        <w:t xml:space="preserve"> </w:t>
      </w:r>
      <w:r w:rsidRPr="002955EF">
        <w:rPr>
          <w:rStyle w:val="affff0"/>
          <w:rFonts w:eastAsiaTheme="minorEastAsia"/>
        </w:rPr>
        <w:t>обмена</w:t>
      </w:r>
      <w:r>
        <w:rPr>
          <w:rFonts w:eastAsiaTheme="minorEastAsia"/>
        </w:rPr>
        <w:t xml:space="preserve"> в зонах ответственности систем. Для этапов отображается их продолжительность;</w:t>
      </w:r>
    </w:p>
    <w:p w14:paraId="4BECF691" w14:textId="07260B9F" w:rsidR="002378FA" w:rsidRDefault="002378FA" w:rsidP="002378FA">
      <w:pPr>
        <w:pStyle w:val="13"/>
        <w:widowControl w:val="0"/>
        <w:rPr>
          <w:rFonts w:eastAsiaTheme="minorEastAsia"/>
        </w:rPr>
      </w:pPr>
      <w:r w:rsidRPr="008D0683">
        <w:rPr>
          <w:rStyle w:val="affff0"/>
          <w:rFonts w:eastAsiaTheme="minorEastAsia"/>
        </w:rPr>
        <w:t>Набор шагов</w:t>
      </w:r>
      <w:r>
        <w:rPr>
          <w:rFonts w:eastAsiaTheme="minorEastAsia"/>
        </w:rPr>
        <w:t xml:space="preserve"> каждого этапа, по которым проходило сообщение. Для шага </w:t>
      </w:r>
      <w:r>
        <w:rPr>
          <w:rFonts w:eastAsiaTheme="minorEastAsia"/>
        </w:rPr>
        <w:lastRenderedPageBreak/>
        <w:t>отображается дата и время его выполнения;</w:t>
      </w:r>
    </w:p>
    <w:p w14:paraId="55795AF8" w14:textId="58743A13" w:rsidR="00971E99" w:rsidRDefault="00971E99" w:rsidP="00971E99">
      <w:pPr>
        <w:pStyle w:val="13"/>
        <w:widowControl w:val="0"/>
        <w:rPr>
          <w:rFonts w:eastAsiaTheme="minorEastAsia"/>
        </w:rPr>
      </w:pPr>
      <w:r w:rsidRPr="008D0683">
        <w:rPr>
          <w:rStyle w:val="affff0"/>
          <w:rFonts w:eastAsiaTheme="minorEastAsia"/>
        </w:rPr>
        <w:t>Список</w:t>
      </w:r>
      <w:r>
        <w:rPr>
          <w:rFonts w:eastAsiaTheme="minorEastAsia"/>
        </w:rPr>
        <w:t xml:space="preserve"> «</w:t>
      </w:r>
      <w:r>
        <w:rPr>
          <w:rFonts w:eastAsiaTheme="minorEastAsia"/>
          <w:i/>
        </w:rPr>
        <w:t>Система ответчики</w:t>
      </w:r>
      <w:r>
        <w:rPr>
          <w:rFonts w:eastAsiaTheme="minorEastAsia"/>
        </w:rPr>
        <w:t>» с перечнем систем ответчиков по сообщению-запросу.</w:t>
      </w:r>
    </w:p>
    <w:p w14:paraId="5CBC02D9" w14:textId="07C6AAFA" w:rsidR="002378FA" w:rsidRDefault="002378FA" w:rsidP="002378FA">
      <w:pPr>
        <w:pStyle w:val="13"/>
        <w:widowControl w:val="0"/>
        <w:rPr>
          <w:rFonts w:eastAsiaTheme="minorEastAsia"/>
        </w:rPr>
      </w:pPr>
      <w:r w:rsidRPr="008D0683">
        <w:rPr>
          <w:rStyle w:val="affff0"/>
          <w:rFonts w:eastAsiaTheme="minorEastAsia"/>
        </w:rPr>
        <w:t>Список</w:t>
      </w:r>
      <w:r>
        <w:rPr>
          <w:rFonts w:eastAsiaTheme="minorEastAsia"/>
        </w:rPr>
        <w:t xml:space="preserve"> «</w:t>
      </w:r>
      <w:r w:rsidRPr="008D0683">
        <w:rPr>
          <w:rFonts w:eastAsiaTheme="minorEastAsia"/>
          <w:i/>
        </w:rPr>
        <w:t>Ответ</w:t>
      </w:r>
      <w:r>
        <w:rPr>
          <w:rFonts w:eastAsiaTheme="minorEastAsia"/>
        </w:rPr>
        <w:t>» с перечнем сообщен</w:t>
      </w:r>
      <w:r w:rsidR="00971E99">
        <w:rPr>
          <w:rFonts w:eastAsiaTheme="minorEastAsia"/>
        </w:rPr>
        <w:t>ий-ответов выбранной системы ответчика</w:t>
      </w:r>
    </w:p>
    <w:p w14:paraId="33C6276F" w14:textId="7EF73254" w:rsidR="002378FA" w:rsidRDefault="00971E99" w:rsidP="00EF66D8">
      <w:pPr>
        <w:pStyle w:val="13"/>
        <w:widowControl w:val="0"/>
        <w:rPr>
          <w:rFonts w:eastAsiaTheme="minorEastAsia"/>
        </w:rPr>
      </w:pPr>
      <w:r w:rsidRPr="00971E99">
        <w:rPr>
          <w:rStyle w:val="affff0"/>
          <w:rFonts w:eastAsiaTheme="minorEastAsia"/>
        </w:rPr>
        <w:t>Список</w:t>
      </w:r>
      <w:r w:rsidRPr="00971E99">
        <w:rPr>
          <w:rFonts w:eastAsiaTheme="minorEastAsia"/>
        </w:rPr>
        <w:t xml:space="preserve"> «</w:t>
      </w:r>
      <w:r w:rsidRPr="00971E99">
        <w:rPr>
          <w:rFonts w:eastAsiaTheme="minorEastAsia"/>
          <w:i/>
        </w:rPr>
        <w:t>Статусное</w:t>
      </w:r>
      <w:r w:rsidRPr="00971E99">
        <w:rPr>
          <w:rFonts w:eastAsiaTheme="minorEastAsia"/>
        </w:rPr>
        <w:t>» с перечнем стат</w:t>
      </w:r>
      <w:r>
        <w:rPr>
          <w:rFonts w:eastAsiaTheme="minorEastAsia"/>
        </w:rPr>
        <w:t>усных сооб</w:t>
      </w:r>
      <w:r w:rsidRPr="00971E99">
        <w:rPr>
          <w:rFonts w:eastAsiaTheme="minorEastAsia"/>
        </w:rPr>
        <w:t>щений по сообщению-запросу и выбранному сообщению-ответу</w:t>
      </w:r>
      <w:r>
        <w:rPr>
          <w:rFonts w:eastAsiaTheme="minorEastAsia"/>
        </w:rPr>
        <w:t>. Справа от идентификатора статусного сообщения отображается информация о принадлежности к сообщению-запросу или сообщению-ответу.</w:t>
      </w:r>
    </w:p>
    <w:p w14:paraId="53E396AE" w14:textId="77777777" w:rsidR="002378FA" w:rsidRDefault="002378FA" w:rsidP="002378FA">
      <w:pPr>
        <w:pStyle w:val="afff9"/>
        <w:ind w:firstLine="720"/>
        <w:rPr>
          <w:rFonts w:eastAsiaTheme="minorEastAsia"/>
        </w:rPr>
      </w:pPr>
      <w:r>
        <w:rPr>
          <w:rFonts w:eastAsiaTheme="minorEastAsia"/>
        </w:rPr>
        <w:t>Блок дополнительной информации «</w:t>
      </w:r>
      <w:r w:rsidRPr="0091281D">
        <w:rPr>
          <w:rFonts w:eastAsiaTheme="minorEastAsia"/>
          <w:i/>
        </w:rPr>
        <w:t>Запрос</w:t>
      </w:r>
      <w:r>
        <w:rPr>
          <w:rFonts w:eastAsiaTheme="minorEastAsia"/>
        </w:rPr>
        <w:t>» содержит:</w:t>
      </w:r>
    </w:p>
    <w:p w14:paraId="5D186461" w14:textId="77777777" w:rsidR="002378FA" w:rsidRPr="008D0683" w:rsidRDefault="002378FA" w:rsidP="002378FA">
      <w:pPr>
        <w:pStyle w:val="13"/>
        <w:widowControl w:val="0"/>
        <w:rPr>
          <w:rStyle w:val="affff0"/>
          <w:rFonts w:eastAsiaTheme="minorEastAsia"/>
        </w:rPr>
      </w:pPr>
      <w:r>
        <w:rPr>
          <w:rStyle w:val="affff0"/>
          <w:rFonts w:eastAsiaTheme="minorEastAsia"/>
        </w:rPr>
        <w:t>И</w:t>
      </w:r>
      <w:r w:rsidRPr="008D0683">
        <w:rPr>
          <w:rStyle w:val="affff0"/>
          <w:rFonts w:eastAsiaTheme="minorEastAsia"/>
        </w:rPr>
        <w:t xml:space="preserve">дентификатор </w:t>
      </w:r>
      <w:r w:rsidRPr="008D0683">
        <w:rPr>
          <w:rStyle w:val="affff0"/>
          <w:rFonts w:eastAsiaTheme="minorEastAsia"/>
          <w:i w:val="0"/>
        </w:rPr>
        <w:t>сообщения-запроса;</w:t>
      </w:r>
    </w:p>
    <w:p w14:paraId="0BCFCEE8" w14:textId="77777777" w:rsidR="002378FA" w:rsidRPr="008D0683" w:rsidRDefault="002378FA" w:rsidP="002378FA">
      <w:pPr>
        <w:pStyle w:val="13"/>
        <w:widowControl w:val="0"/>
        <w:rPr>
          <w:rStyle w:val="affff0"/>
          <w:rFonts w:eastAsiaTheme="minorEastAsia"/>
          <w:i w:val="0"/>
        </w:rPr>
      </w:pPr>
      <w:r>
        <w:rPr>
          <w:rStyle w:val="affff0"/>
          <w:rFonts w:eastAsiaTheme="minorEastAsia"/>
        </w:rPr>
        <w:t xml:space="preserve">Система инициатора – </w:t>
      </w:r>
      <w:r w:rsidRPr="008D0683">
        <w:rPr>
          <w:rStyle w:val="affff0"/>
          <w:rFonts w:eastAsiaTheme="minorEastAsia"/>
          <w:i w:val="0"/>
        </w:rPr>
        <w:t>краткое наименование информационной системы-инициатора запроса</w:t>
      </w:r>
      <w:r>
        <w:rPr>
          <w:rStyle w:val="affff0"/>
          <w:rFonts w:eastAsiaTheme="minorEastAsia"/>
          <w:i w:val="0"/>
        </w:rPr>
        <w:t>;</w:t>
      </w:r>
    </w:p>
    <w:p w14:paraId="3E4162D0" w14:textId="77777777" w:rsidR="002378FA" w:rsidRPr="00EE46CD" w:rsidRDefault="002378FA" w:rsidP="002378FA">
      <w:pPr>
        <w:pStyle w:val="13"/>
        <w:widowControl w:val="0"/>
        <w:rPr>
          <w:rStyle w:val="affff0"/>
          <w:rFonts w:eastAsiaTheme="minorEastAsia"/>
        </w:rPr>
      </w:pPr>
      <w:r>
        <w:rPr>
          <w:rStyle w:val="affff0"/>
          <w:rFonts w:eastAsiaTheme="minorEastAsia"/>
        </w:rPr>
        <w:t xml:space="preserve">Вид сведений – </w:t>
      </w:r>
      <w:r w:rsidRPr="008D0683">
        <w:rPr>
          <w:rStyle w:val="affff0"/>
          <w:rFonts w:eastAsiaTheme="minorEastAsia"/>
          <w:i w:val="0"/>
        </w:rPr>
        <w:t>наименование и версия вида сведения, по которому осуществлялся обмен</w:t>
      </w:r>
      <w:r>
        <w:rPr>
          <w:rStyle w:val="affff0"/>
          <w:rFonts w:eastAsiaTheme="minorEastAsia"/>
          <w:i w:val="0"/>
        </w:rPr>
        <w:t>;</w:t>
      </w:r>
    </w:p>
    <w:p w14:paraId="6D7898CE" w14:textId="77777777" w:rsidR="002378FA" w:rsidRPr="008D0683" w:rsidRDefault="002378FA" w:rsidP="002378FA">
      <w:pPr>
        <w:pStyle w:val="13"/>
        <w:widowControl w:val="0"/>
        <w:rPr>
          <w:rStyle w:val="affff0"/>
          <w:rFonts w:eastAsiaTheme="minorEastAsia"/>
        </w:rPr>
      </w:pPr>
      <w:r w:rsidRPr="008D0683">
        <w:rPr>
          <w:rStyle w:val="affff0"/>
          <w:rFonts w:eastAsiaTheme="minorEastAsia"/>
        </w:rPr>
        <w:t xml:space="preserve">Статус сеанса обмена </w:t>
      </w:r>
      <w:r>
        <w:rPr>
          <w:rStyle w:val="affff0"/>
          <w:rFonts w:eastAsiaTheme="minorEastAsia"/>
        </w:rPr>
        <w:t xml:space="preserve">– </w:t>
      </w:r>
      <w:r w:rsidRPr="00DD7463">
        <w:rPr>
          <w:rStyle w:val="affff0"/>
          <w:rFonts w:eastAsiaTheme="minorEastAsia"/>
          <w:i w:val="0"/>
        </w:rPr>
        <w:t>текущее состояние сеанса обмена для сообщения-</w:t>
      </w:r>
      <w:r>
        <w:rPr>
          <w:rStyle w:val="affff0"/>
          <w:rFonts w:eastAsiaTheme="minorEastAsia"/>
          <w:i w:val="0"/>
        </w:rPr>
        <w:t>запроса.</w:t>
      </w:r>
    </w:p>
    <w:p w14:paraId="468B0F78" w14:textId="77777777" w:rsidR="002378FA" w:rsidRDefault="002378FA" w:rsidP="002378FA">
      <w:pPr>
        <w:pStyle w:val="afff9"/>
        <w:ind w:firstLine="720"/>
        <w:rPr>
          <w:rFonts w:eastAsiaTheme="minorEastAsia"/>
        </w:rPr>
      </w:pPr>
    </w:p>
    <w:p w14:paraId="5FDD5984" w14:textId="77777777" w:rsidR="002378FA" w:rsidRDefault="002378FA" w:rsidP="002378FA">
      <w:pPr>
        <w:pStyle w:val="afff9"/>
        <w:ind w:firstLine="720"/>
        <w:rPr>
          <w:rFonts w:eastAsiaTheme="minorEastAsia"/>
        </w:rPr>
      </w:pPr>
      <w:r>
        <w:rPr>
          <w:rFonts w:eastAsiaTheme="minorEastAsia"/>
        </w:rPr>
        <w:t>Блок дополнительной информации «</w:t>
      </w:r>
      <w:r>
        <w:rPr>
          <w:rFonts w:eastAsiaTheme="minorEastAsia"/>
          <w:i/>
        </w:rPr>
        <w:t>Ответ</w:t>
      </w:r>
      <w:r>
        <w:rPr>
          <w:rFonts w:eastAsiaTheme="minorEastAsia"/>
        </w:rPr>
        <w:t>» содержит:</w:t>
      </w:r>
    </w:p>
    <w:p w14:paraId="49BFFE82" w14:textId="77777777" w:rsidR="002378FA" w:rsidRPr="008D0683" w:rsidRDefault="002378FA" w:rsidP="002378FA">
      <w:pPr>
        <w:pStyle w:val="13"/>
        <w:widowControl w:val="0"/>
        <w:rPr>
          <w:rStyle w:val="affff0"/>
          <w:rFonts w:eastAsiaTheme="minorEastAsia"/>
        </w:rPr>
      </w:pPr>
      <w:r>
        <w:rPr>
          <w:rStyle w:val="affff0"/>
          <w:rFonts w:eastAsiaTheme="minorEastAsia"/>
        </w:rPr>
        <w:t xml:space="preserve">Система ответчика </w:t>
      </w:r>
      <w:r w:rsidRPr="008D0683">
        <w:rPr>
          <w:rStyle w:val="affff0"/>
          <w:rFonts w:eastAsiaTheme="minorEastAsia"/>
          <w:i w:val="0"/>
        </w:rPr>
        <w:t>– краткое наименование информационной системы-ответчика;</w:t>
      </w:r>
    </w:p>
    <w:p w14:paraId="6593AE18" w14:textId="77777777" w:rsidR="002378FA" w:rsidRPr="008D0683" w:rsidRDefault="002378FA" w:rsidP="002378FA">
      <w:pPr>
        <w:pStyle w:val="13"/>
        <w:widowControl w:val="0"/>
        <w:rPr>
          <w:rStyle w:val="affff0"/>
          <w:rFonts w:eastAsiaTheme="minorEastAsia"/>
        </w:rPr>
      </w:pPr>
      <w:r>
        <w:rPr>
          <w:rStyle w:val="affff0"/>
          <w:rFonts w:eastAsiaTheme="minorEastAsia"/>
        </w:rPr>
        <w:t>И</w:t>
      </w:r>
      <w:r w:rsidRPr="008D0683">
        <w:rPr>
          <w:rStyle w:val="affff0"/>
          <w:rFonts w:eastAsiaTheme="minorEastAsia"/>
        </w:rPr>
        <w:t xml:space="preserve">дентификатор </w:t>
      </w:r>
      <w:r w:rsidRPr="008E67DA">
        <w:rPr>
          <w:rStyle w:val="affff0"/>
          <w:rFonts w:eastAsiaTheme="minorEastAsia"/>
          <w:i w:val="0"/>
        </w:rPr>
        <w:t>сообщения-ответа;</w:t>
      </w:r>
    </w:p>
    <w:p w14:paraId="6D8ACBFF" w14:textId="77777777" w:rsidR="002378FA" w:rsidRPr="008D0683" w:rsidRDefault="002378FA" w:rsidP="002378FA">
      <w:pPr>
        <w:pStyle w:val="13"/>
        <w:widowControl w:val="0"/>
        <w:rPr>
          <w:rStyle w:val="affff0"/>
          <w:rFonts w:eastAsiaTheme="minorEastAsia"/>
        </w:rPr>
      </w:pPr>
      <w:r w:rsidRPr="008D0683">
        <w:rPr>
          <w:rStyle w:val="affff0"/>
          <w:rFonts w:eastAsiaTheme="minorEastAsia"/>
        </w:rPr>
        <w:t xml:space="preserve">Продолжительность </w:t>
      </w:r>
      <w:r>
        <w:rPr>
          <w:rStyle w:val="affff0"/>
          <w:rFonts w:eastAsiaTheme="minorEastAsia"/>
        </w:rPr>
        <w:t>полного</w:t>
      </w:r>
      <w:r w:rsidRPr="008D0683">
        <w:rPr>
          <w:rStyle w:val="affff0"/>
          <w:rFonts w:eastAsiaTheme="minorEastAsia"/>
        </w:rPr>
        <w:t xml:space="preserve"> сеанса обмена </w:t>
      </w:r>
      <w:r>
        <w:rPr>
          <w:rStyle w:val="affff0"/>
          <w:rFonts w:eastAsiaTheme="minorEastAsia"/>
          <w:i w:val="0"/>
        </w:rPr>
        <w:t>по выбранным запросу и ответу;</w:t>
      </w:r>
    </w:p>
    <w:p w14:paraId="00C0EA74" w14:textId="1B727DFC" w:rsidR="002378FA" w:rsidRPr="00971E99" w:rsidRDefault="002378FA" w:rsidP="002378FA">
      <w:pPr>
        <w:pStyle w:val="13"/>
        <w:widowControl w:val="0"/>
        <w:rPr>
          <w:rStyle w:val="affff0"/>
          <w:rFonts w:eastAsiaTheme="minorEastAsia"/>
        </w:rPr>
      </w:pPr>
      <w:r w:rsidRPr="008D0683">
        <w:rPr>
          <w:rStyle w:val="affff0"/>
          <w:rFonts w:eastAsiaTheme="minorEastAsia"/>
        </w:rPr>
        <w:t xml:space="preserve">Статус сеанса обмена </w:t>
      </w:r>
      <w:r>
        <w:rPr>
          <w:rStyle w:val="affff0"/>
          <w:rFonts w:eastAsiaTheme="minorEastAsia"/>
        </w:rPr>
        <w:t xml:space="preserve">– </w:t>
      </w:r>
      <w:r w:rsidRPr="00DD7463">
        <w:rPr>
          <w:rStyle w:val="affff0"/>
          <w:rFonts w:eastAsiaTheme="minorEastAsia"/>
          <w:i w:val="0"/>
        </w:rPr>
        <w:t>текущее состояние сеанса обмена для сообщения-</w:t>
      </w:r>
      <w:r>
        <w:rPr>
          <w:rStyle w:val="affff0"/>
          <w:rFonts w:eastAsiaTheme="minorEastAsia"/>
          <w:i w:val="0"/>
        </w:rPr>
        <w:t>ответа</w:t>
      </w:r>
      <w:r w:rsidRPr="008D0683">
        <w:rPr>
          <w:rStyle w:val="affff0"/>
          <w:rFonts w:eastAsiaTheme="minorEastAsia"/>
          <w:i w:val="0"/>
        </w:rPr>
        <w:t>.</w:t>
      </w:r>
    </w:p>
    <w:p w14:paraId="1257ED4A" w14:textId="4722A0AD" w:rsidR="00971E99" w:rsidRDefault="00971E99" w:rsidP="00971E99">
      <w:pPr>
        <w:pStyle w:val="13"/>
        <w:widowControl w:val="0"/>
        <w:numPr>
          <w:ilvl w:val="0"/>
          <w:numId w:val="0"/>
        </w:numPr>
        <w:ind w:left="1560"/>
        <w:rPr>
          <w:rStyle w:val="affff0"/>
          <w:rFonts w:eastAsiaTheme="minorEastAsia"/>
        </w:rPr>
      </w:pPr>
    </w:p>
    <w:p w14:paraId="0FBEE6A6" w14:textId="0FDD9ED7" w:rsidR="00971E99" w:rsidRDefault="00971E99" w:rsidP="00971E99">
      <w:pPr>
        <w:pStyle w:val="afff9"/>
        <w:ind w:firstLine="720"/>
        <w:rPr>
          <w:rFonts w:eastAsiaTheme="minorEastAsia"/>
        </w:rPr>
      </w:pPr>
      <w:r>
        <w:rPr>
          <w:rFonts w:eastAsiaTheme="minorEastAsia"/>
        </w:rPr>
        <w:t>Блок дополнительной информации «</w:t>
      </w:r>
      <w:r>
        <w:rPr>
          <w:rFonts w:eastAsiaTheme="minorEastAsia"/>
          <w:i/>
        </w:rPr>
        <w:t>Статусное сообщение</w:t>
      </w:r>
      <w:r>
        <w:rPr>
          <w:rFonts w:eastAsiaTheme="minorEastAsia"/>
        </w:rPr>
        <w:t>» содержит:</w:t>
      </w:r>
    </w:p>
    <w:p w14:paraId="759B2190" w14:textId="4D65BDF0" w:rsidR="00971E99" w:rsidRPr="008D0683" w:rsidRDefault="00971E99" w:rsidP="00971E99">
      <w:pPr>
        <w:pStyle w:val="13"/>
        <w:widowControl w:val="0"/>
        <w:rPr>
          <w:rStyle w:val="affff0"/>
          <w:rFonts w:eastAsiaTheme="minorEastAsia"/>
        </w:rPr>
      </w:pPr>
      <w:r>
        <w:rPr>
          <w:rStyle w:val="affff0"/>
          <w:rFonts w:eastAsiaTheme="minorEastAsia"/>
        </w:rPr>
        <w:t>И</w:t>
      </w:r>
      <w:r w:rsidRPr="008D0683">
        <w:rPr>
          <w:rStyle w:val="affff0"/>
          <w:rFonts w:eastAsiaTheme="minorEastAsia"/>
        </w:rPr>
        <w:t xml:space="preserve">дентификатор </w:t>
      </w:r>
      <w:r>
        <w:rPr>
          <w:rStyle w:val="affff0"/>
          <w:rFonts w:eastAsiaTheme="minorEastAsia"/>
          <w:i w:val="0"/>
        </w:rPr>
        <w:t>статусного сообщения</w:t>
      </w:r>
      <w:r w:rsidRPr="008E67DA">
        <w:rPr>
          <w:rStyle w:val="affff0"/>
          <w:rFonts w:eastAsiaTheme="minorEastAsia"/>
          <w:i w:val="0"/>
        </w:rPr>
        <w:t>;</w:t>
      </w:r>
    </w:p>
    <w:p w14:paraId="08AD0E74" w14:textId="6F887BE8" w:rsidR="00971E99" w:rsidRPr="008D0683" w:rsidRDefault="00971E99" w:rsidP="00971E99">
      <w:pPr>
        <w:pStyle w:val="13"/>
        <w:widowControl w:val="0"/>
        <w:rPr>
          <w:rStyle w:val="affff0"/>
          <w:rFonts w:eastAsiaTheme="minorEastAsia"/>
        </w:rPr>
      </w:pPr>
      <w:r>
        <w:rPr>
          <w:rStyle w:val="affff0"/>
          <w:rFonts w:eastAsiaTheme="minorEastAsia"/>
        </w:rPr>
        <w:t>Описание</w:t>
      </w:r>
      <w:r w:rsidRPr="008D0683">
        <w:rPr>
          <w:rStyle w:val="affff0"/>
          <w:rFonts w:eastAsiaTheme="minorEastAsia"/>
        </w:rPr>
        <w:t xml:space="preserve"> </w:t>
      </w:r>
      <w:r>
        <w:rPr>
          <w:rStyle w:val="affff0"/>
          <w:rFonts w:eastAsiaTheme="minorEastAsia"/>
          <w:i w:val="0"/>
        </w:rPr>
        <w:t>статусного сообщения</w:t>
      </w:r>
      <w:r w:rsidRPr="008E67DA">
        <w:rPr>
          <w:rStyle w:val="affff0"/>
          <w:rFonts w:eastAsiaTheme="minorEastAsia"/>
          <w:i w:val="0"/>
        </w:rPr>
        <w:t>;</w:t>
      </w:r>
    </w:p>
    <w:p w14:paraId="2E1EF613" w14:textId="77777777" w:rsidR="000F4CF7" w:rsidRDefault="000F4CF7" w:rsidP="008348E4">
      <w:pPr>
        <w:pStyle w:val="31"/>
      </w:pPr>
      <w:bookmarkStart w:id="11477" w:name="_Ref110331126"/>
      <w:bookmarkStart w:id="11478" w:name="_Ref110331133"/>
      <w:bookmarkStart w:id="11479" w:name="_Ref110331148"/>
      <w:bookmarkStart w:id="11480" w:name="_Toc115776554"/>
      <w:bookmarkStart w:id="11481" w:name="_Ref85202231"/>
      <w:bookmarkStart w:id="11482" w:name="_Ref85202237"/>
      <w:bookmarkStart w:id="11483" w:name="_Toc86155712"/>
      <w:bookmarkStart w:id="11484" w:name="_Toc86155715"/>
      <w:bookmarkStart w:id="11485" w:name="_Ref89964116"/>
      <w:bookmarkStart w:id="11486" w:name="_Ref89964121"/>
      <w:bookmarkStart w:id="11487" w:name="_Toc209800185"/>
      <w:bookmarkEnd w:id="11470"/>
      <w:bookmarkEnd w:id="11471"/>
      <w:bookmarkEnd w:id="11472"/>
      <w:r>
        <w:t xml:space="preserve">Просмотр данных </w:t>
      </w:r>
      <w:r w:rsidRPr="000F4CF7">
        <w:t>о времени обработки сообщений</w:t>
      </w:r>
      <w:r>
        <w:t xml:space="preserve"> по виду сведения для инициатора</w:t>
      </w:r>
      <w:bookmarkEnd w:id="11477"/>
      <w:bookmarkEnd w:id="11478"/>
      <w:bookmarkEnd w:id="11479"/>
      <w:bookmarkEnd w:id="11480"/>
      <w:bookmarkEnd w:id="11487"/>
    </w:p>
    <w:p w14:paraId="74D312FC" w14:textId="77777777" w:rsidR="000F4CF7" w:rsidRDefault="000F4CF7" w:rsidP="000F4CF7">
      <w:pPr>
        <w:pStyle w:val="afff9"/>
        <w:rPr>
          <w:rFonts w:eastAsiaTheme="minorEastAsia"/>
        </w:rPr>
      </w:pPr>
      <w:r>
        <w:rPr>
          <w:rFonts w:eastAsiaTheme="minorEastAsia"/>
        </w:rPr>
        <w:t xml:space="preserve">Функциональность просмотра данных о времени обработки сообщений по ВС предназначена для обеспечения возможности самостоятельного отслеживания показателя </w:t>
      </w:r>
      <w:r>
        <w:rPr>
          <w:rStyle w:val="affff0"/>
          <w:rFonts w:eastAsiaTheme="minorEastAsia"/>
        </w:rPr>
        <w:t xml:space="preserve">времени по этапам </w:t>
      </w:r>
      <w:r w:rsidR="007A0261">
        <w:rPr>
          <w:rStyle w:val="affff0"/>
          <w:rFonts w:eastAsiaTheme="minorEastAsia"/>
        </w:rPr>
        <w:t xml:space="preserve">обмена </w:t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  <w:t xml:space="preserve">– </w:t>
      </w:r>
      <w:r w:rsidRPr="0017550C">
        <w:rPr>
          <w:rFonts w:eastAsiaTheme="minorEastAsia"/>
        </w:rPr>
        <w:t xml:space="preserve">исторические данные по времени обработки сообщений по выбранному ВС </w:t>
      </w:r>
      <w:r>
        <w:rPr>
          <w:rFonts w:eastAsiaTheme="minorEastAsia"/>
        </w:rPr>
        <w:t xml:space="preserve">системой инициатором </w:t>
      </w:r>
      <w:r w:rsidRPr="0017550C">
        <w:rPr>
          <w:rFonts w:eastAsiaTheme="minorEastAsia"/>
        </w:rPr>
        <w:t>за указанный интервал времени</w:t>
      </w:r>
      <w:r>
        <w:rPr>
          <w:rFonts w:eastAsiaTheme="minorEastAsia"/>
        </w:rPr>
        <w:t>.</w:t>
      </w:r>
    </w:p>
    <w:p w14:paraId="608C56D0" w14:textId="77777777" w:rsidR="000F4CF7" w:rsidRPr="00FD3EFC" w:rsidRDefault="000F4CF7" w:rsidP="000F4CF7">
      <w:pPr>
        <w:pStyle w:val="afff9"/>
        <w:rPr>
          <w:rFonts w:eastAsiaTheme="minorEastAsia"/>
        </w:rPr>
      </w:pPr>
      <w:r w:rsidRPr="00694AB2">
        <w:rPr>
          <w:rFonts w:eastAsiaTheme="minorEastAsia"/>
        </w:rPr>
        <w:t xml:space="preserve">Для </w:t>
      </w:r>
      <w:r>
        <w:rPr>
          <w:rFonts w:eastAsiaTheme="minorEastAsia"/>
        </w:rPr>
        <w:t xml:space="preserve">перехода к </w:t>
      </w:r>
      <w:r w:rsidR="007A0261">
        <w:t>данны</w:t>
      </w:r>
      <w:r w:rsidR="00EF4C37">
        <w:t>м</w:t>
      </w:r>
      <w:r w:rsidR="007A0261">
        <w:t xml:space="preserve"> </w:t>
      </w:r>
      <w:r w:rsidR="007A0261" w:rsidRPr="000F4CF7">
        <w:t>о времени обработки сообщений</w:t>
      </w:r>
      <w:r>
        <w:rPr>
          <w:rFonts w:eastAsiaTheme="minorEastAsia"/>
        </w:rPr>
        <w:t xml:space="preserve"> по ВС для инициатора следует </w:t>
      </w:r>
      <w:r w:rsidRPr="002060F8">
        <w:rPr>
          <w:rFonts w:eastAsiaTheme="minorEastAsia"/>
        </w:rPr>
        <w:t xml:space="preserve">выбрать карточку </w:t>
      </w:r>
      <w:r w:rsidR="007A0261">
        <w:rPr>
          <w:rFonts w:eastAsiaTheme="minorEastAsia"/>
        </w:rPr>
        <w:t>«</w:t>
      </w:r>
      <w:r w:rsidR="007A0261" w:rsidRPr="007A0261">
        <w:rPr>
          <w:rFonts w:eastAsiaTheme="minorEastAsia"/>
        </w:rPr>
        <w:t>Агрегированные показатели обменов по виду сведений для инициатора</w:t>
      </w:r>
      <w:r w:rsidR="007A0261">
        <w:rPr>
          <w:rFonts w:eastAsiaTheme="minorEastAsia"/>
        </w:rPr>
        <w:t xml:space="preserve">» на </w:t>
      </w:r>
      <w:r w:rsidR="007A0261">
        <w:rPr>
          <w:rFonts w:eastAsiaTheme="minorEastAsia"/>
        </w:rPr>
        <w:lastRenderedPageBreak/>
        <w:t>вкладке</w:t>
      </w:r>
      <w:r w:rsidR="007A0261" w:rsidRPr="002060F8">
        <w:rPr>
          <w:rFonts w:eastAsiaTheme="minorEastAsia"/>
        </w:rPr>
        <w:t xml:space="preserve"> </w:t>
      </w:r>
      <w:r w:rsidR="007A0261">
        <w:rPr>
          <w:rFonts w:eastAsiaTheme="minorEastAsia"/>
        </w:rPr>
        <w:t xml:space="preserve">«Мониторинг». </w:t>
      </w:r>
      <w:r w:rsidRPr="00FD3EFC">
        <w:rPr>
          <w:rFonts w:eastAsiaTheme="minorEastAsia"/>
        </w:rPr>
        <w:t xml:space="preserve">Будет запущен визард мониторинга </w:t>
      </w:r>
      <w:r w:rsidR="007A0261">
        <w:t xml:space="preserve">данных </w:t>
      </w:r>
      <w:r w:rsidR="007A0261" w:rsidRPr="000F4CF7">
        <w:t>о времени обработки сообщений</w:t>
      </w:r>
      <w:r w:rsidR="007A0261">
        <w:rPr>
          <w:rFonts w:eastAsiaTheme="minorEastAsia"/>
        </w:rPr>
        <w:t xml:space="preserve"> по </w:t>
      </w:r>
      <w:r>
        <w:rPr>
          <w:rFonts w:eastAsiaTheme="minorEastAsia"/>
        </w:rPr>
        <w:t>виду сведения для инициатора</w:t>
      </w:r>
      <w:r w:rsidRPr="00FD3EFC">
        <w:rPr>
          <w:rFonts w:eastAsiaTheme="minorEastAsia"/>
        </w:rPr>
        <w:t>.</w:t>
      </w:r>
    </w:p>
    <w:p w14:paraId="02EB60C7" w14:textId="21A98AF9" w:rsidR="007A0261" w:rsidRPr="0038725C" w:rsidRDefault="000F4CF7" w:rsidP="000F4CF7">
      <w:pPr>
        <w:pStyle w:val="afff9"/>
        <w:rPr>
          <w:rFonts w:eastAsiaTheme="minorEastAsia"/>
        </w:rPr>
      </w:pPr>
      <w:r>
        <w:rPr>
          <w:rFonts w:eastAsiaTheme="minorEastAsia"/>
        </w:rPr>
        <w:t xml:space="preserve">Откроется форма </w:t>
      </w:r>
      <w:r w:rsidR="007A0261">
        <w:rPr>
          <w:rFonts w:eastAsiaTheme="minorEastAsia"/>
        </w:rPr>
        <w:t>отчета</w:t>
      </w:r>
      <w:r>
        <w:rPr>
          <w:rFonts w:eastAsiaTheme="minorEastAsia"/>
        </w:rPr>
        <w:t xml:space="preserve"> (</w:t>
      </w:r>
      <w:r w:rsidR="007C266C">
        <w:rPr>
          <w:rFonts w:eastAsiaTheme="minorEastAsia"/>
        </w:rPr>
        <w:fldChar w:fldCharType="begin"/>
      </w:r>
      <w:r w:rsidR="007C266C">
        <w:rPr>
          <w:rFonts w:eastAsiaTheme="minorEastAsia"/>
        </w:rPr>
        <w:instrText xml:space="preserve"> REF _Ref109388294 \h </w:instrText>
      </w:r>
      <w:r w:rsidR="007C266C">
        <w:rPr>
          <w:rFonts w:eastAsiaTheme="minorEastAsia"/>
        </w:rPr>
      </w:r>
      <w:r w:rsidR="007C266C">
        <w:rPr>
          <w:rFonts w:eastAsiaTheme="minorEastAsia"/>
        </w:rPr>
        <w:fldChar w:fldCharType="separate"/>
      </w:r>
      <w:r w:rsidR="00715A17" w:rsidRPr="00694AB2">
        <w:t xml:space="preserve">Рисунок </w:t>
      </w:r>
      <w:r w:rsidR="00715A17">
        <w:rPr>
          <w:noProof/>
        </w:rPr>
        <w:t>362</w:t>
      </w:r>
      <w:r w:rsidR="007C266C">
        <w:rPr>
          <w:rFonts w:eastAsiaTheme="minorEastAsia"/>
        </w:rPr>
        <w:fldChar w:fldCharType="end"/>
      </w:r>
      <w:r>
        <w:rPr>
          <w:rFonts w:eastAsiaTheme="minorEastAsia"/>
        </w:rPr>
        <w:t xml:space="preserve">). На этой форме нужно выбрать </w:t>
      </w:r>
      <w:r w:rsidR="007A0261">
        <w:rPr>
          <w:rFonts w:eastAsiaTheme="minorEastAsia"/>
        </w:rPr>
        <w:t>«Вид сведений» и его версию, по которому</w:t>
      </w:r>
      <w:r>
        <w:rPr>
          <w:rFonts w:eastAsiaTheme="minorEastAsia"/>
        </w:rPr>
        <w:t xml:space="preserve"> необходимо посмотреть </w:t>
      </w:r>
      <w:r w:rsidR="007A0261">
        <w:rPr>
          <w:rFonts w:eastAsiaTheme="minorEastAsia"/>
        </w:rPr>
        <w:t>данные о времени обработки сообщений</w:t>
      </w:r>
      <w:r>
        <w:rPr>
          <w:rFonts w:eastAsiaTheme="minorEastAsia"/>
        </w:rPr>
        <w:t xml:space="preserve"> по ВС для инициатора</w:t>
      </w:r>
      <w:r w:rsidRPr="0038725C">
        <w:rPr>
          <w:rFonts w:eastAsiaTheme="minorEastAsia"/>
        </w:rPr>
        <w:t>.</w:t>
      </w:r>
    </w:p>
    <w:p w14:paraId="1AEC6566" w14:textId="77777777" w:rsidR="000F4CF7" w:rsidRDefault="007A0261" w:rsidP="007A0261">
      <w:pPr>
        <w:ind w:firstLine="426"/>
        <w:jc w:val="left"/>
        <w:rPr>
          <w:lang w:eastAsia="en-US"/>
        </w:rPr>
      </w:pPr>
      <w:r>
        <w:rPr>
          <w:noProof/>
        </w:rPr>
        <w:drawing>
          <wp:inline distT="0" distB="0" distL="0" distR="0" wp14:anchorId="65DE596F" wp14:editId="1E19DA62">
            <wp:extent cx="5700646" cy="2581910"/>
            <wp:effectExtent l="0" t="0" r="0" b="8890"/>
            <wp:docPr id="513" name="Рисунок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0"/>
                    <a:stretch>
                      <a:fillRect/>
                    </a:stretch>
                  </pic:blipFill>
                  <pic:spPr>
                    <a:xfrm>
                      <a:off x="0" y="0"/>
                      <a:ext cx="5711476" cy="2586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AA8E2" w14:textId="4C05E15F" w:rsidR="00EF4C37" w:rsidRPr="00694AB2" w:rsidRDefault="00EF4C37" w:rsidP="00EF4C37">
      <w:pPr>
        <w:pStyle w:val="aff"/>
      </w:pPr>
      <w:bookmarkStart w:id="11488" w:name="_Ref109388294"/>
      <w:r w:rsidRPr="00694AB2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362</w:t>
      </w:r>
      <w:r w:rsidR="006A6695">
        <w:rPr>
          <w:noProof/>
        </w:rPr>
        <w:fldChar w:fldCharType="end"/>
      </w:r>
      <w:bookmarkEnd w:id="11488"/>
      <w:r w:rsidRPr="00694AB2">
        <w:t xml:space="preserve"> – </w:t>
      </w:r>
      <w:r>
        <w:rPr>
          <w:rFonts w:eastAsiaTheme="minorEastAsia"/>
        </w:rPr>
        <w:t>форма просмотра данных о времени обработки сообщений по ВС для инициатора</w:t>
      </w:r>
    </w:p>
    <w:p w14:paraId="202DEB1A" w14:textId="77777777" w:rsidR="007A0261" w:rsidRDefault="007A0261" w:rsidP="007A0261">
      <w:pPr>
        <w:pStyle w:val="afff9"/>
        <w:rPr>
          <w:rFonts w:eastAsiaTheme="minorEastAsia"/>
        </w:rPr>
      </w:pPr>
    </w:p>
    <w:p w14:paraId="1CA107CF" w14:textId="77777777" w:rsidR="007A0261" w:rsidRDefault="007A0261" w:rsidP="007A0261">
      <w:pPr>
        <w:pStyle w:val="afff9"/>
        <w:rPr>
          <w:rFonts w:eastAsiaTheme="minorEastAsia"/>
        </w:rPr>
      </w:pPr>
      <w:r>
        <w:rPr>
          <w:rFonts w:eastAsiaTheme="minorEastAsia"/>
        </w:rPr>
        <w:t>Форма содержит следующие настройки отчета:</w:t>
      </w:r>
    </w:p>
    <w:p w14:paraId="68B54EFD" w14:textId="77777777" w:rsidR="007A0261" w:rsidRDefault="007A0261" w:rsidP="007A0261">
      <w:pPr>
        <w:pStyle w:val="13"/>
        <w:widowControl w:val="0"/>
        <w:rPr>
          <w:rFonts w:eastAsiaTheme="minorEastAsia"/>
        </w:rPr>
      </w:pPr>
      <w:r>
        <w:rPr>
          <w:rStyle w:val="affff0"/>
          <w:rFonts w:eastAsiaTheme="minorEastAsia"/>
        </w:rPr>
        <w:t>Вид сведения</w:t>
      </w:r>
      <w:r>
        <w:rPr>
          <w:rFonts w:eastAsiaTheme="minorEastAsia"/>
        </w:rPr>
        <w:t xml:space="preserve"> </w:t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  <w:t>– позволяет посмотреть данные о времени обмена по какому-то одному виду сведения;</w:t>
      </w:r>
    </w:p>
    <w:p w14:paraId="0EA421FF" w14:textId="77777777" w:rsidR="007A0261" w:rsidRDefault="007A0261" w:rsidP="007A0261">
      <w:pPr>
        <w:pStyle w:val="13"/>
        <w:widowControl w:val="0"/>
        <w:rPr>
          <w:rFonts w:eastAsiaTheme="minorEastAsia"/>
        </w:rPr>
      </w:pPr>
      <w:r>
        <w:rPr>
          <w:rStyle w:val="affff0"/>
          <w:rFonts w:eastAsiaTheme="minorEastAsia"/>
        </w:rPr>
        <w:t>Версия</w:t>
      </w:r>
      <w:r>
        <w:rPr>
          <w:rFonts w:eastAsiaTheme="minorEastAsia"/>
        </w:rPr>
        <w:t xml:space="preserve"> </w:t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  <w:t>– позволяет уточнить версию выбранного вида сведения;</w:t>
      </w:r>
    </w:p>
    <w:p w14:paraId="49B8DE32" w14:textId="77777777" w:rsidR="007A0261" w:rsidRDefault="007A0261" w:rsidP="007A0261">
      <w:pPr>
        <w:pStyle w:val="13"/>
        <w:widowControl w:val="0"/>
        <w:rPr>
          <w:rFonts w:eastAsiaTheme="minorEastAsia"/>
        </w:rPr>
      </w:pPr>
      <w:r>
        <w:rPr>
          <w:rStyle w:val="affff0"/>
          <w:rFonts w:eastAsiaTheme="minorEastAsia"/>
        </w:rPr>
        <w:t xml:space="preserve">Система </w:t>
      </w:r>
      <w:r>
        <w:rPr>
          <w:rFonts w:eastAsiaTheme="minorEastAsia"/>
        </w:rPr>
        <w:t>– позволяет уточнить для какой системы инициатора необходимо посмотреть данные о времени обмена по ВС</w:t>
      </w:r>
    </w:p>
    <w:p w14:paraId="54310499" w14:textId="77777777" w:rsidR="007A0261" w:rsidRDefault="007A0261" w:rsidP="007A0261">
      <w:pPr>
        <w:pStyle w:val="13"/>
        <w:widowControl w:val="0"/>
        <w:rPr>
          <w:rFonts w:eastAsiaTheme="minorEastAsia"/>
        </w:rPr>
      </w:pPr>
      <w:r>
        <w:rPr>
          <w:rStyle w:val="affff0"/>
          <w:rFonts w:eastAsiaTheme="minorEastAsia"/>
        </w:rPr>
        <w:t xml:space="preserve">Система ответчика </w:t>
      </w:r>
      <w:r>
        <w:rPr>
          <w:rFonts w:eastAsiaTheme="minorEastAsia"/>
        </w:rPr>
        <w:t>– позволяет уточнить систему ответчика, с которой проводился обмен</w:t>
      </w:r>
    </w:p>
    <w:p w14:paraId="778A32A7" w14:textId="77777777" w:rsidR="007A0261" w:rsidRPr="00EF63DB" w:rsidRDefault="00805697" w:rsidP="007A0261">
      <w:pPr>
        <w:pStyle w:val="13"/>
        <w:widowControl w:val="0"/>
        <w:rPr>
          <w:rStyle w:val="affff0"/>
          <w:rFonts w:eastAsiaTheme="minorEastAsia"/>
          <w:i w:val="0"/>
          <w:iCs w:val="0"/>
          <w:color w:val="auto"/>
        </w:rPr>
      </w:pPr>
      <w:r>
        <w:rPr>
          <w:rFonts w:eastAsiaTheme="minorEastAsia"/>
        </w:rPr>
        <w:t>Для просмотра информации по всем системам инициатора и ответчика по выбранному ВС необходимо в полях настроек «</w:t>
      </w:r>
      <w:r>
        <w:rPr>
          <w:rStyle w:val="affff0"/>
          <w:rFonts w:eastAsiaTheme="minorEastAsia"/>
        </w:rPr>
        <w:t>Система»</w:t>
      </w:r>
      <w:r w:rsidRPr="00805697">
        <w:rPr>
          <w:rStyle w:val="affff0"/>
          <w:rFonts w:eastAsiaTheme="minorEastAsia"/>
          <w:i w:val="0"/>
        </w:rPr>
        <w:t xml:space="preserve"> и</w:t>
      </w:r>
      <w:r>
        <w:rPr>
          <w:rStyle w:val="affff0"/>
          <w:rFonts w:eastAsiaTheme="minorEastAsia"/>
        </w:rPr>
        <w:t xml:space="preserve"> «Система ответчика» </w:t>
      </w:r>
      <w:r w:rsidRPr="00805697">
        <w:rPr>
          <w:rStyle w:val="affff0"/>
          <w:rFonts w:eastAsiaTheme="minorEastAsia"/>
          <w:i w:val="0"/>
        </w:rPr>
        <w:t>указать значение «Все»</w:t>
      </w:r>
    </w:p>
    <w:p w14:paraId="0BC61F0A" w14:textId="77777777" w:rsidR="00EF63DB" w:rsidRPr="00EF63DB" w:rsidRDefault="00EF63DB" w:rsidP="007A0261">
      <w:pPr>
        <w:pStyle w:val="13"/>
        <w:widowControl w:val="0"/>
        <w:rPr>
          <w:rStyle w:val="affff0"/>
          <w:rFonts w:eastAsiaTheme="minorEastAsia"/>
          <w:i w:val="0"/>
          <w:iCs w:val="0"/>
          <w:color w:val="auto"/>
        </w:rPr>
      </w:pPr>
      <w:r>
        <w:rPr>
          <w:rStyle w:val="affff0"/>
          <w:rFonts w:eastAsiaTheme="minorEastAsia"/>
          <w:i w:val="0"/>
        </w:rPr>
        <w:t>Для отчета доступно указание периода формирования, либо фиксированный интервал, либо произвольный период.</w:t>
      </w:r>
    </w:p>
    <w:p w14:paraId="4AA18B8A" w14:textId="77777777" w:rsidR="00EF63DB" w:rsidRPr="00EF63DB" w:rsidRDefault="00EF63DB" w:rsidP="00EF63DB">
      <w:pPr>
        <w:pStyle w:val="13"/>
        <w:widowControl w:val="0"/>
        <w:numPr>
          <w:ilvl w:val="0"/>
          <w:numId w:val="0"/>
        </w:numPr>
        <w:rPr>
          <w:rFonts w:eastAsiaTheme="minorEastAsia"/>
        </w:rPr>
      </w:pPr>
      <w:r>
        <w:rPr>
          <w:rFonts w:eastAsiaTheme="minorEastAsia"/>
        </w:rPr>
        <w:tab/>
        <w:t xml:space="preserve">Для формирования отчета необходимо нажать на кнопку «Скачать отчет», в результате будет сформирован </w:t>
      </w:r>
      <w:r>
        <w:rPr>
          <w:rFonts w:eastAsiaTheme="minorEastAsia"/>
          <w:lang w:val="en-US"/>
        </w:rPr>
        <w:t>Excel</w:t>
      </w:r>
      <w:r w:rsidRPr="00EF63DB">
        <w:rPr>
          <w:rFonts w:eastAsiaTheme="minorEastAsia"/>
        </w:rPr>
        <w:t>-</w:t>
      </w:r>
      <w:r>
        <w:rPr>
          <w:rFonts w:eastAsiaTheme="minorEastAsia"/>
        </w:rPr>
        <w:t>файл с данными отчета.</w:t>
      </w:r>
    </w:p>
    <w:p w14:paraId="3272FCDC" w14:textId="77777777" w:rsidR="007A0261" w:rsidRDefault="00C3406D" w:rsidP="00EF63DB">
      <w:pPr>
        <w:pStyle w:val="afff9"/>
        <w:rPr>
          <w:rFonts w:eastAsiaTheme="minorEastAsia"/>
        </w:rPr>
      </w:pPr>
      <w:r>
        <w:rPr>
          <w:rFonts w:eastAsiaTheme="minorEastAsia"/>
        </w:rPr>
        <w:t>Классификация этапов обмена</w:t>
      </w:r>
      <w:r w:rsidR="00EF63DB">
        <w:rPr>
          <w:rFonts w:eastAsiaTheme="minorEastAsia"/>
        </w:rPr>
        <w:t>:</w:t>
      </w:r>
    </w:p>
    <w:p w14:paraId="005B4198" w14:textId="77777777" w:rsidR="00C3406D" w:rsidRPr="00C3406D" w:rsidRDefault="00C3406D" w:rsidP="00571687">
      <w:pPr>
        <w:pStyle w:val="afff9"/>
        <w:numPr>
          <w:ilvl w:val="0"/>
          <w:numId w:val="79"/>
        </w:numPr>
        <w:jc w:val="left"/>
        <w:rPr>
          <w:rFonts w:eastAsiaTheme="minorEastAsia"/>
        </w:rPr>
      </w:pPr>
      <w:r w:rsidRPr="00C3406D">
        <w:rPr>
          <w:rStyle w:val="affff0"/>
        </w:rPr>
        <w:lastRenderedPageBreak/>
        <w:t xml:space="preserve">Обработка запросов внутри СМЭВ </w:t>
      </w:r>
      <w:r>
        <w:rPr>
          <w:rStyle w:val="affff0"/>
        </w:rPr>
        <w:t>–</w:t>
      </w:r>
      <w:r w:rsidRPr="00C3406D">
        <w:rPr>
          <w:rFonts w:eastAsiaTheme="minorEastAsia"/>
        </w:rPr>
        <w:t xml:space="preserve"> время с момента получения сообщения-запроса в СМЭВ до постановки запроса в очередь ответчику    </w:t>
      </w:r>
    </w:p>
    <w:p w14:paraId="47F00423" w14:textId="77777777" w:rsidR="00C3406D" w:rsidRPr="00C3406D" w:rsidRDefault="00C3406D" w:rsidP="00571687">
      <w:pPr>
        <w:pStyle w:val="afff9"/>
        <w:numPr>
          <w:ilvl w:val="0"/>
          <w:numId w:val="79"/>
        </w:numPr>
        <w:jc w:val="left"/>
        <w:rPr>
          <w:rFonts w:eastAsiaTheme="minorEastAsia"/>
        </w:rPr>
      </w:pPr>
      <w:r w:rsidRPr="00C3406D">
        <w:rPr>
          <w:rStyle w:val="affff0"/>
        </w:rPr>
        <w:t xml:space="preserve">Обработка ответов внутри СМЭВ </w:t>
      </w:r>
      <w:r>
        <w:rPr>
          <w:rStyle w:val="affff0"/>
        </w:rPr>
        <w:t>–</w:t>
      </w:r>
      <w:r w:rsidRPr="00C3406D">
        <w:rPr>
          <w:rFonts w:eastAsiaTheme="minorEastAsia"/>
        </w:rPr>
        <w:t xml:space="preserve"> время с момента получения сообщения-ответа в СМЭВ до постановки ответа в очередь инициатора    </w:t>
      </w:r>
    </w:p>
    <w:p w14:paraId="5DDB9B17" w14:textId="77777777" w:rsidR="00C3406D" w:rsidRPr="00C3406D" w:rsidRDefault="00C3406D" w:rsidP="00571687">
      <w:pPr>
        <w:pStyle w:val="afff9"/>
        <w:numPr>
          <w:ilvl w:val="0"/>
          <w:numId w:val="79"/>
        </w:numPr>
        <w:jc w:val="left"/>
        <w:rPr>
          <w:rFonts w:eastAsiaTheme="minorEastAsia"/>
        </w:rPr>
      </w:pPr>
      <w:r>
        <w:rPr>
          <w:rStyle w:val="affff0"/>
        </w:rPr>
        <w:t>Ожидание </w:t>
      </w:r>
      <w:r w:rsidRPr="00C3406D">
        <w:rPr>
          <w:rStyle w:val="affff0"/>
        </w:rPr>
        <w:t xml:space="preserve">извлечения запросов в очереди ответчика </w:t>
      </w:r>
      <w:r>
        <w:rPr>
          <w:rStyle w:val="affff0"/>
        </w:rPr>
        <w:t>–</w:t>
      </w:r>
      <w:r w:rsidRPr="00C3406D">
        <w:rPr>
          <w:rFonts w:eastAsiaTheme="minorEastAsia"/>
        </w:rPr>
        <w:t xml:space="preserve"> время с момента постановки сообщения-запроса СМЭВом в очередь ответчика до его извлечения из очереди ответчиком</w:t>
      </w:r>
    </w:p>
    <w:p w14:paraId="4CD9AA8E" w14:textId="77777777" w:rsidR="00C3406D" w:rsidRPr="00C3406D" w:rsidRDefault="00C3406D" w:rsidP="00571687">
      <w:pPr>
        <w:pStyle w:val="afff9"/>
        <w:numPr>
          <w:ilvl w:val="0"/>
          <w:numId w:val="79"/>
        </w:numPr>
        <w:jc w:val="left"/>
        <w:rPr>
          <w:rFonts w:eastAsiaTheme="minorEastAsia"/>
        </w:rPr>
      </w:pPr>
      <w:r w:rsidRPr="00C3406D">
        <w:rPr>
          <w:rStyle w:val="affff0"/>
        </w:rPr>
        <w:t>О</w:t>
      </w:r>
      <w:r>
        <w:rPr>
          <w:rStyle w:val="affff0"/>
        </w:rPr>
        <w:t>жидание подтверждения запросов –</w:t>
      </w:r>
      <w:r>
        <w:rPr>
          <w:rFonts w:eastAsiaTheme="minorEastAsia"/>
        </w:rPr>
        <w:t xml:space="preserve"> </w:t>
      </w:r>
      <w:r w:rsidRPr="00C3406D">
        <w:rPr>
          <w:rFonts w:eastAsiaTheme="minorEastAsia"/>
        </w:rPr>
        <w:t>время</w:t>
      </w:r>
      <w:r>
        <w:rPr>
          <w:rFonts w:eastAsiaTheme="minorEastAsia"/>
        </w:rPr>
        <w:t xml:space="preserve"> </w:t>
      </w:r>
      <w:r w:rsidRPr="00C3406D">
        <w:rPr>
          <w:rFonts w:eastAsiaTheme="minorEastAsia"/>
        </w:rPr>
        <w:t>с момента извлечения сообщения-запроса из очереди получателя до получения подтверждения     </w:t>
      </w:r>
    </w:p>
    <w:p w14:paraId="5570E453" w14:textId="77777777" w:rsidR="00C3406D" w:rsidRPr="00C3406D" w:rsidRDefault="00C3406D" w:rsidP="00571687">
      <w:pPr>
        <w:pStyle w:val="afff9"/>
        <w:numPr>
          <w:ilvl w:val="0"/>
          <w:numId w:val="79"/>
        </w:numPr>
        <w:jc w:val="left"/>
        <w:rPr>
          <w:rFonts w:eastAsiaTheme="minorEastAsia"/>
        </w:rPr>
      </w:pPr>
      <w:r w:rsidRPr="00C3406D">
        <w:rPr>
          <w:rStyle w:val="affff0"/>
        </w:rPr>
        <w:t xml:space="preserve">Подготовка ответа поставщиком (ответчиком) </w:t>
      </w:r>
      <w:r>
        <w:rPr>
          <w:rStyle w:val="affff0"/>
        </w:rPr>
        <w:t xml:space="preserve">– </w:t>
      </w:r>
      <w:r>
        <w:rPr>
          <w:rFonts w:eastAsiaTheme="minorEastAsia"/>
        </w:rPr>
        <w:t>время с момента извлечения </w:t>
      </w:r>
      <w:r w:rsidRPr="00C3406D">
        <w:rPr>
          <w:rFonts w:eastAsiaTheme="minorEastAsia"/>
        </w:rPr>
        <w:t>сообщения-запроса из очереди ответчиком до получения сообщения-ответа в СМЭВ</w:t>
      </w:r>
    </w:p>
    <w:p w14:paraId="66F41CB7" w14:textId="77777777" w:rsidR="00C3406D" w:rsidRPr="00C3406D" w:rsidRDefault="00C3406D" w:rsidP="00571687">
      <w:pPr>
        <w:pStyle w:val="afff9"/>
        <w:numPr>
          <w:ilvl w:val="0"/>
          <w:numId w:val="79"/>
        </w:numPr>
        <w:jc w:val="left"/>
        <w:rPr>
          <w:rFonts w:eastAsiaTheme="minorEastAsia"/>
        </w:rPr>
      </w:pPr>
      <w:r w:rsidRPr="00C3406D">
        <w:rPr>
          <w:rStyle w:val="affff0"/>
        </w:rPr>
        <w:t xml:space="preserve">Ожидание извлечения ответов из очереди получателя (инициатора) </w:t>
      </w:r>
      <w:r>
        <w:rPr>
          <w:rStyle w:val="affff0"/>
        </w:rPr>
        <w:t>–</w:t>
      </w:r>
      <w:r w:rsidRPr="00C3406D">
        <w:rPr>
          <w:rFonts w:eastAsiaTheme="minorEastAsia"/>
        </w:rPr>
        <w:t xml:space="preserve"> время с момента постановки сообщения-ответа СМЭВом в очеред</w:t>
      </w:r>
      <w:r>
        <w:rPr>
          <w:rFonts w:eastAsiaTheme="minorEastAsia"/>
        </w:rPr>
        <w:t>ь инициатора до его извлечения </w:t>
      </w:r>
      <w:r w:rsidRPr="00C3406D">
        <w:rPr>
          <w:rFonts w:eastAsiaTheme="minorEastAsia"/>
        </w:rPr>
        <w:t>из очереди инициатором</w:t>
      </w:r>
    </w:p>
    <w:p w14:paraId="3DFE8D25" w14:textId="77777777" w:rsidR="00C3406D" w:rsidRPr="00C3406D" w:rsidRDefault="00C3406D" w:rsidP="00571687">
      <w:pPr>
        <w:pStyle w:val="afff9"/>
        <w:numPr>
          <w:ilvl w:val="0"/>
          <w:numId w:val="79"/>
        </w:numPr>
        <w:jc w:val="left"/>
        <w:rPr>
          <w:rFonts w:eastAsiaTheme="minorEastAsia"/>
        </w:rPr>
      </w:pPr>
      <w:r w:rsidRPr="00C3406D">
        <w:rPr>
          <w:rStyle w:val="affff0"/>
        </w:rPr>
        <w:t xml:space="preserve">Ожидание подтверждения ответов </w:t>
      </w:r>
      <w:r>
        <w:rPr>
          <w:rStyle w:val="affff0"/>
        </w:rPr>
        <w:t>–</w:t>
      </w:r>
      <w:r w:rsidRPr="00C3406D">
        <w:rPr>
          <w:rFonts w:eastAsiaTheme="minorEastAsia"/>
        </w:rPr>
        <w:t xml:space="preserve"> время с момента извлечения сообщения-ответа из очереди ответч</w:t>
      </w:r>
      <w:r>
        <w:rPr>
          <w:rFonts w:eastAsiaTheme="minorEastAsia"/>
        </w:rPr>
        <w:t>ика до получения подтверждения </w:t>
      </w:r>
      <w:r w:rsidRPr="00C3406D">
        <w:rPr>
          <w:rFonts w:eastAsiaTheme="minorEastAsia"/>
        </w:rPr>
        <w:t>инициатором</w:t>
      </w:r>
    </w:p>
    <w:p w14:paraId="69799729" w14:textId="77777777" w:rsidR="00EF63DB" w:rsidRDefault="00C3406D" w:rsidP="00571687">
      <w:pPr>
        <w:pStyle w:val="afff9"/>
        <w:numPr>
          <w:ilvl w:val="0"/>
          <w:numId w:val="79"/>
        </w:numPr>
        <w:jc w:val="left"/>
        <w:rPr>
          <w:rFonts w:eastAsiaTheme="minorEastAsia"/>
        </w:rPr>
      </w:pPr>
      <w:r w:rsidRPr="00C3406D">
        <w:rPr>
          <w:rStyle w:val="affff0"/>
        </w:rPr>
        <w:t xml:space="preserve">Полный сеанс обмена </w:t>
      </w:r>
      <w:r>
        <w:rPr>
          <w:rStyle w:val="affff0"/>
        </w:rPr>
        <w:t>–</w:t>
      </w:r>
      <w:r w:rsidRPr="00C3406D">
        <w:rPr>
          <w:rFonts w:eastAsiaTheme="minorEastAsia"/>
        </w:rPr>
        <w:t xml:space="preserve"> время с момента получения сообщения-запроса в СМЭВ до времени первого извлечения сообщения-ответа из очереди инициатором</w:t>
      </w:r>
    </w:p>
    <w:p w14:paraId="78A8EE1C" w14:textId="77777777" w:rsidR="007A0261" w:rsidRDefault="00C3406D" w:rsidP="007A0261">
      <w:pPr>
        <w:ind w:firstLine="426"/>
        <w:jc w:val="left"/>
        <w:rPr>
          <w:lang w:eastAsia="en-US"/>
        </w:rPr>
      </w:pPr>
      <w:r>
        <w:rPr>
          <w:lang w:eastAsia="en-US"/>
        </w:rPr>
        <w:t>Показатели обмена:</w:t>
      </w:r>
    </w:p>
    <w:p w14:paraId="03C3AFCC" w14:textId="77777777" w:rsidR="00C3406D" w:rsidRDefault="00C3406D" w:rsidP="00571687">
      <w:pPr>
        <w:pStyle w:val="ac"/>
        <w:numPr>
          <w:ilvl w:val="0"/>
          <w:numId w:val="80"/>
        </w:numPr>
        <w:rPr>
          <w:lang w:eastAsia="en-US"/>
        </w:rPr>
      </w:pPr>
      <w:r w:rsidRPr="00C3406D">
        <w:rPr>
          <w:i/>
          <w:lang w:eastAsia="en-US"/>
        </w:rPr>
        <w:t xml:space="preserve">Показатель "Персентиль (75%) с." </w:t>
      </w:r>
      <w:r>
        <w:rPr>
          <w:i/>
          <w:lang w:eastAsia="en-US"/>
        </w:rPr>
        <w:t>–</w:t>
      </w:r>
      <w:r>
        <w:rPr>
          <w:lang w:eastAsia="en-US"/>
        </w:rPr>
        <w:t xml:space="preserve"> наложенная функция Персентиль (75%) на показатель времени (с.) различных участков прохождения запросов и ответов в СМЭВ при обмене.</w:t>
      </w:r>
    </w:p>
    <w:p w14:paraId="053BCFE6" w14:textId="77777777" w:rsidR="00C3406D" w:rsidRDefault="00C3406D" w:rsidP="00571687">
      <w:pPr>
        <w:pStyle w:val="ac"/>
        <w:numPr>
          <w:ilvl w:val="0"/>
          <w:numId w:val="80"/>
        </w:numPr>
        <w:rPr>
          <w:lang w:eastAsia="en-US"/>
        </w:rPr>
      </w:pPr>
      <w:r w:rsidRPr="00C3406D">
        <w:rPr>
          <w:i/>
          <w:lang w:eastAsia="en-US"/>
        </w:rPr>
        <w:t xml:space="preserve">Показатель "Персентиль (90%) с." </w:t>
      </w:r>
      <w:r>
        <w:rPr>
          <w:i/>
          <w:lang w:eastAsia="en-US"/>
        </w:rPr>
        <w:t>–</w:t>
      </w:r>
      <w:r>
        <w:rPr>
          <w:lang w:eastAsia="en-US"/>
        </w:rPr>
        <w:t xml:space="preserve"> наложенная функция Персентиль (90%) на показатель времени (с.) различных участков прохождения запросов и ответов в СМЭВ при обмене.</w:t>
      </w:r>
    </w:p>
    <w:p w14:paraId="62A3532A" w14:textId="77777777" w:rsidR="00C3406D" w:rsidRDefault="00C3406D" w:rsidP="00571687">
      <w:pPr>
        <w:pStyle w:val="ac"/>
        <w:numPr>
          <w:ilvl w:val="0"/>
          <w:numId w:val="80"/>
        </w:numPr>
        <w:rPr>
          <w:lang w:eastAsia="en-US"/>
        </w:rPr>
      </w:pPr>
      <w:r w:rsidRPr="00C3406D">
        <w:rPr>
          <w:i/>
          <w:lang w:eastAsia="en-US"/>
        </w:rPr>
        <w:t xml:space="preserve">Показатель "Персентиль (95%) с." </w:t>
      </w:r>
      <w:r>
        <w:rPr>
          <w:i/>
          <w:lang w:eastAsia="en-US"/>
        </w:rPr>
        <w:t>–</w:t>
      </w:r>
      <w:r>
        <w:rPr>
          <w:lang w:eastAsia="en-US"/>
        </w:rPr>
        <w:t xml:space="preserve"> наложенная функция Персентиль (95%) на показатель времени (с.) различных участков прохождения запросов и ответов в СМЭВ при обмене.</w:t>
      </w:r>
    </w:p>
    <w:p w14:paraId="2EBA5D55" w14:textId="77777777" w:rsidR="00C3406D" w:rsidRDefault="00C3406D" w:rsidP="00571687">
      <w:pPr>
        <w:pStyle w:val="ac"/>
        <w:numPr>
          <w:ilvl w:val="0"/>
          <w:numId w:val="80"/>
        </w:numPr>
        <w:rPr>
          <w:lang w:eastAsia="en-US"/>
        </w:rPr>
      </w:pPr>
      <w:r w:rsidRPr="00C3406D">
        <w:rPr>
          <w:i/>
          <w:lang w:eastAsia="en-US"/>
        </w:rPr>
        <w:t xml:space="preserve">Показатель "Персентиль (99%) с." </w:t>
      </w:r>
      <w:r>
        <w:rPr>
          <w:i/>
          <w:lang w:eastAsia="en-US"/>
        </w:rPr>
        <w:t>–</w:t>
      </w:r>
      <w:r>
        <w:rPr>
          <w:lang w:eastAsia="en-US"/>
        </w:rPr>
        <w:t xml:space="preserve"> наложенная функция Персентиль (99%) на показатель времени (с.) различных участков прохождения запросов и ответов в СМЭВ при обмене.</w:t>
      </w:r>
    </w:p>
    <w:p w14:paraId="3E9B4F02" w14:textId="77777777" w:rsidR="00C3406D" w:rsidRPr="000F4CF7" w:rsidRDefault="00C3406D" w:rsidP="00571687">
      <w:pPr>
        <w:pStyle w:val="ac"/>
        <w:numPr>
          <w:ilvl w:val="0"/>
          <w:numId w:val="80"/>
        </w:numPr>
        <w:rPr>
          <w:lang w:eastAsia="en-US"/>
        </w:rPr>
      </w:pPr>
      <w:r w:rsidRPr="00C3406D">
        <w:rPr>
          <w:i/>
          <w:lang w:eastAsia="en-US"/>
        </w:rPr>
        <w:t xml:space="preserve">Показатель "Количество" </w:t>
      </w:r>
      <w:r>
        <w:rPr>
          <w:i/>
          <w:lang w:eastAsia="en-US"/>
        </w:rPr>
        <w:t>–</w:t>
      </w:r>
      <w:r>
        <w:rPr>
          <w:lang w:eastAsia="en-US"/>
        </w:rPr>
        <w:t xml:space="preserve"> подсчитанное запросов и ответов в СМЭВ при обмене, для различных участков пути полного обмена.</w:t>
      </w:r>
    </w:p>
    <w:p w14:paraId="6732E45A" w14:textId="77777777" w:rsidR="00EF4C37" w:rsidRDefault="00EF4C37" w:rsidP="008348E4">
      <w:pPr>
        <w:pStyle w:val="31"/>
      </w:pPr>
      <w:bookmarkStart w:id="11489" w:name="_Ref110331161"/>
      <w:bookmarkStart w:id="11490" w:name="_Ref110331171"/>
      <w:bookmarkStart w:id="11491" w:name="_Toc115776555"/>
      <w:bookmarkStart w:id="11492" w:name="_Toc209800186"/>
      <w:r>
        <w:lastRenderedPageBreak/>
        <w:t xml:space="preserve">Просмотр данных </w:t>
      </w:r>
      <w:r w:rsidRPr="000F4CF7">
        <w:t>о времени обработки сообщений</w:t>
      </w:r>
      <w:r>
        <w:t xml:space="preserve"> по виду сведения для ответчика</w:t>
      </w:r>
      <w:bookmarkEnd w:id="11489"/>
      <w:bookmarkEnd w:id="11490"/>
      <w:bookmarkEnd w:id="11491"/>
      <w:bookmarkEnd w:id="11492"/>
    </w:p>
    <w:p w14:paraId="266F4EBA" w14:textId="77777777" w:rsidR="00EF4C37" w:rsidRDefault="00EF4C37" w:rsidP="00EF4C37">
      <w:pPr>
        <w:pStyle w:val="afff9"/>
        <w:rPr>
          <w:rFonts w:eastAsiaTheme="minorEastAsia"/>
        </w:rPr>
      </w:pPr>
      <w:r>
        <w:rPr>
          <w:rFonts w:eastAsiaTheme="minorEastAsia"/>
        </w:rPr>
        <w:t xml:space="preserve">Функциональность просмотра данных о времени обработки сообщений по ВС предназначена для обеспечения возможности самостоятельного отслеживания показателя </w:t>
      </w:r>
      <w:r>
        <w:rPr>
          <w:rStyle w:val="affff0"/>
          <w:rFonts w:eastAsiaTheme="minorEastAsia"/>
        </w:rPr>
        <w:t xml:space="preserve">времени по этапам обмена </w:t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  <w:t xml:space="preserve">– </w:t>
      </w:r>
      <w:r w:rsidRPr="0017550C">
        <w:rPr>
          <w:rFonts w:eastAsiaTheme="minorEastAsia"/>
        </w:rPr>
        <w:t xml:space="preserve">исторические данные по времени обработки сообщений по выбранному ВС </w:t>
      </w:r>
      <w:r>
        <w:rPr>
          <w:rFonts w:eastAsiaTheme="minorEastAsia"/>
        </w:rPr>
        <w:t xml:space="preserve">системой ответчика </w:t>
      </w:r>
      <w:r w:rsidRPr="0017550C">
        <w:rPr>
          <w:rFonts w:eastAsiaTheme="minorEastAsia"/>
        </w:rPr>
        <w:t>за указанный интервал времени</w:t>
      </w:r>
      <w:r>
        <w:rPr>
          <w:rFonts w:eastAsiaTheme="minorEastAsia"/>
        </w:rPr>
        <w:t>.</w:t>
      </w:r>
    </w:p>
    <w:p w14:paraId="172BFCFB" w14:textId="77777777" w:rsidR="00EF4C37" w:rsidRPr="00FD3EFC" w:rsidRDefault="00EF4C37" w:rsidP="00EF4C37">
      <w:pPr>
        <w:pStyle w:val="afff9"/>
        <w:rPr>
          <w:rFonts w:eastAsiaTheme="minorEastAsia"/>
        </w:rPr>
      </w:pPr>
      <w:r w:rsidRPr="00694AB2">
        <w:rPr>
          <w:rFonts w:eastAsiaTheme="minorEastAsia"/>
        </w:rPr>
        <w:t xml:space="preserve">Для </w:t>
      </w:r>
      <w:r>
        <w:rPr>
          <w:rFonts w:eastAsiaTheme="minorEastAsia"/>
        </w:rPr>
        <w:t xml:space="preserve">перехода к </w:t>
      </w:r>
      <w:r>
        <w:t xml:space="preserve">данным </w:t>
      </w:r>
      <w:r w:rsidRPr="000F4CF7">
        <w:t>о времени обработки сообщений</w:t>
      </w:r>
      <w:r>
        <w:rPr>
          <w:rFonts w:eastAsiaTheme="minorEastAsia"/>
        </w:rPr>
        <w:t xml:space="preserve"> по ВС для ответчика следует </w:t>
      </w:r>
      <w:r w:rsidRPr="002060F8">
        <w:rPr>
          <w:rFonts w:eastAsiaTheme="minorEastAsia"/>
        </w:rPr>
        <w:t xml:space="preserve">выбрать карточку </w:t>
      </w:r>
      <w:r>
        <w:rPr>
          <w:rFonts w:eastAsiaTheme="minorEastAsia"/>
        </w:rPr>
        <w:t>«</w:t>
      </w:r>
      <w:r w:rsidRPr="007A0261">
        <w:rPr>
          <w:rFonts w:eastAsiaTheme="minorEastAsia"/>
        </w:rPr>
        <w:t xml:space="preserve">Агрегированные показатели обменов по виду сведений для </w:t>
      </w:r>
      <w:r>
        <w:rPr>
          <w:rFonts w:eastAsiaTheme="minorEastAsia"/>
        </w:rPr>
        <w:t>ответчика» на вкладке</w:t>
      </w:r>
      <w:r w:rsidRPr="002060F8">
        <w:rPr>
          <w:rFonts w:eastAsiaTheme="minorEastAsia"/>
        </w:rPr>
        <w:t xml:space="preserve"> </w:t>
      </w:r>
      <w:r>
        <w:rPr>
          <w:rFonts w:eastAsiaTheme="minorEastAsia"/>
        </w:rPr>
        <w:t xml:space="preserve">«Мониторинг». </w:t>
      </w:r>
      <w:r w:rsidRPr="00FD3EFC">
        <w:rPr>
          <w:rFonts w:eastAsiaTheme="minorEastAsia"/>
        </w:rPr>
        <w:t xml:space="preserve">Будет запущен визард мониторинга </w:t>
      </w:r>
      <w:r>
        <w:t xml:space="preserve">данных </w:t>
      </w:r>
      <w:r w:rsidRPr="000F4CF7">
        <w:t>о времени обработки сообщений</w:t>
      </w:r>
      <w:r>
        <w:rPr>
          <w:rFonts w:eastAsiaTheme="minorEastAsia"/>
        </w:rPr>
        <w:t xml:space="preserve"> по виду сведения для ответчика</w:t>
      </w:r>
      <w:r w:rsidRPr="00FD3EFC">
        <w:rPr>
          <w:rFonts w:eastAsiaTheme="minorEastAsia"/>
        </w:rPr>
        <w:t>.</w:t>
      </w:r>
    </w:p>
    <w:p w14:paraId="0D94E0A2" w14:textId="4F60E12A" w:rsidR="00EF4C37" w:rsidRDefault="00EF4C37" w:rsidP="00EF4C37">
      <w:pPr>
        <w:pStyle w:val="afff9"/>
        <w:rPr>
          <w:rFonts w:eastAsiaTheme="minorEastAsia"/>
        </w:rPr>
      </w:pPr>
      <w:r>
        <w:rPr>
          <w:rFonts w:eastAsiaTheme="minorEastAsia"/>
        </w:rPr>
        <w:t>Откроется форма отчета (</w:t>
      </w:r>
      <w:r w:rsidR="007C266C">
        <w:rPr>
          <w:rFonts w:eastAsiaTheme="minorEastAsia"/>
        </w:rPr>
        <w:fldChar w:fldCharType="begin"/>
      </w:r>
      <w:r w:rsidR="007C266C">
        <w:rPr>
          <w:rFonts w:eastAsiaTheme="minorEastAsia"/>
        </w:rPr>
        <w:instrText xml:space="preserve"> REF _Ref109388330 \h </w:instrText>
      </w:r>
      <w:r w:rsidR="007C266C">
        <w:rPr>
          <w:rFonts w:eastAsiaTheme="minorEastAsia"/>
        </w:rPr>
      </w:r>
      <w:r w:rsidR="007C266C">
        <w:rPr>
          <w:rFonts w:eastAsiaTheme="minorEastAsia"/>
        </w:rPr>
        <w:fldChar w:fldCharType="separate"/>
      </w:r>
      <w:r w:rsidR="00715A17" w:rsidRPr="00694AB2">
        <w:t xml:space="preserve">Рисунок </w:t>
      </w:r>
      <w:r w:rsidR="00715A17">
        <w:rPr>
          <w:noProof/>
        </w:rPr>
        <w:t>363</w:t>
      </w:r>
      <w:r w:rsidR="007C266C">
        <w:rPr>
          <w:rFonts w:eastAsiaTheme="minorEastAsia"/>
        </w:rPr>
        <w:fldChar w:fldCharType="end"/>
      </w:r>
      <w:r>
        <w:rPr>
          <w:rFonts w:eastAsiaTheme="minorEastAsia"/>
        </w:rPr>
        <w:t>). На этой форме нужно выбрать «Вид сведений» и его версию, по которому необходимо посмотреть данные о времени обработки сообщений по ВС для ответчика</w:t>
      </w:r>
      <w:r w:rsidRPr="0038725C">
        <w:rPr>
          <w:rFonts w:eastAsiaTheme="minorEastAsia"/>
        </w:rPr>
        <w:t>.</w:t>
      </w:r>
    </w:p>
    <w:p w14:paraId="237A6A37" w14:textId="77777777" w:rsidR="00EF4C37" w:rsidRPr="0038725C" w:rsidRDefault="00EF4C37" w:rsidP="00EF4C37">
      <w:pPr>
        <w:pStyle w:val="afff9"/>
        <w:rPr>
          <w:rFonts w:eastAsiaTheme="minorEastAsia"/>
        </w:rPr>
      </w:pPr>
    </w:p>
    <w:p w14:paraId="2A497EC6" w14:textId="77777777" w:rsidR="00EF4C37" w:rsidRDefault="007C266C" w:rsidP="00EF4C37">
      <w:pPr>
        <w:ind w:firstLine="426"/>
        <w:jc w:val="left"/>
        <w:rPr>
          <w:lang w:eastAsia="en-US"/>
        </w:rPr>
      </w:pPr>
      <w:r>
        <w:rPr>
          <w:noProof/>
        </w:rPr>
        <w:drawing>
          <wp:inline distT="0" distB="0" distL="0" distR="0" wp14:anchorId="60DB9A05" wp14:editId="63B0A966">
            <wp:extent cx="5506340" cy="2513330"/>
            <wp:effectExtent l="0" t="0" r="0" b="1270"/>
            <wp:docPr id="571" name="Рисунок 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1"/>
                    <a:stretch>
                      <a:fillRect/>
                    </a:stretch>
                  </pic:blipFill>
                  <pic:spPr>
                    <a:xfrm>
                      <a:off x="0" y="0"/>
                      <a:ext cx="5516398" cy="2517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12DA5" w14:textId="13A57AD9" w:rsidR="00EF4C37" w:rsidRPr="00694AB2" w:rsidRDefault="00EF4C37" w:rsidP="00EF4C37">
      <w:pPr>
        <w:pStyle w:val="aff"/>
      </w:pPr>
      <w:bookmarkStart w:id="11493" w:name="_Ref109388330"/>
      <w:r w:rsidRPr="00694AB2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363</w:t>
      </w:r>
      <w:r w:rsidR="006A6695">
        <w:rPr>
          <w:noProof/>
        </w:rPr>
        <w:fldChar w:fldCharType="end"/>
      </w:r>
      <w:bookmarkEnd w:id="11493"/>
      <w:r w:rsidRPr="00694AB2">
        <w:t xml:space="preserve"> – </w:t>
      </w:r>
      <w:r>
        <w:rPr>
          <w:rFonts w:eastAsiaTheme="minorEastAsia"/>
        </w:rPr>
        <w:t>форма просмотра данных о времени обработки сообщений по ВС для ответчика</w:t>
      </w:r>
    </w:p>
    <w:p w14:paraId="3C910A3A" w14:textId="77777777" w:rsidR="00EF4C37" w:rsidRDefault="00EF4C37" w:rsidP="00EF4C37">
      <w:pPr>
        <w:pStyle w:val="afff9"/>
        <w:rPr>
          <w:rFonts w:eastAsiaTheme="minorEastAsia"/>
        </w:rPr>
      </w:pPr>
      <w:r>
        <w:rPr>
          <w:rFonts w:eastAsiaTheme="minorEastAsia"/>
        </w:rPr>
        <w:t>Форма содержит следующие настройки отчета:</w:t>
      </w:r>
    </w:p>
    <w:p w14:paraId="23423381" w14:textId="77777777" w:rsidR="00EF4C37" w:rsidRDefault="00EF4C37" w:rsidP="00EF4C37">
      <w:pPr>
        <w:pStyle w:val="13"/>
        <w:widowControl w:val="0"/>
        <w:rPr>
          <w:rFonts w:eastAsiaTheme="minorEastAsia"/>
        </w:rPr>
      </w:pPr>
      <w:r>
        <w:rPr>
          <w:rStyle w:val="affff0"/>
          <w:rFonts w:eastAsiaTheme="minorEastAsia"/>
        </w:rPr>
        <w:t>Вид сведения</w:t>
      </w:r>
      <w:r>
        <w:rPr>
          <w:rFonts w:eastAsiaTheme="minorEastAsia"/>
        </w:rPr>
        <w:t xml:space="preserve"> </w:t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  <w:t>– позволяет посмотреть данные о времени обмена по какому-то одному виду сведения;</w:t>
      </w:r>
    </w:p>
    <w:p w14:paraId="3DBEACF0" w14:textId="77777777" w:rsidR="00EF4C37" w:rsidRDefault="00EF4C37" w:rsidP="00EF4C37">
      <w:pPr>
        <w:pStyle w:val="13"/>
        <w:widowControl w:val="0"/>
        <w:rPr>
          <w:rFonts w:eastAsiaTheme="minorEastAsia"/>
        </w:rPr>
      </w:pPr>
      <w:r>
        <w:rPr>
          <w:rStyle w:val="affff0"/>
          <w:rFonts w:eastAsiaTheme="minorEastAsia"/>
        </w:rPr>
        <w:t>Версия</w:t>
      </w:r>
      <w:r>
        <w:rPr>
          <w:rFonts w:eastAsiaTheme="minorEastAsia"/>
        </w:rPr>
        <w:t xml:space="preserve"> </w:t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  <w:t>– позволяет уточнить версию выбранного вида сведения;</w:t>
      </w:r>
    </w:p>
    <w:p w14:paraId="56FD3B31" w14:textId="77777777" w:rsidR="00EF4C37" w:rsidRDefault="00EF4C37" w:rsidP="00EF4C37">
      <w:pPr>
        <w:pStyle w:val="13"/>
        <w:widowControl w:val="0"/>
        <w:rPr>
          <w:rFonts w:eastAsiaTheme="minorEastAsia"/>
        </w:rPr>
      </w:pPr>
      <w:r>
        <w:rPr>
          <w:rStyle w:val="affff0"/>
          <w:rFonts w:eastAsiaTheme="minorEastAsia"/>
        </w:rPr>
        <w:t xml:space="preserve">Система </w:t>
      </w:r>
      <w:r>
        <w:rPr>
          <w:rFonts w:eastAsiaTheme="minorEastAsia"/>
        </w:rPr>
        <w:t xml:space="preserve">– позволяет уточнить для какой системы </w:t>
      </w:r>
      <w:r w:rsidR="007C266C">
        <w:rPr>
          <w:rFonts w:eastAsiaTheme="minorEastAsia"/>
        </w:rPr>
        <w:t>ответчика</w:t>
      </w:r>
      <w:r>
        <w:rPr>
          <w:rFonts w:eastAsiaTheme="minorEastAsia"/>
        </w:rPr>
        <w:t xml:space="preserve"> необходимо посмотреть данные о времени обмена по ВС</w:t>
      </w:r>
    </w:p>
    <w:p w14:paraId="4BD4B5FE" w14:textId="77777777" w:rsidR="00EF4C37" w:rsidRDefault="00EF4C37" w:rsidP="00EF4C37">
      <w:pPr>
        <w:pStyle w:val="13"/>
        <w:widowControl w:val="0"/>
        <w:rPr>
          <w:rFonts w:eastAsiaTheme="minorEastAsia"/>
        </w:rPr>
      </w:pPr>
      <w:r>
        <w:rPr>
          <w:rStyle w:val="affff0"/>
          <w:rFonts w:eastAsiaTheme="minorEastAsia"/>
        </w:rPr>
        <w:t xml:space="preserve">Система ответчика </w:t>
      </w:r>
      <w:r>
        <w:rPr>
          <w:rFonts w:eastAsiaTheme="minorEastAsia"/>
        </w:rPr>
        <w:t xml:space="preserve">– позволяет уточнить систему </w:t>
      </w:r>
      <w:r w:rsidR="007C266C">
        <w:rPr>
          <w:rFonts w:eastAsiaTheme="minorEastAsia"/>
        </w:rPr>
        <w:t>инициатора</w:t>
      </w:r>
      <w:r>
        <w:rPr>
          <w:rFonts w:eastAsiaTheme="minorEastAsia"/>
        </w:rPr>
        <w:t>, с которой проводился обмен</w:t>
      </w:r>
    </w:p>
    <w:p w14:paraId="3A56C065" w14:textId="77777777" w:rsidR="00EF4C37" w:rsidRPr="00EF63DB" w:rsidRDefault="00EF4C37" w:rsidP="00EF4C37">
      <w:pPr>
        <w:pStyle w:val="13"/>
        <w:widowControl w:val="0"/>
        <w:rPr>
          <w:rStyle w:val="affff0"/>
          <w:rFonts w:eastAsiaTheme="minorEastAsia"/>
          <w:i w:val="0"/>
          <w:iCs w:val="0"/>
          <w:color w:val="auto"/>
        </w:rPr>
      </w:pPr>
      <w:r>
        <w:rPr>
          <w:rFonts w:eastAsiaTheme="minorEastAsia"/>
        </w:rPr>
        <w:t xml:space="preserve">Для просмотра информации по всем системам инициатора и ответчика по </w:t>
      </w:r>
      <w:r>
        <w:rPr>
          <w:rFonts w:eastAsiaTheme="minorEastAsia"/>
        </w:rPr>
        <w:lastRenderedPageBreak/>
        <w:t>выбранному ВС необходимо в полях настроек «</w:t>
      </w:r>
      <w:r>
        <w:rPr>
          <w:rStyle w:val="affff0"/>
          <w:rFonts w:eastAsiaTheme="minorEastAsia"/>
        </w:rPr>
        <w:t>Система»</w:t>
      </w:r>
      <w:r w:rsidRPr="00805697">
        <w:rPr>
          <w:rStyle w:val="affff0"/>
          <w:rFonts w:eastAsiaTheme="minorEastAsia"/>
          <w:i w:val="0"/>
        </w:rPr>
        <w:t xml:space="preserve"> и</w:t>
      </w:r>
      <w:r>
        <w:rPr>
          <w:rStyle w:val="affff0"/>
          <w:rFonts w:eastAsiaTheme="minorEastAsia"/>
        </w:rPr>
        <w:t xml:space="preserve"> «Система </w:t>
      </w:r>
      <w:r w:rsidR="007C266C">
        <w:rPr>
          <w:rStyle w:val="affff0"/>
          <w:rFonts w:eastAsiaTheme="minorEastAsia"/>
        </w:rPr>
        <w:t>инициатора</w:t>
      </w:r>
      <w:r>
        <w:rPr>
          <w:rStyle w:val="affff0"/>
          <w:rFonts w:eastAsiaTheme="minorEastAsia"/>
        </w:rPr>
        <w:t xml:space="preserve">» </w:t>
      </w:r>
      <w:r w:rsidRPr="00805697">
        <w:rPr>
          <w:rStyle w:val="affff0"/>
          <w:rFonts w:eastAsiaTheme="minorEastAsia"/>
          <w:i w:val="0"/>
        </w:rPr>
        <w:t>указать значение «Все»</w:t>
      </w:r>
    </w:p>
    <w:p w14:paraId="2D1FA47B" w14:textId="77777777" w:rsidR="00EF4C37" w:rsidRPr="00EF63DB" w:rsidRDefault="00EF4C37" w:rsidP="00EF4C37">
      <w:pPr>
        <w:pStyle w:val="13"/>
        <w:widowControl w:val="0"/>
        <w:rPr>
          <w:rStyle w:val="affff0"/>
          <w:rFonts w:eastAsiaTheme="minorEastAsia"/>
          <w:i w:val="0"/>
          <w:iCs w:val="0"/>
          <w:color w:val="auto"/>
        </w:rPr>
      </w:pPr>
      <w:r>
        <w:rPr>
          <w:rStyle w:val="affff0"/>
          <w:rFonts w:eastAsiaTheme="minorEastAsia"/>
          <w:i w:val="0"/>
        </w:rPr>
        <w:t>Для отчета доступно указание периода формирования, либо фиксированный интервал, либо произвольный период.</w:t>
      </w:r>
    </w:p>
    <w:p w14:paraId="31F5C898" w14:textId="77777777" w:rsidR="00EF4C37" w:rsidRPr="00EF63DB" w:rsidRDefault="00EF4C37" w:rsidP="00EF4C37">
      <w:pPr>
        <w:pStyle w:val="13"/>
        <w:widowControl w:val="0"/>
        <w:numPr>
          <w:ilvl w:val="0"/>
          <w:numId w:val="0"/>
        </w:numPr>
        <w:rPr>
          <w:rFonts w:eastAsiaTheme="minorEastAsia"/>
        </w:rPr>
      </w:pPr>
      <w:r>
        <w:rPr>
          <w:rFonts w:eastAsiaTheme="minorEastAsia"/>
        </w:rPr>
        <w:tab/>
        <w:t xml:space="preserve">Для формирования отчета необходимо нажать на кнопку «Скачать отчет», в результате будет сформирован </w:t>
      </w:r>
      <w:r>
        <w:rPr>
          <w:rFonts w:eastAsiaTheme="minorEastAsia"/>
          <w:lang w:val="en-US"/>
        </w:rPr>
        <w:t>Excel</w:t>
      </w:r>
      <w:r w:rsidRPr="00EF63DB">
        <w:rPr>
          <w:rFonts w:eastAsiaTheme="minorEastAsia"/>
        </w:rPr>
        <w:t>-</w:t>
      </w:r>
      <w:r>
        <w:rPr>
          <w:rFonts w:eastAsiaTheme="minorEastAsia"/>
        </w:rPr>
        <w:t>файл с данными отчета.</w:t>
      </w:r>
    </w:p>
    <w:p w14:paraId="3D1D34C1" w14:textId="77777777" w:rsidR="00EF4C37" w:rsidRDefault="00EF4C37" w:rsidP="00EF4C37">
      <w:pPr>
        <w:pStyle w:val="afff9"/>
        <w:rPr>
          <w:rFonts w:eastAsiaTheme="minorEastAsia"/>
        </w:rPr>
      </w:pPr>
      <w:r>
        <w:rPr>
          <w:rFonts w:eastAsiaTheme="minorEastAsia"/>
        </w:rPr>
        <w:t>Классификация этапов обмена:</w:t>
      </w:r>
    </w:p>
    <w:p w14:paraId="247D992C" w14:textId="77777777" w:rsidR="00EF4C37" w:rsidRPr="00C3406D" w:rsidRDefault="00EF4C37" w:rsidP="00571687">
      <w:pPr>
        <w:pStyle w:val="afff9"/>
        <w:numPr>
          <w:ilvl w:val="0"/>
          <w:numId w:val="79"/>
        </w:numPr>
        <w:jc w:val="left"/>
        <w:rPr>
          <w:rFonts w:eastAsiaTheme="minorEastAsia"/>
        </w:rPr>
      </w:pPr>
      <w:r w:rsidRPr="00C3406D">
        <w:rPr>
          <w:rStyle w:val="affff0"/>
        </w:rPr>
        <w:t xml:space="preserve">Обработка запросов внутри СМЭВ </w:t>
      </w:r>
      <w:r>
        <w:rPr>
          <w:rStyle w:val="affff0"/>
        </w:rPr>
        <w:t>–</w:t>
      </w:r>
      <w:r w:rsidRPr="00C3406D">
        <w:rPr>
          <w:rFonts w:eastAsiaTheme="minorEastAsia"/>
        </w:rPr>
        <w:t xml:space="preserve"> время с момента получения сообщения-запроса в СМЭВ до постановки запроса в очередь ответчику    </w:t>
      </w:r>
    </w:p>
    <w:p w14:paraId="0169E449" w14:textId="77777777" w:rsidR="00EF4C37" w:rsidRPr="00C3406D" w:rsidRDefault="00EF4C37" w:rsidP="00571687">
      <w:pPr>
        <w:pStyle w:val="afff9"/>
        <w:numPr>
          <w:ilvl w:val="0"/>
          <w:numId w:val="79"/>
        </w:numPr>
        <w:jc w:val="left"/>
        <w:rPr>
          <w:rFonts w:eastAsiaTheme="minorEastAsia"/>
        </w:rPr>
      </w:pPr>
      <w:r w:rsidRPr="00C3406D">
        <w:rPr>
          <w:rStyle w:val="affff0"/>
        </w:rPr>
        <w:t xml:space="preserve">Обработка ответов внутри СМЭВ </w:t>
      </w:r>
      <w:r>
        <w:rPr>
          <w:rStyle w:val="affff0"/>
        </w:rPr>
        <w:t>–</w:t>
      </w:r>
      <w:r w:rsidRPr="00C3406D">
        <w:rPr>
          <w:rFonts w:eastAsiaTheme="minorEastAsia"/>
        </w:rPr>
        <w:t xml:space="preserve"> время с момента получения сообщения-ответа в СМЭВ до постановки ответа в очередь инициатора    </w:t>
      </w:r>
    </w:p>
    <w:p w14:paraId="566779F1" w14:textId="77777777" w:rsidR="00EF4C37" w:rsidRPr="00C3406D" w:rsidRDefault="00EF4C37" w:rsidP="00571687">
      <w:pPr>
        <w:pStyle w:val="afff9"/>
        <w:numPr>
          <w:ilvl w:val="0"/>
          <w:numId w:val="79"/>
        </w:numPr>
        <w:jc w:val="left"/>
        <w:rPr>
          <w:rFonts w:eastAsiaTheme="minorEastAsia"/>
        </w:rPr>
      </w:pPr>
      <w:r>
        <w:rPr>
          <w:rStyle w:val="affff0"/>
        </w:rPr>
        <w:t>Ожидание </w:t>
      </w:r>
      <w:r w:rsidRPr="00C3406D">
        <w:rPr>
          <w:rStyle w:val="affff0"/>
        </w:rPr>
        <w:t xml:space="preserve">извлечения запросов в очереди ответчика </w:t>
      </w:r>
      <w:r>
        <w:rPr>
          <w:rStyle w:val="affff0"/>
        </w:rPr>
        <w:t>–</w:t>
      </w:r>
      <w:r w:rsidRPr="00C3406D">
        <w:rPr>
          <w:rFonts w:eastAsiaTheme="minorEastAsia"/>
        </w:rPr>
        <w:t xml:space="preserve"> время с момента постановки сообщения-запроса СМЭВом в очередь ответчика до его извлечения из очереди ответчиком</w:t>
      </w:r>
    </w:p>
    <w:p w14:paraId="5ABDFFF2" w14:textId="77777777" w:rsidR="00EF4C37" w:rsidRPr="00C3406D" w:rsidRDefault="00EF4C37" w:rsidP="00571687">
      <w:pPr>
        <w:pStyle w:val="afff9"/>
        <w:numPr>
          <w:ilvl w:val="0"/>
          <w:numId w:val="79"/>
        </w:numPr>
        <w:jc w:val="left"/>
        <w:rPr>
          <w:rFonts w:eastAsiaTheme="minorEastAsia"/>
        </w:rPr>
      </w:pPr>
      <w:r w:rsidRPr="00C3406D">
        <w:rPr>
          <w:rStyle w:val="affff0"/>
        </w:rPr>
        <w:t>О</w:t>
      </w:r>
      <w:r>
        <w:rPr>
          <w:rStyle w:val="affff0"/>
        </w:rPr>
        <w:t>жидание подтверждения запросов –</w:t>
      </w:r>
      <w:r>
        <w:rPr>
          <w:rFonts w:eastAsiaTheme="minorEastAsia"/>
        </w:rPr>
        <w:t xml:space="preserve"> </w:t>
      </w:r>
      <w:r w:rsidRPr="00C3406D">
        <w:rPr>
          <w:rFonts w:eastAsiaTheme="minorEastAsia"/>
        </w:rPr>
        <w:t>время</w:t>
      </w:r>
      <w:r>
        <w:rPr>
          <w:rFonts w:eastAsiaTheme="minorEastAsia"/>
        </w:rPr>
        <w:t xml:space="preserve"> </w:t>
      </w:r>
      <w:r w:rsidRPr="00C3406D">
        <w:rPr>
          <w:rFonts w:eastAsiaTheme="minorEastAsia"/>
        </w:rPr>
        <w:t>с момента извлечения сообщения-запроса из очереди получателя до получения подтверждения     </w:t>
      </w:r>
    </w:p>
    <w:p w14:paraId="4610D3B6" w14:textId="77777777" w:rsidR="00EF4C37" w:rsidRPr="00C3406D" w:rsidRDefault="00EF4C37" w:rsidP="00571687">
      <w:pPr>
        <w:pStyle w:val="afff9"/>
        <w:numPr>
          <w:ilvl w:val="0"/>
          <w:numId w:val="79"/>
        </w:numPr>
        <w:jc w:val="left"/>
        <w:rPr>
          <w:rFonts w:eastAsiaTheme="minorEastAsia"/>
        </w:rPr>
      </w:pPr>
      <w:r w:rsidRPr="00C3406D">
        <w:rPr>
          <w:rStyle w:val="affff0"/>
        </w:rPr>
        <w:t xml:space="preserve">Подготовка ответа поставщиком (ответчиком) </w:t>
      </w:r>
      <w:r>
        <w:rPr>
          <w:rStyle w:val="affff0"/>
        </w:rPr>
        <w:t xml:space="preserve">– </w:t>
      </w:r>
      <w:r>
        <w:rPr>
          <w:rFonts w:eastAsiaTheme="minorEastAsia"/>
        </w:rPr>
        <w:t>время с момента извлечения </w:t>
      </w:r>
      <w:r w:rsidRPr="00C3406D">
        <w:rPr>
          <w:rFonts w:eastAsiaTheme="minorEastAsia"/>
        </w:rPr>
        <w:t>сообщения-запроса из очереди ответчиком до получения сообщения-ответа в СМЭВ</w:t>
      </w:r>
    </w:p>
    <w:p w14:paraId="0E96BD12" w14:textId="77777777" w:rsidR="00EF4C37" w:rsidRPr="00C3406D" w:rsidRDefault="00EF4C37" w:rsidP="00571687">
      <w:pPr>
        <w:pStyle w:val="afff9"/>
        <w:numPr>
          <w:ilvl w:val="0"/>
          <w:numId w:val="79"/>
        </w:numPr>
        <w:jc w:val="left"/>
        <w:rPr>
          <w:rFonts w:eastAsiaTheme="minorEastAsia"/>
        </w:rPr>
      </w:pPr>
      <w:r w:rsidRPr="00C3406D">
        <w:rPr>
          <w:rStyle w:val="affff0"/>
        </w:rPr>
        <w:t xml:space="preserve">Ожидание извлечения ответов из очереди получателя (инициатора) </w:t>
      </w:r>
      <w:r>
        <w:rPr>
          <w:rStyle w:val="affff0"/>
        </w:rPr>
        <w:t>–</w:t>
      </w:r>
      <w:r w:rsidRPr="00C3406D">
        <w:rPr>
          <w:rFonts w:eastAsiaTheme="minorEastAsia"/>
        </w:rPr>
        <w:t xml:space="preserve"> время с момента постановки сообщения-ответа СМЭВом в очеред</w:t>
      </w:r>
      <w:r>
        <w:rPr>
          <w:rFonts w:eastAsiaTheme="minorEastAsia"/>
        </w:rPr>
        <w:t>ь инициатора до его извлечения </w:t>
      </w:r>
      <w:r w:rsidRPr="00C3406D">
        <w:rPr>
          <w:rFonts w:eastAsiaTheme="minorEastAsia"/>
        </w:rPr>
        <w:t>из очереди инициатором</w:t>
      </w:r>
    </w:p>
    <w:p w14:paraId="47E007BF" w14:textId="77777777" w:rsidR="00EF4C37" w:rsidRPr="00C3406D" w:rsidRDefault="00EF4C37" w:rsidP="00571687">
      <w:pPr>
        <w:pStyle w:val="afff9"/>
        <w:numPr>
          <w:ilvl w:val="0"/>
          <w:numId w:val="79"/>
        </w:numPr>
        <w:jc w:val="left"/>
        <w:rPr>
          <w:rFonts w:eastAsiaTheme="minorEastAsia"/>
        </w:rPr>
      </w:pPr>
      <w:r w:rsidRPr="00C3406D">
        <w:rPr>
          <w:rStyle w:val="affff0"/>
        </w:rPr>
        <w:t xml:space="preserve">Ожидание подтверждения ответов </w:t>
      </w:r>
      <w:r>
        <w:rPr>
          <w:rStyle w:val="affff0"/>
        </w:rPr>
        <w:t>–</w:t>
      </w:r>
      <w:r w:rsidRPr="00C3406D">
        <w:rPr>
          <w:rFonts w:eastAsiaTheme="minorEastAsia"/>
        </w:rPr>
        <w:t xml:space="preserve"> время с момента извлечения сообщения-ответа из очереди ответч</w:t>
      </w:r>
      <w:r>
        <w:rPr>
          <w:rFonts w:eastAsiaTheme="minorEastAsia"/>
        </w:rPr>
        <w:t>ика до получения подтверждения </w:t>
      </w:r>
      <w:r w:rsidRPr="00C3406D">
        <w:rPr>
          <w:rFonts w:eastAsiaTheme="minorEastAsia"/>
        </w:rPr>
        <w:t>инициатором</w:t>
      </w:r>
    </w:p>
    <w:p w14:paraId="78960AAB" w14:textId="77777777" w:rsidR="00EF4C37" w:rsidRDefault="00EF4C37" w:rsidP="00571687">
      <w:pPr>
        <w:pStyle w:val="afff9"/>
        <w:numPr>
          <w:ilvl w:val="0"/>
          <w:numId w:val="79"/>
        </w:numPr>
        <w:jc w:val="left"/>
        <w:rPr>
          <w:rFonts w:eastAsiaTheme="minorEastAsia"/>
        </w:rPr>
      </w:pPr>
      <w:r w:rsidRPr="00C3406D">
        <w:rPr>
          <w:rStyle w:val="affff0"/>
        </w:rPr>
        <w:t xml:space="preserve">Полный сеанс обмена </w:t>
      </w:r>
      <w:r>
        <w:rPr>
          <w:rStyle w:val="affff0"/>
        </w:rPr>
        <w:t>–</w:t>
      </w:r>
      <w:r w:rsidRPr="00C3406D">
        <w:rPr>
          <w:rFonts w:eastAsiaTheme="minorEastAsia"/>
        </w:rPr>
        <w:t xml:space="preserve"> время с момента получения сообщения-запроса в СМЭВ до времени первого извлечения сообщения-ответа из очереди инициатором</w:t>
      </w:r>
    </w:p>
    <w:p w14:paraId="2F242B9F" w14:textId="77777777" w:rsidR="00EF4C37" w:rsidRDefault="00EF4C37" w:rsidP="00EF4C37">
      <w:pPr>
        <w:ind w:firstLine="426"/>
        <w:jc w:val="left"/>
        <w:rPr>
          <w:lang w:eastAsia="en-US"/>
        </w:rPr>
      </w:pPr>
      <w:r>
        <w:rPr>
          <w:lang w:eastAsia="en-US"/>
        </w:rPr>
        <w:t>Показатели обмена:</w:t>
      </w:r>
    </w:p>
    <w:p w14:paraId="19AA4303" w14:textId="77777777" w:rsidR="00EF4C37" w:rsidRDefault="00EF4C37" w:rsidP="00571687">
      <w:pPr>
        <w:pStyle w:val="ac"/>
        <w:numPr>
          <w:ilvl w:val="0"/>
          <w:numId w:val="80"/>
        </w:numPr>
        <w:rPr>
          <w:lang w:eastAsia="en-US"/>
        </w:rPr>
      </w:pPr>
      <w:r w:rsidRPr="00C3406D">
        <w:rPr>
          <w:i/>
          <w:lang w:eastAsia="en-US"/>
        </w:rPr>
        <w:t xml:space="preserve">Показатель "Персентиль (75%) с." </w:t>
      </w:r>
      <w:r>
        <w:rPr>
          <w:i/>
          <w:lang w:eastAsia="en-US"/>
        </w:rPr>
        <w:t>–</w:t>
      </w:r>
      <w:r>
        <w:rPr>
          <w:lang w:eastAsia="en-US"/>
        </w:rPr>
        <w:t xml:space="preserve"> наложенная функция Персентиль (75%) на показатель времени (с.) различных участков прохождения запросов и ответов в СМЭВ при обмене.</w:t>
      </w:r>
    </w:p>
    <w:p w14:paraId="33D9922C" w14:textId="77777777" w:rsidR="00EF4C37" w:rsidRDefault="00EF4C37" w:rsidP="00571687">
      <w:pPr>
        <w:pStyle w:val="ac"/>
        <w:numPr>
          <w:ilvl w:val="0"/>
          <w:numId w:val="80"/>
        </w:numPr>
        <w:rPr>
          <w:lang w:eastAsia="en-US"/>
        </w:rPr>
      </w:pPr>
      <w:r w:rsidRPr="00C3406D">
        <w:rPr>
          <w:i/>
          <w:lang w:eastAsia="en-US"/>
        </w:rPr>
        <w:t xml:space="preserve">Показатель "Персентиль (90%) с." </w:t>
      </w:r>
      <w:r>
        <w:rPr>
          <w:i/>
          <w:lang w:eastAsia="en-US"/>
        </w:rPr>
        <w:t>–</w:t>
      </w:r>
      <w:r>
        <w:rPr>
          <w:lang w:eastAsia="en-US"/>
        </w:rPr>
        <w:t xml:space="preserve"> наложенная функция Персентиль (90%) на показатель времени (с.) различных участков прохождения запросов и ответов в СМЭВ при обмене.</w:t>
      </w:r>
    </w:p>
    <w:p w14:paraId="3CC971C9" w14:textId="77777777" w:rsidR="00EF4C37" w:rsidRDefault="00EF4C37" w:rsidP="00571687">
      <w:pPr>
        <w:pStyle w:val="ac"/>
        <w:numPr>
          <w:ilvl w:val="0"/>
          <w:numId w:val="80"/>
        </w:numPr>
        <w:rPr>
          <w:lang w:eastAsia="en-US"/>
        </w:rPr>
      </w:pPr>
      <w:r w:rsidRPr="00C3406D">
        <w:rPr>
          <w:i/>
          <w:lang w:eastAsia="en-US"/>
        </w:rPr>
        <w:t xml:space="preserve">Показатель "Персентиль (95%) с." </w:t>
      </w:r>
      <w:r>
        <w:rPr>
          <w:i/>
          <w:lang w:eastAsia="en-US"/>
        </w:rPr>
        <w:t>–</w:t>
      </w:r>
      <w:r>
        <w:rPr>
          <w:lang w:eastAsia="en-US"/>
        </w:rPr>
        <w:t xml:space="preserve"> наложенная функция Персентиль (95%) на показатель времени (с.) различных участков прохождения запросов и ответов в СМЭВ при обмене.</w:t>
      </w:r>
    </w:p>
    <w:p w14:paraId="171EF0A8" w14:textId="77777777" w:rsidR="00EF4C37" w:rsidRDefault="00EF4C37" w:rsidP="00571687">
      <w:pPr>
        <w:pStyle w:val="ac"/>
        <w:numPr>
          <w:ilvl w:val="0"/>
          <w:numId w:val="80"/>
        </w:numPr>
        <w:rPr>
          <w:lang w:eastAsia="en-US"/>
        </w:rPr>
      </w:pPr>
      <w:r w:rsidRPr="00C3406D">
        <w:rPr>
          <w:i/>
          <w:lang w:eastAsia="en-US"/>
        </w:rPr>
        <w:lastRenderedPageBreak/>
        <w:t xml:space="preserve">Показатель "Персентиль (99%) с." </w:t>
      </w:r>
      <w:r>
        <w:rPr>
          <w:i/>
          <w:lang w:eastAsia="en-US"/>
        </w:rPr>
        <w:t>–</w:t>
      </w:r>
      <w:r>
        <w:rPr>
          <w:lang w:eastAsia="en-US"/>
        </w:rPr>
        <w:t xml:space="preserve"> наложенная функция Персентиль (99%) на показатель времени (с.) различных участков прохождения запросов и ответов в СМЭВ при обмене.</w:t>
      </w:r>
    </w:p>
    <w:p w14:paraId="19031F32" w14:textId="08729E76" w:rsidR="00EF4C37" w:rsidRDefault="00EF4C37" w:rsidP="00571687">
      <w:pPr>
        <w:pStyle w:val="ac"/>
        <w:numPr>
          <w:ilvl w:val="0"/>
          <w:numId w:val="80"/>
        </w:numPr>
        <w:rPr>
          <w:lang w:eastAsia="en-US"/>
        </w:rPr>
      </w:pPr>
      <w:r w:rsidRPr="00C3406D">
        <w:rPr>
          <w:i/>
          <w:lang w:eastAsia="en-US"/>
        </w:rPr>
        <w:t xml:space="preserve">Показатель "Количество" </w:t>
      </w:r>
      <w:r>
        <w:rPr>
          <w:i/>
          <w:lang w:eastAsia="en-US"/>
        </w:rPr>
        <w:t>–</w:t>
      </w:r>
      <w:r>
        <w:rPr>
          <w:lang w:eastAsia="en-US"/>
        </w:rPr>
        <w:t xml:space="preserve"> подсчитанное запросов и ответов в СМЭВ при обмене, для различных участков пути полного обмена.</w:t>
      </w:r>
    </w:p>
    <w:p w14:paraId="3035B922" w14:textId="12747AA6" w:rsidR="00A96580" w:rsidRDefault="00A96580" w:rsidP="00A96580">
      <w:pPr>
        <w:rPr>
          <w:lang w:eastAsia="en-US"/>
        </w:rPr>
      </w:pPr>
    </w:p>
    <w:p w14:paraId="0E420B3E" w14:textId="1E4B7B10" w:rsidR="00A96580" w:rsidRPr="00A96580" w:rsidRDefault="00A96580" w:rsidP="008348E4">
      <w:pPr>
        <w:pStyle w:val="31"/>
      </w:pPr>
      <w:bookmarkStart w:id="11494" w:name="_Ref114491473"/>
      <w:bookmarkStart w:id="11495" w:name="_Toc115776556"/>
      <w:bookmarkStart w:id="11496" w:name="_Toc209800187"/>
      <w:r w:rsidRPr="00A96580">
        <w:t>Просмотр данных о</w:t>
      </w:r>
      <w:r>
        <w:t xml:space="preserve"> качестве функционирования ИС</w:t>
      </w:r>
      <w:r w:rsidR="009B6CAC">
        <w:t xml:space="preserve"> СМЭВ3</w:t>
      </w:r>
      <w:r>
        <w:t xml:space="preserve"> (Р</w:t>
      </w:r>
      <w:r w:rsidRPr="00A96580">
        <w:t>ейтинг ИС</w:t>
      </w:r>
      <w:r w:rsidR="009B6CAC">
        <w:t>3</w:t>
      </w:r>
      <w:r w:rsidRPr="00A96580">
        <w:t>)</w:t>
      </w:r>
      <w:bookmarkEnd w:id="11494"/>
      <w:bookmarkEnd w:id="11495"/>
      <w:bookmarkEnd w:id="11496"/>
    </w:p>
    <w:p w14:paraId="5B5ADF51" w14:textId="1FD14F70" w:rsidR="00A96580" w:rsidRDefault="00A96580" w:rsidP="00A96580">
      <w:pPr>
        <w:pStyle w:val="afff9"/>
        <w:rPr>
          <w:rFonts w:eastAsiaTheme="minorEastAsia"/>
        </w:rPr>
      </w:pPr>
      <w:r>
        <w:rPr>
          <w:rFonts w:eastAsiaTheme="minorEastAsia"/>
        </w:rPr>
        <w:t>Функциональность просмотра данных о качестве функционирования информационной системы предназначена для обеспечения возможности самостоятельного отслеживания показателей качества функционирования выбранной ИС</w:t>
      </w:r>
      <w:r w:rsidR="009B6CAC">
        <w:rPr>
          <w:rFonts w:eastAsiaTheme="minorEastAsia"/>
        </w:rPr>
        <w:t>, осуществляющей обмен в СМЭВ3</w:t>
      </w:r>
      <w:r>
        <w:rPr>
          <w:rFonts w:eastAsiaTheme="minorEastAsia"/>
        </w:rPr>
        <w:t>.</w:t>
      </w:r>
    </w:p>
    <w:p w14:paraId="3BE12FB0" w14:textId="6DBE7ABC" w:rsidR="00654216" w:rsidRPr="00654216" w:rsidRDefault="00654216" w:rsidP="00A96580">
      <w:pPr>
        <w:pStyle w:val="afff9"/>
        <w:rPr>
          <w:rFonts w:eastAsiaTheme="minorEastAsia"/>
        </w:rPr>
      </w:pPr>
      <w:r w:rsidRPr="00654216">
        <w:rPr>
          <w:rFonts w:eastAsiaTheme="minorEastAsia"/>
          <w:i/>
        </w:rPr>
        <w:t>#Примечание:</w:t>
      </w:r>
      <w:r>
        <w:rPr>
          <w:rFonts w:eastAsiaTheme="minorEastAsia"/>
        </w:rPr>
        <w:t xml:space="preserve"> если ИС участвует в обменах только по реестровым ВС, то показатели качества не отображаются.</w:t>
      </w:r>
    </w:p>
    <w:p w14:paraId="48361F96" w14:textId="77777777" w:rsidR="00A96580" w:rsidRDefault="00A96580" w:rsidP="00A96580">
      <w:pPr>
        <w:pStyle w:val="afff9"/>
      </w:pPr>
      <w:r>
        <w:t xml:space="preserve">Для перехода к форме показателей качества ИС необходимо перейти на карточку интересующей ИС, далее перейти на вкладку «Показатели качества». </w:t>
      </w:r>
    </w:p>
    <w:p w14:paraId="07D8CDB5" w14:textId="45236429" w:rsidR="00A96580" w:rsidRDefault="00A96580" w:rsidP="00A96580">
      <w:pPr>
        <w:pStyle w:val="afff9"/>
        <w:rPr>
          <w:rFonts w:eastAsiaTheme="minorEastAsia"/>
        </w:rPr>
      </w:pPr>
      <w:r>
        <w:t>Откроется форма просмотра показателей качества функционирования выбранной ИС</w:t>
      </w:r>
      <w:r>
        <w:rPr>
          <w:rFonts w:eastAsiaTheme="minorEastAsia"/>
        </w:rPr>
        <w:t xml:space="preserve"> (</w:t>
      </w:r>
      <w:r w:rsidR="00422C03">
        <w:rPr>
          <w:rFonts w:eastAsiaTheme="minorEastAsia"/>
        </w:rPr>
        <w:fldChar w:fldCharType="begin"/>
      </w:r>
      <w:r w:rsidR="00422C03">
        <w:rPr>
          <w:rFonts w:eastAsiaTheme="minorEastAsia"/>
        </w:rPr>
        <w:instrText xml:space="preserve"> REF _Ref114490908 \h </w:instrText>
      </w:r>
      <w:r w:rsidR="00422C03">
        <w:rPr>
          <w:rFonts w:eastAsiaTheme="minorEastAsia"/>
        </w:rPr>
      </w:r>
      <w:r w:rsidR="00422C03">
        <w:rPr>
          <w:rFonts w:eastAsiaTheme="minorEastAsia"/>
        </w:rPr>
        <w:fldChar w:fldCharType="separate"/>
      </w:r>
      <w:r w:rsidR="00715A17" w:rsidRPr="00694AB2">
        <w:t xml:space="preserve">Рисунок </w:t>
      </w:r>
      <w:r w:rsidR="00715A17">
        <w:rPr>
          <w:noProof/>
        </w:rPr>
        <w:t>364</w:t>
      </w:r>
      <w:r w:rsidR="00422C03">
        <w:rPr>
          <w:rFonts w:eastAsiaTheme="minorEastAsia"/>
        </w:rPr>
        <w:fldChar w:fldCharType="end"/>
      </w:r>
      <w:r>
        <w:rPr>
          <w:rFonts w:eastAsiaTheme="minorEastAsia"/>
        </w:rPr>
        <w:t xml:space="preserve">). </w:t>
      </w:r>
    </w:p>
    <w:p w14:paraId="19FF6237" w14:textId="6DE9FB75" w:rsidR="00A96580" w:rsidRDefault="00620B44" w:rsidP="00FE7B07">
      <w:pPr>
        <w:ind w:firstLine="426"/>
        <w:jc w:val="center"/>
        <w:rPr>
          <w:lang w:eastAsia="en-US"/>
        </w:rPr>
      </w:pPr>
      <w:r>
        <w:rPr>
          <w:noProof/>
        </w:rPr>
        <w:drawing>
          <wp:inline distT="0" distB="0" distL="0" distR="0" wp14:anchorId="446097C9" wp14:editId="4B42E9AB">
            <wp:extent cx="5096934" cy="3423762"/>
            <wp:effectExtent l="0" t="0" r="8890" b="5715"/>
            <wp:docPr id="1355" name="Рисунок 1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2"/>
                    <a:stretch>
                      <a:fillRect/>
                    </a:stretch>
                  </pic:blipFill>
                  <pic:spPr>
                    <a:xfrm>
                      <a:off x="0" y="0"/>
                      <a:ext cx="5108209" cy="3431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F74DAA" w14:textId="2B9AA93A" w:rsidR="00A96580" w:rsidRPr="00A96580" w:rsidRDefault="00A96580" w:rsidP="00A96580">
      <w:pPr>
        <w:pStyle w:val="aff"/>
      </w:pPr>
      <w:bookmarkStart w:id="11497" w:name="_Ref114490908"/>
      <w:bookmarkStart w:id="11498" w:name="_Ref114490800"/>
      <w:r w:rsidRPr="00694AB2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364</w:t>
      </w:r>
      <w:r w:rsidR="006A6695">
        <w:rPr>
          <w:noProof/>
        </w:rPr>
        <w:fldChar w:fldCharType="end"/>
      </w:r>
      <w:bookmarkEnd w:id="11497"/>
      <w:r w:rsidRPr="00694AB2">
        <w:t xml:space="preserve"> – </w:t>
      </w:r>
      <w:r>
        <w:rPr>
          <w:rFonts w:eastAsiaTheme="minorEastAsia"/>
        </w:rPr>
        <w:t xml:space="preserve">форма </w:t>
      </w:r>
      <w:r>
        <w:t>просмотра показателей каче</w:t>
      </w:r>
      <w:r w:rsidR="00782B07">
        <w:t xml:space="preserve">ства функционирования </w:t>
      </w:r>
      <w:r>
        <w:t>ИС</w:t>
      </w:r>
      <w:bookmarkEnd w:id="11498"/>
      <w:r w:rsidR="00782B07">
        <w:t xml:space="preserve"> СМЭВ3</w:t>
      </w:r>
    </w:p>
    <w:p w14:paraId="5F668C51" w14:textId="58CFD3A5" w:rsidR="00A96580" w:rsidRDefault="00A96580" w:rsidP="00A96580">
      <w:pPr>
        <w:pStyle w:val="afff9"/>
        <w:rPr>
          <w:rFonts w:eastAsiaTheme="minorEastAsia"/>
        </w:rPr>
      </w:pPr>
      <w:r>
        <w:rPr>
          <w:rFonts w:eastAsiaTheme="minorEastAsia"/>
        </w:rPr>
        <w:t>На форме отображаются два показателя:</w:t>
      </w:r>
    </w:p>
    <w:p w14:paraId="7C21DC8F" w14:textId="77777777" w:rsidR="00A96580" w:rsidRDefault="00A96580" w:rsidP="0041670A">
      <w:pPr>
        <w:pStyle w:val="afff9"/>
        <w:numPr>
          <w:ilvl w:val="0"/>
          <w:numId w:val="88"/>
        </w:numPr>
      </w:pPr>
      <w:r>
        <w:t>Скорость информационного обмена.</w:t>
      </w:r>
    </w:p>
    <w:p w14:paraId="3A1751AF" w14:textId="77777777" w:rsidR="00A96580" w:rsidRDefault="00A96580" w:rsidP="00A96580">
      <w:pPr>
        <w:pStyle w:val="afff9"/>
      </w:pPr>
      <w:r>
        <w:t xml:space="preserve">Показатель скорости информационного обмена отображает </w:t>
      </w:r>
      <w:r w:rsidRPr="00013972">
        <w:t>среднее полное время формирования сообщения-ответа со стороны Ответчика</w:t>
      </w:r>
      <w:r>
        <w:t xml:space="preserve"> за один календарный месяц.</w:t>
      </w:r>
    </w:p>
    <w:p w14:paraId="2BA58A9B" w14:textId="77777777" w:rsidR="00A96580" w:rsidRDefault="00A96580" w:rsidP="0041670A">
      <w:pPr>
        <w:pStyle w:val="afff9"/>
        <w:numPr>
          <w:ilvl w:val="0"/>
          <w:numId w:val="88"/>
        </w:numPr>
      </w:pPr>
      <w:r>
        <w:lastRenderedPageBreak/>
        <w:t>Доступность информационного обмена.</w:t>
      </w:r>
    </w:p>
    <w:p w14:paraId="08C32298" w14:textId="77777777" w:rsidR="00A96580" w:rsidRDefault="00A96580" w:rsidP="00A96580">
      <w:pPr>
        <w:pStyle w:val="afff9"/>
      </w:pPr>
      <w:r>
        <w:t>Показатель доступности информационного обмена отображает долю</w:t>
      </w:r>
      <w:r w:rsidRPr="00284FFB">
        <w:t xml:space="preserve"> неотправленных / не полученных сообщений из-за переполнения очередей запросов / ответов и файлового хранилища</w:t>
      </w:r>
      <w:r>
        <w:t xml:space="preserve"> за один календарный месяц.</w:t>
      </w:r>
    </w:p>
    <w:p w14:paraId="4112E33B" w14:textId="77777777" w:rsidR="00A96580" w:rsidRPr="00FA67EB" w:rsidRDefault="00A96580" w:rsidP="00A96580">
      <w:pPr>
        <w:pStyle w:val="afff9"/>
        <w:rPr>
          <w:rStyle w:val="affff0"/>
          <w:rFonts w:eastAsiaTheme="minorEastAsia"/>
          <w:i w:val="0"/>
          <w:color w:val="auto"/>
        </w:rPr>
      </w:pPr>
      <w:r w:rsidRPr="00FA67EB">
        <w:rPr>
          <w:rStyle w:val="affff0"/>
          <w:rFonts w:eastAsiaTheme="minorEastAsia"/>
          <w:i w:val="0"/>
          <w:color w:val="auto"/>
        </w:rPr>
        <w:t>На форме предусмотрена возможность выбора календарного месяца, для которого будет отображен показатель, с учетом следующих ограничений:</w:t>
      </w:r>
    </w:p>
    <w:p w14:paraId="0CA42940" w14:textId="77777777" w:rsidR="00A96580" w:rsidRPr="00FA67EB" w:rsidRDefault="00A96580" w:rsidP="0041670A">
      <w:pPr>
        <w:pStyle w:val="afff9"/>
        <w:numPr>
          <w:ilvl w:val="0"/>
          <w:numId w:val="89"/>
        </w:numPr>
        <w:rPr>
          <w:rStyle w:val="affff0"/>
          <w:rFonts w:eastAsiaTheme="minorEastAsia"/>
          <w:i w:val="0"/>
          <w:color w:val="auto"/>
        </w:rPr>
      </w:pPr>
      <w:r w:rsidRPr="00FA67EB">
        <w:rPr>
          <w:rStyle w:val="affff0"/>
          <w:rFonts w:eastAsiaTheme="minorEastAsia"/>
          <w:i w:val="0"/>
          <w:color w:val="auto"/>
        </w:rPr>
        <w:t>Выбор месяца доступен после 15 числа следующего за ним месяца;</w:t>
      </w:r>
    </w:p>
    <w:p w14:paraId="10CF356C" w14:textId="60612F4E" w:rsidR="00A96580" w:rsidRPr="00FA67EB" w:rsidRDefault="00A96580" w:rsidP="0041670A">
      <w:pPr>
        <w:pStyle w:val="afff9"/>
        <w:numPr>
          <w:ilvl w:val="0"/>
          <w:numId w:val="89"/>
        </w:numPr>
        <w:rPr>
          <w:rStyle w:val="affff0"/>
          <w:rFonts w:eastAsiaTheme="minorEastAsia"/>
          <w:i w:val="0"/>
          <w:color w:val="auto"/>
        </w:rPr>
      </w:pPr>
      <w:r w:rsidRPr="00FA67EB">
        <w:rPr>
          <w:rStyle w:val="affff0"/>
          <w:rFonts w:eastAsiaTheme="minorEastAsia"/>
          <w:i w:val="0"/>
          <w:color w:val="auto"/>
        </w:rPr>
        <w:t>Показател</w:t>
      </w:r>
      <w:r w:rsidR="003D2650">
        <w:rPr>
          <w:rStyle w:val="affff0"/>
          <w:rFonts w:eastAsiaTheme="minorEastAsia"/>
          <w:i w:val="0"/>
          <w:color w:val="auto"/>
        </w:rPr>
        <w:t>и доступны за период не более 12</w:t>
      </w:r>
      <w:r w:rsidRPr="00FA67EB">
        <w:rPr>
          <w:rStyle w:val="affff0"/>
          <w:rFonts w:eastAsiaTheme="minorEastAsia"/>
          <w:i w:val="0"/>
          <w:color w:val="auto"/>
        </w:rPr>
        <w:t xml:space="preserve"> месяцев назад.</w:t>
      </w:r>
    </w:p>
    <w:p w14:paraId="27D0838D" w14:textId="77777777" w:rsidR="004D2E5E" w:rsidRPr="00E34193" w:rsidRDefault="004D2E5E" w:rsidP="00F30831">
      <w:pPr>
        <w:pStyle w:val="20"/>
      </w:pPr>
      <w:bookmarkStart w:id="11499" w:name="_Ref110330303"/>
      <w:bookmarkStart w:id="11500" w:name="_Ref110330312"/>
      <w:bookmarkStart w:id="11501" w:name="_Ref110330328"/>
      <w:bookmarkStart w:id="11502" w:name="_Toc115776557"/>
      <w:bookmarkStart w:id="11503" w:name="_Toc209800188"/>
      <w:r>
        <w:t>Мониторинг обменов с использованием ПОДД</w:t>
      </w:r>
      <w:bookmarkEnd w:id="11481"/>
      <w:bookmarkEnd w:id="11482"/>
      <w:bookmarkEnd w:id="11483"/>
      <w:bookmarkEnd w:id="11499"/>
      <w:bookmarkEnd w:id="11500"/>
      <w:bookmarkEnd w:id="11501"/>
      <w:bookmarkEnd w:id="11502"/>
      <w:bookmarkEnd w:id="11503"/>
    </w:p>
    <w:p w14:paraId="05538F85" w14:textId="77777777" w:rsidR="004D2E5E" w:rsidRDefault="004D2E5E" w:rsidP="008348E4">
      <w:pPr>
        <w:pStyle w:val="31"/>
      </w:pPr>
      <w:bookmarkStart w:id="11504" w:name="_Toc86155713"/>
      <w:bookmarkStart w:id="11505" w:name="_Ref96425271"/>
      <w:bookmarkStart w:id="11506" w:name="_Ref96425276"/>
      <w:bookmarkStart w:id="11507" w:name="_Toc115776558"/>
      <w:bookmarkStart w:id="11508" w:name="_Toc209800189"/>
      <w:r>
        <w:t>Просмотр статистики обменов в ПОДД для потребителя данных</w:t>
      </w:r>
      <w:bookmarkEnd w:id="11504"/>
      <w:bookmarkEnd w:id="11505"/>
      <w:bookmarkEnd w:id="11506"/>
      <w:bookmarkEnd w:id="11507"/>
      <w:bookmarkEnd w:id="11508"/>
    </w:p>
    <w:p w14:paraId="71B585E1" w14:textId="77777777" w:rsidR="004D2E5E" w:rsidRDefault="004D2E5E" w:rsidP="004D2E5E">
      <w:pPr>
        <w:pStyle w:val="afff9"/>
        <w:rPr>
          <w:rFonts w:eastAsiaTheme="minorEastAsia"/>
        </w:rPr>
      </w:pPr>
      <w:r>
        <w:rPr>
          <w:rFonts w:eastAsiaTheme="minorEastAsia"/>
        </w:rPr>
        <w:t xml:space="preserve">Функциональность просмотра статистики обменов в ПОДД для потребителя данных предназначена для обеспечения возможности самостоятельного отслеживания следующих показателей взаимодействий информационных систем потребителя с ПОДД: </w:t>
      </w:r>
    </w:p>
    <w:p w14:paraId="5BDDFB27" w14:textId="77777777" w:rsidR="004D2E5E" w:rsidRDefault="004D2E5E" w:rsidP="004D2E5E">
      <w:pPr>
        <w:pStyle w:val="13"/>
        <w:widowControl w:val="0"/>
        <w:rPr>
          <w:rFonts w:eastAsiaTheme="minorEastAsia"/>
        </w:rPr>
      </w:pPr>
      <w:r w:rsidRPr="002060F8">
        <w:rPr>
          <w:rStyle w:val="affff0"/>
          <w:rFonts w:eastAsiaTheme="minorEastAsia"/>
        </w:rPr>
        <w:t>общее время обработки</w:t>
      </w:r>
      <w:r>
        <w:rPr>
          <w:rFonts w:eastAsiaTheme="minorEastAsia"/>
        </w:rPr>
        <w:t xml:space="preserve"> </w:t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  <w:t xml:space="preserve">– полное время прохождения запроса или, иными словами, продолжительность времени </w:t>
      </w:r>
      <w:r w:rsidRPr="00382478">
        <w:rPr>
          <w:rFonts w:eastAsiaTheme="minorEastAsia"/>
        </w:rPr>
        <w:t xml:space="preserve">от момента получения запроса </w:t>
      </w:r>
      <w:r>
        <w:rPr>
          <w:rFonts w:eastAsiaTheme="minorEastAsia"/>
        </w:rPr>
        <w:t>а</w:t>
      </w:r>
      <w:r w:rsidRPr="00382478">
        <w:rPr>
          <w:rFonts w:eastAsiaTheme="minorEastAsia"/>
        </w:rPr>
        <w:t xml:space="preserve">гентом ПОДД </w:t>
      </w:r>
      <w:r>
        <w:rPr>
          <w:rFonts w:eastAsiaTheme="minorEastAsia"/>
        </w:rPr>
        <w:t>п</w:t>
      </w:r>
      <w:r w:rsidRPr="00382478">
        <w:rPr>
          <w:rFonts w:eastAsiaTheme="minorEastAsia"/>
        </w:rPr>
        <w:t>отребителя до передач</w:t>
      </w:r>
      <w:r>
        <w:rPr>
          <w:rFonts w:eastAsiaTheme="minorEastAsia"/>
        </w:rPr>
        <w:t xml:space="preserve">и ответа на запрос </w:t>
      </w:r>
      <w:r w:rsidRPr="00382478">
        <w:rPr>
          <w:rFonts w:eastAsiaTheme="minorEastAsia"/>
        </w:rPr>
        <w:t xml:space="preserve">в </w:t>
      </w:r>
      <w:r>
        <w:rPr>
          <w:rFonts w:eastAsiaTheme="minorEastAsia"/>
        </w:rPr>
        <w:t>информационную систему</w:t>
      </w:r>
      <w:r w:rsidRPr="00382478">
        <w:rPr>
          <w:rFonts w:eastAsiaTheme="minorEastAsia"/>
        </w:rPr>
        <w:t xml:space="preserve"> </w:t>
      </w:r>
      <w:r>
        <w:rPr>
          <w:rFonts w:eastAsiaTheme="minorEastAsia"/>
        </w:rPr>
        <w:t xml:space="preserve">потребителя; </w:t>
      </w:r>
    </w:p>
    <w:p w14:paraId="6DF8EF17" w14:textId="77777777" w:rsidR="004D2E5E" w:rsidRPr="002060F8" w:rsidRDefault="004D2E5E" w:rsidP="004D2E5E">
      <w:pPr>
        <w:pStyle w:val="13"/>
        <w:widowControl w:val="0"/>
        <w:rPr>
          <w:rFonts w:eastAsiaTheme="minorEastAsia"/>
        </w:rPr>
      </w:pPr>
      <w:r w:rsidRPr="002060F8">
        <w:rPr>
          <w:rStyle w:val="affff0"/>
          <w:rFonts w:eastAsiaTheme="minorEastAsia"/>
        </w:rPr>
        <w:t>количество запросов</w:t>
      </w:r>
      <w:r>
        <w:rPr>
          <w:rFonts w:eastAsiaTheme="minorEastAsia"/>
        </w:rPr>
        <w:t xml:space="preserve"> – </w:t>
      </w:r>
      <w:r w:rsidRPr="00E76DDC">
        <w:t xml:space="preserve">количество запросов от </w:t>
      </w:r>
      <w:r>
        <w:t>а</w:t>
      </w:r>
      <w:r w:rsidRPr="00E76DDC">
        <w:t xml:space="preserve">гента ПОДД </w:t>
      </w:r>
      <w:r>
        <w:t>п</w:t>
      </w:r>
      <w:r w:rsidRPr="00E76DDC">
        <w:t>отребителя к ПОДД</w:t>
      </w:r>
      <w:r>
        <w:t>;</w:t>
      </w:r>
    </w:p>
    <w:p w14:paraId="01F94317" w14:textId="77777777" w:rsidR="004D2E5E" w:rsidRPr="002060F8" w:rsidRDefault="004D2E5E" w:rsidP="004D2E5E">
      <w:pPr>
        <w:pStyle w:val="13"/>
        <w:widowControl w:val="0"/>
      </w:pPr>
      <w:r w:rsidRPr="002060F8">
        <w:rPr>
          <w:rStyle w:val="affff0"/>
        </w:rPr>
        <w:t>объем ответов</w:t>
      </w:r>
      <w:r>
        <w:t xml:space="preserve"> </w:t>
      </w:r>
      <w:r>
        <w:rPr>
          <w:rFonts w:eastAsiaTheme="minorEastAsia"/>
        </w:rPr>
        <w:t xml:space="preserve">– </w:t>
      </w:r>
      <w:r w:rsidRPr="00E76DDC">
        <w:t>суммарный объём данных</w:t>
      </w:r>
      <w:r>
        <w:t>, направленных в ответах</w:t>
      </w:r>
      <w:r w:rsidRPr="00E76DDC">
        <w:t xml:space="preserve"> от ПОДД </w:t>
      </w:r>
      <w:r>
        <w:t>к а</w:t>
      </w:r>
      <w:r w:rsidRPr="00E76DDC">
        <w:t xml:space="preserve">генту ПОДД </w:t>
      </w:r>
      <w:r>
        <w:t>п</w:t>
      </w:r>
      <w:r w:rsidRPr="00E76DDC">
        <w:t>отребителя</w:t>
      </w:r>
      <w:r>
        <w:t>.</w:t>
      </w:r>
    </w:p>
    <w:p w14:paraId="528F750A" w14:textId="77777777" w:rsidR="004D2E5E" w:rsidRDefault="004D2E5E" w:rsidP="004D2E5E">
      <w:pPr>
        <w:pStyle w:val="afff9"/>
        <w:ind w:firstLine="0"/>
        <w:rPr>
          <w:rFonts w:eastAsiaTheme="minorEastAsia"/>
        </w:rPr>
      </w:pPr>
      <w:r w:rsidRPr="002060F8">
        <w:rPr>
          <w:rStyle w:val="affff0"/>
          <w:rFonts w:eastAsiaTheme="minorEastAsia"/>
        </w:rPr>
        <w:t>Примечание:</w:t>
      </w:r>
      <w:r>
        <w:rPr>
          <w:rFonts w:eastAsiaTheme="minorEastAsia"/>
        </w:rPr>
        <w:t xml:space="preserve"> показатели статистики вычисляются только для полностью завершенных обменов с ПОДД, - т.е. таких, в которых информационной системой потребителя были получены ответы на исходные запросы к ПОДД.</w:t>
      </w:r>
    </w:p>
    <w:p w14:paraId="6489D680" w14:textId="77777777" w:rsidR="004D2E5E" w:rsidRPr="002060F8" w:rsidRDefault="004D2E5E" w:rsidP="004D2E5E">
      <w:pPr>
        <w:pStyle w:val="afff9"/>
        <w:rPr>
          <w:rFonts w:eastAsiaTheme="minorEastAsia"/>
        </w:rPr>
      </w:pPr>
    </w:p>
    <w:p w14:paraId="16F6E37D" w14:textId="765313AD" w:rsidR="004D2E5E" w:rsidRDefault="004D2E5E" w:rsidP="004D2E5E">
      <w:pPr>
        <w:pStyle w:val="afff9"/>
        <w:rPr>
          <w:rFonts w:eastAsiaTheme="minorEastAsia"/>
        </w:rPr>
      </w:pPr>
      <w:r w:rsidRPr="00694AB2">
        <w:rPr>
          <w:rFonts w:eastAsiaTheme="minorEastAsia"/>
        </w:rPr>
        <w:t xml:space="preserve">Для </w:t>
      </w:r>
      <w:r>
        <w:rPr>
          <w:rFonts w:eastAsiaTheme="minorEastAsia"/>
        </w:rPr>
        <w:t xml:space="preserve">перехода к просмотру статистики обменов в ПОДД для потребителя данных следует </w:t>
      </w:r>
      <w:r w:rsidRPr="002060F8">
        <w:rPr>
          <w:rFonts w:eastAsiaTheme="minorEastAsia"/>
        </w:rPr>
        <w:t>выбрать соответствующую карточку из панели быстрых действий на главной странице авторизованного пользователя (</w:t>
      </w:r>
      <w:r w:rsidR="003F5044">
        <w:rPr>
          <w:rFonts w:eastAsiaTheme="minorEastAsia"/>
        </w:rPr>
        <w:fldChar w:fldCharType="begin"/>
      </w:r>
      <w:r w:rsidR="003F5044">
        <w:rPr>
          <w:rFonts w:eastAsiaTheme="minorEastAsia"/>
        </w:rPr>
        <w:instrText xml:space="preserve"> REF _Ref118963600 \h </w:instrText>
      </w:r>
      <w:r w:rsidR="003F5044">
        <w:rPr>
          <w:rFonts w:eastAsiaTheme="minorEastAsia"/>
        </w:rPr>
      </w:r>
      <w:r w:rsidR="003F5044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14</w:t>
      </w:r>
      <w:r w:rsidR="003F5044">
        <w:rPr>
          <w:rFonts w:eastAsiaTheme="minorEastAsia"/>
        </w:rPr>
        <w:fldChar w:fldCharType="end"/>
      </w:r>
      <w:r w:rsidRPr="002060F8">
        <w:rPr>
          <w:rFonts w:eastAsiaTheme="minorEastAsia"/>
        </w:rPr>
        <w:t>).</w:t>
      </w:r>
      <w:r w:rsidRPr="000C1193">
        <w:rPr>
          <w:rFonts w:eastAsiaTheme="minorEastAsia"/>
        </w:rPr>
        <w:t xml:space="preserve"> </w:t>
      </w:r>
      <w:r>
        <w:rPr>
          <w:rFonts w:eastAsiaTheme="minorEastAsia"/>
        </w:rPr>
        <w:t>Карточку можно найти на вкладке</w:t>
      </w:r>
      <w:r w:rsidRPr="002060F8">
        <w:rPr>
          <w:rFonts w:eastAsiaTheme="minorEastAsia"/>
        </w:rPr>
        <w:t xml:space="preserve"> </w:t>
      </w:r>
      <w:r>
        <w:rPr>
          <w:rFonts w:eastAsiaTheme="minorEastAsia"/>
        </w:rPr>
        <w:t>«Мониторинг».</w:t>
      </w:r>
    </w:p>
    <w:p w14:paraId="1881F6F9" w14:textId="5F885C0A" w:rsidR="004D2E5E" w:rsidRPr="002060F8" w:rsidRDefault="004D2E5E" w:rsidP="000F3420">
      <w:pPr>
        <w:pStyle w:val="afff9"/>
        <w:ind w:firstLine="720"/>
        <w:rPr>
          <w:rFonts w:eastAsiaTheme="minorEastAsia"/>
        </w:rPr>
      </w:pPr>
      <w:r>
        <w:rPr>
          <w:rFonts w:eastAsiaTheme="minorEastAsia"/>
        </w:rPr>
        <w:t>Откроется форма просмотра статистики обменов в ПОДД для потребителя данных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_Ref85202072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 w:rsidRPr="00694AB2">
        <w:t xml:space="preserve">Рисунок </w:t>
      </w:r>
      <w:r w:rsidR="00715A17">
        <w:rPr>
          <w:noProof/>
        </w:rPr>
        <w:t>365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</w:t>
      </w:r>
      <w:r w:rsidRPr="002060F8">
        <w:rPr>
          <w:rFonts w:eastAsiaTheme="minorEastAsia"/>
        </w:rPr>
        <w:t>.</w:t>
      </w:r>
    </w:p>
    <w:p w14:paraId="4CEC69A6" w14:textId="77777777" w:rsidR="004D2E5E" w:rsidRDefault="004D2E5E" w:rsidP="004D2E5E">
      <w:pPr>
        <w:pStyle w:val="13"/>
        <w:numPr>
          <w:ilvl w:val="0"/>
          <w:numId w:val="0"/>
        </w:numPr>
        <w:rPr>
          <w:noProof/>
        </w:rPr>
      </w:pPr>
    </w:p>
    <w:p w14:paraId="249DF22D" w14:textId="48E311E7" w:rsidR="004D2E5E" w:rsidRDefault="004D2E5E">
      <w:pPr>
        <w:rPr>
          <w:rFonts w:eastAsiaTheme="minorEastAsia"/>
        </w:rPr>
        <w:pPrChange w:id="11509" w:author="Пашинин Александр Юрьевич" w:date="2025-09-23T23:31:00Z">
          <w:pPr>
            <w:pStyle w:val="13"/>
            <w:numPr>
              <w:numId w:val="0"/>
            </w:numPr>
            <w:ind w:left="0" w:firstLine="0"/>
          </w:pPr>
        </w:pPrChange>
      </w:pPr>
      <w:del w:id="11510" w:author="Пашинин Александр Юрьевич" w:date="2025-09-23T23:31:00Z">
        <w:r w:rsidDel="00EA4F35">
          <w:rPr>
            <w:noProof/>
          </w:rPr>
          <w:lastRenderedPageBreak/>
          <w:drawing>
            <wp:inline distT="0" distB="0" distL="0" distR="0" wp14:anchorId="0B5FAA5D" wp14:editId="3532A99C">
              <wp:extent cx="6480175" cy="4488180"/>
              <wp:effectExtent l="0" t="0" r="0" b="7620"/>
              <wp:docPr id="510" name="Рисунок 5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 rotWithShape="1">
                      <a:blip r:embed="rId383"/>
                      <a:srcRect t="1256" b="6340"/>
                      <a:stretch/>
                    </pic:blipFill>
                    <pic:spPr bwMode="auto">
                      <a:xfrm>
                        <a:off x="0" y="0"/>
                        <a:ext cx="6480175" cy="448818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del>
      <w:ins w:id="11511" w:author="Пашинин Александр Юрьевич" w:date="2025-09-23T23:31:00Z">
        <w:r w:rsidR="00EA4F35" w:rsidRPr="00EA4F35">
          <w:rPr>
            <w:noProof/>
          </w:rPr>
          <w:t xml:space="preserve"> </w:t>
        </w:r>
        <w:r w:rsidR="00EA4F35">
          <w:rPr>
            <w:noProof/>
          </w:rPr>
          <w:drawing>
            <wp:inline distT="0" distB="0" distL="0" distR="0" wp14:anchorId="33D1229C" wp14:editId="2E0FE108">
              <wp:extent cx="5502302" cy="5098458"/>
              <wp:effectExtent l="0" t="0" r="3175" b="6985"/>
              <wp:docPr id="86" name="Рисунок 8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384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522483" cy="51171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5A607F43" w14:textId="01E3684B" w:rsidR="004D2E5E" w:rsidRPr="00694AB2" w:rsidRDefault="004D2E5E" w:rsidP="004D2E5E">
      <w:pPr>
        <w:pStyle w:val="aff"/>
      </w:pPr>
      <w:bookmarkStart w:id="11512" w:name="_Ref85202072"/>
      <w:r w:rsidRPr="00694AB2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365</w:t>
      </w:r>
      <w:r w:rsidR="006A6695">
        <w:rPr>
          <w:noProof/>
        </w:rPr>
        <w:fldChar w:fldCharType="end"/>
      </w:r>
      <w:bookmarkEnd w:id="11512"/>
      <w:r w:rsidRPr="00694AB2">
        <w:t xml:space="preserve"> – </w:t>
      </w:r>
      <w:r>
        <w:rPr>
          <w:rFonts w:eastAsiaTheme="minorEastAsia"/>
        </w:rPr>
        <w:t>форма просмотра статистики обменов в ПОДД для потребителя данных</w:t>
      </w:r>
    </w:p>
    <w:p w14:paraId="42FF2227" w14:textId="77777777" w:rsidR="004D2E5E" w:rsidRDefault="004D2E5E" w:rsidP="004D2E5E">
      <w:pPr>
        <w:pStyle w:val="afff9"/>
        <w:ind w:firstLine="709"/>
        <w:rPr>
          <w:rFonts w:eastAsiaTheme="minorEastAsia"/>
        </w:rPr>
      </w:pPr>
      <w:r>
        <w:rPr>
          <w:rFonts w:eastAsiaTheme="minorEastAsia"/>
        </w:rPr>
        <w:t>Форма содержит область построения диаграммы и следующие настройки отчета:</w:t>
      </w:r>
    </w:p>
    <w:p w14:paraId="50CE12D3" w14:textId="77777777" w:rsidR="004D2E5E" w:rsidRDefault="004D2E5E" w:rsidP="004D2E5E">
      <w:pPr>
        <w:pStyle w:val="13"/>
        <w:widowControl w:val="0"/>
        <w:rPr>
          <w:rFonts w:eastAsiaTheme="minorEastAsia"/>
        </w:rPr>
      </w:pPr>
      <w:r w:rsidRPr="002060F8">
        <w:rPr>
          <w:rStyle w:val="affff0"/>
          <w:rFonts w:eastAsiaTheme="minorEastAsia"/>
        </w:rPr>
        <w:t>Запрос</w:t>
      </w:r>
      <w:r>
        <w:rPr>
          <w:rFonts w:eastAsiaTheme="minorEastAsia"/>
        </w:rPr>
        <w:t xml:space="preserve"> </w:t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  <w:t>– позволяет посмотреть данные об обменах по какому-то одному регламентированному запросу ПОДД или вообще по всем;</w:t>
      </w:r>
    </w:p>
    <w:p w14:paraId="0CB50EA2" w14:textId="77777777" w:rsidR="004D2E5E" w:rsidRPr="001F6097" w:rsidRDefault="004D2E5E" w:rsidP="004D2E5E">
      <w:pPr>
        <w:pStyle w:val="13"/>
        <w:widowControl w:val="0"/>
        <w:rPr>
          <w:rFonts w:eastAsiaTheme="minorEastAsia"/>
        </w:rPr>
      </w:pPr>
      <w:r w:rsidRPr="002060F8">
        <w:rPr>
          <w:rStyle w:val="affff0"/>
          <w:rFonts w:eastAsiaTheme="minorEastAsia"/>
        </w:rPr>
        <w:t>Система потребителя</w:t>
      </w:r>
      <w:r>
        <w:rPr>
          <w:rFonts w:eastAsiaTheme="minorEastAsia"/>
        </w:rPr>
        <w:t xml:space="preserve"> </w:t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  <w:t>– позволяет посмотреть данные об обменах по какой-то одной из ваших витрин данных или вообще по всем;</w:t>
      </w:r>
    </w:p>
    <w:p w14:paraId="18FF187F" w14:textId="77777777" w:rsidR="004D2E5E" w:rsidRDefault="004D2E5E" w:rsidP="004D2E5E">
      <w:pPr>
        <w:pStyle w:val="13"/>
        <w:widowControl w:val="0"/>
        <w:rPr>
          <w:rFonts w:eastAsiaTheme="minorEastAsia"/>
        </w:rPr>
      </w:pPr>
      <w:r>
        <w:rPr>
          <w:rStyle w:val="affff0"/>
          <w:rFonts w:eastAsiaTheme="minorEastAsia"/>
        </w:rPr>
        <w:t>Вкладки выбора периода построения отчета</w:t>
      </w:r>
      <w:r w:rsidRPr="002060F8">
        <w:rPr>
          <w:rFonts w:eastAsiaTheme="minorEastAsia"/>
        </w:rPr>
        <w:t xml:space="preserve"> (например, </w:t>
      </w:r>
      <w:r w:rsidRPr="002060F8">
        <w:rPr>
          <w:rStyle w:val="affff0"/>
          <w:rFonts w:eastAsiaTheme="minorEastAsia"/>
        </w:rPr>
        <w:t>«1 час»,</w:t>
      </w:r>
      <w:r>
        <w:rPr>
          <w:rFonts w:eastAsiaTheme="minorEastAsia"/>
        </w:rPr>
        <w:t xml:space="preserve"> </w:t>
      </w:r>
      <w:r w:rsidRPr="002060F8">
        <w:rPr>
          <w:rStyle w:val="affff0"/>
          <w:rFonts w:eastAsiaTheme="minorEastAsia"/>
        </w:rPr>
        <w:t>«3 часа», «Произвольный период»</w:t>
      </w:r>
      <w:r>
        <w:rPr>
          <w:rFonts w:eastAsiaTheme="minorEastAsia"/>
        </w:rPr>
        <w:t xml:space="preserve"> и т.д.) – позволяет уточнить интересующий вас период времени. По умолчанию на форме выбран период </w:t>
      </w:r>
      <w:r w:rsidRPr="002060F8">
        <w:rPr>
          <w:rStyle w:val="affff0"/>
          <w:rFonts w:eastAsiaTheme="minorEastAsia"/>
        </w:rPr>
        <w:t>«3 часа»,</w:t>
      </w:r>
      <w:r>
        <w:rPr>
          <w:rFonts w:eastAsiaTheme="minorEastAsia"/>
        </w:rPr>
        <w:t xml:space="preserve"> таким образом, на диаграмме должны отображаться данные за последние 3 часа;</w:t>
      </w:r>
    </w:p>
    <w:p w14:paraId="0D5B8A18" w14:textId="77777777" w:rsidR="004D2E5E" w:rsidRDefault="004D2E5E" w:rsidP="004D2E5E">
      <w:pPr>
        <w:pStyle w:val="13"/>
        <w:widowControl w:val="0"/>
        <w:rPr>
          <w:rFonts w:eastAsiaTheme="minorEastAsia"/>
        </w:rPr>
      </w:pPr>
      <w:r w:rsidRPr="002060F8">
        <w:rPr>
          <w:rStyle w:val="affff0"/>
          <w:rFonts w:eastAsiaTheme="minorEastAsia"/>
        </w:rPr>
        <w:t>Область выбора отображаемых показателей отчета</w:t>
      </w:r>
      <w:r>
        <w:rPr>
          <w:rFonts w:eastAsiaTheme="minorEastAsia"/>
        </w:rPr>
        <w:t xml:space="preserve"> – позволяет выбрать интересующую вас комбинацию </w:t>
      </w:r>
      <w:r w:rsidRPr="002060F8">
        <w:rPr>
          <w:rStyle w:val="affff0"/>
          <w:rFonts w:eastAsiaTheme="minorEastAsia"/>
        </w:rPr>
        <w:t>основных</w:t>
      </w:r>
      <w:r>
        <w:rPr>
          <w:rFonts w:eastAsiaTheme="minorEastAsia"/>
        </w:rPr>
        <w:t xml:space="preserve"> и </w:t>
      </w:r>
      <w:r w:rsidRPr="002060F8">
        <w:rPr>
          <w:rStyle w:val="affff0"/>
          <w:rFonts w:eastAsiaTheme="minorEastAsia"/>
        </w:rPr>
        <w:t>дополнительных показателей отчета</w:t>
      </w:r>
      <w:r>
        <w:rPr>
          <w:rFonts w:eastAsiaTheme="minorEastAsia"/>
        </w:rPr>
        <w:t xml:space="preserve"> для отображения на диаграмме. Основные показатели откладываются по основной оси слева, а дополнительные – по вспомогательной оси справа. </w:t>
      </w:r>
    </w:p>
    <w:p w14:paraId="0BCD78EA" w14:textId="77777777" w:rsidR="004D2E5E" w:rsidRPr="002060F8" w:rsidRDefault="004D2E5E" w:rsidP="004D2E5E">
      <w:pPr>
        <w:pStyle w:val="afff9"/>
        <w:ind w:firstLine="0"/>
        <w:rPr>
          <w:rFonts w:eastAsiaTheme="minorEastAsia"/>
        </w:rPr>
      </w:pPr>
      <w:r>
        <w:rPr>
          <w:rFonts w:eastAsiaTheme="minorEastAsia"/>
        </w:rPr>
        <w:lastRenderedPageBreak/>
        <w:t xml:space="preserve">К </w:t>
      </w:r>
      <w:r w:rsidRPr="002060F8">
        <w:rPr>
          <w:rStyle w:val="affff0"/>
          <w:rFonts w:eastAsiaTheme="minorEastAsia"/>
        </w:rPr>
        <w:t>основным показателям отчета</w:t>
      </w:r>
      <w:r>
        <w:rPr>
          <w:rFonts w:eastAsiaTheme="minorEastAsia"/>
        </w:rPr>
        <w:t xml:space="preserve"> относится </w:t>
      </w:r>
      <w:r w:rsidRPr="002060F8">
        <w:rPr>
          <w:rStyle w:val="affff0"/>
          <w:rFonts w:eastAsiaTheme="minorEastAsia"/>
        </w:rPr>
        <w:t>время обработки</w:t>
      </w:r>
      <w:r>
        <w:rPr>
          <w:rFonts w:eastAsiaTheme="minorEastAsia"/>
        </w:rPr>
        <w:t xml:space="preserve">, к дополнительным – </w:t>
      </w:r>
      <w:r w:rsidRPr="00A40865">
        <w:rPr>
          <w:rStyle w:val="affff0"/>
          <w:rFonts w:eastAsiaTheme="minorEastAsia"/>
        </w:rPr>
        <w:t>количество запросов</w:t>
      </w:r>
      <w:r>
        <w:rPr>
          <w:rFonts w:eastAsiaTheme="minorEastAsia"/>
        </w:rPr>
        <w:t xml:space="preserve"> и </w:t>
      </w:r>
      <w:r w:rsidRPr="00A40865">
        <w:rPr>
          <w:rStyle w:val="affff0"/>
        </w:rPr>
        <w:t>объем ответов</w:t>
      </w:r>
      <w:r>
        <w:rPr>
          <w:rStyle w:val="affff0"/>
        </w:rPr>
        <w:t>.</w:t>
      </w:r>
      <w:r>
        <w:t xml:space="preserve"> </w:t>
      </w:r>
    </w:p>
    <w:p w14:paraId="64A45357" w14:textId="77777777" w:rsidR="004D2E5E" w:rsidRDefault="004D2E5E" w:rsidP="008348E4">
      <w:pPr>
        <w:pStyle w:val="31"/>
      </w:pPr>
      <w:bookmarkStart w:id="11513" w:name="_Toc85202058"/>
      <w:bookmarkStart w:id="11514" w:name="_Toc85202189"/>
      <w:bookmarkStart w:id="11515" w:name="_Toc86155714"/>
      <w:bookmarkStart w:id="11516" w:name="_Ref96425284"/>
      <w:bookmarkStart w:id="11517" w:name="_Ref96425291"/>
      <w:bookmarkStart w:id="11518" w:name="_Toc115776559"/>
      <w:bookmarkStart w:id="11519" w:name="_Toc209800190"/>
      <w:bookmarkEnd w:id="11513"/>
      <w:bookmarkEnd w:id="11514"/>
      <w:r>
        <w:t>Просмотр статистики обменов в ПОДД для поставщика данных</w:t>
      </w:r>
      <w:bookmarkEnd w:id="11515"/>
      <w:bookmarkEnd w:id="11516"/>
      <w:bookmarkEnd w:id="11517"/>
      <w:bookmarkEnd w:id="11518"/>
      <w:bookmarkEnd w:id="11519"/>
    </w:p>
    <w:p w14:paraId="0F1E2280" w14:textId="5310A73E" w:rsidR="004D2E5E" w:rsidRDefault="000813B6" w:rsidP="004D2E5E">
      <w:pPr>
        <w:pStyle w:val="afff9"/>
        <w:rPr>
          <w:rFonts w:eastAsiaTheme="minorEastAsia"/>
        </w:rPr>
      </w:pPr>
      <w:r>
        <w:rPr>
          <w:rFonts w:eastAsiaTheme="minorEastAsia"/>
        </w:rPr>
        <w:t>Функциональность м</w:t>
      </w:r>
      <w:r w:rsidRPr="000813B6">
        <w:rPr>
          <w:rFonts w:eastAsiaTheme="minorEastAsia"/>
        </w:rPr>
        <w:t>ониторинг</w:t>
      </w:r>
      <w:r>
        <w:rPr>
          <w:rFonts w:eastAsiaTheme="minorEastAsia"/>
        </w:rPr>
        <w:t>а</w:t>
      </w:r>
      <w:r w:rsidRPr="000813B6">
        <w:rPr>
          <w:rFonts w:eastAsiaTheme="minorEastAsia"/>
        </w:rPr>
        <w:t xml:space="preserve"> ответов витрин для поставщика </w:t>
      </w:r>
      <w:r w:rsidR="004D2E5E">
        <w:rPr>
          <w:rFonts w:eastAsiaTheme="minorEastAsia"/>
        </w:rPr>
        <w:t xml:space="preserve">предназначена для обеспечения возможности самостоятельного отслеживания следующих показателей взаимодействий витрин данных поставщиков с ПОДД: </w:t>
      </w:r>
    </w:p>
    <w:p w14:paraId="121E3F93" w14:textId="77777777" w:rsidR="004D2E5E" w:rsidRDefault="004D2E5E" w:rsidP="004D2E5E">
      <w:pPr>
        <w:pStyle w:val="13"/>
        <w:widowControl w:val="0"/>
        <w:rPr>
          <w:rFonts w:eastAsiaTheme="minorEastAsia"/>
        </w:rPr>
      </w:pPr>
      <w:r>
        <w:rPr>
          <w:rStyle w:val="affff0"/>
          <w:rFonts w:eastAsiaTheme="minorEastAsia"/>
        </w:rPr>
        <w:t>время обработки в моей зоне ответственности</w:t>
      </w:r>
      <w:r>
        <w:rPr>
          <w:rFonts w:eastAsiaTheme="minorEastAsia"/>
        </w:rPr>
        <w:t xml:space="preserve"> </w:t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  <w:t xml:space="preserve">– </w:t>
      </w:r>
      <w:r w:rsidRPr="0027645A">
        <w:t xml:space="preserve">время обработки в </w:t>
      </w:r>
      <w:r>
        <w:t>информационной системе</w:t>
      </w:r>
      <w:r w:rsidRPr="0027645A">
        <w:t xml:space="preserve"> </w:t>
      </w:r>
      <w:r>
        <w:t>п</w:t>
      </w:r>
      <w:r w:rsidRPr="0027645A">
        <w:t>оставщика данных ПОДД</w:t>
      </w:r>
      <w:r>
        <w:t xml:space="preserve"> или, иными словами, продолжительность времени </w:t>
      </w:r>
      <w:r w:rsidRPr="0027645A">
        <w:t xml:space="preserve">от момента получения запроса </w:t>
      </w:r>
      <w:r>
        <w:t>а</w:t>
      </w:r>
      <w:r w:rsidRPr="0027645A">
        <w:t xml:space="preserve">гентом ПОДД </w:t>
      </w:r>
      <w:r>
        <w:t>п</w:t>
      </w:r>
      <w:r w:rsidRPr="0027645A">
        <w:t xml:space="preserve">оставщика до получения </w:t>
      </w:r>
      <w:r>
        <w:t>ответа</w:t>
      </w:r>
      <w:r w:rsidRPr="0027645A">
        <w:t xml:space="preserve"> </w:t>
      </w:r>
      <w:r>
        <w:t>я</w:t>
      </w:r>
      <w:r w:rsidRPr="0027645A">
        <w:t xml:space="preserve">дром ПОДД от </w:t>
      </w:r>
      <w:r>
        <w:t>а</w:t>
      </w:r>
      <w:r w:rsidRPr="0027645A">
        <w:t xml:space="preserve">гента ПОДД </w:t>
      </w:r>
      <w:r>
        <w:t>п</w:t>
      </w:r>
      <w:r w:rsidRPr="0027645A">
        <w:t>оставщика</w:t>
      </w:r>
      <w:r>
        <w:rPr>
          <w:rFonts w:eastAsiaTheme="minorEastAsia"/>
        </w:rPr>
        <w:t xml:space="preserve">; </w:t>
      </w:r>
    </w:p>
    <w:p w14:paraId="2D79B149" w14:textId="77777777" w:rsidR="004D2E5E" w:rsidRDefault="004D2E5E" w:rsidP="004D2E5E">
      <w:pPr>
        <w:pStyle w:val="13"/>
        <w:widowControl w:val="0"/>
        <w:rPr>
          <w:rFonts w:eastAsiaTheme="minorEastAsia"/>
        </w:rPr>
      </w:pPr>
      <w:r>
        <w:rPr>
          <w:rStyle w:val="affff0"/>
          <w:rFonts w:eastAsiaTheme="minorEastAsia"/>
        </w:rPr>
        <w:t xml:space="preserve">время обработки в витрине данных </w:t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  <w:t xml:space="preserve">– продолжительность времени </w:t>
      </w:r>
      <w:r w:rsidRPr="0027645A">
        <w:t xml:space="preserve">от момента передачи запроса в </w:t>
      </w:r>
      <w:r>
        <w:t>в</w:t>
      </w:r>
      <w:r w:rsidRPr="0027645A">
        <w:t xml:space="preserve">итрину данных </w:t>
      </w:r>
      <w:r>
        <w:t>п</w:t>
      </w:r>
      <w:r w:rsidRPr="0027645A">
        <w:t xml:space="preserve">оставщика до получения </w:t>
      </w:r>
      <w:r>
        <w:t>ответа</w:t>
      </w:r>
      <w:r w:rsidRPr="0027645A">
        <w:t xml:space="preserve"> </w:t>
      </w:r>
      <w:r>
        <w:t>а</w:t>
      </w:r>
      <w:r w:rsidRPr="0027645A">
        <w:t xml:space="preserve">гентом ПОДД </w:t>
      </w:r>
      <w:r>
        <w:t>п</w:t>
      </w:r>
      <w:r w:rsidRPr="0027645A">
        <w:t>оставщика от </w:t>
      </w:r>
      <w:r>
        <w:t>в</w:t>
      </w:r>
      <w:r w:rsidRPr="0027645A">
        <w:t>итрины данных</w:t>
      </w:r>
      <w:r>
        <w:t>;</w:t>
      </w:r>
    </w:p>
    <w:p w14:paraId="309310EA" w14:textId="77777777" w:rsidR="004D2E5E" w:rsidRPr="00A40865" w:rsidRDefault="004D2E5E" w:rsidP="004D2E5E">
      <w:pPr>
        <w:pStyle w:val="13"/>
        <w:widowControl w:val="0"/>
        <w:rPr>
          <w:rFonts w:eastAsiaTheme="minorEastAsia"/>
        </w:rPr>
      </w:pPr>
      <w:r w:rsidRPr="00A40865">
        <w:rPr>
          <w:rStyle w:val="affff0"/>
          <w:rFonts w:eastAsiaTheme="minorEastAsia"/>
        </w:rPr>
        <w:t>количество запросов</w:t>
      </w:r>
      <w:r>
        <w:rPr>
          <w:rFonts w:eastAsiaTheme="minorEastAsia"/>
        </w:rPr>
        <w:t xml:space="preserve"> – </w:t>
      </w:r>
      <w:r w:rsidRPr="0027645A">
        <w:t xml:space="preserve">количество запросов от </w:t>
      </w:r>
      <w:r>
        <w:t>а</w:t>
      </w:r>
      <w:r w:rsidRPr="0027645A">
        <w:t xml:space="preserve">гента ПОДД </w:t>
      </w:r>
      <w:r>
        <w:t xml:space="preserve">поставщика </w:t>
      </w:r>
      <w:r w:rsidRPr="0027645A">
        <w:t xml:space="preserve">к </w:t>
      </w:r>
      <w:r>
        <w:t>в</w:t>
      </w:r>
      <w:r w:rsidRPr="0027645A">
        <w:t xml:space="preserve">итрине данных </w:t>
      </w:r>
      <w:r>
        <w:t>п</w:t>
      </w:r>
      <w:r w:rsidRPr="0027645A">
        <w:t>оставщика</w:t>
      </w:r>
      <w:r>
        <w:t>;</w:t>
      </w:r>
    </w:p>
    <w:p w14:paraId="14FCC138" w14:textId="77777777" w:rsidR="004D2E5E" w:rsidRPr="00A40865" w:rsidRDefault="004D2E5E" w:rsidP="004D2E5E">
      <w:pPr>
        <w:pStyle w:val="13"/>
        <w:widowControl w:val="0"/>
      </w:pPr>
      <w:r w:rsidRPr="00A40865">
        <w:rPr>
          <w:rStyle w:val="affff0"/>
        </w:rPr>
        <w:t>объем ответов</w:t>
      </w:r>
      <w:r>
        <w:t xml:space="preserve"> </w:t>
      </w:r>
      <w:r>
        <w:rPr>
          <w:rFonts w:eastAsiaTheme="minorEastAsia"/>
        </w:rPr>
        <w:t xml:space="preserve">– </w:t>
      </w:r>
      <w:r w:rsidRPr="0027645A">
        <w:t xml:space="preserve">суммарный объём данных </w:t>
      </w:r>
      <w:r>
        <w:t xml:space="preserve">ответов </w:t>
      </w:r>
      <w:r w:rsidRPr="0027645A">
        <w:t xml:space="preserve">от </w:t>
      </w:r>
      <w:r>
        <w:t>в</w:t>
      </w:r>
      <w:r w:rsidRPr="0027645A">
        <w:t xml:space="preserve">итрины данных </w:t>
      </w:r>
      <w:r>
        <w:t>п</w:t>
      </w:r>
      <w:r w:rsidRPr="0027645A">
        <w:t xml:space="preserve">оставщика к </w:t>
      </w:r>
      <w:r>
        <w:t>а</w:t>
      </w:r>
      <w:r w:rsidRPr="0027645A">
        <w:t xml:space="preserve">генту ПОДД </w:t>
      </w:r>
      <w:r>
        <w:t>п</w:t>
      </w:r>
      <w:r w:rsidRPr="0027645A">
        <w:t>оставщика</w:t>
      </w:r>
      <w:r>
        <w:t>.</w:t>
      </w:r>
    </w:p>
    <w:p w14:paraId="3F8D3D83" w14:textId="77777777" w:rsidR="00E00863" w:rsidRDefault="00E00863" w:rsidP="004D2E5E">
      <w:pPr>
        <w:pStyle w:val="afff9"/>
        <w:rPr>
          <w:rFonts w:eastAsiaTheme="minorEastAsia"/>
        </w:rPr>
      </w:pPr>
    </w:p>
    <w:p w14:paraId="287D9EF6" w14:textId="7904AC7B" w:rsidR="004D2E5E" w:rsidRDefault="004D2E5E" w:rsidP="004D2E5E">
      <w:pPr>
        <w:pStyle w:val="afff9"/>
        <w:rPr>
          <w:rFonts w:eastAsiaTheme="minorEastAsia"/>
        </w:rPr>
      </w:pPr>
      <w:r w:rsidRPr="00694AB2">
        <w:rPr>
          <w:rFonts w:eastAsiaTheme="minorEastAsia"/>
        </w:rPr>
        <w:t xml:space="preserve">Для </w:t>
      </w:r>
      <w:r>
        <w:rPr>
          <w:rFonts w:eastAsiaTheme="minorEastAsia"/>
        </w:rPr>
        <w:t xml:space="preserve">перехода к просмотру статистики обменов в ПОДД для поставщика данных следует </w:t>
      </w:r>
      <w:r w:rsidRPr="00A40865">
        <w:rPr>
          <w:rFonts w:eastAsiaTheme="minorEastAsia"/>
        </w:rPr>
        <w:t>выбрать соответствующую карточку из панели быстрых действий на главной странице авторизованного пользователя (</w:t>
      </w:r>
      <w:r w:rsidR="003F5044">
        <w:rPr>
          <w:rFonts w:eastAsiaTheme="minorEastAsia"/>
        </w:rPr>
        <w:fldChar w:fldCharType="begin"/>
      </w:r>
      <w:r w:rsidR="003F5044">
        <w:rPr>
          <w:rFonts w:eastAsiaTheme="minorEastAsia"/>
        </w:rPr>
        <w:instrText xml:space="preserve"> REF _Ref118963600 \h </w:instrText>
      </w:r>
      <w:r w:rsidR="003F5044">
        <w:rPr>
          <w:rFonts w:eastAsiaTheme="minorEastAsia"/>
        </w:rPr>
      </w:r>
      <w:r w:rsidR="003F5044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14</w:t>
      </w:r>
      <w:r w:rsidR="003F5044">
        <w:rPr>
          <w:rFonts w:eastAsiaTheme="minorEastAsia"/>
        </w:rPr>
        <w:fldChar w:fldCharType="end"/>
      </w:r>
      <w:r w:rsidRPr="00A40865">
        <w:rPr>
          <w:rFonts w:eastAsiaTheme="minorEastAsia"/>
        </w:rPr>
        <w:t xml:space="preserve">). </w:t>
      </w:r>
      <w:r>
        <w:rPr>
          <w:rFonts w:eastAsiaTheme="minorEastAsia"/>
        </w:rPr>
        <w:t>Карточку можно найти на вкладке</w:t>
      </w:r>
      <w:r w:rsidRPr="002060F8">
        <w:rPr>
          <w:rFonts w:eastAsiaTheme="minorEastAsia"/>
        </w:rPr>
        <w:t xml:space="preserve"> </w:t>
      </w:r>
      <w:r>
        <w:rPr>
          <w:rFonts w:eastAsiaTheme="minorEastAsia"/>
        </w:rPr>
        <w:t>«Мониторинг».</w:t>
      </w:r>
    </w:p>
    <w:p w14:paraId="76480B12" w14:textId="0BC0CA0A" w:rsidR="004D2E5E" w:rsidRDefault="004D2E5E" w:rsidP="004D2E5E">
      <w:pPr>
        <w:pStyle w:val="afff9"/>
        <w:ind w:firstLine="720"/>
        <w:rPr>
          <w:noProof/>
        </w:rPr>
      </w:pPr>
      <w:r>
        <w:rPr>
          <w:rFonts w:eastAsiaTheme="minorEastAsia"/>
        </w:rPr>
        <w:t>Откроется форма просмотра статистики обменов в ПОДД для потребителя данных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_Ref85202130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 w:rsidRPr="00694AB2">
        <w:t xml:space="preserve">Рисунок </w:t>
      </w:r>
      <w:r w:rsidR="00715A17">
        <w:rPr>
          <w:noProof/>
        </w:rPr>
        <w:t>366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</w:t>
      </w:r>
      <w:r w:rsidR="00C67C79">
        <w:rPr>
          <w:noProof/>
        </w:rPr>
        <w:t>.</w:t>
      </w:r>
    </w:p>
    <w:p w14:paraId="44DDAB39" w14:textId="77777777" w:rsidR="004D2E5E" w:rsidRDefault="004D2E5E" w:rsidP="004D2E5E">
      <w:pPr>
        <w:pStyle w:val="afff9"/>
        <w:ind w:firstLine="709"/>
        <w:rPr>
          <w:rFonts w:eastAsiaTheme="minorEastAsia"/>
        </w:rPr>
      </w:pPr>
      <w:r>
        <w:rPr>
          <w:rFonts w:eastAsiaTheme="minorEastAsia"/>
        </w:rPr>
        <w:t>Все показатели рассчитываются по определенным интервалам агрегации с и</w:t>
      </w:r>
      <w:r w:rsidR="00E00863">
        <w:rPr>
          <w:rFonts w:eastAsiaTheme="minorEastAsia"/>
        </w:rPr>
        <w:t>спользованием специальных агрег</w:t>
      </w:r>
      <w:r>
        <w:rPr>
          <w:rFonts w:eastAsiaTheme="minorEastAsia"/>
        </w:rPr>
        <w:t>ир</w:t>
      </w:r>
      <w:r w:rsidR="00E00863">
        <w:rPr>
          <w:rFonts w:eastAsiaTheme="minorEastAsia"/>
        </w:rPr>
        <w:t>у</w:t>
      </w:r>
      <w:r>
        <w:rPr>
          <w:rFonts w:eastAsiaTheme="minorEastAsia"/>
        </w:rPr>
        <w:t xml:space="preserve">ющих функций, </w:t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  <w:t xml:space="preserve">– например, при выбранном периоде построения отчета «3 часа» отчет строится по «точкам», соответствующим десятиминутным интервалам. </w:t>
      </w:r>
    </w:p>
    <w:p w14:paraId="06FE82F3" w14:textId="77777777" w:rsidR="004D2E5E" w:rsidRDefault="004D2E5E" w:rsidP="004D2E5E">
      <w:pPr>
        <w:pStyle w:val="afff9"/>
        <w:ind w:firstLine="0"/>
        <w:rPr>
          <w:rFonts w:eastAsiaTheme="minorEastAsia"/>
        </w:rPr>
      </w:pPr>
      <w:r>
        <w:rPr>
          <w:rFonts w:eastAsiaTheme="minorEastAsia"/>
        </w:rPr>
        <w:t>Для расчета значений разных показателей в «точках» применяются следующие агрегирующие функции:</w:t>
      </w:r>
    </w:p>
    <w:p w14:paraId="6CF26490" w14:textId="77777777" w:rsidR="004D2E5E" w:rsidRPr="002060F8" w:rsidRDefault="004D2E5E" w:rsidP="004D2E5E">
      <w:pPr>
        <w:pStyle w:val="13"/>
        <w:widowControl w:val="0"/>
        <w:rPr>
          <w:rStyle w:val="afffa"/>
          <w:i/>
          <w:iCs/>
          <w:color w:val="404040" w:themeColor="text1" w:themeTint="BF"/>
        </w:rPr>
      </w:pPr>
      <w:r>
        <w:rPr>
          <w:rStyle w:val="affff0"/>
        </w:rPr>
        <w:t>п</w:t>
      </w:r>
      <w:r w:rsidRPr="002060F8">
        <w:rPr>
          <w:rStyle w:val="affff0"/>
        </w:rPr>
        <w:t xml:space="preserve">ерсентиль 95% </w:t>
      </w:r>
      <w:r>
        <w:rPr>
          <w:rFonts w:eastAsiaTheme="minorEastAsia"/>
        </w:rPr>
        <w:t xml:space="preserve">– </w:t>
      </w:r>
      <w:r w:rsidRPr="002060F8">
        <w:rPr>
          <w:rStyle w:val="afffa"/>
        </w:rPr>
        <w:t>для</w:t>
      </w:r>
      <w:r>
        <w:rPr>
          <w:rStyle w:val="afffa"/>
        </w:rPr>
        <w:t xml:space="preserve"> показателей</w:t>
      </w:r>
      <w:r w:rsidRPr="002060F8">
        <w:rPr>
          <w:rStyle w:val="afffa"/>
        </w:rPr>
        <w:t xml:space="preserve"> </w:t>
      </w:r>
      <w:r>
        <w:rPr>
          <w:rStyle w:val="afffa"/>
        </w:rPr>
        <w:t>времени обработки;</w:t>
      </w:r>
    </w:p>
    <w:p w14:paraId="2A08E2AC" w14:textId="77777777" w:rsidR="004D2E5E" w:rsidRPr="002060F8" w:rsidRDefault="004D2E5E" w:rsidP="004D2E5E">
      <w:pPr>
        <w:pStyle w:val="13"/>
        <w:widowControl w:val="0"/>
        <w:rPr>
          <w:i/>
          <w:iCs/>
          <w:color w:val="404040" w:themeColor="text1" w:themeTint="BF"/>
        </w:rPr>
      </w:pPr>
      <w:r>
        <w:rPr>
          <w:rStyle w:val="affff0"/>
        </w:rPr>
        <w:t>к</w:t>
      </w:r>
      <w:r w:rsidRPr="002060F8">
        <w:rPr>
          <w:rStyle w:val="affff0"/>
        </w:rPr>
        <w:t>оличество</w:t>
      </w:r>
      <w:r>
        <w:t xml:space="preserve"> – для </w:t>
      </w:r>
      <w:r w:rsidRPr="00DE4C4D">
        <w:t>количеств</w:t>
      </w:r>
      <w:r>
        <w:t>а</w:t>
      </w:r>
      <w:r w:rsidRPr="00DE4C4D">
        <w:t xml:space="preserve"> запросов</w:t>
      </w:r>
      <w:r>
        <w:t>;</w:t>
      </w:r>
    </w:p>
    <w:p w14:paraId="31ECABCA" w14:textId="77777777" w:rsidR="004D2E5E" w:rsidRPr="002060F8" w:rsidRDefault="004D2E5E" w:rsidP="004D2E5E">
      <w:pPr>
        <w:pStyle w:val="13"/>
        <w:widowControl w:val="0"/>
        <w:rPr>
          <w:i/>
          <w:iCs/>
          <w:color w:val="404040" w:themeColor="text1" w:themeTint="BF"/>
        </w:rPr>
      </w:pPr>
      <w:r>
        <w:rPr>
          <w:rStyle w:val="affff0"/>
        </w:rPr>
        <w:t xml:space="preserve">сумма </w:t>
      </w:r>
      <w:r>
        <w:rPr>
          <w:rFonts w:eastAsiaTheme="minorEastAsia"/>
        </w:rPr>
        <w:t>– для объема ответов.</w:t>
      </w:r>
    </w:p>
    <w:p w14:paraId="5F872CE9" w14:textId="77777777" w:rsidR="004D2E5E" w:rsidRPr="002060F8" w:rsidRDefault="004D2E5E" w:rsidP="004D2E5E">
      <w:pPr>
        <w:pStyle w:val="afff9"/>
        <w:ind w:firstLine="709"/>
        <w:rPr>
          <w:rFonts w:eastAsiaTheme="minorEastAsia"/>
        </w:rPr>
      </w:pPr>
      <w:r w:rsidRPr="002060F8">
        <w:rPr>
          <w:rFonts w:eastAsiaTheme="minorEastAsia"/>
        </w:rPr>
        <w:t>Дл</w:t>
      </w:r>
      <w:r>
        <w:rPr>
          <w:rFonts w:eastAsiaTheme="minorEastAsia"/>
        </w:rPr>
        <w:t xml:space="preserve">я обновления данных отчета достаточно обновить страницу браузера, изменить любую настройку отчета или вызвать доступную на форме функцию </w:t>
      </w:r>
      <w:r w:rsidRPr="002060F8">
        <w:rPr>
          <w:rStyle w:val="affff0"/>
          <w:rFonts w:eastAsiaTheme="minorEastAsia"/>
        </w:rPr>
        <w:t>«Обновить данные»</w:t>
      </w:r>
      <w:r>
        <w:rPr>
          <w:rFonts w:eastAsiaTheme="minorEastAsia"/>
        </w:rPr>
        <w:t>.</w:t>
      </w:r>
    </w:p>
    <w:p w14:paraId="5FD2E040" w14:textId="77777777" w:rsidR="004D2E5E" w:rsidRDefault="004D2E5E" w:rsidP="004D2E5E">
      <w:pPr>
        <w:pStyle w:val="afff9"/>
        <w:ind w:firstLine="720"/>
        <w:rPr>
          <w:noProof/>
        </w:rPr>
      </w:pPr>
    </w:p>
    <w:p w14:paraId="37F1EFE3" w14:textId="4AB16475" w:rsidR="004D2E5E" w:rsidRPr="002060F8" w:rsidRDefault="004D2E5E">
      <w:pPr>
        <w:rPr>
          <w:rFonts w:eastAsiaTheme="minorEastAsia"/>
        </w:rPr>
        <w:pPrChange w:id="11520" w:author="Пашинин Александр Юрьевич" w:date="2025-09-23T23:27:00Z">
          <w:pPr>
            <w:pStyle w:val="afff9"/>
            <w:ind w:firstLine="0"/>
          </w:pPr>
        </w:pPrChange>
      </w:pPr>
      <w:del w:id="11521" w:author="Пашинин Александр Юрьевич" w:date="2025-09-23T23:27:00Z">
        <w:r w:rsidDel="00EA4F35">
          <w:rPr>
            <w:noProof/>
          </w:rPr>
          <w:drawing>
            <wp:inline distT="0" distB="0" distL="0" distR="0" wp14:anchorId="4E8B9661" wp14:editId="282B8BD4">
              <wp:extent cx="6480175" cy="4899660"/>
              <wp:effectExtent l="0" t="0" r="0" b="0"/>
              <wp:docPr id="1408" name="Рисунок 140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 rotWithShape="1">
                      <a:blip r:embed="rId385"/>
                      <a:srcRect b="3417"/>
                      <a:stretch/>
                    </pic:blipFill>
                    <pic:spPr bwMode="auto">
                      <a:xfrm>
                        <a:off x="0" y="0"/>
                        <a:ext cx="6480175" cy="489966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del>
      <w:ins w:id="11522" w:author="Пашинин Александр Юрьевич" w:date="2025-09-23T23:27:00Z">
        <w:r w:rsidR="00EA4F35" w:rsidRPr="00EA4F35">
          <w:rPr>
            <w:noProof/>
          </w:rPr>
          <w:t xml:space="preserve"> </w:t>
        </w:r>
        <w:r w:rsidR="00EA4F35">
          <w:rPr>
            <w:noProof/>
          </w:rPr>
          <w:drawing>
            <wp:inline distT="0" distB="0" distL="0" distR="0" wp14:anchorId="55C0BF67" wp14:editId="13BD779F">
              <wp:extent cx="5319422" cy="5618623"/>
              <wp:effectExtent l="0" t="0" r="0" b="1270"/>
              <wp:docPr id="85" name="Рисунок 8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386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328451" cy="56281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578C9BE0" w14:textId="2AF1A5BB" w:rsidR="004D2E5E" w:rsidRPr="00694AB2" w:rsidRDefault="004D2E5E" w:rsidP="004D2E5E">
      <w:pPr>
        <w:pStyle w:val="aff"/>
      </w:pPr>
      <w:bookmarkStart w:id="11523" w:name="_Ref85202130"/>
      <w:r w:rsidRPr="00694AB2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366</w:t>
      </w:r>
      <w:r w:rsidR="006A6695">
        <w:rPr>
          <w:noProof/>
        </w:rPr>
        <w:fldChar w:fldCharType="end"/>
      </w:r>
      <w:bookmarkEnd w:id="11523"/>
      <w:r w:rsidRPr="00694AB2">
        <w:t xml:space="preserve"> – </w:t>
      </w:r>
      <w:r>
        <w:rPr>
          <w:rFonts w:eastAsiaTheme="minorEastAsia"/>
        </w:rPr>
        <w:t xml:space="preserve">форма просмотра статистики </w:t>
      </w:r>
      <w:del w:id="11524" w:author="Пашинин Александр Юрьевич" w:date="2025-09-23T23:28:00Z">
        <w:r w:rsidDel="00EA4F35">
          <w:rPr>
            <w:rFonts w:eastAsiaTheme="minorEastAsia"/>
          </w:rPr>
          <w:delText>обменов в ПОДД</w:delText>
        </w:r>
      </w:del>
      <w:ins w:id="11525" w:author="Пашинин Александр Юрьевич" w:date="2025-09-23T23:28:00Z">
        <w:r w:rsidR="00EA4F35">
          <w:rPr>
            <w:rFonts w:eastAsiaTheme="minorEastAsia"/>
          </w:rPr>
          <w:t>ответов витрин данных</w:t>
        </w:r>
      </w:ins>
      <w:r>
        <w:rPr>
          <w:rFonts w:eastAsiaTheme="minorEastAsia"/>
        </w:rPr>
        <w:t xml:space="preserve"> </w:t>
      </w:r>
      <w:ins w:id="11526" w:author="Пашинин Александр Юрьевич" w:date="2025-09-23T23:28:00Z">
        <w:r w:rsidR="00EA4F35">
          <w:rPr>
            <w:rFonts w:eastAsiaTheme="minorEastAsia"/>
          </w:rPr>
          <w:t xml:space="preserve">СМЭВ4 (ПОДД) </w:t>
        </w:r>
      </w:ins>
      <w:r>
        <w:rPr>
          <w:rFonts w:eastAsiaTheme="minorEastAsia"/>
        </w:rPr>
        <w:t>для поставщика данных</w:t>
      </w:r>
    </w:p>
    <w:p w14:paraId="4844B3FF" w14:textId="77777777" w:rsidR="004D2E5E" w:rsidRDefault="004D2E5E" w:rsidP="004D2E5E">
      <w:pPr>
        <w:pStyle w:val="afff9"/>
        <w:ind w:firstLine="0"/>
        <w:rPr>
          <w:rFonts w:eastAsiaTheme="minorEastAsia"/>
        </w:rPr>
      </w:pPr>
      <w:r>
        <w:rPr>
          <w:rFonts w:eastAsiaTheme="minorEastAsia"/>
        </w:rPr>
        <w:t>Форма содержит область построения диаграммы и следующие настройки отчета:</w:t>
      </w:r>
    </w:p>
    <w:p w14:paraId="0EBA0C64" w14:textId="254B1DBF" w:rsidR="004D2E5E" w:rsidRDefault="004D2E5E" w:rsidP="004D2E5E">
      <w:pPr>
        <w:pStyle w:val="13"/>
        <w:widowControl w:val="0"/>
        <w:rPr>
          <w:rFonts w:eastAsiaTheme="minorEastAsia"/>
        </w:rPr>
      </w:pPr>
      <w:r>
        <w:rPr>
          <w:rStyle w:val="affff0"/>
          <w:rFonts w:eastAsiaTheme="minorEastAsia"/>
        </w:rPr>
        <w:t>Витрина</w:t>
      </w:r>
      <w:r w:rsidR="000813B6">
        <w:rPr>
          <w:rStyle w:val="affff0"/>
          <w:rFonts w:eastAsiaTheme="minorEastAsia"/>
        </w:rPr>
        <w:t xml:space="preserve"> данных</w:t>
      </w:r>
      <w:r>
        <w:rPr>
          <w:rFonts w:eastAsiaTheme="minorEastAsia"/>
        </w:rPr>
        <w:t xml:space="preserve"> </w:t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  <w:t>– позволяет посмотреть данные об обменах по какой-то одной из ваших витрин данных или вообще по всем;</w:t>
      </w:r>
    </w:p>
    <w:p w14:paraId="4DC0FF61" w14:textId="4F40B526" w:rsidR="000813B6" w:rsidRPr="000813B6" w:rsidRDefault="000813B6" w:rsidP="000813B6">
      <w:pPr>
        <w:pStyle w:val="13"/>
        <w:widowControl w:val="0"/>
        <w:numPr>
          <w:ilvl w:val="0"/>
          <w:numId w:val="0"/>
        </w:numPr>
        <w:ind w:left="1560"/>
        <w:rPr>
          <w:rFonts w:eastAsiaTheme="minorEastAsia"/>
        </w:rPr>
      </w:pPr>
      <w:r w:rsidRPr="000813B6">
        <w:rPr>
          <w:rStyle w:val="affff0"/>
          <w:rFonts w:eastAsiaTheme="minorEastAsia"/>
        </w:rPr>
        <w:t>#</w:t>
      </w:r>
      <w:r>
        <w:rPr>
          <w:rStyle w:val="affff0"/>
          <w:rFonts w:eastAsiaTheme="minorEastAsia"/>
        </w:rPr>
        <w:t>Примечание</w:t>
      </w:r>
      <w:r w:rsidRPr="000813B6">
        <w:rPr>
          <w:rFonts w:eastAsiaTheme="minorEastAsia"/>
        </w:rPr>
        <w:t>:</w:t>
      </w:r>
      <w:r>
        <w:rPr>
          <w:rFonts w:eastAsiaTheme="minorEastAsia"/>
        </w:rPr>
        <w:t xml:space="preserve"> список содержит витрины, которые когда-либо успешно участвовали в обменах</w:t>
      </w:r>
      <w:r w:rsidRPr="000813B6">
        <w:rPr>
          <w:rFonts w:eastAsiaTheme="minorEastAsia"/>
        </w:rPr>
        <w:t>;</w:t>
      </w:r>
    </w:p>
    <w:p w14:paraId="127A0823" w14:textId="19CB1D24" w:rsidR="004D2E5E" w:rsidRDefault="004D2E5E" w:rsidP="004D2E5E">
      <w:pPr>
        <w:pStyle w:val="13"/>
        <w:widowControl w:val="0"/>
        <w:rPr>
          <w:rFonts w:eastAsiaTheme="minorEastAsia"/>
        </w:rPr>
      </w:pPr>
      <w:r w:rsidRPr="00A40865">
        <w:rPr>
          <w:rStyle w:val="affff0"/>
          <w:rFonts w:eastAsiaTheme="minorEastAsia"/>
        </w:rPr>
        <w:t>Запрос</w:t>
      </w:r>
      <w:r>
        <w:rPr>
          <w:rFonts w:eastAsiaTheme="minorEastAsia"/>
        </w:rPr>
        <w:t xml:space="preserve"> </w:t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  <w:t>– позволяет посмотреть данные об обменах по какому-то одному регламентированному запросу ПОДД или вообще по всем;</w:t>
      </w:r>
    </w:p>
    <w:p w14:paraId="2029BFAD" w14:textId="364AF77F" w:rsidR="000813B6" w:rsidRDefault="000813B6" w:rsidP="000813B6">
      <w:pPr>
        <w:pStyle w:val="13"/>
        <w:numPr>
          <w:ilvl w:val="0"/>
          <w:numId w:val="0"/>
        </w:numPr>
        <w:ind w:left="1560"/>
        <w:rPr>
          <w:rFonts w:eastAsiaTheme="minorEastAsia"/>
        </w:rPr>
      </w:pPr>
      <w:r w:rsidRPr="000813B6">
        <w:rPr>
          <w:rStyle w:val="affff0"/>
          <w:rFonts w:eastAsiaTheme="minorEastAsia"/>
        </w:rPr>
        <w:t>#</w:t>
      </w:r>
      <w:r>
        <w:rPr>
          <w:rStyle w:val="affff0"/>
          <w:rFonts w:eastAsiaTheme="minorEastAsia"/>
        </w:rPr>
        <w:t>Примечание</w:t>
      </w:r>
      <w:r w:rsidRPr="000813B6">
        <w:rPr>
          <w:rFonts w:eastAsiaTheme="minorEastAsia"/>
        </w:rPr>
        <w:t>:</w:t>
      </w:r>
      <w:r>
        <w:rPr>
          <w:rFonts w:eastAsiaTheme="minorEastAsia"/>
        </w:rPr>
        <w:t xml:space="preserve"> список содержит </w:t>
      </w:r>
      <w:r>
        <w:rPr>
          <w:rFonts w:eastAsiaTheme="minorEastAsia"/>
          <w:lang w:val="en-US"/>
        </w:rPr>
        <w:t>pfghjcs</w:t>
      </w:r>
      <w:r>
        <w:rPr>
          <w:rFonts w:eastAsiaTheme="minorEastAsia"/>
        </w:rPr>
        <w:t>, которые когда-либо успешно участвовали в обменах</w:t>
      </w:r>
      <w:r w:rsidRPr="000813B6">
        <w:rPr>
          <w:rFonts w:eastAsiaTheme="minorEastAsia"/>
        </w:rPr>
        <w:t>;</w:t>
      </w:r>
    </w:p>
    <w:p w14:paraId="6E96D5D8" w14:textId="77777777" w:rsidR="004D2E5E" w:rsidRPr="00165E61" w:rsidRDefault="004D2E5E" w:rsidP="004D2E5E">
      <w:pPr>
        <w:pStyle w:val="13"/>
        <w:widowControl w:val="0"/>
        <w:rPr>
          <w:rFonts w:eastAsiaTheme="minorEastAsia"/>
        </w:rPr>
      </w:pPr>
      <w:r>
        <w:rPr>
          <w:rStyle w:val="affff0"/>
          <w:rFonts w:eastAsiaTheme="minorEastAsia"/>
        </w:rPr>
        <w:t xml:space="preserve">Система потребителя </w:t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  <w:t xml:space="preserve">– позволяет посмотреть данные об обменах вашей витрины </w:t>
      </w:r>
      <w:r>
        <w:rPr>
          <w:rFonts w:eastAsiaTheme="minorEastAsia"/>
        </w:rPr>
        <w:lastRenderedPageBreak/>
        <w:t>данных только с интересующей вас информационной системой потребителя или со вообще со всеми;</w:t>
      </w:r>
    </w:p>
    <w:p w14:paraId="2B96A2FA" w14:textId="77777777" w:rsidR="004D2E5E" w:rsidRDefault="004D2E5E" w:rsidP="004D2E5E">
      <w:pPr>
        <w:pStyle w:val="13"/>
        <w:widowControl w:val="0"/>
        <w:rPr>
          <w:rFonts w:eastAsiaTheme="minorEastAsia"/>
        </w:rPr>
      </w:pPr>
      <w:r>
        <w:rPr>
          <w:rStyle w:val="affff0"/>
          <w:rFonts w:eastAsiaTheme="minorEastAsia"/>
        </w:rPr>
        <w:t>Вкладки выбора периода построения отчета</w:t>
      </w:r>
      <w:r w:rsidRPr="00A40865">
        <w:rPr>
          <w:rFonts w:eastAsiaTheme="minorEastAsia"/>
        </w:rPr>
        <w:t xml:space="preserve"> (например, </w:t>
      </w:r>
      <w:r w:rsidRPr="00A40865">
        <w:rPr>
          <w:rStyle w:val="affff0"/>
          <w:rFonts w:eastAsiaTheme="minorEastAsia"/>
        </w:rPr>
        <w:t>«1 час»,</w:t>
      </w:r>
      <w:r>
        <w:rPr>
          <w:rFonts w:eastAsiaTheme="minorEastAsia"/>
        </w:rPr>
        <w:t xml:space="preserve"> </w:t>
      </w:r>
      <w:r w:rsidRPr="00A40865">
        <w:rPr>
          <w:rStyle w:val="affff0"/>
          <w:rFonts w:eastAsiaTheme="minorEastAsia"/>
        </w:rPr>
        <w:t>«3 часа», «Произвольный период»</w:t>
      </w:r>
      <w:r>
        <w:rPr>
          <w:rFonts w:eastAsiaTheme="minorEastAsia"/>
        </w:rPr>
        <w:t xml:space="preserve"> и т.д.) – позволяет уточнить интересующий вас период времени. По умолчанию на форме выбран период </w:t>
      </w:r>
      <w:r w:rsidRPr="00A40865">
        <w:rPr>
          <w:rStyle w:val="affff0"/>
          <w:rFonts w:eastAsiaTheme="minorEastAsia"/>
        </w:rPr>
        <w:t>«3 часа»,</w:t>
      </w:r>
      <w:r>
        <w:rPr>
          <w:rFonts w:eastAsiaTheme="minorEastAsia"/>
        </w:rPr>
        <w:t xml:space="preserve"> таким образом, на диаграмме должны отображаться данные за последние 3 часа;</w:t>
      </w:r>
    </w:p>
    <w:p w14:paraId="4CF70CB0" w14:textId="77777777" w:rsidR="004D2E5E" w:rsidRDefault="004D2E5E" w:rsidP="004D2E5E">
      <w:pPr>
        <w:pStyle w:val="13"/>
        <w:widowControl w:val="0"/>
        <w:rPr>
          <w:rFonts w:eastAsiaTheme="minorEastAsia"/>
        </w:rPr>
      </w:pPr>
      <w:r w:rsidRPr="00A40865">
        <w:rPr>
          <w:rStyle w:val="affff0"/>
          <w:rFonts w:eastAsiaTheme="minorEastAsia"/>
        </w:rPr>
        <w:t>Область выбора отображаемых показателей отчета</w:t>
      </w:r>
      <w:r>
        <w:rPr>
          <w:rFonts w:eastAsiaTheme="minorEastAsia"/>
        </w:rPr>
        <w:t xml:space="preserve"> – позволяет выбрать интересующую вас комбинацию </w:t>
      </w:r>
      <w:r w:rsidRPr="00A40865">
        <w:rPr>
          <w:rStyle w:val="affff0"/>
          <w:rFonts w:eastAsiaTheme="minorEastAsia"/>
        </w:rPr>
        <w:t>основных</w:t>
      </w:r>
      <w:r>
        <w:rPr>
          <w:rFonts w:eastAsiaTheme="minorEastAsia"/>
        </w:rPr>
        <w:t xml:space="preserve"> и </w:t>
      </w:r>
      <w:r w:rsidRPr="00A40865">
        <w:rPr>
          <w:rStyle w:val="affff0"/>
          <w:rFonts w:eastAsiaTheme="minorEastAsia"/>
        </w:rPr>
        <w:t>дополнительных показателей отчета</w:t>
      </w:r>
      <w:r>
        <w:rPr>
          <w:rFonts w:eastAsiaTheme="minorEastAsia"/>
        </w:rPr>
        <w:t xml:space="preserve"> для отображения на диаграмме. Основные показатели откладываются по основной оси слева, а дополнительные – по вспомогательной оси справа. </w:t>
      </w:r>
    </w:p>
    <w:p w14:paraId="3CAE9ACC" w14:textId="77777777" w:rsidR="004D2E5E" w:rsidRPr="00A40865" w:rsidRDefault="004D2E5E" w:rsidP="004D2E5E">
      <w:pPr>
        <w:pStyle w:val="afff9"/>
        <w:ind w:firstLine="709"/>
        <w:rPr>
          <w:rFonts w:eastAsiaTheme="minorEastAsia"/>
        </w:rPr>
      </w:pPr>
      <w:r>
        <w:rPr>
          <w:rFonts w:eastAsiaTheme="minorEastAsia"/>
        </w:rPr>
        <w:t xml:space="preserve">К </w:t>
      </w:r>
      <w:r w:rsidRPr="00A40865">
        <w:rPr>
          <w:rStyle w:val="affff0"/>
          <w:rFonts w:eastAsiaTheme="minorEastAsia"/>
        </w:rPr>
        <w:t>основным показателям отчета</w:t>
      </w:r>
      <w:r>
        <w:rPr>
          <w:rFonts w:eastAsiaTheme="minorEastAsia"/>
        </w:rPr>
        <w:t xml:space="preserve"> относится </w:t>
      </w:r>
      <w:r w:rsidRPr="00A40865">
        <w:rPr>
          <w:rStyle w:val="affff0"/>
          <w:rFonts w:eastAsiaTheme="minorEastAsia"/>
        </w:rPr>
        <w:t>время обработки</w:t>
      </w:r>
      <w:r>
        <w:rPr>
          <w:rFonts w:eastAsiaTheme="minorEastAsia"/>
        </w:rPr>
        <w:t xml:space="preserve">, к дополнительным – </w:t>
      </w:r>
      <w:r w:rsidRPr="00A40865">
        <w:rPr>
          <w:rStyle w:val="affff0"/>
          <w:rFonts w:eastAsiaTheme="minorEastAsia"/>
        </w:rPr>
        <w:t xml:space="preserve">количество </w:t>
      </w:r>
      <w:r>
        <w:rPr>
          <w:rStyle w:val="affff0"/>
          <w:rFonts w:eastAsiaTheme="minorEastAsia"/>
        </w:rPr>
        <w:t>ответов</w:t>
      </w:r>
      <w:r>
        <w:rPr>
          <w:rStyle w:val="affff0"/>
        </w:rPr>
        <w:t>.</w:t>
      </w:r>
      <w:r>
        <w:t xml:space="preserve"> </w:t>
      </w:r>
    </w:p>
    <w:p w14:paraId="11755C4E" w14:textId="77777777" w:rsidR="004D2E5E" w:rsidRDefault="004D2E5E" w:rsidP="004D2E5E">
      <w:pPr>
        <w:pStyle w:val="afff9"/>
        <w:ind w:firstLine="709"/>
        <w:rPr>
          <w:rFonts w:eastAsiaTheme="minorEastAsia"/>
        </w:rPr>
      </w:pPr>
      <w:r>
        <w:rPr>
          <w:rFonts w:eastAsiaTheme="minorEastAsia"/>
        </w:rPr>
        <w:t xml:space="preserve">Все показатели рассчитываются по определенным интервалам агрегации с использованием специальных агрегирующих функций, </w:t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  <w:t xml:space="preserve">– например, при выбранном периоде построения отчета «3 часа» отчет строится по «точкам», соответствующим десятиминутным интервалам. </w:t>
      </w:r>
    </w:p>
    <w:p w14:paraId="5E62C7CB" w14:textId="77777777" w:rsidR="004D2E5E" w:rsidRDefault="004D2E5E" w:rsidP="004D2E5E">
      <w:pPr>
        <w:pStyle w:val="afff9"/>
        <w:ind w:firstLine="709"/>
        <w:rPr>
          <w:rFonts w:eastAsiaTheme="minorEastAsia"/>
        </w:rPr>
      </w:pPr>
      <w:r>
        <w:rPr>
          <w:rFonts w:eastAsiaTheme="minorEastAsia"/>
        </w:rPr>
        <w:t>Для расчета значений разных показателей в «точках» применяются следующие агрегирующие функции:</w:t>
      </w:r>
    </w:p>
    <w:p w14:paraId="0993DD92" w14:textId="2A968661" w:rsidR="00EA4F35" w:rsidRPr="00A40865" w:rsidRDefault="00EA4F35" w:rsidP="00EA4F35">
      <w:pPr>
        <w:pStyle w:val="13"/>
        <w:widowControl w:val="0"/>
        <w:rPr>
          <w:ins w:id="11527" w:author="Пашинин Александр Юрьевич" w:date="2025-09-23T23:28:00Z"/>
          <w:i/>
          <w:iCs/>
          <w:color w:val="404040" w:themeColor="text1" w:themeTint="BF"/>
        </w:rPr>
      </w:pPr>
      <w:ins w:id="11528" w:author="Пашинин Александр Юрьевич" w:date="2025-09-23T23:28:00Z">
        <w:r>
          <w:rPr>
            <w:rStyle w:val="affff0"/>
          </w:rPr>
          <w:t>К</w:t>
        </w:r>
        <w:r w:rsidRPr="00A40865">
          <w:rPr>
            <w:rStyle w:val="affff0"/>
          </w:rPr>
          <w:t>оличество</w:t>
        </w:r>
        <w:r>
          <w:t xml:space="preserve"> – для </w:t>
        </w:r>
        <w:r w:rsidRPr="00DE4C4D">
          <w:t>количеств</w:t>
        </w:r>
        <w:r>
          <w:t>а</w:t>
        </w:r>
        <w:r w:rsidRPr="00DE4C4D">
          <w:t xml:space="preserve"> </w:t>
        </w:r>
        <w:r>
          <w:t>ответов</w:t>
        </w:r>
        <w:r>
          <w:rPr>
            <w:lang w:val="en-US"/>
          </w:rPr>
          <w:t>;</w:t>
        </w:r>
      </w:ins>
    </w:p>
    <w:p w14:paraId="73759808" w14:textId="7A9FFEEB" w:rsidR="00174AB1" w:rsidRPr="00A40865" w:rsidRDefault="00174AB1" w:rsidP="00174AB1">
      <w:pPr>
        <w:pStyle w:val="13"/>
        <w:widowControl w:val="0"/>
        <w:rPr>
          <w:ins w:id="11529" w:author="Пашинин Александр Юрьевич" w:date="2025-09-23T23:23:00Z"/>
          <w:rStyle w:val="afffa"/>
          <w:i/>
          <w:iCs/>
          <w:color w:val="404040" w:themeColor="text1" w:themeTint="BF"/>
        </w:rPr>
      </w:pPr>
      <w:ins w:id="11530" w:author="Пашинин Александр Юрьевич" w:date="2025-09-23T23:23:00Z">
        <w:r w:rsidRPr="00174AB1">
          <w:rPr>
            <w:rStyle w:val="affff0"/>
          </w:rPr>
          <w:t>Время обработки запросов на стороне поставщика</w:t>
        </w:r>
        <w:r>
          <w:rPr>
            <w:rStyle w:val="affff0"/>
          </w:rPr>
          <w:t xml:space="preserve"> (П</w:t>
        </w:r>
        <w:r w:rsidRPr="00A40865">
          <w:rPr>
            <w:rStyle w:val="affff0"/>
          </w:rPr>
          <w:t>ерсентиль 95%</w:t>
        </w:r>
        <w:r>
          <w:rPr>
            <w:rStyle w:val="affff0"/>
          </w:rPr>
          <w:t xml:space="preserve">) </w:t>
        </w:r>
        <w:r>
          <w:rPr>
            <w:rFonts w:eastAsiaTheme="minorEastAsia"/>
          </w:rPr>
          <w:t xml:space="preserve">– </w:t>
        </w:r>
        <w:r w:rsidRPr="00A40865">
          <w:rPr>
            <w:rStyle w:val="afffa"/>
          </w:rPr>
          <w:t>для</w:t>
        </w:r>
        <w:r>
          <w:rPr>
            <w:rStyle w:val="afffa"/>
          </w:rPr>
          <w:t xml:space="preserve"> показателей</w:t>
        </w:r>
        <w:r w:rsidRPr="00A40865">
          <w:rPr>
            <w:rStyle w:val="afffa"/>
          </w:rPr>
          <w:t xml:space="preserve"> </w:t>
        </w:r>
        <w:r>
          <w:rPr>
            <w:rStyle w:val="afffa"/>
          </w:rPr>
          <w:t>времени обработки запросов на стороне поставщика;</w:t>
        </w:r>
      </w:ins>
    </w:p>
    <w:p w14:paraId="0E979E13" w14:textId="1F6FCBDE" w:rsidR="004D2E5E" w:rsidRPr="00A40865" w:rsidRDefault="00174AB1" w:rsidP="004D2E5E">
      <w:pPr>
        <w:pStyle w:val="13"/>
        <w:widowControl w:val="0"/>
        <w:rPr>
          <w:rStyle w:val="afffa"/>
          <w:i/>
          <w:iCs/>
          <w:color w:val="404040" w:themeColor="text1" w:themeTint="BF"/>
        </w:rPr>
      </w:pPr>
      <w:ins w:id="11531" w:author="Пашинин Александр Юрьевич" w:date="2025-09-23T23:23:00Z">
        <w:r w:rsidRPr="00174AB1">
          <w:rPr>
            <w:rStyle w:val="affff0"/>
          </w:rPr>
          <w:t xml:space="preserve">Время обработки запросов в витрине данных </w:t>
        </w:r>
        <w:r>
          <w:rPr>
            <w:rStyle w:val="affff0"/>
          </w:rPr>
          <w:t>(</w:t>
        </w:r>
      </w:ins>
      <w:del w:id="11532" w:author="Пашинин Александр Юрьевич" w:date="2025-09-23T23:23:00Z">
        <w:r w:rsidR="004D2E5E" w:rsidDel="00174AB1">
          <w:rPr>
            <w:rStyle w:val="affff0"/>
          </w:rPr>
          <w:delText>п</w:delText>
        </w:r>
      </w:del>
      <w:ins w:id="11533" w:author="Пашинин Александр Юрьевич" w:date="2025-09-23T23:23:00Z">
        <w:r>
          <w:rPr>
            <w:rStyle w:val="affff0"/>
          </w:rPr>
          <w:t>П</w:t>
        </w:r>
      </w:ins>
      <w:r w:rsidR="004D2E5E" w:rsidRPr="00A40865">
        <w:rPr>
          <w:rStyle w:val="affff0"/>
        </w:rPr>
        <w:t>ерсентиль 95%</w:t>
      </w:r>
      <w:ins w:id="11534" w:author="Пашинин Александр Юрьевич" w:date="2025-09-23T23:23:00Z">
        <w:r>
          <w:rPr>
            <w:rStyle w:val="affff0"/>
          </w:rPr>
          <w:t>)</w:t>
        </w:r>
      </w:ins>
      <w:r w:rsidR="004D2E5E" w:rsidRPr="00A40865">
        <w:rPr>
          <w:rStyle w:val="affff0"/>
        </w:rPr>
        <w:t xml:space="preserve"> </w:t>
      </w:r>
      <w:r w:rsidR="004D2E5E">
        <w:rPr>
          <w:rFonts w:eastAsiaTheme="minorEastAsia"/>
        </w:rPr>
        <w:t xml:space="preserve">– </w:t>
      </w:r>
      <w:r w:rsidR="004D2E5E" w:rsidRPr="00A40865">
        <w:rPr>
          <w:rStyle w:val="afffa"/>
        </w:rPr>
        <w:t>для</w:t>
      </w:r>
      <w:r w:rsidR="004D2E5E">
        <w:rPr>
          <w:rStyle w:val="afffa"/>
        </w:rPr>
        <w:t xml:space="preserve"> показателей</w:t>
      </w:r>
      <w:r w:rsidR="004D2E5E" w:rsidRPr="00A40865">
        <w:rPr>
          <w:rStyle w:val="afffa"/>
        </w:rPr>
        <w:t xml:space="preserve"> </w:t>
      </w:r>
      <w:r w:rsidR="004D2E5E">
        <w:rPr>
          <w:rStyle w:val="afffa"/>
        </w:rPr>
        <w:t>времени обработки</w:t>
      </w:r>
      <w:ins w:id="11535" w:author="Пашинин Александр Юрьевич" w:date="2025-09-23T23:23:00Z">
        <w:r>
          <w:rPr>
            <w:rStyle w:val="afffa"/>
          </w:rPr>
          <w:t xml:space="preserve"> запросов в витрине данных</w:t>
        </w:r>
      </w:ins>
      <w:ins w:id="11536" w:author="Пашинин Александр Юрьевич" w:date="2025-09-23T23:29:00Z">
        <w:r w:rsidR="00EA4F35" w:rsidRPr="00EA4F35">
          <w:rPr>
            <w:rStyle w:val="afffa"/>
            <w:rPrChange w:id="11537" w:author="Пашинин Александр Юрьевич" w:date="2025-09-23T23:29:00Z">
              <w:rPr>
                <w:rStyle w:val="afffa"/>
                <w:lang w:val="en-US"/>
              </w:rPr>
            </w:rPrChange>
          </w:rPr>
          <w:t>.</w:t>
        </w:r>
      </w:ins>
      <w:del w:id="11538" w:author="Пашинин Александр Юрьевич" w:date="2025-09-23T23:29:00Z">
        <w:r w:rsidR="004D2E5E" w:rsidDel="00EA4F35">
          <w:rPr>
            <w:rStyle w:val="afffa"/>
          </w:rPr>
          <w:delText>;</w:delText>
        </w:r>
      </w:del>
    </w:p>
    <w:p w14:paraId="699804E2" w14:textId="64189DEF" w:rsidR="004D2E5E" w:rsidRPr="00EA4F35" w:rsidDel="00EA4F35" w:rsidRDefault="004D2E5E">
      <w:pPr>
        <w:pStyle w:val="13"/>
        <w:widowControl w:val="0"/>
        <w:ind w:firstLine="709"/>
        <w:rPr>
          <w:del w:id="11539" w:author="Пашинин Александр Юрьевич" w:date="2025-09-23T23:29:00Z"/>
          <w:rFonts w:eastAsiaTheme="minorEastAsia"/>
          <w:rPrChange w:id="11540" w:author="Пашинин Александр Юрьевич" w:date="2025-09-23T23:29:00Z">
            <w:rPr>
              <w:del w:id="11541" w:author="Пашинин Александр Юрьевич" w:date="2025-09-23T23:29:00Z"/>
              <w:i/>
              <w:iCs/>
              <w:color w:val="404040" w:themeColor="text1" w:themeTint="BF"/>
            </w:rPr>
          </w:rPrChange>
        </w:rPr>
        <w:pPrChange w:id="11542" w:author="Пашинин Александр Юрьевич" w:date="2025-09-23T23:29:00Z">
          <w:pPr>
            <w:pStyle w:val="13"/>
            <w:widowControl w:val="0"/>
          </w:pPr>
        </w:pPrChange>
      </w:pPr>
      <w:del w:id="11543" w:author="Пашинин Александр Юрьевич" w:date="2025-09-23T23:28:00Z">
        <w:r w:rsidRPr="00EA4F35" w:rsidDel="00EA4F35">
          <w:rPr>
            <w:rFonts w:eastAsiaTheme="minorEastAsia"/>
            <w:rPrChange w:id="11544" w:author="Пашинин Александр Юрьевич" w:date="2025-09-23T23:29:00Z">
              <w:rPr>
                <w:rStyle w:val="affff0"/>
              </w:rPr>
            </w:rPrChange>
          </w:rPr>
          <w:delText>к</w:delText>
        </w:r>
      </w:del>
      <w:del w:id="11545" w:author="Пашинин Александр Юрьевич" w:date="2025-09-23T23:29:00Z">
        <w:r w:rsidRPr="00EA4F35" w:rsidDel="00EA4F35">
          <w:rPr>
            <w:rFonts w:eastAsiaTheme="minorEastAsia"/>
            <w:rPrChange w:id="11546" w:author="Пашинин Александр Юрьевич" w:date="2025-09-23T23:29:00Z">
              <w:rPr>
                <w:rStyle w:val="affff0"/>
              </w:rPr>
            </w:rPrChange>
          </w:rPr>
          <w:delText>оличество</w:delText>
        </w:r>
        <w:r w:rsidRPr="00EA4F35" w:rsidDel="00EA4F35">
          <w:rPr>
            <w:rFonts w:eastAsiaTheme="minorEastAsia"/>
            <w:rPrChange w:id="11547" w:author="Пашинин Александр Юрьевич" w:date="2025-09-23T23:29:00Z">
              <w:rPr/>
            </w:rPrChange>
          </w:rPr>
          <w:delText xml:space="preserve"> – для количества ответов.</w:delText>
        </w:r>
      </w:del>
    </w:p>
    <w:p w14:paraId="080044F8" w14:textId="5E3FA285" w:rsidR="004D2E5E" w:rsidRDefault="004D2E5E">
      <w:pPr>
        <w:pStyle w:val="afff9"/>
        <w:ind w:firstLine="709"/>
        <w:rPr>
          <w:rFonts w:eastAsiaTheme="minorEastAsia"/>
        </w:rPr>
        <w:pPrChange w:id="11548" w:author="Пашинин Александр Юрьевич" w:date="2025-09-23T23:29:00Z">
          <w:pPr>
            <w:pStyle w:val="afff9"/>
            <w:ind w:firstLine="0"/>
          </w:pPr>
        </w:pPrChange>
      </w:pPr>
      <w:r w:rsidRPr="00A40865">
        <w:rPr>
          <w:rFonts w:eastAsiaTheme="minorEastAsia"/>
        </w:rPr>
        <w:t>Дл</w:t>
      </w:r>
      <w:r>
        <w:rPr>
          <w:rFonts w:eastAsiaTheme="minorEastAsia"/>
        </w:rPr>
        <w:t xml:space="preserve">я обновления данных отчета достаточно обновить страницу браузера, изменить любую настройку отчета или вызвать доступную на форме функцию </w:t>
      </w:r>
      <w:r w:rsidRPr="00EA4F35">
        <w:rPr>
          <w:rFonts w:eastAsiaTheme="minorEastAsia"/>
          <w:rPrChange w:id="11549" w:author="Пашинин Александр Юрьевич" w:date="2025-09-23T23:29:00Z">
            <w:rPr>
              <w:rStyle w:val="affff0"/>
              <w:rFonts w:eastAsiaTheme="minorEastAsia"/>
            </w:rPr>
          </w:rPrChange>
        </w:rPr>
        <w:t>«Обновить данные»</w:t>
      </w:r>
      <w:r>
        <w:rPr>
          <w:rFonts w:eastAsiaTheme="minorEastAsia"/>
        </w:rPr>
        <w:t>.</w:t>
      </w:r>
    </w:p>
    <w:p w14:paraId="1BDAB185" w14:textId="073B127D" w:rsidR="00FA70B4" w:rsidRDefault="00FA70B4" w:rsidP="008348E4">
      <w:pPr>
        <w:pStyle w:val="31"/>
      </w:pPr>
      <w:bookmarkStart w:id="11550" w:name="_Ref152857027"/>
      <w:bookmarkStart w:id="11551" w:name="_Ref152857034"/>
      <w:bookmarkStart w:id="11552" w:name="_Toc209800191"/>
      <w:r>
        <w:t>Просмотр агрегированных показателей обменов СМЭВ4(</w:t>
      </w:r>
      <w:r>
        <w:rPr>
          <w:lang w:val="en-US"/>
        </w:rPr>
        <w:t>SQL</w:t>
      </w:r>
      <w:r w:rsidRPr="00FA70B4">
        <w:t>-</w:t>
      </w:r>
      <w:r>
        <w:t>запрос) для поставщика</w:t>
      </w:r>
      <w:bookmarkEnd w:id="11550"/>
      <w:bookmarkEnd w:id="11551"/>
      <w:bookmarkEnd w:id="11552"/>
    </w:p>
    <w:p w14:paraId="2FD903A0" w14:textId="52323DFB" w:rsidR="00FA70B4" w:rsidRDefault="00FA70B4" w:rsidP="00FA70B4">
      <w:pPr>
        <w:pStyle w:val="afff9"/>
        <w:rPr>
          <w:rFonts w:eastAsiaTheme="minorEastAsia"/>
        </w:rPr>
      </w:pPr>
      <w:r>
        <w:rPr>
          <w:rFonts w:eastAsiaTheme="minorEastAsia"/>
        </w:rPr>
        <w:t xml:space="preserve">Функциональность просмотра </w:t>
      </w:r>
      <w:r>
        <w:t>агрегированных показателей обменов СМЭВ4(</w:t>
      </w:r>
      <w:r>
        <w:rPr>
          <w:lang w:val="en-US"/>
        </w:rPr>
        <w:t>SQL</w:t>
      </w:r>
      <w:r w:rsidRPr="00FA70B4">
        <w:t>-</w:t>
      </w:r>
      <w:r>
        <w:t>запрос) для поставщика</w:t>
      </w:r>
      <w:r>
        <w:rPr>
          <w:rFonts w:eastAsiaTheme="minorEastAsia"/>
        </w:rPr>
        <w:t xml:space="preserve"> предназначена для обеспечения возможности самостоятельного отслеживания показател</w:t>
      </w:r>
      <w:r w:rsidR="00BC059B">
        <w:rPr>
          <w:rFonts w:eastAsiaTheme="minorEastAsia"/>
        </w:rPr>
        <w:t>ей</w:t>
      </w:r>
      <w:r>
        <w:rPr>
          <w:rFonts w:eastAsiaTheme="minorEastAsia"/>
        </w:rPr>
        <w:t xml:space="preserve"> </w:t>
      </w:r>
      <w:r w:rsidR="00BC059B">
        <w:rPr>
          <w:rStyle w:val="affff0"/>
          <w:rFonts w:eastAsiaTheme="minorEastAsia"/>
        </w:rPr>
        <w:t xml:space="preserve">времени по этапам обмена </w:t>
      </w:r>
      <w:r w:rsidR="00BC059B" w:rsidRPr="00BC059B">
        <w:rPr>
          <w:rStyle w:val="affff0"/>
          <w:rFonts w:eastAsiaTheme="minorEastAsia"/>
          <w:i w:val="0"/>
        </w:rPr>
        <w:t>СМЭВ4</w:t>
      </w:r>
      <w:r w:rsidR="00BC059B">
        <w:rPr>
          <w:rFonts w:eastAsiaTheme="minorEastAsia"/>
        </w:rPr>
        <w:t>.</w:t>
      </w:r>
    </w:p>
    <w:p w14:paraId="336CCF77" w14:textId="1D6C0277" w:rsidR="00FA70B4" w:rsidRPr="00FD3EFC" w:rsidRDefault="00FA70B4" w:rsidP="00FA70B4">
      <w:pPr>
        <w:pStyle w:val="afff9"/>
        <w:rPr>
          <w:rFonts w:eastAsiaTheme="minorEastAsia"/>
        </w:rPr>
      </w:pPr>
      <w:r w:rsidRPr="00694AB2">
        <w:rPr>
          <w:rFonts w:eastAsiaTheme="minorEastAsia"/>
        </w:rPr>
        <w:t xml:space="preserve">Для </w:t>
      </w:r>
      <w:r>
        <w:rPr>
          <w:rFonts w:eastAsiaTheme="minorEastAsia"/>
        </w:rPr>
        <w:t xml:space="preserve">перехода к </w:t>
      </w:r>
      <w:r w:rsidR="00BC059B">
        <w:rPr>
          <w:rFonts w:eastAsiaTheme="minorEastAsia"/>
        </w:rPr>
        <w:t xml:space="preserve">просмотру </w:t>
      </w:r>
      <w:r w:rsidR="00BC059B">
        <w:t>агрегированных показателей обменов СМЭВ4(</w:t>
      </w:r>
      <w:r w:rsidR="00BC059B">
        <w:rPr>
          <w:lang w:val="en-US"/>
        </w:rPr>
        <w:t>SQL</w:t>
      </w:r>
      <w:r w:rsidR="00BC059B" w:rsidRPr="00FA70B4">
        <w:t>-</w:t>
      </w:r>
      <w:r w:rsidR="00BC059B">
        <w:t>запрос) для поставщика</w:t>
      </w:r>
      <w:r>
        <w:rPr>
          <w:rFonts w:eastAsiaTheme="minorEastAsia"/>
        </w:rPr>
        <w:t xml:space="preserve"> следует </w:t>
      </w:r>
      <w:r w:rsidRPr="002060F8">
        <w:rPr>
          <w:rFonts w:eastAsiaTheme="minorEastAsia"/>
        </w:rPr>
        <w:t xml:space="preserve">выбрать карточку </w:t>
      </w:r>
      <w:r>
        <w:rPr>
          <w:rFonts w:eastAsiaTheme="minorEastAsia"/>
        </w:rPr>
        <w:t>«</w:t>
      </w:r>
      <w:r w:rsidR="00BC059B" w:rsidRPr="00BC059B">
        <w:rPr>
          <w:rFonts w:eastAsiaTheme="minorEastAsia"/>
        </w:rPr>
        <w:t>Агрегированные показатели обменов СМЭВ4(SQL-запрос) для поставщика</w:t>
      </w:r>
      <w:r>
        <w:rPr>
          <w:rFonts w:eastAsiaTheme="minorEastAsia"/>
        </w:rPr>
        <w:t>» на вкладке</w:t>
      </w:r>
      <w:r w:rsidRPr="002060F8">
        <w:rPr>
          <w:rFonts w:eastAsiaTheme="minorEastAsia"/>
        </w:rPr>
        <w:t xml:space="preserve"> </w:t>
      </w:r>
      <w:r>
        <w:rPr>
          <w:rFonts w:eastAsiaTheme="minorEastAsia"/>
        </w:rPr>
        <w:t xml:space="preserve">«Мониторинг». </w:t>
      </w:r>
    </w:p>
    <w:p w14:paraId="705FE6DD" w14:textId="470DA1C0" w:rsidR="00FA70B4" w:rsidRPr="0038725C" w:rsidRDefault="00FA70B4" w:rsidP="00FA70B4">
      <w:pPr>
        <w:pStyle w:val="afff9"/>
        <w:rPr>
          <w:rFonts w:eastAsiaTheme="minorEastAsia"/>
        </w:rPr>
      </w:pPr>
      <w:r>
        <w:rPr>
          <w:rFonts w:eastAsiaTheme="minorEastAsia"/>
        </w:rPr>
        <w:lastRenderedPageBreak/>
        <w:t>Откроется форма отчета (</w:t>
      </w:r>
      <w:r w:rsidR="001342CD">
        <w:rPr>
          <w:rFonts w:eastAsiaTheme="minorEastAsia"/>
        </w:rPr>
        <w:fldChar w:fldCharType="begin"/>
      </w:r>
      <w:r w:rsidR="001342CD">
        <w:rPr>
          <w:rFonts w:eastAsiaTheme="minorEastAsia"/>
        </w:rPr>
        <w:instrText xml:space="preserve"> REF _Ref152856072 \h </w:instrText>
      </w:r>
      <w:r w:rsidR="001342CD">
        <w:rPr>
          <w:rFonts w:eastAsiaTheme="minorEastAsia"/>
        </w:rPr>
      </w:r>
      <w:r w:rsidR="001342CD">
        <w:rPr>
          <w:rFonts w:eastAsiaTheme="minorEastAsia"/>
        </w:rPr>
        <w:fldChar w:fldCharType="separate"/>
      </w:r>
      <w:r w:rsidR="00715A17" w:rsidRPr="00694AB2">
        <w:t>Рисунок</w:t>
      </w:r>
      <w:r w:rsidR="00715A17">
        <w:t xml:space="preserve"> </w:t>
      </w:r>
      <w:r w:rsidR="00715A17">
        <w:rPr>
          <w:noProof/>
        </w:rPr>
        <w:t>367</w:t>
      </w:r>
      <w:r w:rsidR="001342CD">
        <w:rPr>
          <w:rFonts w:eastAsiaTheme="minorEastAsia"/>
        </w:rPr>
        <w:fldChar w:fldCharType="end"/>
      </w:r>
      <w:r>
        <w:rPr>
          <w:rFonts w:eastAsiaTheme="minorEastAsia"/>
        </w:rPr>
        <w:t xml:space="preserve">). На этой форме нужно выбрать </w:t>
      </w:r>
      <w:r w:rsidR="00BC059B">
        <w:rPr>
          <w:rFonts w:eastAsiaTheme="minorEastAsia"/>
        </w:rPr>
        <w:t>Витрину поставщика, Регламентированный запрос и, при необходимости, уточнить Систему потребителя</w:t>
      </w:r>
      <w:r>
        <w:rPr>
          <w:rFonts w:eastAsiaTheme="minorEastAsia"/>
        </w:rPr>
        <w:t>, по котор</w:t>
      </w:r>
      <w:r w:rsidR="00BC059B">
        <w:rPr>
          <w:rFonts w:eastAsiaTheme="minorEastAsia"/>
        </w:rPr>
        <w:t>ым</w:t>
      </w:r>
      <w:r>
        <w:rPr>
          <w:rFonts w:eastAsiaTheme="minorEastAsia"/>
        </w:rPr>
        <w:t xml:space="preserve"> необходимо посмотреть данные о времени </w:t>
      </w:r>
      <w:r w:rsidR="00BC059B">
        <w:rPr>
          <w:rFonts w:eastAsiaTheme="minorEastAsia"/>
        </w:rPr>
        <w:t>обменов</w:t>
      </w:r>
      <w:r w:rsidRPr="0038725C">
        <w:rPr>
          <w:rFonts w:eastAsiaTheme="minorEastAsia"/>
        </w:rPr>
        <w:t>.</w:t>
      </w:r>
    </w:p>
    <w:p w14:paraId="38D0574C" w14:textId="77777777" w:rsidR="00BC059B" w:rsidRDefault="00BC059B" w:rsidP="00BC059B">
      <w:pPr>
        <w:keepNext/>
        <w:ind w:firstLine="0"/>
        <w:jc w:val="center"/>
      </w:pPr>
      <w:r>
        <w:rPr>
          <w:noProof/>
        </w:rPr>
        <w:drawing>
          <wp:inline distT="0" distB="0" distL="0" distR="0" wp14:anchorId="43DF9A16" wp14:editId="36AE4E60">
            <wp:extent cx="6092825" cy="4776345"/>
            <wp:effectExtent l="0" t="0" r="3175" b="5715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7"/>
                    <a:stretch>
                      <a:fillRect/>
                    </a:stretch>
                  </pic:blipFill>
                  <pic:spPr>
                    <a:xfrm>
                      <a:off x="0" y="0"/>
                      <a:ext cx="6111516" cy="4790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1CA37" w14:textId="1D081A33" w:rsidR="00BC059B" w:rsidRDefault="00BC059B" w:rsidP="00BC059B">
      <w:pPr>
        <w:pStyle w:val="a7"/>
        <w:jc w:val="center"/>
      </w:pPr>
      <w:bookmarkStart w:id="11553" w:name="_Ref152856072"/>
      <w:bookmarkStart w:id="11554" w:name="_Ref152856066"/>
      <w:r w:rsidRPr="00694AB2">
        <w:t>Рисунок</w:t>
      </w:r>
      <w:r>
        <w:t xml:space="preserve">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367</w:t>
      </w:r>
      <w:r w:rsidR="006A6695">
        <w:rPr>
          <w:noProof/>
        </w:rPr>
        <w:fldChar w:fldCharType="end"/>
      </w:r>
      <w:bookmarkEnd w:id="11553"/>
      <w:r>
        <w:t xml:space="preserve"> </w:t>
      </w:r>
      <w:r w:rsidRPr="00694AB2">
        <w:t xml:space="preserve">– </w:t>
      </w:r>
      <w:r>
        <w:rPr>
          <w:rFonts w:eastAsiaTheme="minorEastAsia"/>
        </w:rPr>
        <w:t xml:space="preserve">форма просмотра </w:t>
      </w:r>
      <w:r>
        <w:t>агрегированных показателей обменов СМЭВ4(</w:t>
      </w:r>
      <w:r>
        <w:rPr>
          <w:lang w:val="en-US"/>
        </w:rPr>
        <w:t>SQL</w:t>
      </w:r>
      <w:r w:rsidRPr="00FA70B4">
        <w:t>-</w:t>
      </w:r>
      <w:r>
        <w:t>запрос) для поставщика</w:t>
      </w:r>
      <w:bookmarkEnd w:id="11554"/>
    </w:p>
    <w:p w14:paraId="709A82AB" w14:textId="77777777" w:rsidR="00FA70B4" w:rsidRDefault="00FA70B4" w:rsidP="00FA70B4">
      <w:pPr>
        <w:pStyle w:val="afff9"/>
        <w:rPr>
          <w:rFonts w:eastAsiaTheme="minorEastAsia"/>
        </w:rPr>
      </w:pPr>
    </w:p>
    <w:p w14:paraId="7293C8F0" w14:textId="77777777" w:rsidR="00FA70B4" w:rsidRDefault="00FA70B4" w:rsidP="00FA70B4">
      <w:pPr>
        <w:pStyle w:val="afff9"/>
        <w:rPr>
          <w:rFonts w:eastAsiaTheme="minorEastAsia"/>
        </w:rPr>
      </w:pPr>
      <w:r>
        <w:rPr>
          <w:rFonts w:eastAsiaTheme="minorEastAsia"/>
        </w:rPr>
        <w:t>Форма содержит следующие настройки отчета:</w:t>
      </w:r>
    </w:p>
    <w:p w14:paraId="720F5309" w14:textId="625EDC35" w:rsidR="00D0177D" w:rsidRDefault="00BC059B" w:rsidP="00FA70B4">
      <w:pPr>
        <w:pStyle w:val="13"/>
        <w:widowControl w:val="0"/>
        <w:rPr>
          <w:rFonts w:eastAsiaTheme="minorEastAsia"/>
        </w:rPr>
      </w:pPr>
      <w:r>
        <w:rPr>
          <w:rStyle w:val="affff0"/>
          <w:rFonts w:eastAsiaTheme="minorEastAsia"/>
        </w:rPr>
        <w:t>Витрина</w:t>
      </w:r>
      <w:r w:rsidR="00FA70B4">
        <w:rPr>
          <w:rFonts w:eastAsiaTheme="minorEastAsia"/>
        </w:rPr>
        <w:t xml:space="preserve"> </w:t>
      </w:r>
      <w:r w:rsidR="00FA70B4">
        <w:rPr>
          <w:rFonts w:eastAsiaTheme="minorEastAsia"/>
        </w:rPr>
        <w:softHyphen/>
      </w:r>
      <w:r w:rsidR="00FA70B4">
        <w:rPr>
          <w:rFonts w:eastAsiaTheme="minorEastAsia"/>
        </w:rPr>
        <w:softHyphen/>
        <w:t xml:space="preserve">– позволяет посмотреть данные </w:t>
      </w:r>
      <w:r w:rsidR="00D0177D">
        <w:rPr>
          <w:rFonts w:eastAsiaTheme="minorEastAsia"/>
        </w:rPr>
        <w:t>п</w:t>
      </w:r>
      <w:r w:rsidR="00FA70B4">
        <w:rPr>
          <w:rFonts w:eastAsiaTheme="minorEastAsia"/>
        </w:rPr>
        <w:t xml:space="preserve">о времени обмена по </w:t>
      </w:r>
      <w:r w:rsidR="00D0177D">
        <w:rPr>
          <w:rFonts w:eastAsiaTheme="minorEastAsia"/>
        </w:rPr>
        <w:t>выбранной Витрине поставщика данных</w:t>
      </w:r>
      <w:r w:rsidR="00FA70B4">
        <w:rPr>
          <w:rFonts w:eastAsiaTheme="minorEastAsia"/>
        </w:rPr>
        <w:t>;</w:t>
      </w:r>
    </w:p>
    <w:p w14:paraId="2A9091E8" w14:textId="393A9F30" w:rsidR="00FA70B4" w:rsidRPr="00D0177D" w:rsidRDefault="00D0177D" w:rsidP="00D0177D">
      <w:pPr>
        <w:pStyle w:val="13"/>
        <w:widowControl w:val="0"/>
        <w:numPr>
          <w:ilvl w:val="0"/>
          <w:numId w:val="0"/>
        </w:numPr>
        <w:ind w:left="1560"/>
        <w:rPr>
          <w:rFonts w:eastAsiaTheme="minorEastAsia"/>
          <w:i/>
        </w:rPr>
      </w:pPr>
      <w:r w:rsidRPr="00D0177D">
        <w:rPr>
          <w:rFonts w:eastAsiaTheme="minorEastAsia"/>
          <w:i/>
        </w:rPr>
        <w:t>Примечание: список содержит Витрины данных целевой организации пользователя, которые когда-либо участвовали в обменах СМЭВ4.</w:t>
      </w:r>
    </w:p>
    <w:p w14:paraId="073A285B" w14:textId="6A22B4B9" w:rsidR="00FA70B4" w:rsidRDefault="00D0177D" w:rsidP="00FA70B4">
      <w:pPr>
        <w:pStyle w:val="13"/>
        <w:widowControl w:val="0"/>
        <w:rPr>
          <w:rFonts w:eastAsiaTheme="minorEastAsia"/>
        </w:rPr>
      </w:pPr>
      <w:r>
        <w:rPr>
          <w:rStyle w:val="affff0"/>
          <w:rFonts w:eastAsiaTheme="minorEastAsia"/>
        </w:rPr>
        <w:t>Запрос</w:t>
      </w:r>
      <w:r w:rsidR="00FA70B4">
        <w:rPr>
          <w:rFonts w:eastAsiaTheme="minorEastAsia"/>
        </w:rPr>
        <w:t xml:space="preserve"> </w:t>
      </w:r>
      <w:r w:rsidR="00FA70B4">
        <w:rPr>
          <w:rFonts w:eastAsiaTheme="minorEastAsia"/>
        </w:rPr>
        <w:softHyphen/>
      </w:r>
      <w:r w:rsidR="00FA70B4">
        <w:rPr>
          <w:rFonts w:eastAsiaTheme="minorEastAsia"/>
        </w:rPr>
        <w:softHyphen/>
        <w:t>– позволяет</w:t>
      </w:r>
      <w:r>
        <w:rPr>
          <w:rFonts w:eastAsiaTheme="minorEastAsia"/>
        </w:rPr>
        <w:t xml:space="preserve"> посмотреть данные по времени обмена по выбранному Регламентированному запросу (</w:t>
      </w:r>
      <w:r>
        <w:rPr>
          <w:rFonts w:eastAsiaTheme="minorEastAsia"/>
          <w:lang w:val="en-US"/>
        </w:rPr>
        <w:t>SQL</w:t>
      </w:r>
      <w:r>
        <w:rPr>
          <w:rFonts w:eastAsiaTheme="minorEastAsia"/>
        </w:rPr>
        <w:t>)</w:t>
      </w:r>
      <w:r w:rsidR="00FA70B4">
        <w:rPr>
          <w:rFonts w:eastAsiaTheme="minorEastAsia"/>
        </w:rPr>
        <w:t>;</w:t>
      </w:r>
    </w:p>
    <w:p w14:paraId="5A257582" w14:textId="3180C445" w:rsidR="00D0177D" w:rsidRPr="00D0177D" w:rsidRDefault="00D0177D" w:rsidP="00D0177D">
      <w:pPr>
        <w:pStyle w:val="13"/>
        <w:numPr>
          <w:ilvl w:val="0"/>
          <w:numId w:val="0"/>
        </w:numPr>
        <w:ind w:left="1560"/>
        <w:rPr>
          <w:rFonts w:eastAsiaTheme="minorEastAsia"/>
          <w:i/>
        </w:rPr>
      </w:pPr>
      <w:r w:rsidRPr="00D0177D">
        <w:rPr>
          <w:rFonts w:eastAsiaTheme="minorEastAsia"/>
          <w:i/>
        </w:rPr>
        <w:t xml:space="preserve">Примечание: список содержит </w:t>
      </w:r>
      <w:r>
        <w:rPr>
          <w:rFonts w:eastAsiaTheme="minorEastAsia"/>
          <w:i/>
        </w:rPr>
        <w:t>Регламентированные запросы к выбранной витрине данных</w:t>
      </w:r>
      <w:r w:rsidRPr="00D0177D">
        <w:rPr>
          <w:rFonts w:eastAsiaTheme="minorEastAsia"/>
          <w:i/>
        </w:rPr>
        <w:t>, которые когда-либо участвовали в обменах СМЭВ4.</w:t>
      </w:r>
    </w:p>
    <w:p w14:paraId="5D2AF1F0" w14:textId="01DC61D8" w:rsidR="00FA70B4" w:rsidRDefault="00FA70B4" w:rsidP="00FA70B4">
      <w:pPr>
        <w:pStyle w:val="13"/>
        <w:widowControl w:val="0"/>
        <w:rPr>
          <w:rFonts w:eastAsiaTheme="minorEastAsia"/>
        </w:rPr>
      </w:pPr>
      <w:r>
        <w:rPr>
          <w:rStyle w:val="affff0"/>
          <w:rFonts w:eastAsiaTheme="minorEastAsia"/>
        </w:rPr>
        <w:t>Система</w:t>
      </w:r>
      <w:r w:rsidR="00D0177D">
        <w:rPr>
          <w:rStyle w:val="affff0"/>
          <w:rFonts w:eastAsiaTheme="minorEastAsia"/>
        </w:rPr>
        <w:t xml:space="preserve"> потребителя</w:t>
      </w:r>
      <w:r>
        <w:rPr>
          <w:rStyle w:val="affff0"/>
          <w:rFonts w:eastAsiaTheme="minorEastAsia"/>
        </w:rPr>
        <w:t xml:space="preserve"> </w:t>
      </w:r>
      <w:r>
        <w:rPr>
          <w:rFonts w:eastAsiaTheme="minorEastAsia"/>
        </w:rPr>
        <w:t xml:space="preserve">– позволяет уточнить для какой системы </w:t>
      </w:r>
      <w:r w:rsidR="00D0177D">
        <w:rPr>
          <w:rFonts w:eastAsiaTheme="minorEastAsia"/>
        </w:rPr>
        <w:t>потребителя</w:t>
      </w:r>
      <w:r>
        <w:rPr>
          <w:rFonts w:eastAsiaTheme="minorEastAsia"/>
        </w:rPr>
        <w:t xml:space="preserve"> </w:t>
      </w:r>
      <w:r>
        <w:rPr>
          <w:rFonts w:eastAsiaTheme="minorEastAsia"/>
        </w:rPr>
        <w:lastRenderedPageBreak/>
        <w:t>необходимо по</w:t>
      </w:r>
      <w:r w:rsidR="00D0177D">
        <w:rPr>
          <w:rFonts w:eastAsiaTheme="minorEastAsia"/>
        </w:rPr>
        <w:t>смотреть данные по времени обменов.</w:t>
      </w:r>
    </w:p>
    <w:p w14:paraId="7EA23CA9" w14:textId="067BE410" w:rsidR="00D0177D" w:rsidRDefault="00D0177D" w:rsidP="001342CD">
      <w:pPr>
        <w:pStyle w:val="13"/>
        <w:widowControl w:val="0"/>
        <w:numPr>
          <w:ilvl w:val="0"/>
          <w:numId w:val="0"/>
        </w:numPr>
        <w:ind w:left="1560"/>
        <w:rPr>
          <w:rFonts w:eastAsiaTheme="minorEastAsia"/>
        </w:rPr>
      </w:pPr>
      <w:r w:rsidRPr="00D0177D">
        <w:rPr>
          <w:rFonts w:eastAsiaTheme="minorEastAsia"/>
          <w:i/>
        </w:rPr>
        <w:t xml:space="preserve">Примечание: для просмотра информации по всем системам потребителя необходимо указать </w:t>
      </w:r>
      <w:r w:rsidRPr="00D0177D">
        <w:rPr>
          <w:rStyle w:val="affff0"/>
          <w:rFonts w:eastAsiaTheme="minorEastAsia"/>
          <w:i w:val="0"/>
        </w:rPr>
        <w:t>«</w:t>
      </w:r>
      <w:r w:rsidRPr="00D0177D">
        <w:rPr>
          <w:rStyle w:val="affff0"/>
          <w:rFonts w:eastAsiaTheme="minorEastAsia"/>
        </w:rPr>
        <w:t>Все</w:t>
      </w:r>
      <w:r w:rsidRPr="00D0177D">
        <w:rPr>
          <w:rStyle w:val="affff0"/>
          <w:rFonts w:eastAsiaTheme="minorEastAsia"/>
          <w:i w:val="0"/>
        </w:rPr>
        <w:t>»</w:t>
      </w:r>
    </w:p>
    <w:p w14:paraId="52FEC0CB" w14:textId="1F4AEC90" w:rsidR="00FA70B4" w:rsidRPr="00EF63DB" w:rsidRDefault="00D0177D" w:rsidP="00FA70B4">
      <w:pPr>
        <w:pStyle w:val="13"/>
        <w:widowControl w:val="0"/>
        <w:rPr>
          <w:rStyle w:val="affff0"/>
          <w:rFonts w:eastAsiaTheme="minorEastAsia"/>
          <w:i w:val="0"/>
          <w:iCs w:val="0"/>
          <w:color w:val="auto"/>
        </w:rPr>
      </w:pPr>
      <w:r>
        <w:rPr>
          <w:rStyle w:val="affff0"/>
          <w:rFonts w:eastAsiaTheme="minorEastAsia"/>
          <w:i w:val="0"/>
        </w:rPr>
        <w:t>Отчет формируется за указанный</w:t>
      </w:r>
      <w:r w:rsidR="00FA70B4">
        <w:rPr>
          <w:rStyle w:val="affff0"/>
          <w:rFonts w:eastAsiaTheme="minorEastAsia"/>
          <w:i w:val="0"/>
        </w:rPr>
        <w:t xml:space="preserve"> фиксированный интервал, либо</w:t>
      </w:r>
      <w:r>
        <w:rPr>
          <w:rStyle w:val="affff0"/>
          <w:rFonts w:eastAsiaTheme="minorEastAsia"/>
          <w:i w:val="0"/>
        </w:rPr>
        <w:t xml:space="preserve"> за</w:t>
      </w:r>
      <w:r w:rsidR="00FA70B4">
        <w:rPr>
          <w:rStyle w:val="affff0"/>
          <w:rFonts w:eastAsiaTheme="minorEastAsia"/>
          <w:i w:val="0"/>
        </w:rPr>
        <w:t xml:space="preserve"> произвольный </w:t>
      </w:r>
      <w:r>
        <w:rPr>
          <w:rStyle w:val="affff0"/>
          <w:rFonts w:eastAsiaTheme="minorEastAsia"/>
          <w:i w:val="0"/>
        </w:rPr>
        <w:t xml:space="preserve">пользовательский </w:t>
      </w:r>
      <w:r w:rsidR="00FA70B4">
        <w:rPr>
          <w:rStyle w:val="affff0"/>
          <w:rFonts w:eastAsiaTheme="minorEastAsia"/>
          <w:i w:val="0"/>
        </w:rPr>
        <w:t>период.</w:t>
      </w:r>
    </w:p>
    <w:p w14:paraId="630C469A" w14:textId="429C3D03" w:rsidR="00FA70B4" w:rsidRDefault="00FA70B4" w:rsidP="009C5D37">
      <w:pPr>
        <w:pStyle w:val="13"/>
        <w:widowControl w:val="0"/>
        <w:numPr>
          <w:ilvl w:val="0"/>
          <w:numId w:val="0"/>
        </w:numPr>
        <w:rPr>
          <w:rFonts w:eastAsiaTheme="minorEastAsia"/>
        </w:rPr>
      </w:pPr>
      <w:r>
        <w:rPr>
          <w:rFonts w:eastAsiaTheme="minorEastAsia"/>
        </w:rPr>
        <w:tab/>
        <w:t>Классификация этапов обмена:</w:t>
      </w:r>
    </w:p>
    <w:p w14:paraId="68FD7BA0" w14:textId="60D9ADA6" w:rsidR="00FA70B4" w:rsidRPr="00C3406D" w:rsidRDefault="009C5D37" w:rsidP="009C5D37">
      <w:pPr>
        <w:pStyle w:val="afff9"/>
        <w:numPr>
          <w:ilvl w:val="0"/>
          <w:numId w:val="79"/>
        </w:numPr>
        <w:jc w:val="left"/>
        <w:rPr>
          <w:rFonts w:eastAsiaTheme="minorEastAsia"/>
        </w:rPr>
      </w:pPr>
      <w:r w:rsidRPr="009C5D37">
        <w:rPr>
          <w:rStyle w:val="affff0"/>
        </w:rPr>
        <w:t>Обработка запроса в ядре ПОДД</w:t>
      </w:r>
      <w:r w:rsidR="00FA70B4" w:rsidRPr="00C3406D">
        <w:rPr>
          <w:rStyle w:val="affff0"/>
        </w:rPr>
        <w:t xml:space="preserve"> </w:t>
      </w:r>
      <w:r w:rsidR="00FA70B4">
        <w:rPr>
          <w:rStyle w:val="affff0"/>
        </w:rPr>
        <w:t>–</w:t>
      </w:r>
      <w:r w:rsidR="00FA70B4" w:rsidRPr="00C3406D">
        <w:rPr>
          <w:rFonts w:eastAsiaTheme="minorEastAsia"/>
        </w:rPr>
        <w:t xml:space="preserve"> время с момента </w:t>
      </w:r>
      <w:r w:rsidR="00AA5B55">
        <w:rPr>
          <w:rFonts w:eastAsiaTheme="minorEastAsia"/>
        </w:rPr>
        <w:t>передачи</w:t>
      </w:r>
      <w:r>
        <w:rPr>
          <w:rFonts w:eastAsiaTheme="minorEastAsia"/>
        </w:rPr>
        <w:t xml:space="preserve"> запроса от Агента Потребителя до отправки запроса Ядром в Агент Поставщика</w:t>
      </w:r>
      <w:r w:rsidR="00FA70B4" w:rsidRPr="00C3406D">
        <w:rPr>
          <w:rFonts w:eastAsiaTheme="minorEastAsia"/>
        </w:rPr>
        <w:t>    </w:t>
      </w:r>
    </w:p>
    <w:p w14:paraId="5F7CA8BA" w14:textId="5CE7A6C5" w:rsidR="00FA70B4" w:rsidRPr="00C3406D" w:rsidRDefault="009C5D37" w:rsidP="009C5D37">
      <w:pPr>
        <w:pStyle w:val="afff9"/>
        <w:numPr>
          <w:ilvl w:val="0"/>
          <w:numId w:val="79"/>
        </w:numPr>
        <w:jc w:val="left"/>
        <w:rPr>
          <w:rFonts w:eastAsiaTheme="minorEastAsia"/>
        </w:rPr>
      </w:pPr>
      <w:r w:rsidRPr="009C5D37">
        <w:rPr>
          <w:rStyle w:val="affff0"/>
        </w:rPr>
        <w:t>Время обработки запроса в Витрине</w:t>
      </w:r>
      <w:r w:rsidR="00FA70B4" w:rsidRPr="00C3406D">
        <w:rPr>
          <w:rStyle w:val="affff0"/>
        </w:rPr>
        <w:t xml:space="preserve"> </w:t>
      </w:r>
      <w:r w:rsidR="00FA70B4">
        <w:rPr>
          <w:rStyle w:val="affff0"/>
        </w:rPr>
        <w:t>–</w:t>
      </w:r>
      <w:r w:rsidR="00FA70B4" w:rsidRPr="00C3406D">
        <w:rPr>
          <w:rFonts w:eastAsiaTheme="minorEastAsia"/>
        </w:rPr>
        <w:t xml:space="preserve"> время с момента </w:t>
      </w:r>
      <w:r w:rsidR="007C3832">
        <w:rPr>
          <w:rFonts w:eastAsiaTheme="minorEastAsia"/>
        </w:rPr>
        <w:t xml:space="preserve">отправки запроса Агентом Поставщика в </w:t>
      </w:r>
      <w:r w:rsidR="00AA5B55">
        <w:rPr>
          <w:rFonts w:eastAsiaTheme="minorEastAsia"/>
        </w:rPr>
        <w:t>Витрину</w:t>
      </w:r>
      <w:r w:rsidR="007C3832">
        <w:rPr>
          <w:rFonts w:eastAsiaTheme="minorEastAsia"/>
        </w:rPr>
        <w:t xml:space="preserve"> Поставщика</w:t>
      </w:r>
      <w:r w:rsidR="00FA70B4" w:rsidRPr="00C3406D">
        <w:rPr>
          <w:rFonts w:eastAsiaTheme="minorEastAsia"/>
        </w:rPr>
        <w:t xml:space="preserve"> до</w:t>
      </w:r>
      <w:r w:rsidR="007C3832">
        <w:rPr>
          <w:rFonts w:eastAsiaTheme="minorEastAsia"/>
        </w:rPr>
        <w:t xml:space="preserve"> </w:t>
      </w:r>
      <w:r w:rsidR="00AA5B55">
        <w:rPr>
          <w:rFonts w:eastAsiaTheme="minorEastAsia"/>
        </w:rPr>
        <w:t>получения запроса</w:t>
      </w:r>
      <w:r w:rsidR="007C3832">
        <w:rPr>
          <w:rFonts w:eastAsiaTheme="minorEastAsia"/>
        </w:rPr>
        <w:t xml:space="preserve"> Витриной </w:t>
      </w:r>
      <w:r w:rsidR="00AA5B55">
        <w:rPr>
          <w:rFonts w:eastAsiaTheme="minorEastAsia"/>
        </w:rPr>
        <w:t>Поставщика</w:t>
      </w:r>
    </w:p>
    <w:p w14:paraId="4C61CE39" w14:textId="3FEBB041" w:rsidR="00FA70B4" w:rsidRPr="00C3406D" w:rsidRDefault="009C5D37" w:rsidP="009C5D37">
      <w:pPr>
        <w:pStyle w:val="afff9"/>
        <w:numPr>
          <w:ilvl w:val="0"/>
          <w:numId w:val="79"/>
        </w:numPr>
        <w:jc w:val="left"/>
        <w:rPr>
          <w:rFonts w:eastAsiaTheme="minorEastAsia"/>
        </w:rPr>
      </w:pPr>
      <w:r w:rsidRPr="009C5D37">
        <w:rPr>
          <w:rStyle w:val="affff0"/>
        </w:rPr>
        <w:t>Время обработки ответа в Витрине</w:t>
      </w:r>
      <w:r w:rsidR="00FA70B4" w:rsidRPr="00C3406D">
        <w:rPr>
          <w:rStyle w:val="affff0"/>
        </w:rPr>
        <w:t xml:space="preserve"> </w:t>
      </w:r>
      <w:r w:rsidR="00FA70B4">
        <w:rPr>
          <w:rStyle w:val="affff0"/>
        </w:rPr>
        <w:t>–</w:t>
      </w:r>
      <w:r w:rsidR="00FA70B4" w:rsidRPr="00C3406D">
        <w:rPr>
          <w:rFonts w:eastAsiaTheme="minorEastAsia"/>
        </w:rPr>
        <w:t xml:space="preserve"> время с момента</w:t>
      </w:r>
      <w:r w:rsidR="007C3832">
        <w:rPr>
          <w:rFonts w:eastAsiaTheme="minorEastAsia"/>
        </w:rPr>
        <w:t xml:space="preserve"> отправки ответа Витриной до</w:t>
      </w:r>
      <w:r w:rsidR="00FA70B4" w:rsidRPr="00C3406D">
        <w:rPr>
          <w:rFonts w:eastAsiaTheme="minorEastAsia"/>
        </w:rPr>
        <w:t xml:space="preserve"> </w:t>
      </w:r>
      <w:r w:rsidR="007C3832">
        <w:rPr>
          <w:rFonts w:eastAsiaTheme="minorEastAsia"/>
        </w:rPr>
        <w:t>получения ответа Агентом Поставщика</w:t>
      </w:r>
    </w:p>
    <w:p w14:paraId="5F3134B3" w14:textId="5DD21BB5" w:rsidR="00FA70B4" w:rsidRPr="00C3406D" w:rsidRDefault="009C5D37" w:rsidP="009C5D37">
      <w:pPr>
        <w:pStyle w:val="afff9"/>
        <w:numPr>
          <w:ilvl w:val="0"/>
          <w:numId w:val="79"/>
        </w:numPr>
        <w:jc w:val="left"/>
        <w:rPr>
          <w:rFonts w:eastAsiaTheme="minorEastAsia"/>
        </w:rPr>
      </w:pPr>
      <w:r w:rsidRPr="009C5D37">
        <w:rPr>
          <w:rStyle w:val="affff0"/>
        </w:rPr>
        <w:t>Время обработки в Витрине Поставщика</w:t>
      </w:r>
      <w:r w:rsidR="00FA70B4">
        <w:rPr>
          <w:rStyle w:val="affff0"/>
        </w:rPr>
        <w:t> –</w:t>
      </w:r>
      <w:r w:rsidR="00FA70B4">
        <w:rPr>
          <w:rFonts w:eastAsiaTheme="minorEastAsia"/>
        </w:rPr>
        <w:t xml:space="preserve"> </w:t>
      </w:r>
      <w:r w:rsidR="00FA70B4" w:rsidRPr="00C3406D">
        <w:rPr>
          <w:rFonts w:eastAsiaTheme="minorEastAsia"/>
        </w:rPr>
        <w:t>время</w:t>
      </w:r>
      <w:r w:rsidR="00FA70B4">
        <w:rPr>
          <w:rFonts w:eastAsiaTheme="minorEastAsia"/>
        </w:rPr>
        <w:t xml:space="preserve"> </w:t>
      </w:r>
      <w:r w:rsidR="00FA70B4" w:rsidRPr="00C3406D">
        <w:rPr>
          <w:rFonts w:eastAsiaTheme="minorEastAsia"/>
        </w:rPr>
        <w:t>с момента</w:t>
      </w:r>
      <w:r w:rsidR="00AA5B55">
        <w:rPr>
          <w:rFonts w:eastAsiaTheme="minorEastAsia"/>
        </w:rPr>
        <w:t xml:space="preserve"> отправки</w:t>
      </w:r>
      <w:r w:rsidR="00E713D4">
        <w:rPr>
          <w:rFonts w:eastAsiaTheme="minorEastAsia"/>
        </w:rPr>
        <w:t xml:space="preserve"> запроса от Агента Поставщика в </w:t>
      </w:r>
      <w:r w:rsidR="00AA5B55">
        <w:rPr>
          <w:rFonts w:eastAsiaTheme="minorEastAsia"/>
        </w:rPr>
        <w:t>Витрину</w:t>
      </w:r>
      <w:r w:rsidR="00E713D4">
        <w:rPr>
          <w:rFonts w:eastAsiaTheme="minorEastAsia"/>
        </w:rPr>
        <w:t xml:space="preserve"> Поставщика до получения ответа Агентом Поставщика</w:t>
      </w:r>
      <w:r w:rsidR="00FA70B4" w:rsidRPr="00C3406D">
        <w:rPr>
          <w:rFonts w:eastAsiaTheme="minorEastAsia"/>
        </w:rPr>
        <w:t>     </w:t>
      </w:r>
    </w:p>
    <w:p w14:paraId="7DBFA89D" w14:textId="5E208865" w:rsidR="00FA70B4" w:rsidRPr="00C3406D" w:rsidRDefault="009C5D37" w:rsidP="009C5D37">
      <w:pPr>
        <w:pStyle w:val="afff9"/>
        <w:numPr>
          <w:ilvl w:val="0"/>
          <w:numId w:val="79"/>
        </w:numPr>
        <w:jc w:val="left"/>
        <w:rPr>
          <w:rFonts w:eastAsiaTheme="minorEastAsia"/>
        </w:rPr>
      </w:pPr>
      <w:r w:rsidRPr="009C5D37">
        <w:rPr>
          <w:rStyle w:val="affff0"/>
        </w:rPr>
        <w:t>Общее время обработки на стороне Поставщика (с временем Агента)</w:t>
      </w:r>
      <w:r w:rsidR="00FA70B4" w:rsidRPr="00C3406D">
        <w:rPr>
          <w:rStyle w:val="affff0"/>
        </w:rPr>
        <w:t xml:space="preserve"> </w:t>
      </w:r>
      <w:r w:rsidR="00FA70B4">
        <w:rPr>
          <w:rStyle w:val="affff0"/>
        </w:rPr>
        <w:t xml:space="preserve">– </w:t>
      </w:r>
      <w:r w:rsidR="00FA70B4">
        <w:rPr>
          <w:rFonts w:eastAsiaTheme="minorEastAsia"/>
        </w:rPr>
        <w:t xml:space="preserve">время с момента </w:t>
      </w:r>
      <w:r w:rsidR="00D32A91">
        <w:rPr>
          <w:rFonts w:eastAsiaTheme="minorEastAsia"/>
        </w:rPr>
        <w:t>отправки запроса от Ядра в Агент Поставщика до получения ответа от Агента Поставщика в Ядре</w:t>
      </w:r>
    </w:p>
    <w:p w14:paraId="3CB49D53" w14:textId="021EF189" w:rsidR="00FA70B4" w:rsidRPr="00C3406D" w:rsidRDefault="009C5D37" w:rsidP="009C5D37">
      <w:pPr>
        <w:pStyle w:val="afff9"/>
        <w:numPr>
          <w:ilvl w:val="0"/>
          <w:numId w:val="79"/>
        </w:numPr>
        <w:jc w:val="left"/>
        <w:rPr>
          <w:rFonts w:eastAsiaTheme="minorEastAsia"/>
        </w:rPr>
      </w:pPr>
      <w:r w:rsidRPr="009C5D37">
        <w:rPr>
          <w:rStyle w:val="affff0"/>
        </w:rPr>
        <w:t>Обработка ответа в ядре ПОДД</w:t>
      </w:r>
      <w:r w:rsidR="00FA70B4" w:rsidRPr="00C3406D">
        <w:rPr>
          <w:rStyle w:val="affff0"/>
        </w:rPr>
        <w:t xml:space="preserve"> </w:t>
      </w:r>
      <w:r w:rsidR="00FA70B4">
        <w:rPr>
          <w:rStyle w:val="affff0"/>
        </w:rPr>
        <w:t>–</w:t>
      </w:r>
      <w:r w:rsidR="00FA70B4" w:rsidRPr="00C3406D">
        <w:rPr>
          <w:rFonts w:eastAsiaTheme="minorEastAsia"/>
        </w:rPr>
        <w:t xml:space="preserve"> время с момента </w:t>
      </w:r>
      <w:r w:rsidR="00AA5B55">
        <w:rPr>
          <w:rFonts w:eastAsiaTheme="minorEastAsia"/>
        </w:rPr>
        <w:t>получения ответа Ядром до отправки ответа Агенту Потребителя</w:t>
      </w:r>
    </w:p>
    <w:p w14:paraId="4E989697" w14:textId="305FC9A0" w:rsidR="009C5D37" w:rsidRPr="009C5D37" w:rsidRDefault="009C5D37" w:rsidP="009C5D37">
      <w:pPr>
        <w:pStyle w:val="afff9"/>
        <w:numPr>
          <w:ilvl w:val="0"/>
          <w:numId w:val="79"/>
        </w:numPr>
        <w:jc w:val="left"/>
        <w:rPr>
          <w:lang w:eastAsia="en-US"/>
        </w:rPr>
      </w:pPr>
      <w:r w:rsidRPr="009C5D37">
        <w:rPr>
          <w:rStyle w:val="affff0"/>
        </w:rPr>
        <w:t>Полный сеанс обмена</w:t>
      </w:r>
      <w:r w:rsidR="00FA70B4" w:rsidRPr="00C3406D">
        <w:rPr>
          <w:rStyle w:val="affff0"/>
        </w:rPr>
        <w:t xml:space="preserve"> </w:t>
      </w:r>
      <w:r w:rsidR="00FA70B4">
        <w:rPr>
          <w:rStyle w:val="affff0"/>
        </w:rPr>
        <w:t>–</w:t>
      </w:r>
      <w:r w:rsidR="00FA70B4" w:rsidRPr="00C3406D">
        <w:rPr>
          <w:rFonts w:eastAsiaTheme="minorEastAsia"/>
        </w:rPr>
        <w:t xml:space="preserve"> </w:t>
      </w:r>
      <w:r w:rsidRPr="00C3406D">
        <w:rPr>
          <w:rFonts w:eastAsiaTheme="minorEastAsia"/>
        </w:rPr>
        <w:t xml:space="preserve">время с момента получения </w:t>
      </w:r>
      <w:r w:rsidR="00AA5B55">
        <w:rPr>
          <w:rFonts w:eastAsiaTheme="minorEastAsia"/>
        </w:rPr>
        <w:t>запроса Агентом Потребителя до отправки отве</w:t>
      </w:r>
      <w:r w:rsidR="001342CD">
        <w:rPr>
          <w:rFonts w:eastAsiaTheme="minorEastAsia"/>
        </w:rPr>
        <w:t>т</w:t>
      </w:r>
      <w:r w:rsidR="00AA5B55">
        <w:rPr>
          <w:rFonts w:eastAsiaTheme="minorEastAsia"/>
        </w:rPr>
        <w:t xml:space="preserve">а </w:t>
      </w:r>
      <w:r w:rsidR="001342CD">
        <w:rPr>
          <w:rFonts w:eastAsiaTheme="minorEastAsia"/>
        </w:rPr>
        <w:t>ИС Потребителю</w:t>
      </w:r>
    </w:p>
    <w:p w14:paraId="275EC7E6" w14:textId="77777777" w:rsidR="009C5D37" w:rsidRDefault="009C5D37" w:rsidP="009C5D37">
      <w:pPr>
        <w:pStyle w:val="afff9"/>
        <w:ind w:left="1429" w:firstLine="0"/>
        <w:jc w:val="left"/>
        <w:rPr>
          <w:lang w:eastAsia="en-US"/>
        </w:rPr>
      </w:pPr>
    </w:p>
    <w:p w14:paraId="5B33FFF3" w14:textId="7895D6CF" w:rsidR="00FA70B4" w:rsidRDefault="00FA70B4" w:rsidP="009C5D37">
      <w:pPr>
        <w:pStyle w:val="afff9"/>
        <w:ind w:left="1069" w:firstLine="0"/>
        <w:jc w:val="left"/>
        <w:rPr>
          <w:lang w:eastAsia="en-US"/>
        </w:rPr>
      </w:pPr>
      <w:r>
        <w:rPr>
          <w:lang w:eastAsia="en-US"/>
        </w:rPr>
        <w:t>Показатели обмена:</w:t>
      </w:r>
    </w:p>
    <w:p w14:paraId="06C395A2" w14:textId="75D409D1" w:rsidR="00FA70B4" w:rsidRPr="001342CD" w:rsidRDefault="00FA70B4" w:rsidP="001342CD">
      <w:pPr>
        <w:pStyle w:val="afff9"/>
        <w:numPr>
          <w:ilvl w:val="0"/>
          <w:numId w:val="79"/>
        </w:numPr>
        <w:jc w:val="left"/>
        <w:rPr>
          <w:rStyle w:val="affff0"/>
        </w:rPr>
      </w:pPr>
      <w:r w:rsidRPr="001342CD">
        <w:rPr>
          <w:rStyle w:val="affff0"/>
          <w:i w:val="0"/>
        </w:rPr>
        <w:t>Показатель "Персентиль (95%)</w:t>
      </w:r>
      <w:r w:rsidR="001342CD" w:rsidRPr="001342CD">
        <w:rPr>
          <w:rStyle w:val="affff0"/>
          <w:i w:val="0"/>
        </w:rPr>
        <w:t>,</w:t>
      </w:r>
      <w:r w:rsidRPr="001342CD">
        <w:rPr>
          <w:rStyle w:val="affff0"/>
          <w:i w:val="0"/>
        </w:rPr>
        <w:t xml:space="preserve"> </w:t>
      </w:r>
      <w:r w:rsidR="001342CD" w:rsidRPr="001342CD">
        <w:rPr>
          <w:rStyle w:val="affff0"/>
          <w:i w:val="0"/>
        </w:rPr>
        <w:t>мс</w:t>
      </w:r>
      <w:r w:rsidRPr="001342CD">
        <w:rPr>
          <w:rStyle w:val="affff0"/>
          <w:i w:val="0"/>
        </w:rPr>
        <w:t>" –</w:t>
      </w:r>
      <w:r w:rsidRPr="001342CD">
        <w:rPr>
          <w:rStyle w:val="affff0"/>
        </w:rPr>
        <w:t xml:space="preserve"> наложенная функция Персентиль (95%) на показатель времени (с.) различных участков прохождения </w:t>
      </w:r>
      <w:r w:rsidR="001342CD" w:rsidRPr="001342CD">
        <w:rPr>
          <w:rStyle w:val="affff0"/>
        </w:rPr>
        <w:t>обмена</w:t>
      </w:r>
      <w:r w:rsidRPr="001342CD">
        <w:rPr>
          <w:rStyle w:val="affff0"/>
        </w:rPr>
        <w:t xml:space="preserve"> в СМЭВ</w:t>
      </w:r>
      <w:r w:rsidR="001342CD" w:rsidRPr="001342CD">
        <w:rPr>
          <w:rStyle w:val="affff0"/>
        </w:rPr>
        <w:t>4</w:t>
      </w:r>
      <w:r w:rsidRPr="001342CD">
        <w:rPr>
          <w:rStyle w:val="affff0"/>
        </w:rPr>
        <w:t xml:space="preserve"> при обмене.</w:t>
      </w:r>
    </w:p>
    <w:p w14:paraId="5204B068" w14:textId="692F322E" w:rsidR="00FA70B4" w:rsidRPr="001342CD" w:rsidRDefault="001342CD" w:rsidP="001342CD">
      <w:pPr>
        <w:pStyle w:val="afff9"/>
        <w:numPr>
          <w:ilvl w:val="0"/>
          <w:numId w:val="79"/>
        </w:numPr>
        <w:jc w:val="left"/>
        <w:rPr>
          <w:rStyle w:val="affff0"/>
        </w:rPr>
      </w:pPr>
      <w:r w:rsidRPr="001342CD">
        <w:rPr>
          <w:rStyle w:val="affff0"/>
          <w:i w:val="0"/>
        </w:rPr>
        <w:t>Среднее значение временного показателя, мс</w:t>
      </w:r>
      <w:r w:rsidR="00FA70B4" w:rsidRPr="001342CD">
        <w:rPr>
          <w:rStyle w:val="affff0"/>
          <w:i w:val="0"/>
        </w:rPr>
        <w:t xml:space="preserve"> –</w:t>
      </w:r>
      <w:r w:rsidR="00FA70B4" w:rsidRPr="001342CD">
        <w:rPr>
          <w:rStyle w:val="affff0"/>
        </w:rPr>
        <w:t xml:space="preserve"> </w:t>
      </w:r>
      <w:r w:rsidRPr="001342CD">
        <w:rPr>
          <w:rStyle w:val="affff0"/>
        </w:rPr>
        <w:t>среднее время выполнения на участке прохождения обмена</w:t>
      </w:r>
      <w:r w:rsidR="00FA70B4" w:rsidRPr="001342CD">
        <w:rPr>
          <w:rStyle w:val="affff0"/>
        </w:rPr>
        <w:t>.</w:t>
      </w:r>
    </w:p>
    <w:p w14:paraId="52A4EB2C" w14:textId="523196DB" w:rsidR="001342CD" w:rsidRPr="001342CD" w:rsidRDefault="001342CD" w:rsidP="001342CD">
      <w:pPr>
        <w:pStyle w:val="afff9"/>
        <w:numPr>
          <w:ilvl w:val="0"/>
          <w:numId w:val="79"/>
        </w:numPr>
        <w:jc w:val="left"/>
        <w:rPr>
          <w:rStyle w:val="affff0"/>
          <w:i w:val="0"/>
        </w:rPr>
      </w:pPr>
      <w:r w:rsidRPr="001342CD">
        <w:rPr>
          <w:rStyle w:val="affff0"/>
          <w:i w:val="0"/>
        </w:rPr>
        <w:t>Завершенные обмены – количество обменов, у которых был направлен ответ ИС Потребителю (событие 11001)</w:t>
      </w:r>
    </w:p>
    <w:p w14:paraId="14DBDF59" w14:textId="769CA417" w:rsidR="001342CD" w:rsidRPr="001342CD" w:rsidRDefault="001342CD" w:rsidP="001342CD">
      <w:pPr>
        <w:pStyle w:val="afff9"/>
        <w:numPr>
          <w:ilvl w:val="0"/>
          <w:numId w:val="79"/>
        </w:numPr>
        <w:jc w:val="left"/>
        <w:rPr>
          <w:rStyle w:val="affff0"/>
          <w:i w:val="0"/>
        </w:rPr>
      </w:pPr>
      <w:r w:rsidRPr="001342CD">
        <w:rPr>
          <w:rStyle w:val="affff0"/>
          <w:i w:val="0"/>
        </w:rPr>
        <w:t>Назавершенные обмены– количество обменов, у которых был не был направлен ответ ИС Потребителю (событие 11001)</w:t>
      </w:r>
    </w:p>
    <w:p w14:paraId="000B1E0D" w14:textId="79CD39BF" w:rsidR="009C5D37" w:rsidRDefault="009C5D37" w:rsidP="009C5D37">
      <w:pPr>
        <w:rPr>
          <w:lang w:eastAsia="en-US"/>
        </w:rPr>
      </w:pPr>
    </w:p>
    <w:p w14:paraId="09B626DF" w14:textId="56CD6A35" w:rsidR="009C5D37" w:rsidRPr="001342CD" w:rsidRDefault="001342CD" w:rsidP="009C5D37">
      <w:pPr>
        <w:pStyle w:val="13"/>
        <w:widowControl w:val="0"/>
        <w:numPr>
          <w:ilvl w:val="0"/>
          <w:numId w:val="0"/>
        </w:numPr>
        <w:rPr>
          <w:rFonts w:eastAsiaTheme="minorEastAsia"/>
        </w:rPr>
      </w:pPr>
      <w:r>
        <w:rPr>
          <w:rFonts w:eastAsiaTheme="minorEastAsia"/>
        </w:rPr>
        <w:lastRenderedPageBreak/>
        <w:t xml:space="preserve">Для скачивания отчета в </w:t>
      </w:r>
      <w:r w:rsidRPr="001342CD">
        <w:rPr>
          <w:rFonts w:eastAsiaTheme="minorEastAsia"/>
          <w:b/>
          <w:i/>
        </w:rPr>
        <w:t>*.</w:t>
      </w:r>
      <w:r w:rsidRPr="001342CD">
        <w:rPr>
          <w:rFonts w:eastAsiaTheme="minorEastAsia"/>
          <w:b/>
          <w:i/>
          <w:lang w:val="en-US"/>
        </w:rPr>
        <w:t>xls</w:t>
      </w:r>
      <w:r w:rsidR="009C5D37">
        <w:rPr>
          <w:rFonts w:eastAsiaTheme="minorEastAsia"/>
        </w:rPr>
        <w:t>.</w:t>
      </w:r>
      <w:r w:rsidRPr="001342CD">
        <w:rPr>
          <w:rFonts w:eastAsiaTheme="minorEastAsia"/>
        </w:rPr>
        <w:t xml:space="preserve"> </w:t>
      </w:r>
      <w:r>
        <w:rPr>
          <w:rFonts w:eastAsiaTheme="minorEastAsia"/>
        </w:rPr>
        <w:t>нажмите кнопку «</w:t>
      </w:r>
      <w:r w:rsidRPr="001342CD">
        <w:rPr>
          <w:rFonts w:eastAsiaTheme="minorEastAsia"/>
          <w:i/>
        </w:rPr>
        <w:t xml:space="preserve">Скачать </w:t>
      </w:r>
      <w:r w:rsidRPr="001342CD">
        <w:rPr>
          <w:rFonts w:eastAsiaTheme="minorEastAsia"/>
          <w:i/>
          <w:lang w:val="en-US"/>
        </w:rPr>
        <w:t>XLS</w:t>
      </w:r>
      <w:r>
        <w:rPr>
          <w:rFonts w:eastAsiaTheme="minorEastAsia"/>
          <w:i/>
        </w:rPr>
        <w:t>»</w:t>
      </w:r>
    </w:p>
    <w:p w14:paraId="2C3231E3" w14:textId="475A266D" w:rsidR="001342CD" w:rsidRDefault="001342CD" w:rsidP="009C5D37">
      <w:pPr>
        <w:rPr>
          <w:lang w:eastAsia="en-US"/>
        </w:rPr>
      </w:pPr>
      <w:r>
        <w:rPr>
          <w:lang w:eastAsia="en-US"/>
        </w:rPr>
        <w:t>При наличии в обменах запросов для получения ответа в виде бинарного объекта (</w:t>
      </w:r>
      <w:r>
        <w:rPr>
          <w:lang w:val="en-US" w:eastAsia="en-US"/>
        </w:rPr>
        <w:t>blob</w:t>
      </w:r>
      <w:r>
        <w:rPr>
          <w:lang w:eastAsia="en-US"/>
        </w:rPr>
        <w:t>) отчет содержит аналогичную таблице с агрегированными показателями (</w:t>
      </w:r>
      <w:r>
        <w:rPr>
          <w:lang w:eastAsia="en-US"/>
        </w:rPr>
        <w:fldChar w:fldCharType="begin"/>
      </w:r>
      <w:r>
        <w:rPr>
          <w:lang w:eastAsia="en-US"/>
        </w:rPr>
        <w:instrText xml:space="preserve"> REF _Ref152856099 \h </w:instrText>
      </w:r>
      <w:r>
        <w:rPr>
          <w:lang w:eastAsia="en-US"/>
        </w:rPr>
      </w:r>
      <w:r>
        <w:rPr>
          <w:lang w:eastAsia="en-US"/>
        </w:rPr>
        <w:fldChar w:fldCharType="separate"/>
      </w:r>
      <w:r w:rsidR="00715A17" w:rsidRPr="00694AB2">
        <w:t>Рисунок</w:t>
      </w:r>
      <w:r w:rsidR="00715A17">
        <w:t xml:space="preserve"> </w:t>
      </w:r>
      <w:r w:rsidR="00715A17">
        <w:rPr>
          <w:noProof/>
          <w:lang w:eastAsia="en-US"/>
        </w:rPr>
        <w:t>368</w:t>
      </w:r>
      <w:r>
        <w:rPr>
          <w:lang w:eastAsia="en-US"/>
        </w:rPr>
        <w:fldChar w:fldCharType="end"/>
      </w:r>
      <w:r>
        <w:rPr>
          <w:lang w:eastAsia="en-US"/>
        </w:rPr>
        <w:t>)</w:t>
      </w:r>
    </w:p>
    <w:p w14:paraId="2DD0E41A" w14:textId="77777777" w:rsidR="001342CD" w:rsidRDefault="001342CD" w:rsidP="001342CD">
      <w:pPr>
        <w:keepNext/>
      </w:pPr>
      <w:r>
        <w:rPr>
          <w:lang w:eastAsia="en-US"/>
        </w:rPr>
        <w:t xml:space="preserve">  </w:t>
      </w:r>
      <w:r>
        <w:rPr>
          <w:noProof/>
        </w:rPr>
        <w:drawing>
          <wp:inline distT="0" distB="0" distL="0" distR="0" wp14:anchorId="3599326A" wp14:editId="4289E216">
            <wp:extent cx="6480175" cy="2987675"/>
            <wp:effectExtent l="0" t="0" r="0" b="3175"/>
            <wp:docPr id="1348" name="Рисунок 1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8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298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B9C223" w14:textId="5A087DFA" w:rsidR="001342CD" w:rsidRDefault="001342CD" w:rsidP="001342CD">
      <w:pPr>
        <w:pStyle w:val="a7"/>
        <w:jc w:val="center"/>
      </w:pPr>
      <w:bookmarkStart w:id="11555" w:name="_Ref152856099"/>
      <w:r w:rsidRPr="00694AB2">
        <w:t>Рисунок</w:t>
      </w:r>
      <w:r>
        <w:t xml:space="preserve"> </w:t>
      </w:r>
      <w:r>
        <w:rPr>
          <w:lang w:eastAsia="en-US"/>
        </w:rPr>
        <w:fldChar w:fldCharType="begin"/>
      </w:r>
      <w:r>
        <w:rPr>
          <w:lang w:eastAsia="en-US"/>
        </w:rPr>
        <w:instrText xml:space="preserve"> SEQ Рисунок \* ARABIC </w:instrText>
      </w:r>
      <w:r>
        <w:rPr>
          <w:lang w:eastAsia="en-US"/>
        </w:rPr>
        <w:fldChar w:fldCharType="separate"/>
      </w:r>
      <w:r w:rsidR="00715A17">
        <w:rPr>
          <w:noProof/>
          <w:lang w:eastAsia="en-US"/>
        </w:rPr>
        <w:t>368</w:t>
      </w:r>
      <w:r>
        <w:rPr>
          <w:lang w:eastAsia="en-US"/>
        </w:rPr>
        <w:fldChar w:fldCharType="end"/>
      </w:r>
      <w:bookmarkEnd w:id="11555"/>
      <w:r>
        <w:t xml:space="preserve"> </w:t>
      </w:r>
      <w:r w:rsidRPr="00694AB2">
        <w:t xml:space="preserve">– </w:t>
      </w:r>
      <w:r>
        <w:t xml:space="preserve">агрегированные показатели </w:t>
      </w:r>
      <w:r>
        <w:rPr>
          <w:rFonts w:eastAsiaTheme="minorEastAsia"/>
        </w:rPr>
        <w:t>по запросам бинарных объектов</w:t>
      </w:r>
    </w:p>
    <w:p w14:paraId="01ED472C" w14:textId="65610930" w:rsidR="008D1A27" w:rsidRDefault="008D1A27" w:rsidP="008348E4">
      <w:pPr>
        <w:pStyle w:val="31"/>
      </w:pPr>
      <w:bookmarkStart w:id="11556" w:name="_Ref152857039"/>
      <w:bookmarkStart w:id="11557" w:name="_Ref152857044"/>
      <w:bookmarkStart w:id="11558" w:name="_Toc209800192"/>
      <w:r>
        <w:t>Просмотр агрегированных показателей обменов СМЭВ4(</w:t>
      </w:r>
      <w:r>
        <w:rPr>
          <w:lang w:val="en-US"/>
        </w:rPr>
        <w:t>SQL</w:t>
      </w:r>
      <w:r w:rsidRPr="00FA70B4">
        <w:t>-</w:t>
      </w:r>
      <w:r>
        <w:t>запрос) для потребителя</w:t>
      </w:r>
      <w:bookmarkEnd w:id="11556"/>
      <w:bookmarkEnd w:id="11557"/>
      <w:bookmarkEnd w:id="11558"/>
    </w:p>
    <w:p w14:paraId="06D01497" w14:textId="7ADD1F6C" w:rsidR="008D1A27" w:rsidRDefault="008D1A27" w:rsidP="008D1A27">
      <w:pPr>
        <w:pStyle w:val="afff9"/>
        <w:rPr>
          <w:rFonts w:eastAsiaTheme="minorEastAsia"/>
        </w:rPr>
      </w:pPr>
      <w:r>
        <w:rPr>
          <w:rFonts w:eastAsiaTheme="minorEastAsia"/>
        </w:rPr>
        <w:t xml:space="preserve">Функциональность просмотра </w:t>
      </w:r>
      <w:r>
        <w:t>агрегированных показателей обменов СМЭВ4(</w:t>
      </w:r>
      <w:r>
        <w:rPr>
          <w:lang w:val="en-US"/>
        </w:rPr>
        <w:t>SQL</w:t>
      </w:r>
      <w:r w:rsidRPr="00FA70B4">
        <w:t>-</w:t>
      </w:r>
      <w:r>
        <w:t>запрос) для потребителя</w:t>
      </w:r>
      <w:r>
        <w:rPr>
          <w:rFonts w:eastAsiaTheme="minorEastAsia"/>
        </w:rPr>
        <w:t xml:space="preserve"> предназначена для обеспечения возможности самостоятельного отслеживания показателей </w:t>
      </w:r>
      <w:r>
        <w:rPr>
          <w:rStyle w:val="affff0"/>
          <w:rFonts w:eastAsiaTheme="minorEastAsia"/>
        </w:rPr>
        <w:t xml:space="preserve">времени по этапам обмена </w:t>
      </w:r>
      <w:r w:rsidRPr="00BC059B">
        <w:rPr>
          <w:rStyle w:val="affff0"/>
          <w:rFonts w:eastAsiaTheme="minorEastAsia"/>
          <w:i w:val="0"/>
        </w:rPr>
        <w:t>СМЭВ4</w:t>
      </w:r>
      <w:r>
        <w:rPr>
          <w:rFonts w:eastAsiaTheme="minorEastAsia"/>
        </w:rPr>
        <w:t>.</w:t>
      </w:r>
    </w:p>
    <w:p w14:paraId="77B2A1C5" w14:textId="1B50D4CA" w:rsidR="008D1A27" w:rsidRPr="00FD3EFC" w:rsidRDefault="008D1A27" w:rsidP="008D1A27">
      <w:pPr>
        <w:pStyle w:val="afff9"/>
        <w:rPr>
          <w:rFonts w:eastAsiaTheme="minorEastAsia"/>
        </w:rPr>
      </w:pPr>
      <w:r w:rsidRPr="00694AB2">
        <w:rPr>
          <w:rFonts w:eastAsiaTheme="minorEastAsia"/>
        </w:rPr>
        <w:t xml:space="preserve">Для </w:t>
      </w:r>
      <w:r>
        <w:rPr>
          <w:rFonts w:eastAsiaTheme="minorEastAsia"/>
        </w:rPr>
        <w:t xml:space="preserve">перехода к просмотру </w:t>
      </w:r>
      <w:r>
        <w:t>агрегированных показателей обменов СМЭВ4(</w:t>
      </w:r>
      <w:r>
        <w:rPr>
          <w:lang w:val="en-US"/>
        </w:rPr>
        <w:t>SQL</w:t>
      </w:r>
      <w:r w:rsidRPr="00FA70B4">
        <w:t>-</w:t>
      </w:r>
      <w:r>
        <w:t xml:space="preserve">запрос) для </w:t>
      </w:r>
      <w:r w:rsidR="003A0F9C">
        <w:t>потребителя</w:t>
      </w:r>
      <w:r>
        <w:rPr>
          <w:rFonts w:eastAsiaTheme="minorEastAsia"/>
        </w:rPr>
        <w:t xml:space="preserve"> следует </w:t>
      </w:r>
      <w:r w:rsidRPr="002060F8">
        <w:rPr>
          <w:rFonts w:eastAsiaTheme="minorEastAsia"/>
        </w:rPr>
        <w:t xml:space="preserve">выбрать карточку </w:t>
      </w:r>
      <w:r>
        <w:rPr>
          <w:rFonts w:eastAsiaTheme="minorEastAsia"/>
        </w:rPr>
        <w:t>«</w:t>
      </w:r>
      <w:r w:rsidRPr="00BC059B">
        <w:rPr>
          <w:rFonts w:eastAsiaTheme="minorEastAsia"/>
        </w:rPr>
        <w:t xml:space="preserve">Агрегированные показатели обменов СМЭВ4(SQL-запрос) для </w:t>
      </w:r>
      <w:r>
        <w:rPr>
          <w:rFonts w:eastAsiaTheme="minorEastAsia"/>
        </w:rPr>
        <w:t>потребителя» на вкладке</w:t>
      </w:r>
      <w:r w:rsidRPr="002060F8">
        <w:rPr>
          <w:rFonts w:eastAsiaTheme="minorEastAsia"/>
        </w:rPr>
        <w:t xml:space="preserve"> </w:t>
      </w:r>
      <w:r>
        <w:rPr>
          <w:rFonts w:eastAsiaTheme="minorEastAsia"/>
        </w:rPr>
        <w:t xml:space="preserve">«Мониторинг». </w:t>
      </w:r>
    </w:p>
    <w:p w14:paraId="1AF50D40" w14:textId="2538E061" w:rsidR="008D1A27" w:rsidRPr="0038725C" w:rsidRDefault="008D1A27" w:rsidP="008D1A27">
      <w:pPr>
        <w:pStyle w:val="afff9"/>
        <w:rPr>
          <w:rFonts w:eastAsiaTheme="minorEastAsia"/>
        </w:rPr>
      </w:pPr>
      <w:r>
        <w:rPr>
          <w:rFonts w:eastAsiaTheme="minorEastAsia"/>
        </w:rPr>
        <w:t>Откроется форма отчета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_Ref152856229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 w:rsidRPr="00694AB2">
        <w:t>Рисунок</w:t>
      </w:r>
      <w:r w:rsidR="00715A17">
        <w:t xml:space="preserve"> </w:t>
      </w:r>
      <w:r w:rsidR="00715A17">
        <w:rPr>
          <w:noProof/>
        </w:rPr>
        <w:t>369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). На этой форме нужно выбрать Регламентированный запрос и, при необходимости, уточнить Систему потребителя, по которым необходимо посмотреть данные о времени обменов</w:t>
      </w:r>
      <w:r w:rsidRPr="0038725C">
        <w:rPr>
          <w:rFonts w:eastAsiaTheme="minorEastAsia"/>
        </w:rPr>
        <w:t>.</w:t>
      </w:r>
    </w:p>
    <w:p w14:paraId="7306529B" w14:textId="77777777" w:rsidR="008D1A27" w:rsidRDefault="008D1A27" w:rsidP="008D1A27">
      <w:pPr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58E37123" wp14:editId="49C8B946">
            <wp:extent cx="6480175" cy="5811520"/>
            <wp:effectExtent l="0" t="0" r="0" b="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9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581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A2332" w14:textId="23832382" w:rsidR="008D1A27" w:rsidRDefault="008D1A27" w:rsidP="008D1A27">
      <w:pPr>
        <w:pStyle w:val="a7"/>
        <w:jc w:val="center"/>
      </w:pPr>
      <w:bookmarkStart w:id="11559" w:name="_Ref152856229"/>
      <w:r w:rsidRPr="00694AB2">
        <w:t>Рисунок</w:t>
      </w:r>
      <w:r>
        <w:t xml:space="preserve">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369</w:t>
      </w:r>
      <w:r w:rsidR="006A6695">
        <w:rPr>
          <w:noProof/>
        </w:rPr>
        <w:fldChar w:fldCharType="end"/>
      </w:r>
      <w:bookmarkEnd w:id="11559"/>
      <w:r>
        <w:t xml:space="preserve"> </w:t>
      </w:r>
      <w:r w:rsidRPr="00694AB2">
        <w:t xml:space="preserve">– </w:t>
      </w:r>
      <w:r>
        <w:rPr>
          <w:rFonts w:eastAsiaTheme="minorEastAsia"/>
        </w:rPr>
        <w:t xml:space="preserve">форма просмотра </w:t>
      </w:r>
      <w:r>
        <w:t>агрегированных показателей обменов СМЭВ4(</w:t>
      </w:r>
      <w:r>
        <w:rPr>
          <w:lang w:val="en-US"/>
        </w:rPr>
        <w:t>SQL</w:t>
      </w:r>
      <w:r w:rsidRPr="00FA70B4">
        <w:t>-</w:t>
      </w:r>
      <w:r>
        <w:t>запрос) для потребителя</w:t>
      </w:r>
    </w:p>
    <w:p w14:paraId="0DBD85FF" w14:textId="77777777" w:rsidR="008D1A27" w:rsidRDefault="008D1A27" w:rsidP="008D1A27">
      <w:pPr>
        <w:pStyle w:val="afff9"/>
        <w:rPr>
          <w:rFonts w:eastAsiaTheme="minorEastAsia"/>
        </w:rPr>
      </w:pPr>
    </w:p>
    <w:p w14:paraId="3ACA3365" w14:textId="77777777" w:rsidR="008D1A27" w:rsidRDefault="008D1A27" w:rsidP="008D1A27">
      <w:pPr>
        <w:pStyle w:val="afff9"/>
        <w:rPr>
          <w:rFonts w:eastAsiaTheme="minorEastAsia"/>
        </w:rPr>
      </w:pPr>
      <w:r>
        <w:rPr>
          <w:rFonts w:eastAsiaTheme="minorEastAsia"/>
        </w:rPr>
        <w:t>Форма содержит следующие настройки отчета:</w:t>
      </w:r>
    </w:p>
    <w:p w14:paraId="2884FF6E" w14:textId="77777777" w:rsidR="008D1A27" w:rsidRDefault="008D1A27" w:rsidP="008D1A27">
      <w:pPr>
        <w:pStyle w:val="13"/>
        <w:widowControl w:val="0"/>
        <w:rPr>
          <w:rFonts w:eastAsiaTheme="minorEastAsia"/>
        </w:rPr>
      </w:pPr>
      <w:r>
        <w:rPr>
          <w:rStyle w:val="affff0"/>
          <w:rFonts w:eastAsiaTheme="minorEastAsia"/>
        </w:rPr>
        <w:t>Запрос</w:t>
      </w:r>
      <w:r>
        <w:rPr>
          <w:rFonts w:eastAsiaTheme="minorEastAsia"/>
        </w:rPr>
        <w:t xml:space="preserve"> </w:t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  <w:t>– позволяет посмотреть данные по времени обмена по выбранному Регламентированному запросу (</w:t>
      </w:r>
      <w:r>
        <w:rPr>
          <w:rFonts w:eastAsiaTheme="minorEastAsia"/>
          <w:lang w:val="en-US"/>
        </w:rPr>
        <w:t>SQL</w:t>
      </w:r>
      <w:r>
        <w:rPr>
          <w:rFonts w:eastAsiaTheme="minorEastAsia"/>
        </w:rPr>
        <w:t>);</w:t>
      </w:r>
    </w:p>
    <w:p w14:paraId="1147DF7A" w14:textId="458E0D99" w:rsidR="008D1A27" w:rsidRPr="00D0177D" w:rsidRDefault="008D1A27" w:rsidP="008D1A27">
      <w:pPr>
        <w:pStyle w:val="13"/>
        <w:numPr>
          <w:ilvl w:val="0"/>
          <w:numId w:val="0"/>
        </w:numPr>
        <w:ind w:left="1560"/>
        <w:rPr>
          <w:rFonts w:eastAsiaTheme="minorEastAsia"/>
          <w:i/>
        </w:rPr>
      </w:pPr>
      <w:r w:rsidRPr="00D0177D">
        <w:rPr>
          <w:rFonts w:eastAsiaTheme="minorEastAsia"/>
          <w:i/>
        </w:rPr>
        <w:t xml:space="preserve">Примечание: список содержит </w:t>
      </w:r>
      <w:r>
        <w:rPr>
          <w:rFonts w:eastAsiaTheme="minorEastAsia"/>
          <w:i/>
        </w:rPr>
        <w:t>Регламентированные запросы, к которым имеют доступ системы организации пользователя, и</w:t>
      </w:r>
      <w:r w:rsidRPr="00D0177D">
        <w:rPr>
          <w:rFonts w:eastAsiaTheme="minorEastAsia"/>
          <w:i/>
        </w:rPr>
        <w:t xml:space="preserve"> которые когда-либо участвовали в обменах СМЭВ4.</w:t>
      </w:r>
    </w:p>
    <w:p w14:paraId="2711CED1" w14:textId="77777777" w:rsidR="008D1A27" w:rsidRDefault="008D1A27" w:rsidP="008D1A27">
      <w:pPr>
        <w:pStyle w:val="13"/>
        <w:widowControl w:val="0"/>
        <w:rPr>
          <w:rFonts w:eastAsiaTheme="minorEastAsia"/>
        </w:rPr>
      </w:pPr>
      <w:r>
        <w:rPr>
          <w:rStyle w:val="affff0"/>
          <w:rFonts w:eastAsiaTheme="minorEastAsia"/>
        </w:rPr>
        <w:t xml:space="preserve">Система потребителя </w:t>
      </w:r>
      <w:r>
        <w:rPr>
          <w:rFonts w:eastAsiaTheme="minorEastAsia"/>
        </w:rPr>
        <w:t>– позволяет уточнить для какой системы потребителя необходимо посмотреть данные по времени обменов.</w:t>
      </w:r>
    </w:p>
    <w:p w14:paraId="7137EAE9" w14:textId="77777777" w:rsidR="008D1A27" w:rsidRDefault="008D1A27" w:rsidP="008D1A27">
      <w:pPr>
        <w:pStyle w:val="13"/>
        <w:widowControl w:val="0"/>
        <w:numPr>
          <w:ilvl w:val="0"/>
          <w:numId w:val="0"/>
        </w:numPr>
        <w:ind w:left="1560"/>
        <w:rPr>
          <w:rFonts w:eastAsiaTheme="minorEastAsia"/>
        </w:rPr>
      </w:pPr>
      <w:r w:rsidRPr="00D0177D">
        <w:rPr>
          <w:rFonts w:eastAsiaTheme="minorEastAsia"/>
          <w:i/>
        </w:rPr>
        <w:t xml:space="preserve">Примечание: для просмотра информации по всем системам потребителя необходимо указать </w:t>
      </w:r>
      <w:r w:rsidRPr="00D0177D">
        <w:rPr>
          <w:rStyle w:val="affff0"/>
          <w:rFonts w:eastAsiaTheme="minorEastAsia"/>
          <w:i w:val="0"/>
        </w:rPr>
        <w:t>«</w:t>
      </w:r>
      <w:r w:rsidRPr="00D0177D">
        <w:rPr>
          <w:rStyle w:val="affff0"/>
          <w:rFonts w:eastAsiaTheme="minorEastAsia"/>
        </w:rPr>
        <w:t>Все</w:t>
      </w:r>
      <w:r w:rsidRPr="00D0177D">
        <w:rPr>
          <w:rStyle w:val="affff0"/>
          <w:rFonts w:eastAsiaTheme="minorEastAsia"/>
          <w:i w:val="0"/>
        </w:rPr>
        <w:t>»</w:t>
      </w:r>
    </w:p>
    <w:p w14:paraId="7A228686" w14:textId="77777777" w:rsidR="008D1A27" w:rsidRDefault="008D1A27" w:rsidP="008D1A27">
      <w:pPr>
        <w:pStyle w:val="13"/>
        <w:widowControl w:val="0"/>
        <w:rPr>
          <w:rFonts w:eastAsiaTheme="minorEastAsia"/>
        </w:rPr>
      </w:pPr>
      <w:r>
        <w:rPr>
          <w:rStyle w:val="affff0"/>
          <w:rFonts w:eastAsiaTheme="minorEastAsia"/>
        </w:rPr>
        <w:lastRenderedPageBreak/>
        <w:t>Витрина</w:t>
      </w:r>
      <w:r>
        <w:rPr>
          <w:rFonts w:eastAsiaTheme="minorEastAsia"/>
        </w:rPr>
        <w:t xml:space="preserve"> </w:t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  <w:t>– позволяет посмотреть данные по времени обмена по выбранной Витрине поставщика данных;</w:t>
      </w:r>
    </w:p>
    <w:p w14:paraId="198FC4E8" w14:textId="63A93A1B" w:rsidR="008D1A27" w:rsidRPr="00D0177D" w:rsidRDefault="008D1A27" w:rsidP="008D1A27">
      <w:pPr>
        <w:pStyle w:val="13"/>
        <w:widowControl w:val="0"/>
        <w:numPr>
          <w:ilvl w:val="0"/>
          <w:numId w:val="0"/>
        </w:numPr>
        <w:ind w:left="1560"/>
        <w:rPr>
          <w:rFonts w:eastAsiaTheme="minorEastAsia"/>
          <w:i/>
        </w:rPr>
      </w:pPr>
      <w:r w:rsidRPr="00D0177D">
        <w:rPr>
          <w:rFonts w:eastAsiaTheme="minorEastAsia"/>
          <w:i/>
        </w:rPr>
        <w:t>Примечание: список содержит Витрины данных</w:t>
      </w:r>
      <w:r>
        <w:rPr>
          <w:rFonts w:eastAsiaTheme="minorEastAsia"/>
          <w:i/>
        </w:rPr>
        <w:t>, которые являются поставщиком по выбранному запросу, и</w:t>
      </w:r>
      <w:r w:rsidRPr="00D0177D">
        <w:rPr>
          <w:rFonts w:eastAsiaTheme="minorEastAsia"/>
          <w:i/>
        </w:rPr>
        <w:t xml:space="preserve"> которые когда-либо участвовали в обменах СМЭВ4.</w:t>
      </w:r>
    </w:p>
    <w:p w14:paraId="4AE1E430" w14:textId="77777777" w:rsidR="008D1A27" w:rsidRPr="00EF63DB" w:rsidRDefault="008D1A27" w:rsidP="008D1A27">
      <w:pPr>
        <w:pStyle w:val="13"/>
        <w:widowControl w:val="0"/>
        <w:rPr>
          <w:rStyle w:val="affff0"/>
          <w:rFonts w:eastAsiaTheme="minorEastAsia"/>
          <w:i w:val="0"/>
          <w:iCs w:val="0"/>
          <w:color w:val="auto"/>
        </w:rPr>
      </w:pPr>
      <w:r>
        <w:rPr>
          <w:rStyle w:val="affff0"/>
          <w:rFonts w:eastAsiaTheme="minorEastAsia"/>
          <w:i w:val="0"/>
        </w:rPr>
        <w:t>Отчет формируется за указанный фиксированный интервал, либо за произвольный пользовательский период.</w:t>
      </w:r>
    </w:p>
    <w:p w14:paraId="56FBF561" w14:textId="77777777" w:rsidR="008D1A27" w:rsidRDefault="008D1A27" w:rsidP="008D1A27">
      <w:pPr>
        <w:pStyle w:val="13"/>
        <w:widowControl w:val="0"/>
        <w:numPr>
          <w:ilvl w:val="0"/>
          <w:numId w:val="0"/>
        </w:numPr>
        <w:rPr>
          <w:rFonts w:eastAsiaTheme="minorEastAsia"/>
        </w:rPr>
      </w:pPr>
      <w:r>
        <w:rPr>
          <w:rFonts w:eastAsiaTheme="minorEastAsia"/>
        </w:rPr>
        <w:tab/>
        <w:t>Классификация этапов обмена:</w:t>
      </w:r>
    </w:p>
    <w:p w14:paraId="1B017251" w14:textId="77777777" w:rsidR="008D1A27" w:rsidRPr="00C3406D" w:rsidRDefault="008D1A27" w:rsidP="008D1A27">
      <w:pPr>
        <w:pStyle w:val="afff9"/>
        <w:numPr>
          <w:ilvl w:val="0"/>
          <w:numId w:val="79"/>
        </w:numPr>
        <w:jc w:val="left"/>
        <w:rPr>
          <w:rFonts w:eastAsiaTheme="minorEastAsia"/>
        </w:rPr>
      </w:pPr>
      <w:r w:rsidRPr="009C5D37">
        <w:rPr>
          <w:rStyle w:val="affff0"/>
        </w:rPr>
        <w:t>Обработка запроса в ядре ПОДД</w:t>
      </w:r>
      <w:r w:rsidRPr="00C3406D">
        <w:rPr>
          <w:rStyle w:val="affff0"/>
        </w:rPr>
        <w:t xml:space="preserve"> </w:t>
      </w:r>
      <w:r>
        <w:rPr>
          <w:rStyle w:val="affff0"/>
        </w:rPr>
        <w:t>–</w:t>
      </w:r>
      <w:r w:rsidRPr="00C3406D">
        <w:rPr>
          <w:rFonts w:eastAsiaTheme="minorEastAsia"/>
        </w:rPr>
        <w:t xml:space="preserve"> время с момента </w:t>
      </w:r>
      <w:r>
        <w:rPr>
          <w:rFonts w:eastAsiaTheme="minorEastAsia"/>
        </w:rPr>
        <w:t>передачи запроса от Агента Потребителя до отправки запроса Ядром в Агент Поставщика</w:t>
      </w:r>
      <w:r w:rsidRPr="00C3406D">
        <w:rPr>
          <w:rFonts w:eastAsiaTheme="minorEastAsia"/>
        </w:rPr>
        <w:t>    </w:t>
      </w:r>
    </w:p>
    <w:p w14:paraId="218B4C5E" w14:textId="77777777" w:rsidR="008D1A27" w:rsidRPr="00C3406D" w:rsidRDefault="008D1A27" w:rsidP="008D1A27">
      <w:pPr>
        <w:pStyle w:val="afff9"/>
        <w:numPr>
          <w:ilvl w:val="0"/>
          <w:numId w:val="79"/>
        </w:numPr>
        <w:jc w:val="left"/>
        <w:rPr>
          <w:rFonts w:eastAsiaTheme="minorEastAsia"/>
        </w:rPr>
      </w:pPr>
      <w:r w:rsidRPr="009C5D37">
        <w:rPr>
          <w:rStyle w:val="affff0"/>
        </w:rPr>
        <w:t>Время обработки запроса в Витрине</w:t>
      </w:r>
      <w:r w:rsidRPr="00C3406D">
        <w:rPr>
          <w:rStyle w:val="affff0"/>
        </w:rPr>
        <w:t xml:space="preserve"> </w:t>
      </w:r>
      <w:r>
        <w:rPr>
          <w:rStyle w:val="affff0"/>
        </w:rPr>
        <w:t>–</w:t>
      </w:r>
      <w:r w:rsidRPr="00C3406D">
        <w:rPr>
          <w:rFonts w:eastAsiaTheme="minorEastAsia"/>
        </w:rPr>
        <w:t xml:space="preserve"> время с момента </w:t>
      </w:r>
      <w:r>
        <w:rPr>
          <w:rFonts w:eastAsiaTheme="minorEastAsia"/>
        </w:rPr>
        <w:t>отправки запроса Агентом Поставщика в Витрину Поставщика</w:t>
      </w:r>
      <w:r w:rsidRPr="00C3406D">
        <w:rPr>
          <w:rFonts w:eastAsiaTheme="minorEastAsia"/>
        </w:rPr>
        <w:t xml:space="preserve"> до</w:t>
      </w:r>
      <w:r>
        <w:rPr>
          <w:rFonts w:eastAsiaTheme="minorEastAsia"/>
        </w:rPr>
        <w:t xml:space="preserve"> получения запроса Витриной Поставщика</w:t>
      </w:r>
    </w:p>
    <w:p w14:paraId="77FD7BCD" w14:textId="77777777" w:rsidR="008D1A27" w:rsidRPr="00C3406D" w:rsidRDefault="008D1A27" w:rsidP="008D1A27">
      <w:pPr>
        <w:pStyle w:val="afff9"/>
        <w:numPr>
          <w:ilvl w:val="0"/>
          <w:numId w:val="79"/>
        </w:numPr>
        <w:jc w:val="left"/>
        <w:rPr>
          <w:rFonts w:eastAsiaTheme="minorEastAsia"/>
        </w:rPr>
      </w:pPr>
      <w:r w:rsidRPr="009C5D37">
        <w:rPr>
          <w:rStyle w:val="affff0"/>
        </w:rPr>
        <w:t>Время обработки ответа в Витрине</w:t>
      </w:r>
      <w:r w:rsidRPr="00C3406D">
        <w:rPr>
          <w:rStyle w:val="affff0"/>
        </w:rPr>
        <w:t xml:space="preserve"> </w:t>
      </w:r>
      <w:r>
        <w:rPr>
          <w:rStyle w:val="affff0"/>
        </w:rPr>
        <w:t>–</w:t>
      </w:r>
      <w:r w:rsidRPr="00C3406D">
        <w:rPr>
          <w:rFonts w:eastAsiaTheme="minorEastAsia"/>
        </w:rPr>
        <w:t xml:space="preserve"> время с момента</w:t>
      </w:r>
      <w:r>
        <w:rPr>
          <w:rFonts w:eastAsiaTheme="minorEastAsia"/>
        </w:rPr>
        <w:t xml:space="preserve"> отправки ответа Витриной до</w:t>
      </w:r>
      <w:r w:rsidRPr="00C3406D">
        <w:rPr>
          <w:rFonts w:eastAsiaTheme="minorEastAsia"/>
        </w:rPr>
        <w:t xml:space="preserve"> </w:t>
      </w:r>
      <w:r>
        <w:rPr>
          <w:rFonts w:eastAsiaTheme="minorEastAsia"/>
        </w:rPr>
        <w:t>получения ответа Агентом Поставщика</w:t>
      </w:r>
    </w:p>
    <w:p w14:paraId="52835684" w14:textId="77777777" w:rsidR="008D1A27" w:rsidRPr="00C3406D" w:rsidRDefault="008D1A27" w:rsidP="008D1A27">
      <w:pPr>
        <w:pStyle w:val="afff9"/>
        <w:numPr>
          <w:ilvl w:val="0"/>
          <w:numId w:val="79"/>
        </w:numPr>
        <w:jc w:val="left"/>
        <w:rPr>
          <w:rFonts w:eastAsiaTheme="minorEastAsia"/>
        </w:rPr>
      </w:pPr>
      <w:r w:rsidRPr="009C5D37">
        <w:rPr>
          <w:rStyle w:val="affff0"/>
        </w:rPr>
        <w:t>Время обработки в Витрине Поставщика</w:t>
      </w:r>
      <w:r>
        <w:rPr>
          <w:rStyle w:val="affff0"/>
        </w:rPr>
        <w:t> –</w:t>
      </w:r>
      <w:r>
        <w:rPr>
          <w:rFonts w:eastAsiaTheme="minorEastAsia"/>
        </w:rPr>
        <w:t xml:space="preserve"> </w:t>
      </w:r>
      <w:r w:rsidRPr="00C3406D">
        <w:rPr>
          <w:rFonts w:eastAsiaTheme="minorEastAsia"/>
        </w:rPr>
        <w:t>время</w:t>
      </w:r>
      <w:r>
        <w:rPr>
          <w:rFonts w:eastAsiaTheme="minorEastAsia"/>
        </w:rPr>
        <w:t xml:space="preserve"> </w:t>
      </w:r>
      <w:r w:rsidRPr="00C3406D">
        <w:rPr>
          <w:rFonts w:eastAsiaTheme="minorEastAsia"/>
        </w:rPr>
        <w:t>с момента</w:t>
      </w:r>
      <w:r>
        <w:rPr>
          <w:rFonts w:eastAsiaTheme="minorEastAsia"/>
        </w:rPr>
        <w:t xml:space="preserve"> отправки запроса от Агента Поставщика в Витрину Поставщика до получения ответа Агентом Поставщика</w:t>
      </w:r>
      <w:r w:rsidRPr="00C3406D">
        <w:rPr>
          <w:rFonts w:eastAsiaTheme="minorEastAsia"/>
        </w:rPr>
        <w:t>     </w:t>
      </w:r>
    </w:p>
    <w:p w14:paraId="139AE74A" w14:textId="77777777" w:rsidR="008D1A27" w:rsidRPr="00C3406D" w:rsidRDefault="008D1A27" w:rsidP="008D1A27">
      <w:pPr>
        <w:pStyle w:val="afff9"/>
        <w:numPr>
          <w:ilvl w:val="0"/>
          <w:numId w:val="79"/>
        </w:numPr>
        <w:jc w:val="left"/>
        <w:rPr>
          <w:rFonts w:eastAsiaTheme="minorEastAsia"/>
        </w:rPr>
      </w:pPr>
      <w:r w:rsidRPr="009C5D37">
        <w:rPr>
          <w:rStyle w:val="affff0"/>
        </w:rPr>
        <w:t>Общее время обработки на стороне Поставщика (с временем Агента)</w:t>
      </w:r>
      <w:r w:rsidRPr="00C3406D">
        <w:rPr>
          <w:rStyle w:val="affff0"/>
        </w:rPr>
        <w:t xml:space="preserve"> </w:t>
      </w:r>
      <w:r>
        <w:rPr>
          <w:rStyle w:val="affff0"/>
        </w:rPr>
        <w:t xml:space="preserve">– </w:t>
      </w:r>
      <w:r>
        <w:rPr>
          <w:rFonts w:eastAsiaTheme="minorEastAsia"/>
        </w:rPr>
        <w:t>время с момента отправки запроса от Ядра в Агент Поставщика до получения ответа от Агента Поставщика в Ядре</w:t>
      </w:r>
    </w:p>
    <w:p w14:paraId="38A7B37C" w14:textId="77777777" w:rsidR="008D1A27" w:rsidRPr="00C3406D" w:rsidRDefault="008D1A27" w:rsidP="008D1A27">
      <w:pPr>
        <w:pStyle w:val="afff9"/>
        <w:numPr>
          <w:ilvl w:val="0"/>
          <w:numId w:val="79"/>
        </w:numPr>
        <w:jc w:val="left"/>
        <w:rPr>
          <w:rFonts w:eastAsiaTheme="minorEastAsia"/>
        </w:rPr>
      </w:pPr>
      <w:r w:rsidRPr="009C5D37">
        <w:rPr>
          <w:rStyle w:val="affff0"/>
        </w:rPr>
        <w:t>Обработка ответа в ядре ПОДД</w:t>
      </w:r>
      <w:r w:rsidRPr="00C3406D">
        <w:rPr>
          <w:rStyle w:val="affff0"/>
        </w:rPr>
        <w:t xml:space="preserve"> </w:t>
      </w:r>
      <w:r>
        <w:rPr>
          <w:rStyle w:val="affff0"/>
        </w:rPr>
        <w:t>–</w:t>
      </w:r>
      <w:r w:rsidRPr="00C3406D">
        <w:rPr>
          <w:rFonts w:eastAsiaTheme="minorEastAsia"/>
        </w:rPr>
        <w:t xml:space="preserve"> время с момента </w:t>
      </w:r>
      <w:r>
        <w:rPr>
          <w:rFonts w:eastAsiaTheme="minorEastAsia"/>
        </w:rPr>
        <w:t>получения ответа Ядром до отправки ответа Агенту Потребителя</w:t>
      </w:r>
    </w:p>
    <w:p w14:paraId="149D7F54" w14:textId="77777777" w:rsidR="008D1A27" w:rsidRPr="009C5D37" w:rsidRDefault="008D1A27" w:rsidP="008D1A27">
      <w:pPr>
        <w:pStyle w:val="afff9"/>
        <w:numPr>
          <w:ilvl w:val="0"/>
          <w:numId w:val="79"/>
        </w:numPr>
        <w:jc w:val="left"/>
        <w:rPr>
          <w:lang w:eastAsia="en-US"/>
        </w:rPr>
      </w:pPr>
      <w:r w:rsidRPr="009C5D37">
        <w:rPr>
          <w:rStyle w:val="affff0"/>
        </w:rPr>
        <w:t>Полный сеанс обмена</w:t>
      </w:r>
      <w:r w:rsidRPr="00C3406D">
        <w:rPr>
          <w:rStyle w:val="affff0"/>
        </w:rPr>
        <w:t xml:space="preserve"> </w:t>
      </w:r>
      <w:r>
        <w:rPr>
          <w:rStyle w:val="affff0"/>
        </w:rPr>
        <w:t>–</w:t>
      </w:r>
      <w:r w:rsidRPr="00C3406D">
        <w:rPr>
          <w:rFonts w:eastAsiaTheme="minorEastAsia"/>
        </w:rPr>
        <w:t xml:space="preserve"> время с момента получения </w:t>
      </w:r>
      <w:r>
        <w:rPr>
          <w:rFonts w:eastAsiaTheme="minorEastAsia"/>
        </w:rPr>
        <w:t>запроса Агентом Потребителя до отправки ответа ИС Потребителю</w:t>
      </w:r>
    </w:p>
    <w:p w14:paraId="792A86D7" w14:textId="77777777" w:rsidR="008D1A27" w:rsidRDefault="008D1A27" w:rsidP="008D1A27">
      <w:pPr>
        <w:pStyle w:val="afff9"/>
        <w:ind w:left="1429" w:firstLine="0"/>
        <w:jc w:val="left"/>
        <w:rPr>
          <w:lang w:eastAsia="en-US"/>
        </w:rPr>
      </w:pPr>
    </w:p>
    <w:p w14:paraId="6F83D153" w14:textId="77777777" w:rsidR="008D1A27" w:rsidRDefault="008D1A27" w:rsidP="008D1A27">
      <w:pPr>
        <w:pStyle w:val="afff9"/>
        <w:ind w:left="1069" w:firstLine="0"/>
        <w:jc w:val="left"/>
        <w:rPr>
          <w:lang w:eastAsia="en-US"/>
        </w:rPr>
      </w:pPr>
      <w:r>
        <w:rPr>
          <w:lang w:eastAsia="en-US"/>
        </w:rPr>
        <w:t>Показатели обмена:</w:t>
      </w:r>
    </w:p>
    <w:p w14:paraId="2F025AA9" w14:textId="77777777" w:rsidR="008D1A27" w:rsidRPr="001342CD" w:rsidRDefault="008D1A27" w:rsidP="008D1A27">
      <w:pPr>
        <w:pStyle w:val="afff9"/>
        <w:numPr>
          <w:ilvl w:val="0"/>
          <w:numId w:val="79"/>
        </w:numPr>
        <w:jc w:val="left"/>
        <w:rPr>
          <w:rStyle w:val="affff0"/>
        </w:rPr>
      </w:pPr>
      <w:r w:rsidRPr="001342CD">
        <w:rPr>
          <w:rStyle w:val="affff0"/>
          <w:i w:val="0"/>
        </w:rPr>
        <w:t>Показатель "Персентиль (95%), мс" –</w:t>
      </w:r>
      <w:r w:rsidRPr="001342CD">
        <w:rPr>
          <w:rStyle w:val="affff0"/>
        </w:rPr>
        <w:t xml:space="preserve"> наложенная функция Персентиль (95%) на показатель времени (с.) различных участков прохождения обмена в СМЭВ4 при обмене.</w:t>
      </w:r>
    </w:p>
    <w:p w14:paraId="085CC277" w14:textId="77777777" w:rsidR="008D1A27" w:rsidRPr="001342CD" w:rsidRDefault="008D1A27" w:rsidP="008D1A27">
      <w:pPr>
        <w:pStyle w:val="afff9"/>
        <w:numPr>
          <w:ilvl w:val="0"/>
          <w:numId w:val="79"/>
        </w:numPr>
        <w:jc w:val="left"/>
        <w:rPr>
          <w:rStyle w:val="affff0"/>
        </w:rPr>
      </w:pPr>
      <w:r w:rsidRPr="001342CD">
        <w:rPr>
          <w:rStyle w:val="affff0"/>
          <w:i w:val="0"/>
        </w:rPr>
        <w:t>Среднее значение временного показателя, мс –</w:t>
      </w:r>
      <w:r w:rsidRPr="001342CD">
        <w:rPr>
          <w:rStyle w:val="affff0"/>
        </w:rPr>
        <w:t xml:space="preserve"> среднее время выполнения на участке прохождения обмена.</w:t>
      </w:r>
    </w:p>
    <w:p w14:paraId="699D0421" w14:textId="77777777" w:rsidR="008D1A27" w:rsidRPr="001342CD" w:rsidRDefault="008D1A27" w:rsidP="008D1A27">
      <w:pPr>
        <w:pStyle w:val="afff9"/>
        <w:numPr>
          <w:ilvl w:val="0"/>
          <w:numId w:val="79"/>
        </w:numPr>
        <w:jc w:val="left"/>
        <w:rPr>
          <w:rStyle w:val="affff0"/>
          <w:i w:val="0"/>
        </w:rPr>
      </w:pPr>
      <w:r w:rsidRPr="001342CD">
        <w:rPr>
          <w:rStyle w:val="affff0"/>
          <w:i w:val="0"/>
        </w:rPr>
        <w:t>Завершенные обмены – количество обменов, у которых был направлен ответ ИС Потребителю (событие 11001)</w:t>
      </w:r>
    </w:p>
    <w:p w14:paraId="47B448F8" w14:textId="77777777" w:rsidR="008D1A27" w:rsidRPr="001342CD" w:rsidRDefault="008D1A27" w:rsidP="008D1A27">
      <w:pPr>
        <w:pStyle w:val="afff9"/>
        <w:numPr>
          <w:ilvl w:val="0"/>
          <w:numId w:val="79"/>
        </w:numPr>
        <w:jc w:val="left"/>
        <w:rPr>
          <w:rStyle w:val="affff0"/>
          <w:i w:val="0"/>
        </w:rPr>
      </w:pPr>
      <w:r w:rsidRPr="001342CD">
        <w:rPr>
          <w:rStyle w:val="affff0"/>
          <w:i w:val="0"/>
        </w:rPr>
        <w:t>Назавершенные обмены– количество обменов, у которых был не был направлен ответ ИС Потребителю (событие 11001)</w:t>
      </w:r>
    </w:p>
    <w:p w14:paraId="6A6029E8" w14:textId="77777777" w:rsidR="008D1A27" w:rsidRDefault="008D1A27" w:rsidP="008D1A27">
      <w:pPr>
        <w:rPr>
          <w:lang w:eastAsia="en-US"/>
        </w:rPr>
      </w:pPr>
    </w:p>
    <w:p w14:paraId="0634A4FE" w14:textId="77777777" w:rsidR="008D1A27" w:rsidRPr="001342CD" w:rsidRDefault="008D1A27" w:rsidP="008D1A27">
      <w:pPr>
        <w:pStyle w:val="13"/>
        <w:widowControl w:val="0"/>
        <w:numPr>
          <w:ilvl w:val="0"/>
          <w:numId w:val="0"/>
        </w:numPr>
        <w:rPr>
          <w:rFonts w:eastAsiaTheme="minorEastAsia"/>
        </w:rPr>
      </w:pPr>
      <w:r>
        <w:rPr>
          <w:rFonts w:eastAsiaTheme="minorEastAsia"/>
        </w:rPr>
        <w:t xml:space="preserve">Для скачивания отчета в </w:t>
      </w:r>
      <w:r w:rsidRPr="001342CD">
        <w:rPr>
          <w:rFonts w:eastAsiaTheme="minorEastAsia"/>
          <w:b/>
          <w:i/>
        </w:rPr>
        <w:t>*.</w:t>
      </w:r>
      <w:r w:rsidRPr="001342CD">
        <w:rPr>
          <w:rFonts w:eastAsiaTheme="minorEastAsia"/>
          <w:b/>
          <w:i/>
          <w:lang w:val="en-US"/>
        </w:rPr>
        <w:t>xls</w:t>
      </w:r>
      <w:r>
        <w:rPr>
          <w:rFonts w:eastAsiaTheme="minorEastAsia"/>
        </w:rPr>
        <w:t>.</w:t>
      </w:r>
      <w:r w:rsidRPr="001342CD">
        <w:rPr>
          <w:rFonts w:eastAsiaTheme="minorEastAsia"/>
        </w:rPr>
        <w:t xml:space="preserve"> </w:t>
      </w:r>
      <w:r>
        <w:rPr>
          <w:rFonts w:eastAsiaTheme="minorEastAsia"/>
        </w:rPr>
        <w:t>нажмите кнопку «</w:t>
      </w:r>
      <w:r w:rsidRPr="001342CD">
        <w:rPr>
          <w:rFonts w:eastAsiaTheme="minorEastAsia"/>
          <w:i/>
        </w:rPr>
        <w:t xml:space="preserve">Скачать </w:t>
      </w:r>
      <w:r w:rsidRPr="001342CD">
        <w:rPr>
          <w:rFonts w:eastAsiaTheme="minorEastAsia"/>
          <w:i/>
          <w:lang w:val="en-US"/>
        </w:rPr>
        <w:t>XLS</w:t>
      </w:r>
      <w:r>
        <w:rPr>
          <w:rFonts w:eastAsiaTheme="minorEastAsia"/>
          <w:i/>
        </w:rPr>
        <w:t>»</w:t>
      </w:r>
    </w:p>
    <w:p w14:paraId="2CAA537B" w14:textId="57FADBA1" w:rsidR="008D1A27" w:rsidRDefault="008D1A27" w:rsidP="008D1A27">
      <w:pPr>
        <w:rPr>
          <w:lang w:eastAsia="en-US"/>
        </w:rPr>
      </w:pPr>
      <w:r>
        <w:rPr>
          <w:lang w:eastAsia="en-US"/>
        </w:rPr>
        <w:t>При наличии в обменах запросов для получения ответа в виде бинарного объекта (</w:t>
      </w:r>
      <w:r>
        <w:rPr>
          <w:lang w:val="en-US" w:eastAsia="en-US"/>
        </w:rPr>
        <w:t>blob</w:t>
      </w:r>
      <w:r>
        <w:rPr>
          <w:lang w:eastAsia="en-US"/>
        </w:rPr>
        <w:t>) отчет содержит аналогичную таблице с агрегированными показателями (</w:t>
      </w:r>
      <w:r w:rsidR="003B6029">
        <w:rPr>
          <w:lang w:eastAsia="en-US"/>
        </w:rPr>
        <w:fldChar w:fldCharType="begin"/>
      </w:r>
      <w:r w:rsidR="003B6029">
        <w:rPr>
          <w:lang w:eastAsia="en-US"/>
        </w:rPr>
        <w:instrText xml:space="preserve"> REF _Ref152947127 \h </w:instrText>
      </w:r>
      <w:r w:rsidR="003B6029">
        <w:rPr>
          <w:lang w:eastAsia="en-US"/>
        </w:rPr>
      </w:r>
      <w:r w:rsidR="003B6029">
        <w:rPr>
          <w:lang w:eastAsia="en-US"/>
        </w:rPr>
        <w:fldChar w:fldCharType="separate"/>
      </w:r>
      <w:r w:rsidR="00715A17" w:rsidRPr="00694AB2">
        <w:t>Рисунок</w:t>
      </w:r>
      <w:r w:rsidR="00715A17">
        <w:t xml:space="preserve"> </w:t>
      </w:r>
      <w:r w:rsidR="00715A17">
        <w:rPr>
          <w:noProof/>
          <w:lang w:eastAsia="en-US"/>
        </w:rPr>
        <w:t>370</w:t>
      </w:r>
      <w:r w:rsidR="003B6029">
        <w:rPr>
          <w:lang w:eastAsia="en-US"/>
        </w:rPr>
        <w:fldChar w:fldCharType="end"/>
      </w:r>
      <w:r>
        <w:rPr>
          <w:lang w:eastAsia="en-US"/>
        </w:rPr>
        <w:t>)</w:t>
      </w:r>
    </w:p>
    <w:p w14:paraId="1D5159CC" w14:textId="77777777" w:rsidR="008D1A27" w:rsidRDefault="008D1A27" w:rsidP="008D1A27">
      <w:pPr>
        <w:keepNext/>
      </w:pPr>
      <w:r>
        <w:rPr>
          <w:lang w:eastAsia="en-US"/>
        </w:rPr>
        <w:t xml:space="preserve">  </w:t>
      </w:r>
      <w:r>
        <w:rPr>
          <w:noProof/>
        </w:rPr>
        <w:drawing>
          <wp:inline distT="0" distB="0" distL="0" distR="0" wp14:anchorId="153B4C17" wp14:editId="1EE2D145">
            <wp:extent cx="6480175" cy="2987675"/>
            <wp:effectExtent l="0" t="0" r="0" b="3175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8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298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2D4B39" w14:textId="76FED1C5" w:rsidR="009C5D37" w:rsidRDefault="008D1A27" w:rsidP="00455E32">
      <w:pPr>
        <w:pStyle w:val="a7"/>
        <w:jc w:val="center"/>
        <w:rPr>
          <w:rFonts w:eastAsiaTheme="minorEastAsia"/>
        </w:rPr>
      </w:pPr>
      <w:bookmarkStart w:id="11560" w:name="_Ref152947127"/>
      <w:r w:rsidRPr="00694AB2">
        <w:t>Рисунок</w:t>
      </w:r>
      <w:r>
        <w:t xml:space="preserve"> </w:t>
      </w:r>
      <w:r>
        <w:rPr>
          <w:lang w:eastAsia="en-US"/>
        </w:rPr>
        <w:fldChar w:fldCharType="begin"/>
      </w:r>
      <w:r>
        <w:rPr>
          <w:lang w:eastAsia="en-US"/>
        </w:rPr>
        <w:instrText xml:space="preserve"> SEQ Рисунок \* ARABIC </w:instrText>
      </w:r>
      <w:r>
        <w:rPr>
          <w:lang w:eastAsia="en-US"/>
        </w:rPr>
        <w:fldChar w:fldCharType="separate"/>
      </w:r>
      <w:r w:rsidR="00715A17">
        <w:rPr>
          <w:noProof/>
          <w:lang w:eastAsia="en-US"/>
        </w:rPr>
        <w:t>370</w:t>
      </w:r>
      <w:r>
        <w:rPr>
          <w:lang w:eastAsia="en-US"/>
        </w:rPr>
        <w:fldChar w:fldCharType="end"/>
      </w:r>
      <w:bookmarkEnd w:id="11560"/>
      <w:r>
        <w:t xml:space="preserve"> </w:t>
      </w:r>
      <w:r w:rsidRPr="00694AB2">
        <w:t xml:space="preserve">– </w:t>
      </w:r>
      <w:r>
        <w:t xml:space="preserve">агрегированные показатели </w:t>
      </w:r>
      <w:r>
        <w:rPr>
          <w:rFonts w:eastAsiaTheme="minorEastAsia"/>
        </w:rPr>
        <w:t>по запросам бинарных объектов</w:t>
      </w:r>
    </w:p>
    <w:p w14:paraId="48F135CE" w14:textId="2AA73ACC" w:rsidR="00455E32" w:rsidRDefault="00455E32" w:rsidP="008348E4">
      <w:pPr>
        <w:pStyle w:val="31"/>
      </w:pPr>
      <w:bookmarkStart w:id="11561" w:name="_Ref152946954"/>
      <w:bookmarkStart w:id="11562" w:name="_Ref152946958"/>
      <w:bookmarkStart w:id="11563" w:name="_Toc209800193"/>
      <w:r>
        <w:t>Просмотр агрегированных показателей обменов СМЭВ4(</w:t>
      </w:r>
      <w:r>
        <w:rPr>
          <w:lang w:val="en-US"/>
        </w:rPr>
        <w:t>REST</w:t>
      </w:r>
      <w:r w:rsidRPr="00455E32">
        <w:t>-</w:t>
      </w:r>
      <w:r>
        <w:t>сервис) для поставщика</w:t>
      </w:r>
      <w:bookmarkEnd w:id="11561"/>
      <w:bookmarkEnd w:id="11562"/>
      <w:bookmarkEnd w:id="11563"/>
    </w:p>
    <w:p w14:paraId="68A9EE95" w14:textId="1000F1B6" w:rsidR="00455E32" w:rsidRDefault="00455E32" w:rsidP="00455E32">
      <w:pPr>
        <w:pStyle w:val="afff9"/>
        <w:rPr>
          <w:rFonts w:eastAsiaTheme="minorEastAsia"/>
        </w:rPr>
      </w:pPr>
      <w:r>
        <w:rPr>
          <w:rFonts w:eastAsiaTheme="minorEastAsia"/>
        </w:rPr>
        <w:t xml:space="preserve">Функциональность просмотра </w:t>
      </w:r>
      <w:r>
        <w:t>агрегированных показателей обменов СМЭВ4(</w:t>
      </w:r>
      <w:r w:rsidRPr="00455E32">
        <w:rPr>
          <w:lang w:val="en-US"/>
        </w:rPr>
        <w:t>REST</w:t>
      </w:r>
      <w:r w:rsidRPr="00455E32">
        <w:t>-сервис</w:t>
      </w:r>
      <w:r>
        <w:t xml:space="preserve">) для </w:t>
      </w:r>
      <w:r w:rsidR="003A0F9C">
        <w:t>поставщика</w:t>
      </w:r>
      <w:r>
        <w:rPr>
          <w:rFonts w:eastAsiaTheme="minorEastAsia"/>
        </w:rPr>
        <w:t xml:space="preserve"> предназначена для обеспечения возможности самостоятельного отслеживания показателей </w:t>
      </w:r>
      <w:r>
        <w:rPr>
          <w:rStyle w:val="affff0"/>
          <w:rFonts w:eastAsiaTheme="minorEastAsia"/>
        </w:rPr>
        <w:t xml:space="preserve">времени по этапам обмена </w:t>
      </w:r>
      <w:r w:rsidRPr="00BC059B">
        <w:rPr>
          <w:rStyle w:val="affff0"/>
          <w:rFonts w:eastAsiaTheme="minorEastAsia"/>
          <w:i w:val="0"/>
        </w:rPr>
        <w:t>СМЭВ4</w:t>
      </w:r>
      <w:r>
        <w:rPr>
          <w:rFonts w:eastAsiaTheme="minorEastAsia"/>
        </w:rPr>
        <w:t>.</w:t>
      </w:r>
    </w:p>
    <w:p w14:paraId="5A32C6A9" w14:textId="5861AE24" w:rsidR="00455E32" w:rsidRPr="00FD3EFC" w:rsidRDefault="00455E32" w:rsidP="00455E32">
      <w:pPr>
        <w:pStyle w:val="afff9"/>
        <w:rPr>
          <w:rFonts w:eastAsiaTheme="minorEastAsia"/>
        </w:rPr>
      </w:pPr>
      <w:r w:rsidRPr="00694AB2">
        <w:rPr>
          <w:rFonts w:eastAsiaTheme="minorEastAsia"/>
        </w:rPr>
        <w:t xml:space="preserve">Для </w:t>
      </w:r>
      <w:r>
        <w:rPr>
          <w:rFonts w:eastAsiaTheme="minorEastAsia"/>
        </w:rPr>
        <w:t xml:space="preserve">перехода к просмотру </w:t>
      </w:r>
      <w:r>
        <w:t>агрегированных показателей обменов СМЭВ4(</w:t>
      </w:r>
      <w:r w:rsidRPr="00455E32">
        <w:rPr>
          <w:lang w:val="en-US"/>
        </w:rPr>
        <w:t>REST</w:t>
      </w:r>
      <w:r w:rsidRPr="00455E32">
        <w:t>-сервис</w:t>
      </w:r>
      <w:r>
        <w:t>) для поставщика</w:t>
      </w:r>
      <w:r>
        <w:rPr>
          <w:rFonts w:eastAsiaTheme="minorEastAsia"/>
        </w:rPr>
        <w:t xml:space="preserve"> следует </w:t>
      </w:r>
      <w:r w:rsidRPr="002060F8">
        <w:rPr>
          <w:rFonts w:eastAsiaTheme="minorEastAsia"/>
        </w:rPr>
        <w:t xml:space="preserve">выбрать карточку </w:t>
      </w:r>
      <w:r>
        <w:rPr>
          <w:rFonts w:eastAsiaTheme="minorEastAsia"/>
        </w:rPr>
        <w:t>«</w:t>
      </w:r>
      <w:r w:rsidRPr="00BC059B">
        <w:rPr>
          <w:rFonts w:eastAsiaTheme="minorEastAsia"/>
        </w:rPr>
        <w:t>Агрегированные показатели обменов СМЭВ4(</w:t>
      </w:r>
      <w:r w:rsidRPr="00455E32">
        <w:rPr>
          <w:rFonts w:eastAsiaTheme="minorEastAsia"/>
        </w:rPr>
        <w:t>REST-сервис</w:t>
      </w:r>
      <w:r w:rsidRPr="00BC059B">
        <w:rPr>
          <w:rFonts w:eastAsiaTheme="minorEastAsia"/>
        </w:rPr>
        <w:t xml:space="preserve">) для </w:t>
      </w:r>
      <w:r w:rsidR="003A0F9C">
        <w:t>поставщика</w:t>
      </w:r>
      <w:r>
        <w:rPr>
          <w:rFonts w:eastAsiaTheme="minorEastAsia"/>
        </w:rPr>
        <w:t>» на вкладке</w:t>
      </w:r>
      <w:r w:rsidRPr="002060F8">
        <w:rPr>
          <w:rFonts w:eastAsiaTheme="minorEastAsia"/>
        </w:rPr>
        <w:t xml:space="preserve"> </w:t>
      </w:r>
      <w:r>
        <w:rPr>
          <w:rFonts w:eastAsiaTheme="minorEastAsia"/>
        </w:rPr>
        <w:t xml:space="preserve">«Мониторинг». </w:t>
      </w:r>
    </w:p>
    <w:p w14:paraId="68FC16E3" w14:textId="7F5B4F43" w:rsidR="00455E32" w:rsidRPr="0038725C" w:rsidRDefault="00455E32" w:rsidP="00455E32">
      <w:pPr>
        <w:pStyle w:val="afff9"/>
        <w:rPr>
          <w:rFonts w:eastAsiaTheme="minorEastAsia"/>
        </w:rPr>
      </w:pPr>
      <w:r>
        <w:rPr>
          <w:rFonts w:eastAsiaTheme="minorEastAsia"/>
        </w:rPr>
        <w:t>Откроется форма отчета (</w:t>
      </w:r>
      <w:r w:rsidR="003B6029">
        <w:rPr>
          <w:rFonts w:eastAsiaTheme="minorEastAsia"/>
        </w:rPr>
        <w:fldChar w:fldCharType="begin"/>
      </w:r>
      <w:r w:rsidR="003B6029">
        <w:rPr>
          <w:rFonts w:eastAsiaTheme="minorEastAsia"/>
        </w:rPr>
        <w:instrText xml:space="preserve"> REF _Ref152947126 \h </w:instrText>
      </w:r>
      <w:r w:rsidR="003B6029">
        <w:rPr>
          <w:rFonts w:eastAsiaTheme="minorEastAsia"/>
        </w:rPr>
      </w:r>
      <w:r w:rsidR="003B6029">
        <w:rPr>
          <w:rFonts w:eastAsiaTheme="minorEastAsia"/>
        </w:rPr>
        <w:fldChar w:fldCharType="separate"/>
      </w:r>
      <w:r w:rsidR="00715A17" w:rsidRPr="00694AB2">
        <w:t>Рисунок</w:t>
      </w:r>
      <w:r w:rsidR="00715A17">
        <w:t xml:space="preserve"> </w:t>
      </w:r>
      <w:r w:rsidR="00715A17">
        <w:rPr>
          <w:noProof/>
        </w:rPr>
        <w:t>371</w:t>
      </w:r>
      <w:r w:rsidR="003B6029">
        <w:rPr>
          <w:rFonts w:eastAsiaTheme="minorEastAsia"/>
        </w:rPr>
        <w:fldChar w:fldCharType="end"/>
      </w:r>
      <w:r>
        <w:rPr>
          <w:rFonts w:eastAsiaTheme="minorEastAsia"/>
        </w:rPr>
        <w:t xml:space="preserve">). На этой форме нужно выбрать </w:t>
      </w:r>
      <w:r>
        <w:rPr>
          <w:rFonts w:eastAsiaTheme="minorEastAsia"/>
          <w:lang w:val="en-US"/>
        </w:rPr>
        <w:t>REST</w:t>
      </w:r>
      <w:r w:rsidRPr="00455E32">
        <w:rPr>
          <w:rFonts w:eastAsiaTheme="minorEastAsia"/>
        </w:rPr>
        <w:t>-</w:t>
      </w:r>
      <w:r>
        <w:rPr>
          <w:rFonts w:eastAsiaTheme="minorEastAsia"/>
        </w:rPr>
        <w:t>сервис и, при необходимости, уточнить Систему потребителя, по которым необходимо посмотреть данные о времени обменов</w:t>
      </w:r>
      <w:r w:rsidRPr="0038725C">
        <w:rPr>
          <w:rFonts w:eastAsiaTheme="minorEastAsia"/>
        </w:rPr>
        <w:t>.</w:t>
      </w:r>
    </w:p>
    <w:p w14:paraId="2A06E5F9" w14:textId="26CB6355" w:rsidR="00455E32" w:rsidRDefault="003A0F9C" w:rsidP="00455E32">
      <w:pPr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63AE7298" wp14:editId="306A7E57">
            <wp:extent cx="6480175" cy="5834380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0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583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13D53" w14:textId="2F16D25F" w:rsidR="00455E32" w:rsidRDefault="00455E32" w:rsidP="00455E32">
      <w:pPr>
        <w:pStyle w:val="a7"/>
        <w:jc w:val="center"/>
      </w:pPr>
      <w:bookmarkStart w:id="11564" w:name="_Ref152947126"/>
      <w:r w:rsidRPr="00694AB2">
        <w:t>Рисунок</w:t>
      </w:r>
      <w:r>
        <w:t xml:space="preserve">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371</w:t>
      </w:r>
      <w:r w:rsidR="006A6695">
        <w:rPr>
          <w:noProof/>
        </w:rPr>
        <w:fldChar w:fldCharType="end"/>
      </w:r>
      <w:bookmarkEnd w:id="11564"/>
      <w:r>
        <w:t xml:space="preserve"> </w:t>
      </w:r>
      <w:r w:rsidRPr="00694AB2">
        <w:t xml:space="preserve">– </w:t>
      </w:r>
      <w:r>
        <w:rPr>
          <w:rFonts w:eastAsiaTheme="minorEastAsia"/>
        </w:rPr>
        <w:t xml:space="preserve">форма просмотра </w:t>
      </w:r>
      <w:r>
        <w:t>агрегированных показателей обменов СМЭВ4(</w:t>
      </w:r>
      <w:r w:rsidR="00435BE8">
        <w:rPr>
          <w:lang w:val="en-US"/>
        </w:rPr>
        <w:t>REST</w:t>
      </w:r>
      <w:r w:rsidR="00435BE8" w:rsidRPr="00435BE8">
        <w:t>-</w:t>
      </w:r>
      <w:r w:rsidR="00435BE8">
        <w:t>сервис</w:t>
      </w:r>
      <w:r>
        <w:t xml:space="preserve">) для </w:t>
      </w:r>
      <w:r w:rsidR="003A0F9C">
        <w:t>поставщика</w:t>
      </w:r>
    </w:p>
    <w:p w14:paraId="5B8A7803" w14:textId="77777777" w:rsidR="00455E32" w:rsidRDefault="00455E32" w:rsidP="00455E32">
      <w:pPr>
        <w:pStyle w:val="afff9"/>
        <w:rPr>
          <w:rFonts w:eastAsiaTheme="minorEastAsia"/>
        </w:rPr>
      </w:pPr>
    </w:p>
    <w:p w14:paraId="6A2AE347" w14:textId="77777777" w:rsidR="00455E32" w:rsidRDefault="00455E32" w:rsidP="00455E32">
      <w:pPr>
        <w:pStyle w:val="afff9"/>
        <w:rPr>
          <w:rFonts w:eastAsiaTheme="minorEastAsia"/>
        </w:rPr>
      </w:pPr>
      <w:r>
        <w:rPr>
          <w:rFonts w:eastAsiaTheme="minorEastAsia"/>
        </w:rPr>
        <w:t>Форма содержит следующие настройки отчета:</w:t>
      </w:r>
    </w:p>
    <w:p w14:paraId="0A5E12FB" w14:textId="77777777" w:rsidR="00455E32" w:rsidRDefault="00455E32" w:rsidP="00455E32">
      <w:pPr>
        <w:pStyle w:val="13"/>
        <w:widowControl w:val="0"/>
        <w:rPr>
          <w:rFonts w:eastAsiaTheme="minorEastAsia"/>
        </w:rPr>
      </w:pPr>
      <w:r>
        <w:rPr>
          <w:rStyle w:val="affff0"/>
          <w:rFonts w:eastAsiaTheme="minorEastAsia"/>
          <w:lang w:val="en-US"/>
        </w:rPr>
        <w:t>REST</w:t>
      </w:r>
      <w:r w:rsidRPr="00455E32">
        <w:rPr>
          <w:rStyle w:val="affff0"/>
          <w:rFonts w:eastAsiaTheme="minorEastAsia"/>
        </w:rPr>
        <w:t>-</w:t>
      </w:r>
      <w:r>
        <w:rPr>
          <w:rStyle w:val="affff0"/>
          <w:rFonts w:eastAsiaTheme="minorEastAsia"/>
        </w:rPr>
        <w:t>сервис</w:t>
      </w:r>
      <w:r>
        <w:rPr>
          <w:rFonts w:eastAsiaTheme="minorEastAsia"/>
        </w:rPr>
        <w:t xml:space="preserve"> </w:t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  <w:t xml:space="preserve">– позволяет посмотреть данные по времени обмена по выбранному </w:t>
      </w:r>
      <w:r>
        <w:rPr>
          <w:rFonts w:eastAsiaTheme="minorEastAsia"/>
          <w:lang w:val="en-US"/>
        </w:rPr>
        <w:t>REST</w:t>
      </w:r>
      <w:r w:rsidRPr="00455E32">
        <w:rPr>
          <w:rFonts w:eastAsiaTheme="minorEastAsia"/>
        </w:rPr>
        <w:t>-</w:t>
      </w:r>
      <w:r>
        <w:rPr>
          <w:rFonts w:eastAsiaTheme="minorEastAsia"/>
        </w:rPr>
        <w:t>сервису;</w:t>
      </w:r>
    </w:p>
    <w:p w14:paraId="560AE825" w14:textId="77777777" w:rsidR="00455E32" w:rsidRPr="00D0177D" w:rsidRDefault="00455E32" w:rsidP="00455E32">
      <w:pPr>
        <w:pStyle w:val="13"/>
        <w:numPr>
          <w:ilvl w:val="0"/>
          <w:numId w:val="0"/>
        </w:numPr>
        <w:ind w:left="1560"/>
        <w:rPr>
          <w:rFonts w:eastAsiaTheme="minorEastAsia"/>
          <w:i/>
        </w:rPr>
      </w:pPr>
      <w:r w:rsidRPr="00D0177D">
        <w:rPr>
          <w:rFonts w:eastAsiaTheme="minorEastAsia"/>
          <w:i/>
        </w:rPr>
        <w:t xml:space="preserve">Примечание: </w:t>
      </w:r>
      <w:r>
        <w:rPr>
          <w:rFonts w:eastAsiaTheme="minorEastAsia"/>
          <w:i/>
        </w:rPr>
        <w:t xml:space="preserve">если выбрана опция «Показать только участвовавшие в обменах», то </w:t>
      </w:r>
      <w:r w:rsidRPr="00D0177D">
        <w:rPr>
          <w:rFonts w:eastAsiaTheme="minorEastAsia"/>
          <w:i/>
        </w:rPr>
        <w:t xml:space="preserve">список содержит </w:t>
      </w:r>
      <w:r>
        <w:rPr>
          <w:rFonts w:eastAsiaTheme="minorEastAsia"/>
          <w:i/>
          <w:lang w:val="en-US"/>
        </w:rPr>
        <w:t>REST</w:t>
      </w:r>
      <w:r w:rsidRPr="00455E32">
        <w:rPr>
          <w:rFonts w:eastAsiaTheme="minorEastAsia"/>
          <w:i/>
        </w:rPr>
        <w:t>-</w:t>
      </w:r>
      <w:r>
        <w:rPr>
          <w:rFonts w:eastAsiaTheme="minorEastAsia"/>
          <w:i/>
        </w:rPr>
        <w:t>сервисы, к которым имеют доступ системы организации пользователя, и</w:t>
      </w:r>
      <w:r w:rsidRPr="00D0177D">
        <w:rPr>
          <w:rFonts w:eastAsiaTheme="minorEastAsia"/>
          <w:i/>
        </w:rPr>
        <w:t xml:space="preserve"> которые когда-либо участвовали в обменах СМЭВ4.</w:t>
      </w:r>
      <w:r>
        <w:rPr>
          <w:rFonts w:eastAsiaTheme="minorEastAsia"/>
          <w:i/>
        </w:rPr>
        <w:t xml:space="preserve"> Если опция не выбрана, то </w:t>
      </w:r>
      <w:r w:rsidRPr="00D0177D">
        <w:rPr>
          <w:rFonts w:eastAsiaTheme="minorEastAsia"/>
          <w:i/>
        </w:rPr>
        <w:t xml:space="preserve">список содержит </w:t>
      </w:r>
      <w:r>
        <w:rPr>
          <w:rFonts w:eastAsiaTheme="minorEastAsia"/>
          <w:i/>
          <w:lang w:val="en-US"/>
        </w:rPr>
        <w:t>REST</w:t>
      </w:r>
      <w:r w:rsidRPr="00455E32">
        <w:rPr>
          <w:rFonts w:eastAsiaTheme="minorEastAsia"/>
          <w:i/>
        </w:rPr>
        <w:t>-</w:t>
      </w:r>
      <w:r>
        <w:rPr>
          <w:rFonts w:eastAsiaTheme="minorEastAsia"/>
          <w:i/>
        </w:rPr>
        <w:t>сервисы, к которым имеют доступ системы организации пользователя.</w:t>
      </w:r>
    </w:p>
    <w:p w14:paraId="7B78BFC9" w14:textId="77777777" w:rsidR="00455E32" w:rsidRDefault="00455E32" w:rsidP="00455E32">
      <w:pPr>
        <w:pStyle w:val="13"/>
        <w:widowControl w:val="0"/>
        <w:rPr>
          <w:rFonts w:eastAsiaTheme="minorEastAsia"/>
        </w:rPr>
      </w:pPr>
      <w:r>
        <w:rPr>
          <w:rStyle w:val="affff0"/>
          <w:rFonts w:eastAsiaTheme="minorEastAsia"/>
        </w:rPr>
        <w:t xml:space="preserve">Система потребителя </w:t>
      </w:r>
      <w:r>
        <w:rPr>
          <w:rFonts w:eastAsiaTheme="minorEastAsia"/>
        </w:rPr>
        <w:t xml:space="preserve">– позволяет уточнить для какой системы потребителя </w:t>
      </w:r>
      <w:r>
        <w:rPr>
          <w:rFonts w:eastAsiaTheme="minorEastAsia"/>
        </w:rPr>
        <w:lastRenderedPageBreak/>
        <w:t>необходимо посмотреть данные по времени обменов.</w:t>
      </w:r>
    </w:p>
    <w:p w14:paraId="626274E2" w14:textId="77777777" w:rsidR="00455E32" w:rsidRDefault="00455E32" w:rsidP="00455E32">
      <w:pPr>
        <w:pStyle w:val="13"/>
        <w:widowControl w:val="0"/>
        <w:numPr>
          <w:ilvl w:val="0"/>
          <w:numId w:val="0"/>
        </w:numPr>
        <w:ind w:left="1560"/>
        <w:rPr>
          <w:rFonts w:eastAsiaTheme="minorEastAsia"/>
        </w:rPr>
      </w:pPr>
      <w:r w:rsidRPr="00D0177D">
        <w:rPr>
          <w:rFonts w:eastAsiaTheme="minorEastAsia"/>
          <w:i/>
        </w:rPr>
        <w:t xml:space="preserve">Примечание: для просмотра информации по всем системам потребителя необходимо указать </w:t>
      </w:r>
      <w:r w:rsidRPr="00D0177D">
        <w:rPr>
          <w:rStyle w:val="affff0"/>
          <w:rFonts w:eastAsiaTheme="minorEastAsia"/>
          <w:i w:val="0"/>
        </w:rPr>
        <w:t>«</w:t>
      </w:r>
      <w:r w:rsidRPr="00D0177D">
        <w:rPr>
          <w:rStyle w:val="affff0"/>
          <w:rFonts w:eastAsiaTheme="minorEastAsia"/>
        </w:rPr>
        <w:t>Все</w:t>
      </w:r>
      <w:r w:rsidRPr="00D0177D">
        <w:rPr>
          <w:rStyle w:val="affff0"/>
          <w:rFonts w:eastAsiaTheme="minorEastAsia"/>
          <w:i w:val="0"/>
        </w:rPr>
        <w:t>»</w:t>
      </w:r>
    </w:p>
    <w:p w14:paraId="762AED79" w14:textId="77777777" w:rsidR="00455E32" w:rsidRDefault="00455E32" w:rsidP="00455E32">
      <w:pPr>
        <w:pStyle w:val="13"/>
        <w:widowControl w:val="0"/>
        <w:rPr>
          <w:rFonts w:eastAsiaTheme="minorEastAsia"/>
        </w:rPr>
      </w:pPr>
      <w:r>
        <w:rPr>
          <w:rStyle w:val="affff0"/>
          <w:rFonts w:eastAsiaTheme="minorEastAsia"/>
        </w:rPr>
        <w:t>Система поставщика</w:t>
      </w:r>
      <w:r>
        <w:rPr>
          <w:rFonts w:eastAsiaTheme="minorEastAsia"/>
        </w:rPr>
        <w:t xml:space="preserve"> </w:t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  <w:t xml:space="preserve">– содержит ИС, которая является Поставщиком данных по выбранному </w:t>
      </w:r>
      <w:r>
        <w:rPr>
          <w:rFonts w:eastAsiaTheme="minorEastAsia"/>
          <w:lang w:val="en-US"/>
        </w:rPr>
        <w:t>REST</w:t>
      </w:r>
      <w:r w:rsidRPr="00455E32">
        <w:rPr>
          <w:rFonts w:eastAsiaTheme="minorEastAsia"/>
        </w:rPr>
        <w:t>-</w:t>
      </w:r>
      <w:r>
        <w:rPr>
          <w:rFonts w:eastAsiaTheme="minorEastAsia"/>
        </w:rPr>
        <w:t>сервису;</w:t>
      </w:r>
    </w:p>
    <w:p w14:paraId="67E51FF5" w14:textId="77777777" w:rsidR="00455E32" w:rsidRPr="00EF63DB" w:rsidRDefault="00455E32" w:rsidP="00455E32">
      <w:pPr>
        <w:pStyle w:val="13"/>
        <w:widowControl w:val="0"/>
        <w:rPr>
          <w:rStyle w:val="affff0"/>
          <w:rFonts w:eastAsiaTheme="minorEastAsia"/>
          <w:i w:val="0"/>
          <w:iCs w:val="0"/>
          <w:color w:val="auto"/>
        </w:rPr>
      </w:pPr>
      <w:r>
        <w:rPr>
          <w:rStyle w:val="affff0"/>
          <w:rFonts w:eastAsiaTheme="minorEastAsia"/>
          <w:i w:val="0"/>
        </w:rPr>
        <w:t>Отчет формируется за указанный фиксированный интервал, либо за произвольный пользовательский период.</w:t>
      </w:r>
    </w:p>
    <w:p w14:paraId="5C07F483" w14:textId="77777777" w:rsidR="00455E32" w:rsidRDefault="00455E32" w:rsidP="00455E32">
      <w:pPr>
        <w:pStyle w:val="13"/>
        <w:widowControl w:val="0"/>
        <w:numPr>
          <w:ilvl w:val="0"/>
          <w:numId w:val="0"/>
        </w:numPr>
        <w:rPr>
          <w:rFonts w:eastAsiaTheme="minorEastAsia"/>
        </w:rPr>
      </w:pPr>
      <w:r>
        <w:rPr>
          <w:rFonts w:eastAsiaTheme="minorEastAsia"/>
        </w:rPr>
        <w:tab/>
        <w:t>Классификация этапов обмена:</w:t>
      </w:r>
    </w:p>
    <w:p w14:paraId="1A63ACA8" w14:textId="77777777" w:rsidR="00435BE8" w:rsidRDefault="00455E32" w:rsidP="00455E32">
      <w:pPr>
        <w:pStyle w:val="afff9"/>
        <w:numPr>
          <w:ilvl w:val="0"/>
          <w:numId w:val="79"/>
        </w:numPr>
        <w:jc w:val="left"/>
        <w:rPr>
          <w:rFonts w:eastAsiaTheme="minorEastAsia"/>
        </w:rPr>
      </w:pPr>
      <w:r w:rsidRPr="009C5D37">
        <w:rPr>
          <w:rStyle w:val="affff0"/>
        </w:rPr>
        <w:t>Обработка запроса в ядре ПОДД</w:t>
      </w:r>
      <w:r w:rsidRPr="00C3406D">
        <w:rPr>
          <w:rStyle w:val="affff0"/>
        </w:rPr>
        <w:t xml:space="preserve"> </w:t>
      </w:r>
      <w:r>
        <w:rPr>
          <w:rStyle w:val="affff0"/>
        </w:rPr>
        <w:t>–</w:t>
      </w:r>
      <w:r w:rsidRPr="00C3406D">
        <w:rPr>
          <w:rFonts w:eastAsiaTheme="minorEastAsia"/>
        </w:rPr>
        <w:t xml:space="preserve"> время с момента </w:t>
      </w:r>
      <w:r>
        <w:rPr>
          <w:rFonts w:eastAsiaTheme="minorEastAsia"/>
        </w:rPr>
        <w:t>передачи запроса от Агента Потребителя до отправки запроса Ядром в Агент Поставщика</w:t>
      </w:r>
      <w:r w:rsidRPr="00C3406D">
        <w:rPr>
          <w:rFonts w:eastAsiaTheme="minorEastAsia"/>
        </w:rPr>
        <w:t>   </w:t>
      </w:r>
    </w:p>
    <w:p w14:paraId="383C1EC1" w14:textId="2E342B42" w:rsidR="00455E32" w:rsidRPr="00435BE8" w:rsidRDefault="00435BE8" w:rsidP="00435BE8">
      <w:pPr>
        <w:pStyle w:val="afff9"/>
        <w:numPr>
          <w:ilvl w:val="0"/>
          <w:numId w:val="79"/>
        </w:numPr>
        <w:jc w:val="left"/>
        <w:rPr>
          <w:rFonts w:eastAsiaTheme="minorEastAsia"/>
        </w:rPr>
      </w:pPr>
      <w:r w:rsidRPr="009C5D37">
        <w:rPr>
          <w:rStyle w:val="affff0"/>
        </w:rPr>
        <w:t xml:space="preserve">Время обработки </w:t>
      </w:r>
      <w:r>
        <w:rPr>
          <w:rStyle w:val="affff0"/>
        </w:rPr>
        <w:t>на стороне</w:t>
      </w:r>
      <w:r w:rsidRPr="009C5D37">
        <w:rPr>
          <w:rStyle w:val="affff0"/>
        </w:rPr>
        <w:t xml:space="preserve"> </w:t>
      </w:r>
      <w:r>
        <w:rPr>
          <w:rStyle w:val="affff0"/>
        </w:rPr>
        <w:t>ИС Поставщика –</w:t>
      </w:r>
      <w:r>
        <w:rPr>
          <w:rFonts w:eastAsiaTheme="minorEastAsia"/>
        </w:rPr>
        <w:t xml:space="preserve"> </w:t>
      </w:r>
      <w:r w:rsidRPr="00C3406D">
        <w:rPr>
          <w:rFonts w:eastAsiaTheme="minorEastAsia"/>
        </w:rPr>
        <w:t>время</w:t>
      </w:r>
      <w:r>
        <w:rPr>
          <w:rFonts w:eastAsiaTheme="minorEastAsia"/>
        </w:rPr>
        <w:t xml:space="preserve"> </w:t>
      </w:r>
      <w:r w:rsidRPr="00C3406D">
        <w:rPr>
          <w:rFonts w:eastAsiaTheme="minorEastAsia"/>
        </w:rPr>
        <w:t>с момента</w:t>
      </w:r>
      <w:r>
        <w:rPr>
          <w:rFonts w:eastAsiaTheme="minorEastAsia"/>
        </w:rPr>
        <w:t xml:space="preserve"> отправки запроса Агентом Поставщика ИС П</w:t>
      </w:r>
      <w:r w:rsidR="000962D0">
        <w:rPr>
          <w:rFonts w:eastAsiaTheme="minorEastAsia"/>
        </w:rPr>
        <w:t>оставщику</w:t>
      </w:r>
      <w:r>
        <w:rPr>
          <w:rFonts w:eastAsiaTheme="minorEastAsia"/>
        </w:rPr>
        <w:t xml:space="preserve"> до получения ответа Агентом Поставщика</w:t>
      </w:r>
      <w:r w:rsidRPr="00C3406D">
        <w:rPr>
          <w:rFonts w:eastAsiaTheme="minorEastAsia"/>
        </w:rPr>
        <w:t>     </w:t>
      </w:r>
    </w:p>
    <w:p w14:paraId="18D5B73A" w14:textId="77777777" w:rsidR="00455E32" w:rsidRPr="00C3406D" w:rsidRDefault="00455E32" w:rsidP="00455E32">
      <w:pPr>
        <w:pStyle w:val="afff9"/>
        <w:numPr>
          <w:ilvl w:val="0"/>
          <w:numId w:val="79"/>
        </w:numPr>
        <w:jc w:val="left"/>
        <w:rPr>
          <w:rFonts w:eastAsiaTheme="minorEastAsia"/>
        </w:rPr>
      </w:pPr>
      <w:r w:rsidRPr="009C5D37">
        <w:rPr>
          <w:rStyle w:val="affff0"/>
        </w:rPr>
        <w:t>Общее время обработки на стороне Поставщика (с временем Агента)</w:t>
      </w:r>
      <w:r w:rsidRPr="00C3406D">
        <w:rPr>
          <w:rStyle w:val="affff0"/>
        </w:rPr>
        <w:t xml:space="preserve"> </w:t>
      </w:r>
      <w:r>
        <w:rPr>
          <w:rStyle w:val="affff0"/>
        </w:rPr>
        <w:t xml:space="preserve">– </w:t>
      </w:r>
      <w:r>
        <w:rPr>
          <w:rFonts w:eastAsiaTheme="minorEastAsia"/>
        </w:rPr>
        <w:t>время с момента отправки запроса от Ядра в Агент Поставщика до получения ответа от Агента Поставщика в Ядре</w:t>
      </w:r>
    </w:p>
    <w:p w14:paraId="59E2F6EC" w14:textId="77777777" w:rsidR="00455E32" w:rsidRPr="00C3406D" w:rsidRDefault="00455E32" w:rsidP="00455E32">
      <w:pPr>
        <w:pStyle w:val="afff9"/>
        <w:numPr>
          <w:ilvl w:val="0"/>
          <w:numId w:val="79"/>
        </w:numPr>
        <w:jc w:val="left"/>
        <w:rPr>
          <w:rFonts w:eastAsiaTheme="minorEastAsia"/>
        </w:rPr>
      </w:pPr>
      <w:r w:rsidRPr="009C5D37">
        <w:rPr>
          <w:rStyle w:val="affff0"/>
        </w:rPr>
        <w:t>Обработка ответа в ядре ПОДД</w:t>
      </w:r>
      <w:r w:rsidRPr="00C3406D">
        <w:rPr>
          <w:rStyle w:val="affff0"/>
        </w:rPr>
        <w:t xml:space="preserve"> </w:t>
      </w:r>
      <w:r>
        <w:rPr>
          <w:rStyle w:val="affff0"/>
        </w:rPr>
        <w:t>–</w:t>
      </w:r>
      <w:r w:rsidRPr="00C3406D">
        <w:rPr>
          <w:rFonts w:eastAsiaTheme="minorEastAsia"/>
        </w:rPr>
        <w:t xml:space="preserve"> время с момента </w:t>
      </w:r>
      <w:r>
        <w:rPr>
          <w:rFonts w:eastAsiaTheme="minorEastAsia"/>
        </w:rPr>
        <w:t>получения ответа Ядром до отправки ответа Агенту Потребителя</w:t>
      </w:r>
    </w:p>
    <w:p w14:paraId="7327A72E" w14:textId="77777777" w:rsidR="00455E32" w:rsidRPr="009C5D37" w:rsidRDefault="00455E32" w:rsidP="00455E32">
      <w:pPr>
        <w:pStyle w:val="afff9"/>
        <w:numPr>
          <w:ilvl w:val="0"/>
          <w:numId w:val="79"/>
        </w:numPr>
        <w:jc w:val="left"/>
        <w:rPr>
          <w:lang w:eastAsia="en-US"/>
        </w:rPr>
      </w:pPr>
      <w:r w:rsidRPr="009C5D37">
        <w:rPr>
          <w:rStyle w:val="affff0"/>
        </w:rPr>
        <w:t>Полный сеанс обмена</w:t>
      </w:r>
      <w:r w:rsidRPr="00C3406D">
        <w:rPr>
          <w:rStyle w:val="affff0"/>
        </w:rPr>
        <w:t xml:space="preserve"> </w:t>
      </w:r>
      <w:r>
        <w:rPr>
          <w:rStyle w:val="affff0"/>
        </w:rPr>
        <w:t>–</w:t>
      </w:r>
      <w:r w:rsidRPr="00C3406D">
        <w:rPr>
          <w:rFonts w:eastAsiaTheme="minorEastAsia"/>
        </w:rPr>
        <w:t xml:space="preserve"> время с момента получения </w:t>
      </w:r>
      <w:r>
        <w:rPr>
          <w:rFonts w:eastAsiaTheme="minorEastAsia"/>
        </w:rPr>
        <w:t>запроса Агентом Потребителя до отправки ответа ИС Потребителю</w:t>
      </w:r>
    </w:p>
    <w:p w14:paraId="53457BAF" w14:textId="77777777" w:rsidR="00455E32" w:rsidRDefault="00455E32" w:rsidP="00455E32">
      <w:pPr>
        <w:pStyle w:val="afff9"/>
        <w:ind w:left="1429" w:firstLine="0"/>
        <w:jc w:val="left"/>
        <w:rPr>
          <w:lang w:eastAsia="en-US"/>
        </w:rPr>
      </w:pPr>
    </w:p>
    <w:p w14:paraId="2BA6B8AD" w14:textId="77777777" w:rsidR="00455E32" w:rsidRDefault="00455E32" w:rsidP="00455E32">
      <w:pPr>
        <w:pStyle w:val="afff9"/>
        <w:ind w:left="1069" w:firstLine="0"/>
        <w:jc w:val="left"/>
        <w:rPr>
          <w:lang w:eastAsia="en-US"/>
        </w:rPr>
      </w:pPr>
      <w:r>
        <w:rPr>
          <w:lang w:eastAsia="en-US"/>
        </w:rPr>
        <w:t>Показатели обмена:</w:t>
      </w:r>
    </w:p>
    <w:p w14:paraId="36077EFE" w14:textId="77777777" w:rsidR="00455E32" w:rsidRPr="001342CD" w:rsidRDefault="00455E32" w:rsidP="00455E32">
      <w:pPr>
        <w:pStyle w:val="afff9"/>
        <w:numPr>
          <w:ilvl w:val="0"/>
          <w:numId w:val="79"/>
        </w:numPr>
        <w:jc w:val="left"/>
        <w:rPr>
          <w:rStyle w:val="affff0"/>
        </w:rPr>
      </w:pPr>
      <w:r w:rsidRPr="001342CD">
        <w:rPr>
          <w:rStyle w:val="affff0"/>
          <w:i w:val="0"/>
        </w:rPr>
        <w:t>Показатель "Персентиль (95%), мс" –</w:t>
      </w:r>
      <w:r w:rsidRPr="001342CD">
        <w:rPr>
          <w:rStyle w:val="affff0"/>
        </w:rPr>
        <w:t xml:space="preserve"> наложенная функция Персентиль (95%) на показатель времени (с.) различных участков прохождения обмена в СМЭВ4 при обмене.</w:t>
      </w:r>
    </w:p>
    <w:p w14:paraId="589FAE50" w14:textId="77777777" w:rsidR="00455E32" w:rsidRPr="001342CD" w:rsidRDefault="00455E32" w:rsidP="00455E32">
      <w:pPr>
        <w:pStyle w:val="afff9"/>
        <w:numPr>
          <w:ilvl w:val="0"/>
          <w:numId w:val="79"/>
        </w:numPr>
        <w:jc w:val="left"/>
        <w:rPr>
          <w:rStyle w:val="affff0"/>
        </w:rPr>
      </w:pPr>
      <w:r w:rsidRPr="001342CD">
        <w:rPr>
          <w:rStyle w:val="affff0"/>
          <w:i w:val="0"/>
        </w:rPr>
        <w:t>Среднее значение временного показателя, мс –</w:t>
      </w:r>
      <w:r w:rsidRPr="001342CD">
        <w:rPr>
          <w:rStyle w:val="affff0"/>
        </w:rPr>
        <w:t xml:space="preserve"> среднее время выполнения на участке прохождения обмена.</w:t>
      </w:r>
    </w:p>
    <w:p w14:paraId="00EF1D51" w14:textId="77777777" w:rsidR="00455E32" w:rsidRPr="001342CD" w:rsidRDefault="00455E32" w:rsidP="00455E32">
      <w:pPr>
        <w:pStyle w:val="afff9"/>
        <w:numPr>
          <w:ilvl w:val="0"/>
          <w:numId w:val="79"/>
        </w:numPr>
        <w:jc w:val="left"/>
        <w:rPr>
          <w:rStyle w:val="affff0"/>
          <w:i w:val="0"/>
        </w:rPr>
      </w:pPr>
      <w:r w:rsidRPr="001342CD">
        <w:rPr>
          <w:rStyle w:val="affff0"/>
          <w:i w:val="0"/>
        </w:rPr>
        <w:t>Завершенные обмены – количество обменов, у которых был направлен ответ ИС Потребителю (событие 11001)</w:t>
      </w:r>
    </w:p>
    <w:p w14:paraId="70444F44" w14:textId="77777777" w:rsidR="00455E32" w:rsidRPr="001342CD" w:rsidRDefault="00455E32" w:rsidP="00455E32">
      <w:pPr>
        <w:pStyle w:val="afff9"/>
        <w:numPr>
          <w:ilvl w:val="0"/>
          <w:numId w:val="79"/>
        </w:numPr>
        <w:jc w:val="left"/>
        <w:rPr>
          <w:rStyle w:val="affff0"/>
          <w:i w:val="0"/>
        </w:rPr>
      </w:pPr>
      <w:r w:rsidRPr="001342CD">
        <w:rPr>
          <w:rStyle w:val="affff0"/>
          <w:i w:val="0"/>
        </w:rPr>
        <w:t>Назавершенные обмены– количество обменов, у которых был не был направлен ответ ИС Потребителю (событие 11001)</w:t>
      </w:r>
    </w:p>
    <w:p w14:paraId="07A1CF4E" w14:textId="77777777" w:rsidR="00455E32" w:rsidRDefault="00455E32" w:rsidP="00455E32">
      <w:pPr>
        <w:rPr>
          <w:lang w:eastAsia="en-US"/>
        </w:rPr>
      </w:pPr>
    </w:p>
    <w:p w14:paraId="659A9C0E" w14:textId="77777777" w:rsidR="00455E32" w:rsidRPr="001342CD" w:rsidRDefault="00455E32" w:rsidP="00455E32">
      <w:pPr>
        <w:pStyle w:val="13"/>
        <w:widowControl w:val="0"/>
        <w:numPr>
          <w:ilvl w:val="0"/>
          <w:numId w:val="0"/>
        </w:numPr>
        <w:rPr>
          <w:rFonts w:eastAsiaTheme="minorEastAsia"/>
        </w:rPr>
      </w:pPr>
      <w:r>
        <w:rPr>
          <w:rFonts w:eastAsiaTheme="minorEastAsia"/>
        </w:rPr>
        <w:t xml:space="preserve">Для скачивания отчета в </w:t>
      </w:r>
      <w:r w:rsidRPr="001342CD">
        <w:rPr>
          <w:rFonts w:eastAsiaTheme="minorEastAsia"/>
          <w:b/>
          <w:i/>
        </w:rPr>
        <w:t>*.</w:t>
      </w:r>
      <w:r w:rsidRPr="001342CD">
        <w:rPr>
          <w:rFonts w:eastAsiaTheme="minorEastAsia"/>
          <w:b/>
          <w:i/>
          <w:lang w:val="en-US"/>
        </w:rPr>
        <w:t>xls</w:t>
      </w:r>
      <w:r>
        <w:rPr>
          <w:rFonts w:eastAsiaTheme="minorEastAsia"/>
        </w:rPr>
        <w:t>.</w:t>
      </w:r>
      <w:r w:rsidRPr="001342CD">
        <w:rPr>
          <w:rFonts w:eastAsiaTheme="minorEastAsia"/>
        </w:rPr>
        <w:t xml:space="preserve"> </w:t>
      </w:r>
      <w:r>
        <w:rPr>
          <w:rFonts w:eastAsiaTheme="minorEastAsia"/>
        </w:rPr>
        <w:t>нажмите кнопку «</w:t>
      </w:r>
      <w:r w:rsidRPr="001342CD">
        <w:rPr>
          <w:rFonts w:eastAsiaTheme="minorEastAsia"/>
          <w:i/>
        </w:rPr>
        <w:t xml:space="preserve">Скачать </w:t>
      </w:r>
      <w:r w:rsidRPr="001342CD">
        <w:rPr>
          <w:rFonts w:eastAsiaTheme="minorEastAsia"/>
          <w:i/>
          <w:lang w:val="en-US"/>
        </w:rPr>
        <w:t>XLS</w:t>
      </w:r>
      <w:r>
        <w:rPr>
          <w:rFonts w:eastAsiaTheme="minorEastAsia"/>
          <w:i/>
        </w:rPr>
        <w:t>»</w:t>
      </w:r>
    </w:p>
    <w:p w14:paraId="1628249B" w14:textId="16898D43" w:rsidR="00455E32" w:rsidRDefault="00455E32" w:rsidP="008348E4">
      <w:pPr>
        <w:pStyle w:val="31"/>
      </w:pPr>
      <w:bookmarkStart w:id="11565" w:name="_Ref152946965"/>
      <w:bookmarkStart w:id="11566" w:name="_Ref152946968"/>
      <w:bookmarkStart w:id="11567" w:name="_Toc209800194"/>
      <w:r>
        <w:lastRenderedPageBreak/>
        <w:t>Просмотр агрегированных показателей обменов СМЭВ4(</w:t>
      </w:r>
      <w:r>
        <w:rPr>
          <w:lang w:val="en-US"/>
        </w:rPr>
        <w:t>REST</w:t>
      </w:r>
      <w:r w:rsidRPr="00455E32">
        <w:t>-</w:t>
      </w:r>
      <w:r>
        <w:t>сервис) для потребителя</w:t>
      </w:r>
      <w:bookmarkEnd w:id="11565"/>
      <w:bookmarkEnd w:id="11566"/>
      <w:bookmarkEnd w:id="11567"/>
    </w:p>
    <w:p w14:paraId="1D11132C" w14:textId="7E5F6A03" w:rsidR="00455E32" w:rsidRDefault="00455E32" w:rsidP="00455E32">
      <w:pPr>
        <w:pStyle w:val="afff9"/>
        <w:rPr>
          <w:rFonts w:eastAsiaTheme="minorEastAsia"/>
        </w:rPr>
      </w:pPr>
      <w:r>
        <w:rPr>
          <w:rFonts w:eastAsiaTheme="minorEastAsia"/>
        </w:rPr>
        <w:t xml:space="preserve">Функциональность просмотра </w:t>
      </w:r>
      <w:r>
        <w:t>агрегированных показателей обменов СМЭВ4(</w:t>
      </w:r>
      <w:r w:rsidRPr="00455E32">
        <w:rPr>
          <w:lang w:val="en-US"/>
        </w:rPr>
        <w:t>REST</w:t>
      </w:r>
      <w:r w:rsidRPr="00455E32">
        <w:t>-сервис</w:t>
      </w:r>
      <w:r>
        <w:t>) для потребителя</w:t>
      </w:r>
      <w:r>
        <w:rPr>
          <w:rFonts w:eastAsiaTheme="minorEastAsia"/>
        </w:rPr>
        <w:t xml:space="preserve"> предназначена для обеспечения возможности самостоятельного отслеживания показателей </w:t>
      </w:r>
      <w:r>
        <w:rPr>
          <w:rStyle w:val="affff0"/>
          <w:rFonts w:eastAsiaTheme="minorEastAsia"/>
        </w:rPr>
        <w:t xml:space="preserve">времени по этапам обмена </w:t>
      </w:r>
      <w:r w:rsidRPr="00BC059B">
        <w:rPr>
          <w:rStyle w:val="affff0"/>
          <w:rFonts w:eastAsiaTheme="minorEastAsia"/>
          <w:i w:val="0"/>
        </w:rPr>
        <w:t>СМЭВ4</w:t>
      </w:r>
      <w:r>
        <w:rPr>
          <w:rFonts w:eastAsiaTheme="minorEastAsia"/>
        </w:rPr>
        <w:t>.</w:t>
      </w:r>
    </w:p>
    <w:p w14:paraId="33192FB0" w14:textId="23A980E2" w:rsidR="00455E32" w:rsidRPr="00FD3EFC" w:rsidRDefault="00455E32" w:rsidP="00455E32">
      <w:pPr>
        <w:pStyle w:val="afff9"/>
        <w:rPr>
          <w:rFonts w:eastAsiaTheme="minorEastAsia"/>
        </w:rPr>
      </w:pPr>
      <w:r w:rsidRPr="00694AB2">
        <w:rPr>
          <w:rFonts w:eastAsiaTheme="minorEastAsia"/>
        </w:rPr>
        <w:t xml:space="preserve">Для </w:t>
      </w:r>
      <w:r>
        <w:rPr>
          <w:rFonts w:eastAsiaTheme="minorEastAsia"/>
        </w:rPr>
        <w:t xml:space="preserve">перехода к просмотру </w:t>
      </w:r>
      <w:r>
        <w:t>агрегированных показателей обменов СМЭВ4(</w:t>
      </w:r>
      <w:r w:rsidRPr="00455E32">
        <w:rPr>
          <w:lang w:val="en-US"/>
        </w:rPr>
        <w:t>REST</w:t>
      </w:r>
      <w:r w:rsidRPr="00455E32">
        <w:t>-сервис</w:t>
      </w:r>
      <w:r>
        <w:t xml:space="preserve">) для </w:t>
      </w:r>
      <w:r w:rsidR="003A0F9C">
        <w:t>потребителя</w:t>
      </w:r>
      <w:r>
        <w:rPr>
          <w:rFonts w:eastAsiaTheme="minorEastAsia"/>
        </w:rPr>
        <w:t xml:space="preserve"> следует </w:t>
      </w:r>
      <w:r w:rsidRPr="002060F8">
        <w:rPr>
          <w:rFonts w:eastAsiaTheme="minorEastAsia"/>
        </w:rPr>
        <w:t xml:space="preserve">выбрать карточку </w:t>
      </w:r>
      <w:r>
        <w:rPr>
          <w:rFonts w:eastAsiaTheme="minorEastAsia"/>
        </w:rPr>
        <w:t>«</w:t>
      </w:r>
      <w:r w:rsidRPr="00BC059B">
        <w:rPr>
          <w:rFonts w:eastAsiaTheme="minorEastAsia"/>
        </w:rPr>
        <w:t>Агрегированные показатели обменов СМЭВ4(</w:t>
      </w:r>
      <w:r w:rsidRPr="00455E32">
        <w:rPr>
          <w:rFonts w:eastAsiaTheme="minorEastAsia"/>
        </w:rPr>
        <w:t>REST-сервис</w:t>
      </w:r>
      <w:r w:rsidRPr="00BC059B">
        <w:rPr>
          <w:rFonts w:eastAsiaTheme="minorEastAsia"/>
        </w:rPr>
        <w:t xml:space="preserve">) для </w:t>
      </w:r>
      <w:r>
        <w:rPr>
          <w:rFonts w:eastAsiaTheme="minorEastAsia"/>
        </w:rPr>
        <w:t>потребителя» на вкладке</w:t>
      </w:r>
      <w:r w:rsidRPr="002060F8">
        <w:rPr>
          <w:rFonts w:eastAsiaTheme="minorEastAsia"/>
        </w:rPr>
        <w:t xml:space="preserve"> </w:t>
      </w:r>
      <w:r>
        <w:rPr>
          <w:rFonts w:eastAsiaTheme="minorEastAsia"/>
        </w:rPr>
        <w:t xml:space="preserve">«Мониторинг». </w:t>
      </w:r>
    </w:p>
    <w:p w14:paraId="68474F52" w14:textId="5414D565" w:rsidR="00455E32" w:rsidRPr="0038725C" w:rsidRDefault="00455E32" w:rsidP="00455E32">
      <w:pPr>
        <w:pStyle w:val="afff9"/>
        <w:rPr>
          <w:rFonts w:eastAsiaTheme="minorEastAsia"/>
        </w:rPr>
      </w:pPr>
      <w:r>
        <w:rPr>
          <w:rFonts w:eastAsiaTheme="minorEastAsia"/>
        </w:rPr>
        <w:t>Откроется форма отчета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_Ref152943618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 w:rsidRPr="00694AB2">
        <w:t>Рисунок</w:t>
      </w:r>
      <w:r w:rsidR="00715A17">
        <w:t xml:space="preserve"> </w:t>
      </w:r>
      <w:r w:rsidR="00715A17">
        <w:rPr>
          <w:noProof/>
        </w:rPr>
        <w:t>372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 xml:space="preserve">). На этой форме нужно выбрать </w:t>
      </w:r>
      <w:r>
        <w:rPr>
          <w:rFonts w:eastAsiaTheme="minorEastAsia"/>
          <w:lang w:val="en-US"/>
        </w:rPr>
        <w:t>REST</w:t>
      </w:r>
      <w:r w:rsidRPr="00455E32">
        <w:rPr>
          <w:rFonts w:eastAsiaTheme="minorEastAsia"/>
        </w:rPr>
        <w:t>-</w:t>
      </w:r>
      <w:r>
        <w:rPr>
          <w:rFonts w:eastAsiaTheme="minorEastAsia"/>
        </w:rPr>
        <w:t>сервис и, при необходимости, уточнить Систему потребителя, по которым необходимо посмотреть данные о времени обменов</w:t>
      </w:r>
      <w:r w:rsidRPr="0038725C">
        <w:rPr>
          <w:rFonts w:eastAsiaTheme="minorEastAsia"/>
        </w:rPr>
        <w:t>.</w:t>
      </w:r>
    </w:p>
    <w:p w14:paraId="312A21A8" w14:textId="77777777" w:rsidR="00455E32" w:rsidRDefault="00455E32" w:rsidP="00455E32">
      <w:pPr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29763B01" wp14:editId="30F89BE0">
            <wp:extent cx="6480175" cy="5789930"/>
            <wp:effectExtent l="0" t="0" r="0" b="1270"/>
            <wp:docPr id="460" name="Рисунок 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1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5789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51D067" w14:textId="0DC2ADA9" w:rsidR="00455E32" w:rsidRDefault="00455E32" w:rsidP="00455E32">
      <w:pPr>
        <w:pStyle w:val="a7"/>
        <w:jc w:val="center"/>
      </w:pPr>
      <w:bookmarkStart w:id="11568" w:name="_Ref152943618"/>
      <w:bookmarkStart w:id="11569" w:name="_Ref152943610"/>
      <w:r w:rsidRPr="00694AB2">
        <w:t>Рисунок</w:t>
      </w:r>
      <w:r>
        <w:t xml:space="preserve">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372</w:t>
      </w:r>
      <w:r w:rsidR="006A6695">
        <w:rPr>
          <w:noProof/>
        </w:rPr>
        <w:fldChar w:fldCharType="end"/>
      </w:r>
      <w:bookmarkEnd w:id="11568"/>
      <w:r>
        <w:t xml:space="preserve"> </w:t>
      </w:r>
      <w:r w:rsidRPr="00694AB2">
        <w:t xml:space="preserve">– </w:t>
      </w:r>
      <w:r>
        <w:rPr>
          <w:rFonts w:eastAsiaTheme="minorEastAsia"/>
        </w:rPr>
        <w:t xml:space="preserve">форма просмотра </w:t>
      </w:r>
      <w:r>
        <w:t>агрегированных показателей обменов СМЭВ4(</w:t>
      </w:r>
      <w:r>
        <w:rPr>
          <w:lang w:val="en-US"/>
        </w:rPr>
        <w:t>SQL</w:t>
      </w:r>
      <w:r w:rsidRPr="00FA70B4">
        <w:t>-</w:t>
      </w:r>
      <w:r>
        <w:t>запрос) для потребителя</w:t>
      </w:r>
      <w:bookmarkEnd w:id="11569"/>
    </w:p>
    <w:p w14:paraId="1FB4DA62" w14:textId="77777777" w:rsidR="00455E32" w:rsidRDefault="00455E32" w:rsidP="00455E32">
      <w:pPr>
        <w:pStyle w:val="afff9"/>
        <w:rPr>
          <w:rFonts w:eastAsiaTheme="minorEastAsia"/>
        </w:rPr>
      </w:pPr>
    </w:p>
    <w:p w14:paraId="782AA8B5" w14:textId="77777777" w:rsidR="00455E32" w:rsidRDefault="00455E32" w:rsidP="00455E32">
      <w:pPr>
        <w:pStyle w:val="afff9"/>
        <w:rPr>
          <w:rFonts w:eastAsiaTheme="minorEastAsia"/>
        </w:rPr>
      </w:pPr>
      <w:r>
        <w:rPr>
          <w:rFonts w:eastAsiaTheme="minorEastAsia"/>
        </w:rPr>
        <w:t>Форма содержит следующие настройки отчета:</w:t>
      </w:r>
    </w:p>
    <w:p w14:paraId="1797100F" w14:textId="0013C83F" w:rsidR="00455E32" w:rsidRDefault="00455E32" w:rsidP="00455E32">
      <w:pPr>
        <w:pStyle w:val="13"/>
        <w:widowControl w:val="0"/>
        <w:rPr>
          <w:rFonts w:eastAsiaTheme="minorEastAsia"/>
        </w:rPr>
      </w:pPr>
      <w:r>
        <w:rPr>
          <w:rStyle w:val="affff0"/>
          <w:rFonts w:eastAsiaTheme="minorEastAsia"/>
          <w:lang w:val="en-US"/>
        </w:rPr>
        <w:t>REST</w:t>
      </w:r>
      <w:r w:rsidRPr="00455E32">
        <w:rPr>
          <w:rStyle w:val="affff0"/>
          <w:rFonts w:eastAsiaTheme="minorEastAsia"/>
        </w:rPr>
        <w:t>-</w:t>
      </w:r>
      <w:r>
        <w:rPr>
          <w:rStyle w:val="affff0"/>
          <w:rFonts w:eastAsiaTheme="minorEastAsia"/>
        </w:rPr>
        <w:t>сервис</w:t>
      </w:r>
      <w:r>
        <w:rPr>
          <w:rFonts w:eastAsiaTheme="minorEastAsia"/>
        </w:rPr>
        <w:t xml:space="preserve"> </w:t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  <w:t xml:space="preserve">– позволяет посмотреть данные по времени обмена по выбранному </w:t>
      </w:r>
      <w:r>
        <w:rPr>
          <w:rFonts w:eastAsiaTheme="minorEastAsia"/>
          <w:lang w:val="en-US"/>
        </w:rPr>
        <w:t>REST</w:t>
      </w:r>
      <w:r w:rsidRPr="00455E32">
        <w:rPr>
          <w:rFonts w:eastAsiaTheme="minorEastAsia"/>
        </w:rPr>
        <w:t>-</w:t>
      </w:r>
      <w:r>
        <w:rPr>
          <w:rFonts w:eastAsiaTheme="minorEastAsia"/>
        </w:rPr>
        <w:t>сервису;</w:t>
      </w:r>
    </w:p>
    <w:p w14:paraId="194FBCEF" w14:textId="05EDF8B0" w:rsidR="00455E32" w:rsidRPr="00D0177D" w:rsidRDefault="00455E32" w:rsidP="00455E32">
      <w:pPr>
        <w:pStyle w:val="13"/>
        <w:numPr>
          <w:ilvl w:val="0"/>
          <w:numId w:val="0"/>
        </w:numPr>
        <w:ind w:left="1560"/>
        <w:rPr>
          <w:rFonts w:eastAsiaTheme="minorEastAsia"/>
          <w:i/>
        </w:rPr>
      </w:pPr>
      <w:r w:rsidRPr="00D0177D">
        <w:rPr>
          <w:rFonts w:eastAsiaTheme="minorEastAsia"/>
          <w:i/>
        </w:rPr>
        <w:t xml:space="preserve">Примечание: </w:t>
      </w:r>
      <w:r>
        <w:rPr>
          <w:rFonts w:eastAsiaTheme="minorEastAsia"/>
          <w:i/>
        </w:rPr>
        <w:t xml:space="preserve">если выбрана опция «Показать только участвовавшие в обменах», то </w:t>
      </w:r>
      <w:r w:rsidRPr="00D0177D">
        <w:rPr>
          <w:rFonts w:eastAsiaTheme="minorEastAsia"/>
          <w:i/>
        </w:rPr>
        <w:t xml:space="preserve">список содержит </w:t>
      </w:r>
      <w:r>
        <w:rPr>
          <w:rFonts w:eastAsiaTheme="minorEastAsia"/>
          <w:i/>
          <w:lang w:val="en-US"/>
        </w:rPr>
        <w:t>REST</w:t>
      </w:r>
      <w:r w:rsidRPr="00455E32">
        <w:rPr>
          <w:rFonts w:eastAsiaTheme="minorEastAsia"/>
          <w:i/>
        </w:rPr>
        <w:t>-</w:t>
      </w:r>
      <w:r>
        <w:rPr>
          <w:rFonts w:eastAsiaTheme="minorEastAsia"/>
          <w:i/>
        </w:rPr>
        <w:t>сервисы, к которым имеют доступ системы организации пользователя, и</w:t>
      </w:r>
      <w:r w:rsidRPr="00D0177D">
        <w:rPr>
          <w:rFonts w:eastAsiaTheme="minorEastAsia"/>
          <w:i/>
        </w:rPr>
        <w:t xml:space="preserve"> которые когда-либо участвовали в обменах СМЭВ4.</w:t>
      </w:r>
      <w:r>
        <w:rPr>
          <w:rFonts w:eastAsiaTheme="minorEastAsia"/>
          <w:i/>
        </w:rPr>
        <w:t xml:space="preserve"> Если опция не выбрана, то </w:t>
      </w:r>
      <w:r w:rsidRPr="00D0177D">
        <w:rPr>
          <w:rFonts w:eastAsiaTheme="minorEastAsia"/>
          <w:i/>
        </w:rPr>
        <w:t xml:space="preserve">список содержит </w:t>
      </w:r>
      <w:r>
        <w:rPr>
          <w:rFonts w:eastAsiaTheme="minorEastAsia"/>
          <w:i/>
          <w:lang w:val="en-US"/>
        </w:rPr>
        <w:t>REST</w:t>
      </w:r>
      <w:r w:rsidRPr="00455E32">
        <w:rPr>
          <w:rFonts w:eastAsiaTheme="minorEastAsia"/>
          <w:i/>
        </w:rPr>
        <w:t>-</w:t>
      </w:r>
      <w:r>
        <w:rPr>
          <w:rFonts w:eastAsiaTheme="minorEastAsia"/>
          <w:i/>
        </w:rPr>
        <w:t>сервисы, к которым имеют доступ системы организации пользователя.</w:t>
      </w:r>
    </w:p>
    <w:p w14:paraId="230FDA1E" w14:textId="77777777" w:rsidR="00455E32" w:rsidRDefault="00455E32" w:rsidP="00455E32">
      <w:pPr>
        <w:pStyle w:val="13"/>
        <w:widowControl w:val="0"/>
        <w:rPr>
          <w:rFonts w:eastAsiaTheme="minorEastAsia"/>
        </w:rPr>
      </w:pPr>
      <w:r>
        <w:rPr>
          <w:rStyle w:val="affff0"/>
          <w:rFonts w:eastAsiaTheme="minorEastAsia"/>
        </w:rPr>
        <w:t xml:space="preserve">Система потребителя </w:t>
      </w:r>
      <w:r>
        <w:rPr>
          <w:rFonts w:eastAsiaTheme="minorEastAsia"/>
        </w:rPr>
        <w:t>– позволяет уточнить для какой системы потребителя необходимо посмотреть данные по времени обменов.</w:t>
      </w:r>
    </w:p>
    <w:p w14:paraId="322F7AB4" w14:textId="77777777" w:rsidR="00455E32" w:rsidRDefault="00455E32" w:rsidP="00455E32">
      <w:pPr>
        <w:pStyle w:val="13"/>
        <w:widowControl w:val="0"/>
        <w:numPr>
          <w:ilvl w:val="0"/>
          <w:numId w:val="0"/>
        </w:numPr>
        <w:ind w:left="1560"/>
        <w:rPr>
          <w:rFonts w:eastAsiaTheme="minorEastAsia"/>
        </w:rPr>
      </w:pPr>
      <w:r w:rsidRPr="00D0177D">
        <w:rPr>
          <w:rFonts w:eastAsiaTheme="minorEastAsia"/>
          <w:i/>
        </w:rPr>
        <w:lastRenderedPageBreak/>
        <w:t xml:space="preserve">Примечание: для просмотра информации по всем системам потребителя необходимо указать </w:t>
      </w:r>
      <w:r w:rsidRPr="00D0177D">
        <w:rPr>
          <w:rStyle w:val="affff0"/>
          <w:rFonts w:eastAsiaTheme="minorEastAsia"/>
          <w:i w:val="0"/>
        </w:rPr>
        <w:t>«</w:t>
      </w:r>
      <w:r w:rsidRPr="00D0177D">
        <w:rPr>
          <w:rStyle w:val="affff0"/>
          <w:rFonts w:eastAsiaTheme="minorEastAsia"/>
        </w:rPr>
        <w:t>Все</w:t>
      </w:r>
      <w:r w:rsidRPr="00D0177D">
        <w:rPr>
          <w:rStyle w:val="affff0"/>
          <w:rFonts w:eastAsiaTheme="minorEastAsia"/>
          <w:i w:val="0"/>
        </w:rPr>
        <w:t>»</w:t>
      </w:r>
    </w:p>
    <w:p w14:paraId="62832202" w14:textId="0CEB0027" w:rsidR="00455E32" w:rsidRDefault="00455E32" w:rsidP="00455E32">
      <w:pPr>
        <w:pStyle w:val="13"/>
        <w:widowControl w:val="0"/>
        <w:rPr>
          <w:rFonts w:eastAsiaTheme="minorEastAsia"/>
        </w:rPr>
      </w:pPr>
      <w:r>
        <w:rPr>
          <w:rStyle w:val="affff0"/>
          <w:rFonts w:eastAsiaTheme="minorEastAsia"/>
        </w:rPr>
        <w:t>Система поставщика</w:t>
      </w:r>
      <w:r>
        <w:rPr>
          <w:rFonts w:eastAsiaTheme="minorEastAsia"/>
        </w:rPr>
        <w:t xml:space="preserve"> </w:t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  <w:t xml:space="preserve">– содержит ИС, которая является Поставщиком данных по выбранному </w:t>
      </w:r>
      <w:r>
        <w:rPr>
          <w:rFonts w:eastAsiaTheme="minorEastAsia"/>
          <w:lang w:val="en-US"/>
        </w:rPr>
        <w:t>REST</w:t>
      </w:r>
      <w:r w:rsidRPr="00455E32">
        <w:rPr>
          <w:rFonts w:eastAsiaTheme="minorEastAsia"/>
        </w:rPr>
        <w:t>-</w:t>
      </w:r>
      <w:r>
        <w:rPr>
          <w:rFonts w:eastAsiaTheme="minorEastAsia"/>
        </w:rPr>
        <w:t>сервису;</w:t>
      </w:r>
    </w:p>
    <w:p w14:paraId="697A8DE6" w14:textId="77777777" w:rsidR="00455E32" w:rsidRPr="00EF63DB" w:rsidRDefault="00455E32" w:rsidP="00455E32">
      <w:pPr>
        <w:pStyle w:val="13"/>
        <w:widowControl w:val="0"/>
        <w:rPr>
          <w:rStyle w:val="affff0"/>
          <w:rFonts w:eastAsiaTheme="minorEastAsia"/>
          <w:i w:val="0"/>
          <w:iCs w:val="0"/>
          <w:color w:val="auto"/>
        </w:rPr>
      </w:pPr>
      <w:r>
        <w:rPr>
          <w:rStyle w:val="affff0"/>
          <w:rFonts w:eastAsiaTheme="minorEastAsia"/>
          <w:i w:val="0"/>
        </w:rPr>
        <w:t>Отчет формируется за указанный фиксированный интервал, либо за произвольный пользовательский период.</w:t>
      </w:r>
    </w:p>
    <w:p w14:paraId="1DA29509" w14:textId="77777777" w:rsidR="00455E32" w:rsidRDefault="00455E32" w:rsidP="00455E32">
      <w:pPr>
        <w:pStyle w:val="13"/>
        <w:widowControl w:val="0"/>
        <w:numPr>
          <w:ilvl w:val="0"/>
          <w:numId w:val="0"/>
        </w:numPr>
        <w:rPr>
          <w:rFonts w:eastAsiaTheme="minorEastAsia"/>
        </w:rPr>
      </w:pPr>
      <w:r>
        <w:rPr>
          <w:rFonts w:eastAsiaTheme="minorEastAsia"/>
        </w:rPr>
        <w:tab/>
        <w:t>Классификация этапов обмена:</w:t>
      </w:r>
    </w:p>
    <w:p w14:paraId="013C4401" w14:textId="77777777" w:rsidR="00455E32" w:rsidRPr="00C3406D" w:rsidRDefault="00455E32" w:rsidP="00455E32">
      <w:pPr>
        <w:pStyle w:val="afff9"/>
        <w:numPr>
          <w:ilvl w:val="0"/>
          <w:numId w:val="79"/>
        </w:numPr>
        <w:jc w:val="left"/>
        <w:rPr>
          <w:rFonts w:eastAsiaTheme="minorEastAsia"/>
        </w:rPr>
      </w:pPr>
      <w:r w:rsidRPr="009C5D37">
        <w:rPr>
          <w:rStyle w:val="affff0"/>
        </w:rPr>
        <w:t>Обработка запроса в ядре ПОДД</w:t>
      </w:r>
      <w:r w:rsidRPr="00C3406D">
        <w:rPr>
          <w:rStyle w:val="affff0"/>
        </w:rPr>
        <w:t xml:space="preserve"> </w:t>
      </w:r>
      <w:r>
        <w:rPr>
          <w:rStyle w:val="affff0"/>
        </w:rPr>
        <w:t>–</w:t>
      </w:r>
      <w:r w:rsidRPr="00C3406D">
        <w:rPr>
          <w:rFonts w:eastAsiaTheme="minorEastAsia"/>
        </w:rPr>
        <w:t xml:space="preserve"> время с момента </w:t>
      </w:r>
      <w:r>
        <w:rPr>
          <w:rFonts w:eastAsiaTheme="minorEastAsia"/>
        </w:rPr>
        <w:t>передачи запроса от Агента Потребителя до отправки запроса Ядром в Агент Поставщика</w:t>
      </w:r>
      <w:r w:rsidRPr="00C3406D">
        <w:rPr>
          <w:rFonts w:eastAsiaTheme="minorEastAsia"/>
        </w:rPr>
        <w:t>    </w:t>
      </w:r>
    </w:p>
    <w:p w14:paraId="29D9B3AB" w14:textId="33541272" w:rsidR="00435BE8" w:rsidRPr="00435BE8" w:rsidRDefault="00435BE8" w:rsidP="00435BE8">
      <w:pPr>
        <w:pStyle w:val="afff9"/>
        <w:numPr>
          <w:ilvl w:val="0"/>
          <w:numId w:val="79"/>
        </w:numPr>
        <w:jc w:val="left"/>
        <w:rPr>
          <w:rFonts w:eastAsiaTheme="minorEastAsia"/>
        </w:rPr>
      </w:pPr>
      <w:r w:rsidRPr="009C5D37">
        <w:rPr>
          <w:rStyle w:val="affff0"/>
        </w:rPr>
        <w:t xml:space="preserve">Время обработки </w:t>
      </w:r>
      <w:r>
        <w:rPr>
          <w:rStyle w:val="affff0"/>
        </w:rPr>
        <w:t>на стороне</w:t>
      </w:r>
      <w:r w:rsidRPr="009C5D37">
        <w:rPr>
          <w:rStyle w:val="affff0"/>
        </w:rPr>
        <w:t xml:space="preserve"> </w:t>
      </w:r>
      <w:r>
        <w:rPr>
          <w:rStyle w:val="affff0"/>
        </w:rPr>
        <w:t>ИС Поставщика –</w:t>
      </w:r>
      <w:r>
        <w:rPr>
          <w:rFonts w:eastAsiaTheme="minorEastAsia"/>
        </w:rPr>
        <w:t xml:space="preserve"> </w:t>
      </w:r>
      <w:r w:rsidRPr="00C3406D">
        <w:rPr>
          <w:rFonts w:eastAsiaTheme="minorEastAsia"/>
        </w:rPr>
        <w:t>время</w:t>
      </w:r>
      <w:r>
        <w:rPr>
          <w:rFonts w:eastAsiaTheme="minorEastAsia"/>
        </w:rPr>
        <w:t xml:space="preserve"> </w:t>
      </w:r>
      <w:r w:rsidRPr="00C3406D">
        <w:rPr>
          <w:rFonts w:eastAsiaTheme="minorEastAsia"/>
        </w:rPr>
        <w:t>с момента</w:t>
      </w:r>
      <w:r>
        <w:rPr>
          <w:rFonts w:eastAsiaTheme="minorEastAsia"/>
        </w:rPr>
        <w:t xml:space="preserve"> отправки запроса Агентом Поставщика ИС П</w:t>
      </w:r>
      <w:r w:rsidR="000962D0">
        <w:rPr>
          <w:rFonts w:eastAsiaTheme="minorEastAsia"/>
        </w:rPr>
        <w:t>оставщику</w:t>
      </w:r>
      <w:r>
        <w:rPr>
          <w:rFonts w:eastAsiaTheme="minorEastAsia"/>
        </w:rPr>
        <w:t xml:space="preserve"> до получения ответа Агентом Поставщика</w:t>
      </w:r>
      <w:r w:rsidRPr="00C3406D">
        <w:rPr>
          <w:rFonts w:eastAsiaTheme="minorEastAsia"/>
        </w:rPr>
        <w:t>     </w:t>
      </w:r>
    </w:p>
    <w:p w14:paraId="0A908489" w14:textId="77777777" w:rsidR="00455E32" w:rsidRPr="00C3406D" w:rsidRDefault="00455E32" w:rsidP="00455E32">
      <w:pPr>
        <w:pStyle w:val="afff9"/>
        <w:numPr>
          <w:ilvl w:val="0"/>
          <w:numId w:val="79"/>
        </w:numPr>
        <w:jc w:val="left"/>
        <w:rPr>
          <w:rFonts w:eastAsiaTheme="minorEastAsia"/>
        </w:rPr>
      </w:pPr>
      <w:r w:rsidRPr="009C5D37">
        <w:rPr>
          <w:rStyle w:val="affff0"/>
        </w:rPr>
        <w:t>Общее время обработки на стороне Поставщика (с временем Агента)</w:t>
      </w:r>
      <w:r w:rsidRPr="00C3406D">
        <w:rPr>
          <w:rStyle w:val="affff0"/>
        </w:rPr>
        <w:t xml:space="preserve"> </w:t>
      </w:r>
      <w:r>
        <w:rPr>
          <w:rStyle w:val="affff0"/>
        </w:rPr>
        <w:t xml:space="preserve">– </w:t>
      </w:r>
      <w:r>
        <w:rPr>
          <w:rFonts w:eastAsiaTheme="minorEastAsia"/>
        </w:rPr>
        <w:t>время с момента отправки запроса от Ядра в Агент Поставщика до получения ответа от Агента Поставщика в Ядре</w:t>
      </w:r>
    </w:p>
    <w:p w14:paraId="6539383C" w14:textId="77777777" w:rsidR="00455E32" w:rsidRPr="00C3406D" w:rsidRDefault="00455E32" w:rsidP="00455E32">
      <w:pPr>
        <w:pStyle w:val="afff9"/>
        <w:numPr>
          <w:ilvl w:val="0"/>
          <w:numId w:val="79"/>
        </w:numPr>
        <w:jc w:val="left"/>
        <w:rPr>
          <w:rFonts w:eastAsiaTheme="minorEastAsia"/>
        </w:rPr>
      </w:pPr>
      <w:r w:rsidRPr="009C5D37">
        <w:rPr>
          <w:rStyle w:val="affff0"/>
        </w:rPr>
        <w:t>Обработка ответа в ядре ПОДД</w:t>
      </w:r>
      <w:r w:rsidRPr="00C3406D">
        <w:rPr>
          <w:rStyle w:val="affff0"/>
        </w:rPr>
        <w:t xml:space="preserve"> </w:t>
      </w:r>
      <w:r>
        <w:rPr>
          <w:rStyle w:val="affff0"/>
        </w:rPr>
        <w:t>–</w:t>
      </w:r>
      <w:r w:rsidRPr="00C3406D">
        <w:rPr>
          <w:rFonts w:eastAsiaTheme="minorEastAsia"/>
        </w:rPr>
        <w:t xml:space="preserve"> время с момента </w:t>
      </w:r>
      <w:r>
        <w:rPr>
          <w:rFonts w:eastAsiaTheme="minorEastAsia"/>
        </w:rPr>
        <w:t>получения ответа Ядром до отправки ответа Агенту Потребителя</w:t>
      </w:r>
    </w:p>
    <w:p w14:paraId="5F2F460A" w14:textId="77777777" w:rsidR="00455E32" w:rsidRPr="009C5D37" w:rsidRDefault="00455E32" w:rsidP="00455E32">
      <w:pPr>
        <w:pStyle w:val="afff9"/>
        <w:numPr>
          <w:ilvl w:val="0"/>
          <w:numId w:val="79"/>
        </w:numPr>
        <w:jc w:val="left"/>
        <w:rPr>
          <w:lang w:eastAsia="en-US"/>
        </w:rPr>
      </w:pPr>
      <w:r w:rsidRPr="009C5D37">
        <w:rPr>
          <w:rStyle w:val="affff0"/>
        </w:rPr>
        <w:t>Полный сеанс обмена</w:t>
      </w:r>
      <w:r w:rsidRPr="00C3406D">
        <w:rPr>
          <w:rStyle w:val="affff0"/>
        </w:rPr>
        <w:t xml:space="preserve"> </w:t>
      </w:r>
      <w:r>
        <w:rPr>
          <w:rStyle w:val="affff0"/>
        </w:rPr>
        <w:t>–</w:t>
      </w:r>
      <w:r w:rsidRPr="00C3406D">
        <w:rPr>
          <w:rFonts w:eastAsiaTheme="minorEastAsia"/>
        </w:rPr>
        <w:t xml:space="preserve"> время с момента получения </w:t>
      </w:r>
      <w:r>
        <w:rPr>
          <w:rFonts w:eastAsiaTheme="minorEastAsia"/>
        </w:rPr>
        <w:t>запроса Агентом Потребителя до отправки ответа ИС Потребителю</w:t>
      </w:r>
    </w:p>
    <w:p w14:paraId="339ECB38" w14:textId="77777777" w:rsidR="00455E32" w:rsidRDefault="00455E32" w:rsidP="00455E32">
      <w:pPr>
        <w:pStyle w:val="afff9"/>
        <w:ind w:left="1429" w:firstLine="0"/>
        <w:jc w:val="left"/>
        <w:rPr>
          <w:lang w:eastAsia="en-US"/>
        </w:rPr>
      </w:pPr>
    </w:p>
    <w:p w14:paraId="6DE6F829" w14:textId="77777777" w:rsidR="00455E32" w:rsidRDefault="00455E32" w:rsidP="00455E32">
      <w:pPr>
        <w:pStyle w:val="afff9"/>
        <w:ind w:left="1069" w:firstLine="0"/>
        <w:jc w:val="left"/>
        <w:rPr>
          <w:lang w:eastAsia="en-US"/>
        </w:rPr>
      </w:pPr>
      <w:r>
        <w:rPr>
          <w:lang w:eastAsia="en-US"/>
        </w:rPr>
        <w:t>Показатели обмена:</w:t>
      </w:r>
    </w:p>
    <w:p w14:paraId="50CB2E69" w14:textId="77777777" w:rsidR="00455E32" w:rsidRPr="001342CD" w:rsidRDefault="00455E32" w:rsidP="00455E32">
      <w:pPr>
        <w:pStyle w:val="afff9"/>
        <w:numPr>
          <w:ilvl w:val="0"/>
          <w:numId w:val="79"/>
        </w:numPr>
        <w:jc w:val="left"/>
        <w:rPr>
          <w:rStyle w:val="affff0"/>
        </w:rPr>
      </w:pPr>
      <w:r w:rsidRPr="001342CD">
        <w:rPr>
          <w:rStyle w:val="affff0"/>
          <w:i w:val="0"/>
        </w:rPr>
        <w:t>Показатель "Персентиль (95%), мс" –</w:t>
      </w:r>
      <w:r w:rsidRPr="001342CD">
        <w:rPr>
          <w:rStyle w:val="affff0"/>
        </w:rPr>
        <w:t xml:space="preserve"> наложенная функция Персентиль (95%) на показатель времени (с.) различных участков прохождения обмена в СМЭВ4 при обмене.</w:t>
      </w:r>
    </w:p>
    <w:p w14:paraId="1DC0532E" w14:textId="77777777" w:rsidR="00455E32" w:rsidRPr="001342CD" w:rsidRDefault="00455E32" w:rsidP="00455E32">
      <w:pPr>
        <w:pStyle w:val="afff9"/>
        <w:numPr>
          <w:ilvl w:val="0"/>
          <w:numId w:val="79"/>
        </w:numPr>
        <w:jc w:val="left"/>
        <w:rPr>
          <w:rStyle w:val="affff0"/>
        </w:rPr>
      </w:pPr>
      <w:r w:rsidRPr="001342CD">
        <w:rPr>
          <w:rStyle w:val="affff0"/>
          <w:i w:val="0"/>
        </w:rPr>
        <w:t>Среднее значение временного показателя, мс –</w:t>
      </w:r>
      <w:r w:rsidRPr="001342CD">
        <w:rPr>
          <w:rStyle w:val="affff0"/>
        </w:rPr>
        <w:t xml:space="preserve"> среднее время выполнения на участке прохождения обмена.</w:t>
      </w:r>
    </w:p>
    <w:p w14:paraId="7643C7CD" w14:textId="77777777" w:rsidR="00455E32" w:rsidRPr="001342CD" w:rsidRDefault="00455E32" w:rsidP="00455E32">
      <w:pPr>
        <w:pStyle w:val="afff9"/>
        <w:numPr>
          <w:ilvl w:val="0"/>
          <w:numId w:val="79"/>
        </w:numPr>
        <w:jc w:val="left"/>
        <w:rPr>
          <w:rStyle w:val="affff0"/>
          <w:i w:val="0"/>
        </w:rPr>
      </w:pPr>
      <w:r w:rsidRPr="001342CD">
        <w:rPr>
          <w:rStyle w:val="affff0"/>
          <w:i w:val="0"/>
        </w:rPr>
        <w:t>Завершенные обмены – количество обменов, у которых был направлен ответ ИС Потребителю (событие 11001)</w:t>
      </w:r>
    </w:p>
    <w:p w14:paraId="2154F73D" w14:textId="77777777" w:rsidR="00455E32" w:rsidRPr="001342CD" w:rsidRDefault="00455E32" w:rsidP="00455E32">
      <w:pPr>
        <w:pStyle w:val="afff9"/>
        <w:numPr>
          <w:ilvl w:val="0"/>
          <w:numId w:val="79"/>
        </w:numPr>
        <w:jc w:val="left"/>
        <w:rPr>
          <w:rStyle w:val="affff0"/>
          <w:i w:val="0"/>
        </w:rPr>
      </w:pPr>
      <w:r w:rsidRPr="001342CD">
        <w:rPr>
          <w:rStyle w:val="affff0"/>
          <w:i w:val="0"/>
        </w:rPr>
        <w:t>Назавершенные обмены– количество обменов, у которых был не был направлен ответ ИС Потребителю (событие 11001)</w:t>
      </w:r>
    </w:p>
    <w:p w14:paraId="539DAB10" w14:textId="77777777" w:rsidR="00455E32" w:rsidRDefault="00455E32" w:rsidP="00455E32">
      <w:pPr>
        <w:rPr>
          <w:lang w:eastAsia="en-US"/>
        </w:rPr>
      </w:pPr>
    </w:p>
    <w:p w14:paraId="62B85EBA" w14:textId="77777777" w:rsidR="00455E32" w:rsidRPr="001342CD" w:rsidRDefault="00455E32" w:rsidP="00455E32">
      <w:pPr>
        <w:pStyle w:val="13"/>
        <w:widowControl w:val="0"/>
        <w:numPr>
          <w:ilvl w:val="0"/>
          <w:numId w:val="0"/>
        </w:numPr>
        <w:rPr>
          <w:rFonts w:eastAsiaTheme="minorEastAsia"/>
        </w:rPr>
      </w:pPr>
      <w:r>
        <w:rPr>
          <w:rFonts w:eastAsiaTheme="minorEastAsia"/>
        </w:rPr>
        <w:t xml:space="preserve">Для скачивания отчета в </w:t>
      </w:r>
      <w:r w:rsidRPr="001342CD">
        <w:rPr>
          <w:rFonts w:eastAsiaTheme="minorEastAsia"/>
          <w:b/>
          <w:i/>
        </w:rPr>
        <w:t>*.</w:t>
      </w:r>
      <w:r w:rsidRPr="001342CD">
        <w:rPr>
          <w:rFonts w:eastAsiaTheme="minorEastAsia"/>
          <w:b/>
          <w:i/>
          <w:lang w:val="en-US"/>
        </w:rPr>
        <w:t>xls</w:t>
      </w:r>
      <w:r>
        <w:rPr>
          <w:rFonts w:eastAsiaTheme="minorEastAsia"/>
        </w:rPr>
        <w:t>.</w:t>
      </w:r>
      <w:r w:rsidRPr="001342CD">
        <w:rPr>
          <w:rFonts w:eastAsiaTheme="minorEastAsia"/>
        </w:rPr>
        <w:t xml:space="preserve"> </w:t>
      </w:r>
      <w:r>
        <w:rPr>
          <w:rFonts w:eastAsiaTheme="minorEastAsia"/>
        </w:rPr>
        <w:t>нажмите кнопку «</w:t>
      </w:r>
      <w:r w:rsidRPr="001342CD">
        <w:rPr>
          <w:rFonts w:eastAsiaTheme="minorEastAsia"/>
          <w:i/>
        </w:rPr>
        <w:t xml:space="preserve">Скачать </w:t>
      </w:r>
      <w:r w:rsidRPr="001342CD">
        <w:rPr>
          <w:rFonts w:eastAsiaTheme="minorEastAsia"/>
          <w:i/>
          <w:lang w:val="en-US"/>
        </w:rPr>
        <w:t>XLS</w:t>
      </w:r>
      <w:r>
        <w:rPr>
          <w:rFonts w:eastAsiaTheme="minorEastAsia"/>
          <w:i/>
        </w:rPr>
        <w:t>»</w:t>
      </w:r>
    </w:p>
    <w:p w14:paraId="3E060E09" w14:textId="77777777" w:rsidR="00A84984" w:rsidRDefault="00A84984" w:rsidP="008348E4">
      <w:pPr>
        <w:pStyle w:val="31"/>
      </w:pPr>
      <w:bookmarkStart w:id="11570" w:name="_Ref163230464"/>
      <w:bookmarkStart w:id="11571" w:name="_Ref163230468"/>
      <w:bookmarkStart w:id="11572" w:name="_Toc209800195"/>
      <w:r>
        <w:t>Просмотр данных о сеансе обмена СМЭВ4</w:t>
      </w:r>
      <w:bookmarkEnd w:id="11570"/>
      <w:bookmarkEnd w:id="11571"/>
      <w:bookmarkEnd w:id="11572"/>
    </w:p>
    <w:p w14:paraId="095538ED" w14:textId="77777777" w:rsidR="00A84984" w:rsidRPr="002378FA" w:rsidRDefault="00A84984" w:rsidP="00A84984">
      <w:pPr>
        <w:pStyle w:val="afff9"/>
        <w:rPr>
          <w:rFonts w:eastAsiaTheme="minorEastAsia"/>
        </w:rPr>
      </w:pPr>
      <w:r>
        <w:rPr>
          <w:rFonts w:eastAsiaTheme="minorEastAsia"/>
        </w:rPr>
        <w:t xml:space="preserve">Функциональность просмотра данных о сеансе обмена СМЭВ4 предназначена для обеспечения возможности самостоятельного поиска и отслеживания истории сообщения. </w:t>
      </w:r>
    </w:p>
    <w:p w14:paraId="2575A4C8" w14:textId="44BE436E" w:rsidR="00A84984" w:rsidRPr="002378FA" w:rsidRDefault="00A84984" w:rsidP="00A84984">
      <w:pPr>
        <w:pStyle w:val="afff9"/>
        <w:ind w:firstLine="720"/>
        <w:rPr>
          <w:rFonts w:eastAsiaTheme="minorEastAsia"/>
        </w:rPr>
      </w:pPr>
      <w:r>
        <w:rPr>
          <w:rFonts w:eastAsiaTheme="minorEastAsia"/>
        </w:rPr>
        <w:lastRenderedPageBreak/>
        <w:t xml:space="preserve"> </w:t>
      </w:r>
      <w:r w:rsidRPr="00694AB2">
        <w:rPr>
          <w:rFonts w:eastAsiaTheme="minorEastAsia"/>
        </w:rPr>
        <w:t xml:space="preserve">Для </w:t>
      </w:r>
      <w:r>
        <w:rPr>
          <w:rFonts w:eastAsiaTheme="minorEastAsia"/>
        </w:rPr>
        <w:t xml:space="preserve">перехода к просмотру данных о судьбе сообщения СМЭВ4 следует </w:t>
      </w:r>
      <w:r w:rsidRPr="002060F8">
        <w:rPr>
          <w:rFonts w:eastAsiaTheme="minorEastAsia"/>
        </w:rPr>
        <w:t>выбрать соответствующую карточку из панели быстры</w:t>
      </w:r>
      <w:r>
        <w:rPr>
          <w:rFonts w:eastAsiaTheme="minorEastAsia"/>
        </w:rPr>
        <w:t xml:space="preserve">х действий </w:t>
      </w:r>
      <w:r w:rsidRPr="002060F8">
        <w:rPr>
          <w:rFonts w:eastAsiaTheme="minorEastAsia"/>
        </w:rPr>
        <w:t>на главной странице</w:t>
      </w:r>
      <w:r>
        <w:rPr>
          <w:rFonts w:eastAsiaTheme="minorEastAsia"/>
        </w:rPr>
        <w:t xml:space="preserve"> зоны</w:t>
      </w:r>
      <w:r w:rsidRPr="002060F8">
        <w:rPr>
          <w:rFonts w:eastAsiaTheme="minorEastAsia"/>
        </w:rPr>
        <w:t xml:space="preserve"> авторизованного пользователя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_Ref118963600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14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), карточку можно найти на вкладке</w:t>
      </w:r>
      <w:r w:rsidRPr="002060F8">
        <w:rPr>
          <w:rFonts w:eastAsiaTheme="minorEastAsia"/>
        </w:rPr>
        <w:t xml:space="preserve"> </w:t>
      </w:r>
      <w:r>
        <w:rPr>
          <w:rFonts w:eastAsiaTheme="minorEastAsia"/>
        </w:rPr>
        <w:t xml:space="preserve">«Мониторинг». </w:t>
      </w:r>
      <w:r w:rsidRPr="00FD3EFC">
        <w:rPr>
          <w:rFonts w:eastAsiaTheme="minorEastAsia"/>
        </w:rPr>
        <w:t xml:space="preserve">Будет запущен визард </w:t>
      </w:r>
      <w:r>
        <w:rPr>
          <w:rFonts w:eastAsiaTheme="minorEastAsia"/>
        </w:rPr>
        <w:t>перехода к судьбе сообщения СМЭВ4</w:t>
      </w:r>
      <w:r w:rsidRPr="00FD3EFC">
        <w:rPr>
          <w:rFonts w:eastAsiaTheme="minorEastAsia"/>
        </w:rPr>
        <w:t>.</w:t>
      </w:r>
      <w:r w:rsidRPr="002378FA">
        <w:rPr>
          <w:rFonts w:eastAsiaTheme="minorEastAsia"/>
        </w:rPr>
        <w:t xml:space="preserve"> </w:t>
      </w:r>
    </w:p>
    <w:p w14:paraId="2D3F477A" w14:textId="4EB547B2" w:rsidR="00A84984" w:rsidRPr="00F7529F" w:rsidRDefault="00A84984" w:rsidP="00A84984">
      <w:pPr>
        <w:pStyle w:val="afff9"/>
        <w:ind w:firstLine="720"/>
        <w:rPr>
          <w:rFonts w:eastAsiaTheme="minorEastAsia"/>
        </w:rPr>
      </w:pPr>
      <w:r>
        <w:rPr>
          <w:rFonts w:eastAsiaTheme="minorEastAsia"/>
        </w:rPr>
        <w:t>На открывшемся шаге визарда необходимо указать данные обмена, по которому требуется посмотреть судьбу сообщения СМЭВ4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_Ref162365724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373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). Поиск может быть выполнен по клиентскому идентификатору, либо идентификатору обмена.</w:t>
      </w:r>
    </w:p>
    <w:p w14:paraId="6FA5DD59" w14:textId="77777777" w:rsidR="00A84984" w:rsidRDefault="00A84984" w:rsidP="00A84984">
      <w:pPr>
        <w:pStyle w:val="afff9"/>
        <w:keepNext/>
        <w:ind w:firstLine="0"/>
      </w:pPr>
      <w:r>
        <w:rPr>
          <w:noProof/>
        </w:rPr>
        <w:drawing>
          <wp:inline distT="0" distB="0" distL="0" distR="0" wp14:anchorId="1069A127" wp14:editId="3F57FCF5">
            <wp:extent cx="6480175" cy="234315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2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98ADB" w14:textId="40BF2CEE" w:rsidR="00A84984" w:rsidRPr="00487B8F" w:rsidRDefault="00A84984" w:rsidP="00A84984">
      <w:pPr>
        <w:pStyle w:val="aff"/>
        <w:widowControl w:val="0"/>
        <w:adjustRightInd w:val="0"/>
        <w:textAlignment w:val="baseline"/>
      </w:pPr>
      <w:bookmarkStart w:id="11573" w:name="_Ref162365724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373</w:t>
      </w:r>
      <w:r w:rsidR="006A6695">
        <w:rPr>
          <w:noProof/>
        </w:rPr>
        <w:fldChar w:fldCharType="end"/>
      </w:r>
      <w:bookmarkEnd w:id="11573"/>
      <w:r>
        <w:t xml:space="preserve"> – форма ввода данных сообщения</w:t>
      </w:r>
    </w:p>
    <w:p w14:paraId="59C0C036" w14:textId="6E1D5D5A" w:rsidR="00A84984" w:rsidRDefault="00A84984" w:rsidP="00A84984">
      <w:pPr>
        <w:pStyle w:val="afff9"/>
        <w:ind w:firstLine="720"/>
        <w:rPr>
          <w:rFonts w:eastAsiaTheme="minorEastAsia"/>
        </w:rPr>
      </w:pPr>
      <w:r>
        <w:rPr>
          <w:rFonts w:eastAsiaTheme="minorEastAsia"/>
        </w:rPr>
        <w:t>Откроется форма с данными о судьбе сообщения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_Ref162365725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374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</w:p>
    <w:p w14:paraId="529AAA7D" w14:textId="77777777" w:rsidR="00A84984" w:rsidRDefault="00A84984" w:rsidP="00A84984">
      <w:pPr>
        <w:pStyle w:val="afff9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2D9007CA" wp14:editId="0987A07C">
            <wp:extent cx="6480175" cy="6887210"/>
            <wp:effectExtent l="0" t="0" r="0" b="8890"/>
            <wp:docPr id="1373" name="Рисунок 1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3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688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B5335" w14:textId="69C31653" w:rsidR="00A84984" w:rsidRPr="008E0515" w:rsidRDefault="00A84984" w:rsidP="00A84984">
      <w:pPr>
        <w:pStyle w:val="aff"/>
        <w:widowControl w:val="0"/>
        <w:adjustRightInd w:val="0"/>
        <w:textAlignment w:val="baseline"/>
      </w:pPr>
      <w:bookmarkStart w:id="11574" w:name="_Ref162365725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374</w:t>
      </w:r>
      <w:r w:rsidR="006A6695">
        <w:rPr>
          <w:noProof/>
        </w:rPr>
        <w:fldChar w:fldCharType="end"/>
      </w:r>
      <w:bookmarkEnd w:id="11574"/>
      <w:r>
        <w:t xml:space="preserve"> – форма с информацией о судьбе сообщения</w:t>
      </w:r>
    </w:p>
    <w:p w14:paraId="0603CAE9" w14:textId="77777777" w:rsidR="00A84984" w:rsidRDefault="00A84984" w:rsidP="00A84984">
      <w:pPr>
        <w:pStyle w:val="afff9"/>
        <w:ind w:firstLine="720"/>
        <w:rPr>
          <w:rFonts w:eastAsiaTheme="minorEastAsia"/>
        </w:rPr>
      </w:pPr>
      <w:r>
        <w:rPr>
          <w:rFonts w:eastAsiaTheme="minorEastAsia"/>
        </w:rPr>
        <w:t>Форма состоит из блока основной информации по судьбе сообщения с этапами и шагами обмена и блоков дополнительной информации по сеансу обмена, потребителю и поставщику данных.</w:t>
      </w:r>
    </w:p>
    <w:p w14:paraId="5A8BF807" w14:textId="77777777" w:rsidR="00A84984" w:rsidRPr="008E67DA" w:rsidRDefault="00A84984" w:rsidP="00A84984">
      <w:pPr>
        <w:pStyle w:val="afff9"/>
        <w:ind w:firstLine="720"/>
        <w:rPr>
          <w:rFonts w:eastAsiaTheme="minorEastAsia"/>
        </w:rPr>
      </w:pPr>
      <w:r w:rsidRPr="008E67DA">
        <w:rPr>
          <w:rFonts w:eastAsiaTheme="minorEastAsia"/>
          <w:iCs/>
        </w:rPr>
        <w:t>Блок</w:t>
      </w:r>
      <w:r w:rsidRPr="008E67DA">
        <w:rPr>
          <w:rFonts w:eastAsiaTheme="minorEastAsia"/>
          <w:i/>
        </w:rPr>
        <w:t xml:space="preserve"> </w:t>
      </w:r>
      <w:r>
        <w:rPr>
          <w:rFonts w:eastAsiaTheme="minorEastAsia"/>
        </w:rPr>
        <w:t>основной информации</w:t>
      </w:r>
      <w:r w:rsidRPr="008E67DA">
        <w:rPr>
          <w:rFonts w:eastAsiaTheme="minorEastAsia"/>
        </w:rPr>
        <w:t xml:space="preserve"> содержит:</w:t>
      </w:r>
    </w:p>
    <w:p w14:paraId="46B704E7" w14:textId="77777777" w:rsidR="00A84984" w:rsidRDefault="00A84984" w:rsidP="00A84984">
      <w:pPr>
        <w:pStyle w:val="13"/>
        <w:widowControl w:val="0"/>
        <w:rPr>
          <w:rFonts w:eastAsiaTheme="minorEastAsia"/>
        </w:rPr>
      </w:pPr>
      <w:r w:rsidRPr="00A5486D">
        <w:rPr>
          <w:rFonts w:eastAsiaTheme="minorEastAsia"/>
          <w:i/>
        </w:rPr>
        <w:t>Идентификатор обмена</w:t>
      </w:r>
      <w:r>
        <w:rPr>
          <w:rFonts w:eastAsiaTheme="minorEastAsia"/>
        </w:rPr>
        <w:t xml:space="preserve"> – список идентификаторов обмена в рамках клиентского идентификатора, либо запросов бинарных объектов по ссылке;</w:t>
      </w:r>
    </w:p>
    <w:p w14:paraId="7643DC05" w14:textId="77777777" w:rsidR="00A84984" w:rsidRDefault="00A84984" w:rsidP="00A84984">
      <w:pPr>
        <w:pStyle w:val="13"/>
        <w:widowControl w:val="0"/>
        <w:rPr>
          <w:rFonts w:eastAsiaTheme="minorEastAsia"/>
        </w:rPr>
      </w:pPr>
      <w:r w:rsidRPr="002955EF">
        <w:rPr>
          <w:rStyle w:val="affff0"/>
          <w:rFonts w:eastAsiaTheme="minorEastAsia"/>
        </w:rPr>
        <w:lastRenderedPageBreak/>
        <w:t>Этапы</w:t>
      </w:r>
      <w:r>
        <w:rPr>
          <w:rFonts w:eastAsiaTheme="minorEastAsia"/>
        </w:rPr>
        <w:t xml:space="preserve"> </w:t>
      </w:r>
      <w:r w:rsidRPr="002955EF">
        <w:rPr>
          <w:rStyle w:val="affff0"/>
          <w:rFonts w:eastAsiaTheme="minorEastAsia"/>
        </w:rPr>
        <w:t>обмена</w:t>
      </w:r>
      <w:r>
        <w:rPr>
          <w:rFonts w:eastAsiaTheme="minorEastAsia"/>
        </w:rPr>
        <w:t xml:space="preserve"> в зонах ответственности систем. Для этапов отображается их продолжительность;</w:t>
      </w:r>
    </w:p>
    <w:p w14:paraId="245C9E4F" w14:textId="77777777" w:rsidR="00A84984" w:rsidRDefault="00A84984" w:rsidP="00A84984">
      <w:pPr>
        <w:pStyle w:val="13"/>
        <w:widowControl w:val="0"/>
        <w:rPr>
          <w:rFonts w:eastAsiaTheme="minorEastAsia"/>
        </w:rPr>
      </w:pPr>
      <w:r w:rsidRPr="008D0683">
        <w:rPr>
          <w:rStyle w:val="affff0"/>
          <w:rFonts w:eastAsiaTheme="minorEastAsia"/>
        </w:rPr>
        <w:t>Набор шагов</w:t>
      </w:r>
      <w:r>
        <w:rPr>
          <w:rFonts w:eastAsiaTheme="minorEastAsia"/>
        </w:rPr>
        <w:t xml:space="preserve"> каждого этапа, по которым проходил обмен. Для шага отображается дата и время его выполнения;</w:t>
      </w:r>
    </w:p>
    <w:p w14:paraId="10320528" w14:textId="77777777" w:rsidR="00A84984" w:rsidRDefault="00A84984" w:rsidP="00A84984">
      <w:pPr>
        <w:pStyle w:val="13"/>
        <w:widowControl w:val="0"/>
        <w:rPr>
          <w:rFonts w:eastAsiaTheme="minorEastAsia"/>
        </w:rPr>
      </w:pPr>
      <w:r>
        <w:rPr>
          <w:rStyle w:val="affff0"/>
          <w:rFonts w:eastAsiaTheme="minorEastAsia"/>
        </w:rPr>
        <w:t xml:space="preserve">Запросы бинарного объекта по ссылке </w:t>
      </w:r>
      <w:r w:rsidRPr="001975CC">
        <w:rPr>
          <w:rStyle w:val="affff0"/>
          <w:rFonts w:eastAsiaTheme="minorEastAsia"/>
          <w:i w:val="0"/>
        </w:rPr>
        <w:t>– раздел с перечнем идентификаторов обмена</w:t>
      </w:r>
      <w:r>
        <w:rPr>
          <w:rStyle w:val="affff0"/>
          <w:rFonts w:eastAsiaTheme="minorEastAsia"/>
          <w:i w:val="0"/>
        </w:rPr>
        <w:t>,</w:t>
      </w:r>
      <w:r w:rsidRPr="001975CC">
        <w:rPr>
          <w:rStyle w:val="affff0"/>
          <w:rFonts w:eastAsiaTheme="minorEastAsia"/>
          <w:i w:val="0"/>
        </w:rPr>
        <w:t xml:space="preserve"> получен</w:t>
      </w:r>
      <w:r>
        <w:rPr>
          <w:rStyle w:val="affff0"/>
          <w:rFonts w:eastAsiaTheme="minorEastAsia"/>
          <w:i w:val="0"/>
        </w:rPr>
        <w:t>ных при запросе</w:t>
      </w:r>
      <w:r w:rsidRPr="001975CC">
        <w:rPr>
          <w:rStyle w:val="affff0"/>
          <w:rFonts w:eastAsiaTheme="minorEastAsia"/>
          <w:i w:val="0"/>
        </w:rPr>
        <w:t xml:space="preserve"> бинарных объектов(</w:t>
      </w:r>
      <w:r w:rsidRPr="001975CC">
        <w:rPr>
          <w:rStyle w:val="affff0"/>
          <w:rFonts w:eastAsiaTheme="minorEastAsia"/>
          <w:lang w:val="en-US"/>
        </w:rPr>
        <w:t>blob</w:t>
      </w:r>
      <w:r w:rsidRPr="001975CC">
        <w:rPr>
          <w:rStyle w:val="affff0"/>
          <w:rFonts w:eastAsiaTheme="minorEastAsia"/>
          <w:i w:val="0"/>
        </w:rPr>
        <w:t>) по ссылке</w:t>
      </w:r>
      <w:r>
        <w:rPr>
          <w:rStyle w:val="affff0"/>
          <w:rFonts w:eastAsiaTheme="minorEastAsia"/>
          <w:i w:val="0"/>
        </w:rPr>
        <w:t xml:space="preserve"> и возможностью перехода к просмотру их этапов и шагов.</w:t>
      </w:r>
      <w:r w:rsidRPr="001975CC">
        <w:rPr>
          <w:rStyle w:val="affff0"/>
          <w:rFonts w:eastAsiaTheme="minorEastAsia"/>
          <w:i w:val="0"/>
        </w:rPr>
        <w:t xml:space="preserve"> </w:t>
      </w:r>
    </w:p>
    <w:p w14:paraId="69FC9BCE" w14:textId="77777777" w:rsidR="00A84984" w:rsidRDefault="00A84984" w:rsidP="00A84984">
      <w:pPr>
        <w:pStyle w:val="afff9"/>
        <w:ind w:firstLine="720"/>
        <w:rPr>
          <w:rFonts w:eastAsiaTheme="minorEastAsia"/>
        </w:rPr>
      </w:pPr>
      <w:r>
        <w:rPr>
          <w:rFonts w:eastAsiaTheme="minorEastAsia"/>
        </w:rPr>
        <w:t>Блок дополнительной</w:t>
      </w:r>
      <w:r w:rsidRPr="001975CC">
        <w:rPr>
          <w:rFonts w:eastAsiaTheme="minorEastAsia"/>
        </w:rPr>
        <w:t xml:space="preserve"> </w:t>
      </w:r>
      <w:r>
        <w:rPr>
          <w:rFonts w:eastAsiaTheme="minorEastAsia"/>
        </w:rPr>
        <w:t>общей информации содержит:</w:t>
      </w:r>
    </w:p>
    <w:p w14:paraId="1AF22A98" w14:textId="77777777" w:rsidR="00A84984" w:rsidRPr="008D0683" w:rsidRDefault="00A84984" w:rsidP="00A84984">
      <w:pPr>
        <w:pStyle w:val="13"/>
        <w:widowControl w:val="0"/>
        <w:rPr>
          <w:rStyle w:val="affff0"/>
          <w:rFonts w:eastAsiaTheme="minorEastAsia"/>
        </w:rPr>
      </w:pPr>
      <w:r>
        <w:rPr>
          <w:rStyle w:val="affff0"/>
          <w:rFonts w:eastAsiaTheme="minorEastAsia"/>
        </w:rPr>
        <w:t>Статус обмена («Завершен», «В процессе», «Прерван с ошибкой»)</w:t>
      </w:r>
      <w:r w:rsidRPr="001975CC">
        <w:rPr>
          <w:rStyle w:val="affff0"/>
          <w:rFonts w:eastAsiaTheme="minorEastAsia"/>
          <w:i w:val="0"/>
        </w:rPr>
        <w:t xml:space="preserve"> – текущее состояние обмена</w:t>
      </w:r>
      <w:r w:rsidRPr="008D0683">
        <w:rPr>
          <w:rStyle w:val="affff0"/>
          <w:rFonts w:eastAsiaTheme="minorEastAsia"/>
          <w:i w:val="0"/>
        </w:rPr>
        <w:t>;</w:t>
      </w:r>
    </w:p>
    <w:p w14:paraId="5758CD41" w14:textId="77777777" w:rsidR="00A84984" w:rsidRPr="008D0683" w:rsidRDefault="00A84984" w:rsidP="00A84984">
      <w:pPr>
        <w:pStyle w:val="13"/>
        <w:widowControl w:val="0"/>
        <w:rPr>
          <w:rStyle w:val="affff0"/>
          <w:rFonts w:eastAsiaTheme="minorEastAsia"/>
          <w:i w:val="0"/>
        </w:rPr>
      </w:pPr>
      <w:r>
        <w:rPr>
          <w:rStyle w:val="affff0"/>
          <w:rFonts w:eastAsiaTheme="minorEastAsia"/>
        </w:rPr>
        <w:t xml:space="preserve">Идентификатор клиента – </w:t>
      </w:r>
      <w:r w:rsidRPr="001975CC">
        <w:rPr>
          <w:rStyle w:val="affff0"/>
          <w:rFonts w:eastAsiaTheme="minorEastAsia"/>
          <w:i w:val="0"/>
        </w:rPr>
        <w:t>указывается УВ при отправке запроса;</w:t>
      </w:r>
    </w:p>
    <w:p w14:paraId="04C70DC2" w14:textId="77777777" w:rsidR="00A84984" w:rsidRPr="00EE46CD" w:rsidRDefault="00A84984" w:rsidP="00A84984">
      <w:pPr>
        <w:pStyle w:val="13"/>
        <w:widowControl w:val="0"/>
        <w:rPr>
          <w:rStyle w:val="affff0"/>
          <w:rFonts w:eastAsiaTheme="minorEastAsia"/>
        </w:rPr>
      </w:pPr>
      <w:r>
        <w:rPr>
          <w:rStyle w:val="affff0"/>
          <w:rFonts w:eastAsiaTheme="minorEastAsia"/>
        </w:rPr>
        <w:t>Идентификатор обмена –</w:t>
      </w:r>
      <w:r>
        <w:rPr>
          <w:rStyle w:val="affff0"/>
          <w:rFonts w:eastAsiaTheme="minorEastAsia"/>
          <w:i w:val="0"/>
        </w:rPr>
        <w:t xml:space="preserve"> генерируется в СМЭВ4 при отправке запроса;</w:t>
      </w:r>
    </w:p>
    <w:p w14:paraId="63678877" w14:textId="77777777" w:rsidR="00A84984" w:rsidRPr="008D0683" w:rsidRDefault="00A84984" w:rsidP="00A84984">
      <w:pPr>
        <w:pStyle w:val="13"/>
        <w:widowControl w:val="0"/>
        <w:rPr>
          <w:rStyle w:val="affff0"/>
          <w:rFonts w:eastAsiaTheme="minorEastAsia"/>
        </w:rPr>
      </w:pPr>
      <w:r>
        <w:rPr>
          <w:rStyle w:val="affff0"/>
          <w:rFonts w:eastAsiaTheme="minorEastAsia"/>
        </w:rPr>
        <w:t>Общая длительность обмена</w:t>
      </w:r>
      <w:r>
        <w:rPr>
          <w:rStyle w:val="affff0"/>
          <w:rFonts w:eastAsiaTheme="minorEastAsia"/>
          <w:lang w:val="en-US"/>
        </w:rPr>
        <w:t>;</w:t>
      </w:r>
    </w:p>
    <w:p w14:paraId="15EB37E4" w14:textId="77777777" w:rsidR="00A84984" w:rsidRDefault="00A84984" w:rsidP="00A84984">
      <w:pPr>
        <w:pStyle w:val="afff9"/>
        <w:ind w:firstLine="720"/>
        <w:rPr>
          <w:rFonts w:eastAsiaTheme="minorEastAsia"/>
        </w:rPr>
      </w:pPr>
    </w:p>
    <w:p w14:paraId="7BCBE690" w14:textId="77777777" w:rsidR="00A84984" w:rsidRDefault="00A84984" w:rsidP="00A84984">
      <w:pPr>
        <w:pStyle w:val="afff9"/>
        <w:ind w:firstLine="720"/>
        <w:rPr>
          <w:rFonts w:eastAsiaTheme="minorEastAsia"/>
        </w:rPr>
      </w:pPr>
      <w:r>
        <w:rPr>
          <w:rFonts w:eastAsiaTheme="minorEastAsia"/>
        </w:rPr>
        <w:t>Блок дополнительной информации «</w:t>
      </w:r>
      <w:r>
        <w:rPr>
          <w:rFonts w:eastAsiaTheme="minorEastAsia"/>
          <w:i/>
        </w:rPr>
        <w:t>Потребитель</w:t>
      </w:r>
      <w:r>
        <w:rPr>
          <w:rFonts w:eastAsiaTheme="minorEastAsia"/>
        </w:rPr>
        <w:t>» содержит:</w:t>
      </w:r>
    </w:p>
    <w:p w14:paraId="5859201E" w14:textId="77777777" w:rsidR="00A84984" w:rsidRDefault="00A84984" w:rsidP="00A84984">
      <w:pPr>
        <w:pStyle w:val="13"/>
        <w:widowControl w:val="0"/>
        <w:rPr>
          <w:rStyle w:val="affff0"/>
          <w:rFonts w:eastAsiaTheme="minorEastAsia"/>
        </w:rPr>
      </w:pPr>
      <w:r>
        <w:rPr>
          <w:rStyle w:val="affff0"/>
          <w:rFonts w:eastAsiaTheme="minorEastAsia"/>
        </w:rPr>
        <w:t xml:space="preserve">Система </w:t>
      </w:r>
    </w:p>
    <w:p w14:paraId="6E31F7D6" w14:textId="77777777" w:rsidR="00A84984" w:rsidRPr="008D0683" w:rsidRDefault="00A84984" w:rsidP="00A84984">
      <w:pPr>
        <w:pStyle w:val="13"/>
        <w:widowControl w:val="0"/>
        <w:numPr>
          <w:ilvl w:val="1"/>
          <w:numId w:val="44"/>
        </w:numPr>
        <w:rPr>
          <w:rStyle w:val="affff0"/>
          <w:rFonts w:eastAsiaTheme="minorEastAsia"/>
        </w:rPr>
      </w:pPr>
      <w:r>
        <w:rPr>
          <w:rStyle w:val="affff0"/>
          <w:rFonts w:eastAsiaTheme="minorEastAsia"/>
        </w:rPr>
        <w:t xml:space="preserve">Наименование </w:t>
      </w:r>
      <w:r w:rsidRPr="008D0683">
        <w:rPr>
          <w:rStyle w:val="affff0"/>
          <w:rFonts w:eastAsiaTheme="minorEastAsia"/>
          <w:i w:val="0"/>
        </w:rPr>
        <w:t>– краткое наименование информационной системы-</w:t>
      </w:r>
      <w:r>
        <w:rPr>
          <w:rStyle w:val="affff0"/>
          <w:rFonts w:eastAsiaTheme="minorEastAsia"/>
          <w:i w:val="0"/>
        </w:rPr>
        <w:t>потребителя</w:t>
      </w:r>
      <w:r w:rsidRPr="008D0683">
        <w:rPr>
          <w:rStyle w:val="affff0"/>
          <w:rFonts w:eastAsiaTheme="minorEastAsia"/>
          <w:i w:val="0"/>
        </w:rPr>
        <w:t>;</w:t>
      </w:r>
    </w:p>
    <w:p w14:paraId="0DFDBDE3" w14:textId="77777777" w:rsidR="00A84984" w:rsidRDefault="00A84984" w:rsidP="00A84984">
      <w:pPr>
        <w:pStyle w:val="13"/>
        <w:widowControl w:val="0"/>
        <w:numPr>
          <w:ilvl w:val="1"/>
          <w:numId w:val="44"/>
        </w:numPr>
        <w:rPr>
          <w:rStyle w:val="affff0"/>
          <w:rFonts w:eastAsiaTheme="minorEastAsia"/>
        </w:rPr>
      </w:pPr>
      <w:r>
        <w:rPr>
          <w:rStyle w:val="affff0"/>
          <w:rFonts w:eastAsiaTheme="minorEastAsia"/>
        </w:rPr>
        <w:t>Мнемоника</w:t>
      </w:r>
      <w:r>
        <w:rPr>
          <w:rStyle w:val="affff0"/>
          <w:rFonts w:eastAsiaTheme="minorEastAsia"/>
          <w:lang w:val="en-US"/>
        </w:rPr>
        <w:t xml:space="preserve"> – </w:t>
      </w:r>
      <w:r w:rsidRPr="00975964">
        <w:rPr>
          <w:rStyle w:val="affff0"/>
          <w:rFonts w:eastAsiaTheme="minorEastAsia"/>
          <w:i w:val="0"/>
        </w:rPr>
        <w:t>мнемоника системы-потребителя</w:t>
      </w:r>
      <w:r>
        <w:rPr>
          <w:rStyle w:val="affff0"/>
          <w:rFonts w:eastAsiaTheme="minorEastAsia"/>
          <w:i w:val="0"/>
          <w:lang w:val="en-US"/>
        </w:rPr>
        <w:t>;</w:t>
      </w:r>
    </w:p>
    <w:p w14:paraId="5A6A6BBB" w14:textId="77777777" w:rsidR="00A84984" w:rsidRPr="00975964" w:rsidRDefault="00A84984" w:rsidP="00A84984">
      <w:pPr>
        <w:pStyle w:val="13"/>
        <w:widowControl w:val="0"/>
        <w:rPr>
          <w:rStyle w:val="affff0"/>
          <w:rFonts w:eastAsiaTheme="minorEastAsia"/>
        </w:rPr>
      </w:pPr>
      <w:r>
        <w:rPr>
          <w:rStyle w:val="affff0"/>
          <w:rFonts w:eastAsiaTheme="minorEastAsia"/>
        </w:rPr>
        <w:t xml:space="preserve">Регламентированный запрос типа </w:t>
      </w:r>
      <w:r>
        <w:rPr>
          <w:rStyle w:val="affff0"/>
          <w:rFonts w:eastAsiaTheme="minorEastAsia"/>
          <w:lang w:val="en-US"/>
        </w:rPr>
        <w:t>SQL</w:t>
      </w:r>
      <w:r w:rsidRPr="00975964">
        <w:rPr>
          <w:rStyle w:val="affff0"/>
          <w:rFonts w:eastAsiaTheme="minorEastAsia"/>
        </w:rPr>
        <w:t>/</w:t>
      </w:r>
      <w:r>
        <w:rPr>
          <w:rStyle w:val="affff0"/>
          <w:rFonts w:eastAsiaTheme="minorEastAsia"/>
        </w:rPr>
        <w:t xml:space="preserve">Регламентированный запрос типа </w:t>
      </w:r>
      <w:r>
        <w:rPr>
          <w:rStyle w:val="affff0"/>
          <w:rFonts w:eastAsiaTheme="minorEastAsia"/>
          <w:lang w:val="en-US"/>
        </w:rPr>
        <w:t>REST</w:t>
      </w:r>
    </w:p>
    <w:p w14:paraId="3FB3BC9A" w14:textId="77777777" w:rsidR="00A84984" w:rsidRPr="00975964" w:rsidRDefault="00A84984" w:rsidP="00A84984">
      <w:pPr>
        <w:pStyle w:val="13"/>
        <w:widowControl w:val="0"/>
        <w:numPr>
          <w:ilvl w:val="1"/>
          <w:numId w:val="44"/>
        </w:numPr>
        <w:rPr>
          <w:rStyle w:val="affff0"/>
          <w:rFonts w:eastAsiaTheme="minorEastAsia"/>
          <w:i w:val="0"/>
        </w:rPr>
      </w:pPr>
      <w:r>
        <w:rPr>
          <w:rStyle w:val="affff0"/>
          <w:rFonts w:eastAsiaTheme="minorEastAsia"/>
        </w:rPr>
        <w:t xml:space="preserve">Наименование </w:t>
      </w:r>
      <w:r w:rsidRPr="00975964">
        <w:rPr>
          <w:rStyle w:val="affff0"/>
          <w:rFonts w:eastAsiaTheme="minorEastAsia"/>
          <w:i w:val="0"/>
        </w:rPr>
        <w:t xml:space="preserve">– наименование регламентированного запроса </w:t>
      </w:r>
      <w:r w:rsidRPr="00975964">
        <w:rPr>
          <w:rStyle w:val="affff0"/>
          <w:rFonts w:eastAsiaTheme="minorEastAsia"/>
          <w:i w:val="0"/>
          <w:lang w:val="en-US"/>
        </w:rPr>
        <w:t>SQL</w:t>
      </w:r>
      <w:r w:rsidRPr="00975964">
        <w:rPr>
          <w:rStyle w:val="affff0"/>
          <w:rFonts w:eastAsiaTheme="minorEastAsia"/>
          <w:i w:val="0"/>
        </w:rPr>
        <w:t xml:space="preserve">, либо описание регламентированного запроса типа </w:t>
      </w:r>
      <w:r w:rsidRPr="00975964">
        <w:rPr>
          <w:rStyle w:val="affff0"/>
          <w:rFonts w:eastAsiaTheme="minorEastAsia"/>
          <w:i w:val="0"/>
          <w:lang w:val="en-US"/>
        </w:rPr>
        <w:t>REST</w:t>
      </w:r>
      <w:r w:rsidRPr="00975964">
        <w:rPr>
          <w:rStyle w:val="affff0"/>
          <w:rFonts w:eastAsiaTheme="minorEastAsia"/>
          <w:i w:val="0"/>
        </w:rPr>
        <w:t>;</w:t>
      </w:r>
    </w:p>
    <w:p w14:paraId="6D572759" w14:textId="77777777" w:rsidR="00A84984" w:rsidRPr="00975964" w:rsidRDefault="00A84984" w:rsidP="00A84984">
      <w:pPr>
        <w:pStyle w:val="13"/>
        <w:widowControl w:val="0"/>
        <w:numPr>
          <w:ilvl w:val="1"/>
          <w:numId w:val="44"/>
        </w:numPr>
        <w:rPr>
          <w:rStyle w:val="affff0"/>
          <w:rFonts w:eastAsiaTheme="minorEastAsia"/>
        </w:rPr>
      </w:pPr>
      <w:r>
        <w:rPr>
          <w:rStyle w:val="affff0"/>
          <w:rFonts w:eastAsiaTheme="minorEastAsia"/>
        </w:rPr>
        <w:t xml:space="preserve">Мнемоника/Префикс </w:t>
      </w:r>
      <w:r>
        <w:rPr>
          <w:rStyle w:val="affff0"/>
          <w:rFonts w:eastAsiaTheme="minorEastAsia"/>
          <w:lang w:val="en-US"/>
        </w:rPr>
        <w:t>URL</w:t>
      </w:r>
      <w:r>
        <w:rPr>
          <w:rStyle w:val="affff0"/>
          <w:rFonts w:eastAsiaTheme="minorEastAsia"/>
        </w:rPr>
        <w:t xml:space="preserve"> </w:t>
      </w:r>
      <w:r w:rsidRPr="00975964">
        <w:rPr>
          <w:rStyle w:val="affff0"/>
          <w:rFonts w:eastAsiaTheme="minorEastAsia"/>
          <w:i w:val="0"/>
        </w:rPr>
        <w:t>–</w:t>
      </w:r>
      <w:r>
        <w:rPr>
          <w:rStyle w:val="affff0"/>
          <w:rFonts w:eastAsiaTheme="minorEastAsia"/>
          <w:i w:val="0"/>
        </w:rPr>
        <w:t xml:space="preserve"> мнемоника регламентированного запроса типа </w:t>
      </w:r>
      <w:r>
        <w:rPr>
          <w:rStyle w:val="affff0"/>
          <w:rFonts w:eastAsiaTheme="minorEastAsia"/>
          <w:i w:val="0"/>
          <w:lang w:val="en-US"/>
        </w:rPr>
        <w:t>SQL</w:t>
      </w:r>
      <w:r>
        <w:rPr>
          <w:rStyle w:val="affff0"/>
          <w:rFonts w:eastAsiaTheme="minorEastAsia"/>
          <w:i w:val="0"/>
        </w:rPr>
        <w:t xml:space="preserve">, либо Префикс </w:t>
      </w:r>
      <w:r>
        <w:rPr>
          <w:rStyle w:val="affff0"/>
          <w:rFonts w:eastAsiaTheme="minorEastAsia"/>
          <w:i w:val="0"/>
          <w:lang w:val="en-US"/>
        </w:rPr>
        <w:t>URL</w:t>
      </w:r>
      <w:r w:rsidRPr="00975964">
        <w:rPr>
          <w:rStyle w:val="affff0"/>
          <w:rFonts w:eastAsiaTheme="minorEastAsia"/>
          <w:i w:val="0"/>
        </w:rPr>
        <w:t xml:space="preserve"> </w:t>
      </w:r>
      <w:r>
        <w:rPr>
          <w:rStyle w:val="affff0"/>
          <w:rFonts w:eastAsiaTheme="minorEastAsia"/>
          <w:i w:val="0"/>
        </w:rPr>
        <w:t xml:space="preserve">регламентированного запроса типа </w:t>
      </w:r>
      <w:r>
        <w:rPr>
          <w:rStyle w:val="affff0"/>
          <w:rFonts w:eastAsiaTheme="minorEastAsia"/>
          <w:i w:val="0"/>
          <w:lang w:val="en-US"/>
        </w:rPr>
        <w:t>REST</w:t>
      </w:r>
      <w:r>
        <w:rPr>
          <w:rStyle w:val="affff0"/>
          <w:rFonts w:eastAsiaTheme="minorEastAsia"/>
          <w:i w:val="0"/>
        </w:rPr>
        <w:t>;</w:t>
      </w:r>
    </w:p>
    <w:p w14:paraId="438D8581" w14:textId="77777777" w:rsidR="00A84984" w:rsidRDefault="00A84984" w:rsidP="00A84984">
      <w:pPr>
        <w:pStyle w:val="afff9"/>
        <w:ind w:firstLine="720"/>
        <w:rPr>
          <w:rFonts w:eastAsiaTheme="minorEastAsia"/>
        </w:rPr>
      </w:pPr>
      <w:r>
        <w:rPr>
          <w:rFonts w:eastAsiaTheme="minorEastAsia"/>
        </w:rPr>
        <w:t>Блок дополнительной информации «</w:t>
      </w:r>
      <w:r>
        <w:rPr>
          <w:rFonts w:eastAsiaTheme="minorEastAsia"/>
          <w:i/>
        </w:rPr>
        <w:t>Поставщик</w:t>
      </w:r>
      <w:r>
        <w:rPr>
          <w:rFonts w:eastAsiaTheme="minorEastAsia"/>
        </w:rPr>
        <w:t>» содержит:</w:t>
      </w:r>
    </w:p>
    <w:p w14:paraId="27478F97" w14:textId="77777777" w:rsidR="00A84984" w:rsidRDefault="00A84984" w:rsidP="00A84984">
      <w:pPr>
        <w:pStyle w:val="13"/>
        <w:widowControl w:val="0"/>
        <w:rPr>
          <w:rStyle w:val="affff0"/>
          <w:rFonts w:eastAsiaTheme="minorEastAsia"/>
        </w:rPr>
      </w:pPr>
      <w:r>
        <w:rPr>
          <w:rStyle w:val="affff0"/>
          <w:rFonts w:eastAsiaTheme="minorEastAsia"/>
        </w:rPr>
        <w:t xml:space="preserve">Система </w:t>
      </w:r>
    </w:p>
    <w:p w14:paraId="7F5C52A4" w14:textId="77777777" w:rsidR="00A84984" w:rsidRPr="008D0683" w:rsidRDefault="00A84984" w:rsidP="00A84984">
      <w:pPr>
        <w:pStyle w:val="13"/>
        <w:widowControl w:val="0"/>
        <w:numPr>
          <w:ilvl w:val="1"/>
          <w:numId w:val="44"/>
        </w:numPr>
        <w:rPr>
          <w:rStyle w:val="affff0"/>
          <w:rFonts w:eastAsiaTheme="minorEastAsia"/>
        </w:rPr>
      </w:pPr>
      <w:r>
        <w:rPr>
          <w:rStyle w:val="affff0"/>
          <w:rFonts w:eastAsiaTheme="minorEastAsia"/>
        </w:rPr>
        <w:t xml:space="preserve">Наименование </w:t>
      </w:r>
      <w:r w:rsidRPr="008D0683">
        <w:rPr>
          <w:rStyle w:val="affff0"/>
          <w:rFonts w:eastAsiaTheme="minorEastAsia"/>
          <w:i w:val="0"/>
        </w:rPr>
        <w:t>– краткое наименование информационной системы-</w:t>
      </w:r>
      <w:r>
        <w:rPr>
          <w:rStyle w:val="affff0"/>
          <w:rFonts w:eastAsiaTheme="minorEastAsia"/>
          <w:i w:val="0"/>
        </w:rPr>
        <w:t>поставщика</w:t>
      </w:r>
      <w:r w:rsidRPr="008D0683">
        <w:rPr>
          <w:rStyle w:val="affff0"/>
          <w:rFonts w:eastAsiaTheme="minorEastAsia"/>
          <w:i w:val="0"/>
        </w:rPr>
        <w:t>;</w:t>
      </w:r>
    </w:p>
    <w:p w14:paraId="13DB6607" w14:textId="77777777" w:rsidR="00A84984" w:rsidRDefault="00A84984" w:rsidP="00A84984">
      <w:pPr>
        <w:pStyle w:val="13"/>
        <w:widowControl w:val="0"/>
        <w:numPr>
          <w:ilvl w:val="1"/>
          <w:numId w:val="44"/>
        </w:numPr>
        <w:rPr>
          <w:rStyle w:val="affff0"/>
          <w:rFonts w:eastAsiaTheme="minorEastAsia"/>
        </w:rPr>
      </w:pPr>
      <w:r>
        <w:rPr>
          <w:rStyle w:val="affff0"/>
          <w:rFonts w:eastAsiaTheme="minorEastAsia"/>
        </w:rPr>
        <w:t>Мнемоника</w:t>
      </w:r>
      <w:r>
        <w:rPr>
          <w:rStyle w:val="affff0"/>
          <w:rFonts w:eastAsiaTheme="minorEastAsia"/>
          <w:lang w:val="en-US"/>
        </w:rPr>
        <w:t xml:space="preserve"> – </w:t>
      </w:r>
      <w:r w:rsidRPr="00975964">
        <w:rPr>
          <w:rStyle w:val="affff0"/>
          <w:rFonts w:eastAsiaTheme="minorEastAsia"/>
          <w:i w:val="0"/>
        </w:rPr>
        <w:t>мнемоника системы-</w:t>
      </w:r>
      <w:r>
        <w:rPr>
          <w:rStyle w:val="affff0"/>
          <w:rFonts w:eastAsiaTheme="minorEastAsia"/>
          <w:i w:val="0"/>
        </w:rPr>
        <w:t>поставщика</w:t>
      </w:r>
      <w:r>
        <w:rPr>
          <w:rStyle w:val="affff0"/>
          <w:rFonts w:eastAsiaTheme="minorEastAsia"/>
          <w:i w:val="0"/>
          <w:lang w:val="en-US"/>
        </w:rPr>
        <w:t>;</w:t>
      </w:r>
    </w:p>
    <w:p w14:paraId="62E5C52D" w14:textId="77777777" w:rsidR="00A84984" w:rsidRPr="00975964" w:rsidRDefault="00A84984" w:rsidP="00A84984">
      <w:pPr>
        <w:pStyle w:val="13"/>
        <w:widowControl w:val="0"/>
        <w:rPr>
          <w:rStyle w:val="affff0"/>
          <w:rFonts w:eastAsiaTheme="minorEastAsia"/>
        </w:rPr>
      </w:pPr>
      <w:r>
        <w:rPr>
          <w:rStyle w:val="affff0"/>
          <w:rFonts w:eastAsiaTheme="minorEastAsia"/>
        </w:rPr>
        <w:t>Витрина</w:t>
      </w:r>
    </w:p>
    <w:p w14:paraId="23CA36C0" w14:textId="77777777" w:rsidR="00A84984" w:rsidRPr="00975964" w:rsidRDefault="00A84984" w:rsidP="00A84984">
      <w:pPr>
        <w:pStyle w:val="13"/>
        <w:widowControl w:val="0"/>
        <w:numPr>
          <w:ilvl w:val="1"/>
          <w:numId w:val="44"/>
        </w:numPr>
        <w:rPr>
          <w:rStyle w:val="affff0"/>
          <w:rFonts w:eastAsiaTheme="minorEastAsia"/>
          <w:i w:val="0"/>
        </w:rPr>
      </w:pPr>
      <w:r>
        <w:rPr>
          <w:rStyle w:val="affff0"/>
          <w:rFonts w:eastAsiaTheme="minorEastAsia"/>
        </w:rPr>
        <w:t xml:space="preserve">Наименование </w:t>
      </w:r>
      <w:r w:rsidRPr="00975964">
        <w:rPr>
          <w:rStyle w:val="affff0"/>
          <w:rFonts w:eastAsiaTheme="minorEastAsia"/>
          <w:i w:val="0"/>
        </w:rPr>
        <w:t xml:space="preserve">– наименование </w:t>
      </w:r>
      <w:r>
        <w:rPr>
          <w:rStyle w:val="affff0"/>
          <w:rFonts w:eastAsiaTheme="minorEastAsia"/>
          <w:i w:val="0"/>
        </w:rPr>
        <w:t>витрины поставщика</w:t>
      </w:r>
      <w:r w:rsidRPr="00975964">
        <w:rPr>
          <w:rStyle w:val="affff0"/>
          <w:rFonts w:eastAsiaTheme="minorEastAsia"/>
          <w:i w:val="0"/>
        </w:rPr>
        <w:t>;</w:t>
      </w:r>
    </w:p>
    <w:p w14:paraId="1FA330B4" w14:textId="77777777" w:rsidR="00A84984" w:rsidRPr="00A5486D" w:rsidRDefault="00A84984" w:rsidP="00A84984">
      <w:pPr>
        <w:pStyle w:val="13"/>
        <w:widowControl w:val="0"/>
        <w:numPr>
          <w:ilvl w:val="1"/>
          <w:numId w:val="44"/>
        </w:numPr>
        <w:rPr>
          <w:rStyle w:val="affff0"/>
          <w:rFonts w:eastAsiaTheme="minorEastAsia"/>
        </w:rPr>
      </w:pPr>
      <w:r>
        <w:rPr>
          <w:rStyle w:val="affff0"/>
          <w:rFonts w:eastAsiaTheme="minorEastAsia"/>
        </w:rPr>
        <w:t xml:space="preserve">Мнемоника </w:t>
      </w:r>
      <w:r w:rsidRPr="00975964">
        <w:rPr>
          <w:rStyle w:val="affff0"/>
          <w:rFonts w:eastAsiaTheme="minorEastAsia"/>
          <w:i w:val="0"/>
        </w:rPr>
        <w:t>–</w:t>
      </w:r>
      <w:r>
        <w:rPr>
          <w:rStyle w:val="affff0"/>
          <w:rFonts w:eastAsiaTheme="minorEastAsia"/>
          <w:i w:val="0"/>
        </w:rPr>
        <w:t xml:space="preserve"> витрины поставщика;</w:t>
      </w:r>
    </w:p>
    <w:p w14:paraId="529031C5" w14:textId="77777777" w:rsidR="00A84984" w:rsidRDefault="00A84984" w:rsidP="00A84984">
      <w:pPr>
        <w:pStyle w:val="13"/>
        <w:widowControl w:val="0"/>
        <w:numPr>
          <w:ilvl w:val="0"/>
          <w:numId w:val="0"/>
        </w:numPr>
        <w:ind w:left="2574"/>
        <w:rPr>
          <w:rStyle w:val="affff0"/>
          <w:rFonts w:eastAsiaTheme="minorEastAsia"/>
        </w:rPr>
      </w:pPr>
    </w:p>
    <w:p w14:paraId="1C152195" w14:textId="4299267C" w:rsidR="005C4134" w:rsidRPr="00E34193" w:rsidRDefault="005C4134" w:rsidP="00F30831">
      <w:pPr>
        <w:pStyle w:val="20"/>
      </w:pPr>
      <w:bookmarkStart w:id="11575" w:name="_Ref90067328"/>
      <w:bookmarkStart w:id="11576" w:name="_Ref90067329"/>
      <w:bookmarkStart w:id="11577" w:name="_Toc115776560"/>
      <w:bookmarkStart w:id="11578" w:name="_Toc209800196"/>
      <w:r>
        <w:lastRenderedPageBreak/>
        <w:t>Управление соответствиями между витринами данных ПОДД и учетными записями ИС УВ</w:t>
      </w:r>
      <w:bookmarkEnd w:id="11484"/>
      <w:bookmarkEnd w:id="11485"/>
      <w:bookmarkEnd w:id="11486"/>
      <w:bookmarkEnd w:id="11575"/>
      <w:bookmarkEnd w:id="11576"/>
      <w:bookmarkEnd w:id="11577"/>
      <w:bookmarkEnd w:id="11578"/>
    </w:p>
    <w:p w14:paraId="71B60307" w14:textId="77777777" w:rsidR="005C4134" w:rsidRDefault="005C4134" w:rsidP="008348E4">
      <w:pPr>
        <w:pStyle w:val="31"/>
      </w:pPr>
      <w:bookmarkStart w:id="11579" w:name="_Toc86155716"/>
      <w:bookmarkStart w:id="11580" w:name="_Ref96425303"/>
      <w:bookmarkStart w:id="11581" w:name="_Ref96425336"/>
      <w:bookmarkStart w:id="11582" w:name="_Toc115776561"/>
      <w:bookmarkStart w:id="11583" w:name="_Toc209800197"/>
      <w:r>
        <w:t>Установление соответствия между витринами данных ПОДД и учетными записями ИС УВ</w:t>
      </w:r>
      <w:bookmarkEnd w:id="11579"/>
      <w:bookmarkEnd w:id="11580"/>
      <w:bookmarkEnd w:id="11581"/>
      <w:bookmarkEnd w:id="11582"/>
      <w:bookmarkEnd w:id="11583"/>
    </w:p>
    <w:p w14:paraId="6E9F22B2" w14:textId="77777777" w:rsidR="005C4134" w:rsidRPr="00C05E82" w:rsidRDefault="005C4134" w:rsidP="005C4134">
      <w:pPr>
        <w:pStyle w:val="afff9"/>
        <w:ind w:firstLine="720"/>
        <w:rPr>
          <w:rFonts w:eastAsiaTheme="minorEastAsia"/>
        </w:rPr>
      </w:pPr>
      <w:r w:rsidRPr="00C05E82">
        <w:rPr>
          <w:rFonts w:eastAsiaTheme="minorEastAsia"/>
        </w:rPr>
        <w:t>Функциональность установления соответ</w:t>
      </w:r>
      <w:r>
        <w:rPr>
          <w:rFonts w:eastAsiaTheme="minorEastAsia"/>
        </w:rPr>
        <w:t>ст</w:t>
      </w:r>
      <w:r w:rsidRPr="00C05E82">
        <w:rPr>
          <w:rFonts w:eastAsiaTheme="minorEastAsia"/>
        </w:rPr>
        <w:t>вия между</w:t>
      </w:r>
      <w:r>
        <w:rPr>
          <w:rFonts w:eastAsiaTheme="minorEastAsia"/>
        </w:rPr>
        <w:t xml:space="preserve"> витринами данных п</w:t>
      </w:r>
      <w:r w:rsidRPr="00C05E82">
        <w:rPr>
          <w:rFonts w:eastAsiaTheme="minorEastAsia"/>
        </w:rPr>
        <w:t>оставщика данных ПОДД</w:t>
      </w:r>
      <w:r>
        <w:rPr>
          <w:rFonts w:eastAsiaTheme="minorEastAsia"/>
        </w:rPr>
        <w:t xml:space="preserve"> и учетными записями</w:t>
      </w:r>
      <w:r w:rsidRPr="00C05E82">
        <w:rPr>
          <w:rFonts w:eastAsiaTheme="minorEastAsia"/>
        </w:rPr>
        <w:t xml:space="preserve"> ИС УВ предназначена для обе</w:t>
      </w:r>
      <w:r>
        <w:rPr>
          <w:rFonts w:eastAsiaTheme="minorEastAsia"/>
        </w:rPr>
        <w:t>с</w:t>
      </w:r>
      <w:r w:rsidRPr="00C05E82">
        <w:rPr>
          <w:rFonts w:eastAsiaTheme="minorEastAsia"/>
        </w:rPr>
        <w:t>печения возможности</w:t>
      </w:r>
      <w:r>
        <w:rPr>
          <w:rFonts w:eastAsiaTheme="minorEastAsia"/>
        </w:rPr>
        <w:t xml:space="preserve"> пользователю связать ви</w:t>
      </w:r>
      <w:r w:rsidRPr="00C05E82">
        <w:rPr>
          <w:rFonts w:eastAsiaTheme="minorEastAsia"/>
        </w:rPr>
        <w:t>трины данных ПОДД с</w:t>
      </w:r>
      <w:r>
        <w:rPr>
          <w:rFonts w:eastAsiaTheme="minorEastAsia"/>
        </w:rPr>
        <w:t xml:space="preserve"> учетными записями ИС УВ.</w:t>
      </w:r>
      <w:r w:rsidRPr="00C05E82">
        <w:rPr>
          <w:rFonts w:eastAsiaTheme="minorEastAsia"/>
        </w:rPr>
        <w:t xml:space="preserve"> </w:t>
      </w:r>
      <w:r>
        <w:rPr>
          <w:rFonts w:eastAsiaTheme="minorEastAsia"/>
        </w:rPr>
        <w:t xml:space="preserve"> </w:t>
      </w:r>
    </w:p>
    <w:p w14:paraId="6A02E9F1" w14:textId="2E7A4141" w:rsidR="005C4134" w:rsidRPr="00C54DD7" w:rsidRDefault="005C4134" w:rsidP="005C4134">
      <w:pPr>
        <w:pStyle w:val="afff9"/>
        <w:ind w:firstLine="720"/>
        <w:rPr>
          <w:rFonts w:eastAsiaTheme="minorEastAsia"/>
        </w:rPr>
      </w:pPr>
      <w:r>
        <w:rPr>
          <w:rFonts w:eastAsiaTheme="minorEastAsia"/>
        </w:rPr>
        <w:t>Для перехода к установлению</w:t>
      </w:r>
      <w:r w:rsidRPr="00C54DD7">
        <w:rPr>
          <w:rFonts w:eastAsiaTheme="minorEastAsia"/>
        </w:rPr>
        <w:t xml:space="preserve"> соответ</w:t>
      </w:r>
      <w:r>
        <w:rPr>
          <w:rFonts w:eastAsiaTheme="minorEastAsia"/>
        </w:rPr>
        <w:t>ст</w:t>
      </w:r>
      <w:r w:rsidRPr="00C54DD7">
        <w:rPr>
          <w:rFonts w:eastAsiaTheme="minorEastAsia"/>
        </w:rPr>
        <w:t>вия между</w:t>
      </w:r>
      <w:r>
        <w:rPr>
          <w:rFonts w:eastAsiaTheme="minorEastAsia"/>
        </w:rPr>
        <w:t xml:space="preserve"> в</w:t>
      </w:r>
      <w:r w:rsidRPr="00C54DD7">
        <w:rPr>
          <w:rFonts w:eastAsiaTheme="minorEastAsia"/>
        </w:rPr>
        <w:t>итрин</w:t>
      </w:r>
      <w:r>
        <w:rPr>
          <w:rFonts w:eastAsiaTheme="minorEastAsia"/>
        </w:rPr>
        <w:t>ами</w:t>
      </w:r>
      <w:r w:rsidRPr="00C54DD7">
        <w:rPr>
          <w:rFonts w:eastAsiaTheme="minorEastAsia"/>
        </w:rPr>
        <w:t xml:space="preserve"> данных ПОДД</w:t>
      </w:r>
      <w:r>
        <w:rPr>
          <w:rFonts w:eastAsiaTheme="minorEastAsia"/>
        </w:rPr>
        <w:t xml:space="preserve"> и учетной записью ИС УВ </w:t>
      </w:r>
      <w:r w:rsidRPr="00C54DD7">
        <w:rPr>
          <w:rFonts w:eastAsiaTheme="minorEastAsia"/>
        </w:rPr>
        <w:t>следует выбрать соо</w:t>
      </w:r>
      <w:r>
        <w:rPr>
          <w:rFonts w:eastAsiaTheme="minorEastAsia"/>
        </w:rPr>
        <w:t>тветствующую карточку из панели б</w:t>
      </w:r>
      <w:r w:rsidRPr="00C54DD7">
        <w:rPr>
          <w:rFonts w:eastAsiaTheme="minorEastAsia"/>
        </w:rPr>
        <w:t>ыстрых действий на главной странице автори</w:t>
      </w:r>
      <w:r>
        <w:rPr>
          <w:rFonts w:eastAsiaTheme="minorEastAsia"/>
        </w:rPr>
        <w:t xml:space="preserve">зованного пользователя </w:t>
      </w:r>
      <w:r w:rsidRPr="002060F8">
        <w:rPr>
          <w:rFonts w:eastAsiaTheme="minorEastAsia"/>
        </w:rPr>
        <w:t>(</w:t>
      </w:r>
      <w:r w:rsidR="003F5044">
        <w:rPr>
          <w:rFonts w:eastAsiaTheme="minorEastAsia"/>
        </w:rPr>
        <w:fldChar w:fldCharType="begin"/>
      </w:r>
      <w:r w:rsidR="003F5044">
        <w:rPr>
          <w:rFonts w:eastAsiaTheme="minorEastAsia"/>
        </w:rPr>
        <w:instrText xml:space="preserve"> REF _Ref118963600 \h </w:instrText>
      </w:r>
      <w:r w:rsidR="003F5044">
        <w:rPr>
          <w:rFonts w:eastAsiaTheme="minorEastAsia"/>
        </w:rPr>
      </w:r>
      <w:r w:rsidR="003F5044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14</w:t>
      </w:r>
      <w:r w:rsidR="003F5044"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  <w:r w:rsidR="000470B3">
        <w:rPr>
          <w:rFonts w:eastAsiaTheme="minorEastAsia"/>
        </w:rPr>
        <w:t xml:space="preserve"> Карточку можно найти на вкладке «Информационные системы».</w:t>
      </w:r>
      <w:r w:rsidRPr="00C54DD7">
        <w:rPr>
          <w:rFonts w:eastAsiaTheme="minorEastAsia"/>
        </w:rPr>
        <w:t xml:space="preserve"> </w:t>
      </w:r>
      <w:r>
        <w:rPr>
          <w:rFonts w:eastAsiaTheme="minorEastAsia"/>
        </w:rPr>
        <w:t>Будет запущен визард добавления связи витрины ПОДД.</w:t>
      </w:r>
    </w:p>
    <w:p w14:paraId="0CD5B652" w14:textId="1B7FE0D7" w:rsidR="005C4134" w:rsidRDefault="005C4134" w:rsidP="005C4134">
      <w:pPr>
        <w:pStyle w:val="afff9"/>
        <w:ind w:firstLine="720"/>
        <w:rPr>
          <w:rFonts w:eastAsiaTheme="minorEastAsia"/>
        </w:rPr>
      </w:pPr>
      <w:r w:rsidRPr="00C54DD7">
        <w:rPr>
          <w:rFonts w:eastAsiaTheme="minorEastAsia"/>
        </w:rPr>
        <w:t>Откроется</w:t>
      </w:r>
      <w:r w:rsidRPr="00C54DD7">
        <w:t xml:space="preserve"> форма выбора среды ПОДД</w:t>
      </w:r>
      <w:r>
        <w:t xml:space="preserve"> (</w:t>
      </w:r>
      <w:r w:rsidRPr="001D0284">
        <w:fldChar w:fldCharType="begin"/>
      </w:r>
      <w:r w:rsidRPr="001D0284">
        <w:instrText xml:space="preserve"> REF _Ref86134312 \h  \* MERGEFORMAT </w:instrText>
      </w:r>
      <w:r w:rsidRPr="001D0284">
        <w:fldChar w:fldCharType="separate"/>
      </w:r>
      <w:r w:rsidR="00715A17">
        <w:t xml:space="preserve">Рисунок </w:t>
      </w:r>
      <w:r w:rsidR="00715A17">
        <w:rPr>
          <w:noProof/>
        </w:rPr>
        <w:t>375</w:t>
      </w:r>
      <w:r w:rsidRPr="001D0284">
        <w:fldChar w:fldCharType="end"/>
      </w:r>
      <w:r w:rsidRPr="001D0284">
        <w:t>)</w:t>
      </w:r>
      <w:r>
        <w:t xml:space="preserve">. На этой форме нужно выбрать одну из сред ПОДД, в которой требуется установить соответствие между </w:t>
      </w:r>
      <w:r>
        <w:rPr>
          <w:rFonts w:eastAsiaTheme="minorEastAsia"/>
        </w:rPr>
        <w:t>витриной данных ПОДД</w:t>
      </w:r>
      <w:r>
        <w:t xml:space="preserve"> и </w:t>
      </w:r>
      <w:r>
        <w:rPr>
          <w:rFonts w:eastAsiaTheme="minorEastAsia"/>
        </w:rPr>
        <w:t>учетной записью ИС УВ.</w:t>
      </w:r>
    </w:p>
    <w:p w14:paraId="7DC00D40" w14:textId="77777777" w:rsidR="005C4134" w:rsidRDefault="005C4134" w:rsidP="005C4134">
      <w:pPr>
        <w:pStyle w:val="afff9"/>
        <w:ind w:firstLine="0"/>
      </w:pPr>
    </w:p>
    <w:p w14:paraId="4BC9498F" w14:textId="77777777" w:rsidR="005C4134" w:rsidRDefault="005C4134" w:rsidP="005C4134">
      <w:pPr>
        <w:pStyle w:val="afff9"/>
        <w:keepNext/>
        <w:ind w:firstLine="0"/>
      </w:pPr>
      <w:r w:rsidRPr="00C54DD7">
        <w:rPr>
          <w:noProof/>
        </w:rPr>
        <w:drawing>
          <wp:inline distT="0" distB="0" distL="0" distR="0" wp14:anchorId="29254144" wp14:editId="154592DD">
            <wp:extent cx="6480175" cy="284607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4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284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7CFCA" w14:textId="02D50A50" w:rsidR="005C4134" w:rsidRDefault="005C4134" w:rsidP="005C4134">
      <w:pPr>
        <w:pStyle w:val="aff"/>
      </w:pPr>
      <w:bookmarkStart w:id="11584" w:name="_Ref86134312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375</w:t>
      </w:r>
      <w:r w:rsidR="006A6695">
        <w:rPr>
          <w:noProof/>
        </w:rPr>
        <w:fldChar w:fldCharType="end"/>
      </w:r>
      <w:bookmarkEnd w:id="11584"/>
      <w:r>
        <w:t xml:space="preserve"> – форма выбора среды ПОДД</w:t>
      </w:r>
    </w:p>
    <w:p w14:paraId="208B2DE2" w14:textId="4EE77822" w:rsidR="005C4134" w:rsidRDefault="005C4134" w:rsidP="005C4134">
      <w:pPr>
        <w:pStyle w:val="afff9"/>
        <w:ind w:firstLine="720"/>
        <w:rPr>
          <w:rFonts w:eastAsiaTheme="minorEastAsia"/>
        </w:rPr>
      </w:pPr>
      <w:r w:rsidRPr="00C54DD7">
        <w:rPr>
          <w:rFonts w:eastAsiaTheme="minorEastAsia"/>
        </w:rPr>
        <w:t>Откроется</w:t>
      </w:r>
      <w:r w:rsidRPr="00C56E73">
        <w:rPr>
          <w:rFonts w:eastAsiaTheme="minorEastAsia"/>
        </w:rPr>
        <w:t xml:space="preserve"> форма выбора </w:t>
      </w:r>
      <w:r>
        <w:rPr>
          <w:rFonts w:eastAsiaTheme="minorEastAsia"/>
        </w:rPr>
        <w:t>витрины</w:t>
      </w:r>
      <w:r w:rsidRPr="00C56E73">
        <w:rPr>
          <w:rFonts w:eastAsiaTheme="minorEastAsia"/>
        </w:rPr>
        <w:t xml:space="preserve"> </w:t>
      </w:r>
      <w:r>
        <w:rPr>
          <w:rFonts w:eastAsiaTheme="minorEastAsia"/>
        </w:rPr>
        <w:t xml:space="preserve">данных </w:t>
      </w:r>
      <w:r w:rsidRPr="00C56E73">
        <w:rPr>
          <w:rFonts w:eastAsiaTheme="minorEastAsia"/>
        </w:rPr>
        <w:t>ПОДД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_Ref86134619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376</w:t>
      </w:r>
      <w:r>
        <w:rPr>
          <w:rFonts w:eastAsiaTheme="minorEastAsia"/>
        </w:rPr>
        <w:fldChar w:fldCharType="end"/>
      </w:r>
      <w:r w:rsidRPr="00C56E73">
        <w:rPr>
          <w:rFonts w:eastAsiaTheme="minorEastAsia"/>
        </w:rPr>
        <w:t xml:space="preserve">). На этой форме нужно выбрать одну из </w:t>
      </w:r>
      <w:r>
        <w:rPr>
          <w:rFonts w:eastAsiaTheme="minorEastAsia"/>
        </w:rPr>
        <w:t>витрин данных ПОДД</w:t>
      </w:r>
      <w:r w:rsidRPr="00C56E73">
        <w:rPr>
          <w:rFonts w:eastAsiaTheme="minorEastAsia"/>
        </w:rPr>
        <w:t xml:space="preserve">, </w:t>
      </w:r>
      <w:r>
        <w:rPr>
          <w:rFonts w:eastAsiaTheme="minorEastAsia"/>
        </w:rPr>
        <w:t>для</w:t>
      </w:r>
      <w:r w:rsidRPr="00C56E73">
        <w:rPr>
          <w:rFonts w:eastAsiaTheme="minorEastAsia"/>
        </w:rPr>
        <w:t xml:space="preserve"> которой требуется установить соответ</w:t>
      </w:r>
      <w:r>
        <w:rPr>
          <w:rFonts w:eastAsiaTheme="minorEastAsia"/>
        </w:rPr>
        <w:t>ст</w:t>
      </w:r>
      <w:r w:rsidRPr="00C56E73">
        <w:rPr>
          <w:rFonts w:eastAsiaTheme="minorEastAsia"/>
        </w:rPr>
        <w:t>вие</w:t>
      </w:r>
      <w:r>
        <w:rPr>
          <w:rFonts w:eastAsiaTheme="minorEastAsia"/>
        </w:rPr>
        <w:t xml:space="preserve"> с</w:t>
      </w:r>
      <w:r w:rsidRPr="00C56E73">
        <w:rPr>
          <w:rFonts w:eastAsiaTheme="minorEastAsia"/>
        </w:rPr>
        <w:t xml:space="preserve"> </w:t>
      </w:r>
      <w:r>
        <w:rPr>
          <w:rFonts w:eastAsiaTheme="minorEastAsia"/>
        </w:rPr>
        <w:t>учетной записью ИС УВ.</w:t>
      </w:r>
    </w:p>
    <w:p w14:paraId="166C051B" w14:textId="77777777" w:rsidR="005C4134" w:rsidRDefault="005C4134" w:rsidP="005C4134">
      <w:pPr>
        <w:pStyle w:val="afff9"/>
        <w:keepNext/>
        <w:ind w:firstLine="0"/>
      </w:pPr>
      <w:r w:rsidRPr="00C56E73">
        <w:rPr>
          <w:rFonts w:eastAsiaTheme="minorEastAsia"/>
          <w:noProof/>
        </w:rPr>
        <w:lastRenderedPageBreak/>
        <w:drawing>
          <wp:inline distT="0" distB="0" distL="0" distR="0" wp14:anchorId="291FF4DD" wp14:editId="4A018E30">
            <wp:extent cx="6480175" cy="333946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5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33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C93A8" w14:textId="65F4DB1D" w:rsidR="005C4134" w:rsidRDefault="005C4134" w:rsidP="005C4134">
      <w:pPr>
        <w:pStyle w:val="aff"/>
      </w:pPr>
      <w:bookmarkStart w:id="11585" w:name="_Ref86134619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376</w:t>
      </w:r>
      <w:r w:rsidR="006A6695">
        <w:rPr>
          <w:noProof/>
        </w:rPr>
        <w:fldChar w:fldCharType="end"/>
      </w:r>
      <w:bookmarkEnd w:id="11585"/>
      <w:r>
        <w:t xml:space="preserve"> – форма выбора витрины данных ПОДД</w:t>
      </w:r>
    </w:p>
    <w:p w14:paraId="02896C60" w14:textId="77777777" w:rsidR="005C4134" w:rsidRPr="00C56E73" w:rsidRDefault="005C4134" w:rsidP="005C4134">
      <w:pPr>
        <w:pStyle w:val="afff9"/>
        <w:ind w:firstLine="720"/>
        <w:rPr>
          <w:rFonts w:eastAsiaTheme="minorEastAsia"/>
        </w:rPr>
      </w:pPr>
      <w:r w:rsidRPr="00C56E73">
        <w:rPr>
          <w:rFonts w:eastAsiaTheme="minorEastAsia"/>
        </w:rPr>
        <w:t>Форма соде</w:t>
      </w:r>
      <w:r>
        <w:rPr>
          <w:rFonts w:eastAsiaTheme="minorEastAsia"/>
        </w:rPr>
        <w:t>ржит только те в</w:t>
      </w:r>
      <w:r w:rsidRPr="00C56E73">
        <w:rPr>
          <w:rFonts w:eastAsiaTheme="minorEastAsia"/>
        </w:rPr>
        <w:t>итрины данных ПОДД, которые не имеют связи с учетны</w:t>
      </w:r>
      <w:r>
        <w:rPr>
          <w:rFonts w:eastAsiaTheme="minorEastAsia"/>
        </w:rPr>
        <w:t>ми записями ИС УВ выбранной орг</w:t>
      </w:r>
      <w:r w:rsidRPr="00C56E73">
        <w:rPr>
          <w:rFonts w:eastAsiaTheme="minorEastAsia"/>
        </w:rPr>
        <w:t>анизации.</w:t>
      </w:r>
    </w:p>
    <w:p w14:paraId="6D0F5845" w14:textId="3E932CE5" w:rsidR="005C4134" w:rsidRDefault="005C4134" w:rsidP="005C4134">
      <w:pPr>
        <w:pStyle w:val="afff9"/>
        <w:ind w:firstLine="720"/>
        <w:rPr>
          <w:rFonts w:eastAsiaTheme="minorEastAsia"/>
        </w:rPr>
      </w:pPr>
      <w:r w:rsidRPr="00C54DD7">
        <w:rPr>
          <w:rFonts w:eastAsiaTheme="minorEastAsia"/>
        </w:rPr>
        <w:t>Откроется</w:t>
      </w:r>
      <w:r w:rsidRPr="00C56E73">
        <w:rPr>
          <w:rFonts w:eastAsiaTheme="minorEastAsia"/>
        </w:rPr>
        <w:t xml:space="preserve"> форма выбора</w:t>
      </w:r>
      <w:r>
        <w:rPr>
          <w:rFonts w:eastAsiaTheme="minorEastAsia"/>
        </w:rPr>
        <w:t xml:space="preserve"> учетной записи</w:t>
      </w:r>
      <w:r w:rsidRPr="00C56E73">
        <w:rPr>
          <w:rFonts w:eastAsiaTheme="minorEastAsia"/>
        </w:rPr>
        <w:t xml:space="preserve"> </w:t>
      </w:r>
      <w:r>
        <w:rPr>
          <w:rFonts w:eastAsiaTheme="minorEastAsia"/>
        </w:rPr>
        <w:t>ИС УВ</w:t>
      </w:r>
      <w:r w:rsidRPr="00C56E73">
        <w:rPr>
          <w:rFonts w:eastAsiaTheme="minorEastAsia"/>
        </w:rPr>
        <w:t xml:space="preserve">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_Ref86135423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377</w:t>
      </w:r>
      <w:r>
        <w:rPr>
          <w:rFonts w:eastAsiaTheme="minorEastAsia"/>
        </w:rPr>
        <w:fldChar w:fldCharType="end"/>
      </w:r>
      <w:r w:rsidRPr="00C56E73">
        <w:rPr>
          <w:rFonts w:eastAsiaTheme="minorEastAsia"/>
        </w:rPr>
        <w:t xml:space="preserve">). На этой форме нужно выбрать одну из </w:t>
      </w:r>
      <w:r>
        <w:rPr>
          <w:rFonts w:eastAsiaTheme="minorEastAsia"/>
        </w:rPr>
        <w:t>учетных записей ИС УВ</w:t>
      </w:r>
      <w:r w:rsidRPr="00C56E73">
        <w:rPr>
          <w:rFonts w:eastAsiaTheme="minorEastAsia"/>
        </w:rPr>
        <w:t xml:space="preserve">, </w:t>
      </w:r>
      <w:r>
        <w:rPr>
          <w:rFonts w:eastAsiaTheme="minorEastAsia"/>
        </w:rPr>
        <w:t>для</w:t>
      </w:r>
      <w:r w:rsidRPr="00C56E73">
        <w:rPr>
          <w:rFonts w:eastAsiaTheme="minorEastAsia"/>
        </w:rPr>
        <w:t xml:space="preserve"> которой требуется установить соответ</w:t>
      </w:r>
      <w:r>
        <w:rPr>
          <w:rFonts w:eastAsiaTheme="minorEastAsia"/>
        </w:rPr>
        <w:t>ст</w:t>
      </w:r>
      <w:r w:rsidRPr="00C56E73">
        <w:rPr>
          <w:rFonts w:eastAsiaTheme="minorEastAsia"/>
        </w:rPr>
        <w:t>вие</w:t>
      </w:r>
      <w:r>
        <w:rPr>
          <w:rFonts w:eastAsiaTheme="minorEastAsia"/>
        </w:rPr>
        <w:t xml:space="preserve"> с</w:t>
      </w:r>
      <w:r w:rsidRPr="00C56E73">
        <w:rPr>
          <w:rFonts w:eastAsiaTheme="minorEastAsia"/>
        </w:rPr>
        <w:t xml:space="preserve"> </w:t>
      </w:r>
      <w:r>
        <w:rPr>
          <w:rFonts w:eastAsiaTheme="minorEastAsia"/>
        </w:rPr>
        <w:t>ранее выбранной витриной данных ПОДД.</w:t>
      </w:r>
    </w:p>
    <w:p w14:paraId="00BA2E28" w14:textId="77777777" w:rsidR="005C4134" w:rsidRDefault="005C4134" w:rsidP="005C4134">
      <w:pPr>
        <w:pStyle w:val="afff9"/>
        <w:keepNext/>
        <w:ind w:firstLine="0"/>
      </w:pPr>
      <w:r w:rsidRPr="00C56E73">
        <w:rPr>
          <w:rFonts w:eastAsiaTheme="minorEastAsia"/>
          <w:noProof/>
        </w:rPr>
        <w:lastRenderedPageBreak/>
        <w:drawing>
          <wp:inline distT="0" distB="0" distL="0" distR="0" wp14:anchorId="38B8A15A" wp14:editId="1E12D256">
            <wp:extent cx="6480175" cy="428879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6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28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96BE8" w14:textId="1EA3CAF8" w:rsidR="005C4134" w:rsidRDefault="005C4134" w:rsidP="005C4134">
      <w:pPr>
        <w:pStyle w:val="aff"/>
        <w:rPr>
          <w:rFonts w:eastAsiaTheme="minorEastAsia"/>
        </w:rPr>
      </w:pPr>
      <w:bookmarkStart w:id="11586" w:name="_Ref86135423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377</w:t>
      </w:r>
      <w:r w:rsidR="006A6695">
        <w:rPr>
          <w:noProof/>
        </w:rPr>
        <w:fldChar w:fldCharType="end"/>
      </w:r>
      <w:bookmarkEnd w:id="11586"/>
      <w:r>
        <w:t xml:space="preserve"> </w:t>
      </w:r>
      <w:r w:rsidRPr="00694AB2">
        <w:t>–</w:t>
      </w:r>
      <w:r>
        <w:t xml:space="preserve"> форма выбора ИС УВ</w:t>
      </w:r>
    </w:p>
    <w:p w14:paraId="0FFD5FAE" w14:textId="1788CF67" w:rsidR="005C4134" w:rsidRDefault="005C4134" w:rsidP="005C4134">
      <w:pPr>
        <w:pStyle w:val="afff9"/>
        <w:ind w:firstLine="720"/>
        <w:rPr>
          <w:rFonts w:eastAsiaTheme="minorEastAsia"/>
        </w:rPr>
      </w:pPr>
      <w:r w:rsidRPr="00C54DD7">
        <w:rPr>
          <w:rFonts w:eastAsiaTheme="minorEastAsia"/>
        </w:rPr>
        <w:t>Откроется</w:t>
      </w:r>
      <w:r w:rsidRPr="00C56E73">
        <w:rPr>
          <w:rFonts w:eastAsiaTheme="minorEastAsia"/>
        </w:rPr>
        <w:t xml:space="preserve"> форма </w:t>
      </w:r>
      <w:r>
        <w:rPr>
          <w:rFonts w:eastAsiaTheme="minorEastAsia"/>
        </w:rPr>
        <w:t>с предложением добавить еще одну связь витрины данных ПОДД с учетной записью ИС УВ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_Ref86136254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378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</w:p>
    <w:p w14:paraId="064C3E43" w14:textId="77777777" w:rsidR="005C4134" w:rsidRDefault="005C4134" w:rsidP="005C4134">
      <w:pPr>
        <w:pStyle w:val="afff9"/>
        <w:keepNext/>
        <w:ind w:firstLine="0"/>
      </w:pPr>
      <w:r w:rsidRPr="00C32ED2">
        <w:rPr>
          <w:rFonts w:eastAsiaTheme="minorEastAsia"/>
          <w:noProof/>
        </w:rPr>
        <w:lastRenderedPageBreak/>
        <w:drawing>
          <wp:inline distT="0" distB="0" distL="0" distR="0" wp14:anchorId="531C0282" wp14:editId="74992A30">
            <wp:extent cx="6480175" cy="333946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7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33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FD4354" w14:textId="26C5039B" w:rsidR="005C4134" w:rsidRPr="00C32ED2" w:rsidRDefault="005C4134" w:rsidP="005C4134">
      <w:pPr>
        <w:pStyle w:val="aff"/>
      </w:pPr>
      <w:bookmarkStart w:id="11587" w:name="_Ref86136254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378</w:t>
      </w:r>
      <w:r w:rsidR="006A6695">
        <w:rPr>
          <w:noProof/>
        </w:rPr>
        <w:fldChar w:fldCharType="end"/>
      </w:r>
      <w:bookmarkEnd w:id="11587"/>
      <w:r>
        <w:t xml:space="preserve"> – форма с предложением добавления еще одной связи витрины данных ПОДД и ИС УВ</w:t>
      </w:r>
    </w:p>
    <w:p w14:paraId="500CCB70" w14:textId="136B5A54" w:rsidR="005C4134" w:rsidRDefault="005C4134" w:rsidP="005C4134">
      <w:pPr>
        <w:pStyle w:val="afff9"/>
        <w:ind w:firstLine="720"/>
        <w:rPr>
          <w:rFonts w:eastAsiaTheme="minorEastAsia"/>
        </w:rPr>
      </w:pPr>
      <w:r w:rsidRPr="00C56E73">
        <w:rPr>
          <w:rFonts w:eastAsiaTheme="minorEastAsia"/>
        </w:rPr>
        <w:t xml:space="preserve"> </w:t>
      </w:r>
      <w:r>
        <w:rPr>
          <w:rFonts w:eastAsiaTheme="minorEastAsia"/>
        </w:rPr>
        <w:t>При необходимости нажать кнопку «</w:t>
      </w:r>
      <w:r w:rsidRPr="009E4E1E">
        <w:rPr>
          <w:rFonts w:eastAsiaTheme="minorEastAsia"/>
          <w:i/>
        </w:rPr>
        <w:t>Да, хочу добавить</w:t>
      </w:r>
      <w:r>
        <w:rPr>
          <w:rFonts w:eastAsiaTheme="minorEastAsia"/>
        </w:rPr>
        <w:t>», тогда вы будете перенаправлены на форму выбора еще одной витрины данных ПОДД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_Ref86134619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376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). При этом ранее выбранные витрины данных ПОДД в списке будут скрыты. После выбора еще одной витрины данных ПОДД форма с выбором учетной записи ИС УВ автоматически пропускается. Добавьте все витрины данных ПОДД, для которых требуется установить связь с ИС УВ и после этого нажмите кнопку «</w:t>
      </w:r>
      <w:r w:rsidRPr="009E4E1E">
        <w:rPr>
          <w:rFonts w:eastAsiaTheme="minorEastAsia"/>
          <w:i/>
        </w:rPr>
        <w:t>Нет, продолжить</w:t>
      </w:r>
      <w:r>
        <w:rPr>
          <w:rFonts w:eastAsiaTheme="minorEastAsia"/>
        </w:rPr>
        <w:t>».</w:t>
      </w:r>
    </w:p>
    <w:p w14:paraId="15E568A6" w14:textId="70BFBEE9" w:rsidR="005C4134" w:rsidRDefault="005C4134" w:rsidP="005C4134">
      <w:pPr>
        <w:pStyle w:val="afff9"/>
        <w:ind w:firstLine="720"/>
        <w:rPr>
          <w:rFonts w:eastAsiaTheme="minorEastAsia"/>
        </w:rPr>
      </w:pPr>
      <w:r>
        <w:rPr>
          <w:rFonts w:eastAsiaTheme="minorEastAsia"/>
        </w:rPr>
        <w:t>Откроется форма подтверждения установления связей для выбранных витрин данных ПОДД и учетной записью ИС УВ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_Ref86138717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379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 xml:space="preserve">). </w:t>
      </w:r>
    </w:p>
    <w:p w14:paraId="1CEC5D6E" w14:textId="77777777" w:rsidR="005C4134" w:rsidRDefault="005C4134" w:rsidP="005C4134">
      <w:pPr>
        <w:pStyle w:val="afff9"/>
        <w:keepNext/>
        <w:ind w:firstLine="0"/>
      </w:pPr>
      <w:r w:rsidRPr="00B2126A">
        <w:rPr>
          <w:rFonts w:eastAsiaTheme="minorEastAsia"/>
          <w:noProof/>
        </w:rPr>
        <w:lastRenderedPageBreak/>
        <w:drawing>
          <wp:inline distT="0" distB="0" distL="0" distR="0" wp14:anchorId="32F46208" wp14:editId="6461AAA4">
            <wp:extent cx="6480175" cy="6793230"/>
            <wp:effectExtent l="0" t="0" r="0" b="762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8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679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C9167C" w14:textId="39389E0D" w:rsidR="005C4134" w:rsidRDefault="005C4134" w:rsidP="005C4134">
      <w:pPr>
        <w:pStyle w:val="aff"/>
      </w:pPr>
      <w:bookmarkStart w:id="11588" w:name="_Ref86138717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379</w:t>
      </w:r>
      <w:r w:rsidR="006A6695">
        <w:rPr>
          <w:noProof/>
        </w:rPr>
        <w:fldChar w:fldCharType="end"/>
      </w:r>
      <w:bookmarkEnd w:id="11588"/>
      <w:r>
        <w:t xml:space="preserve"> – форма подтверждения установления связей между витринами данных ПОДД и ИС УВ</w:t>
      </w:r>
    </w:p>
    <w:p w14:paraId="67705E7F" w14:textId="77777777" w:rsidR="005C4134" w:rsidRDefault="005C4134" w:rsidP="005C4134">
      <w:pPr>
        <w:pStyle w:val="afff9"/>
        <w:ind w:firstLine="720"/>
      </w:pPr>
      <w:r>
        <w:t>Нажмите кнопку «</w:t>
      </w:r>
      <w:r w:rsidRPr="009E4E1E">
        <w:rPr>
          <w:i/>
        </w:rPr>
        <w:t>Да, уверен</w:t>
      </w:r>
      <w:r>
        <w:t xml:space="preserve">» для установления связи между выбранными витринами данных ПОДД и учетной записью ИС УВ. </w:t>
      </w:r>
    </w:p>
    <w:p w14:paraId="5CE62AF7" w14:textId="77777777" w:rsidR="005C4134" w:rsidRDefault="005C4134" w:rsidP="005C4134">
      <w:pPr>
        <w:pStyle w:val="afff9"/>
        <w:ind w:firstLine="720"/>
      </w:pPr>
      <w:r w:rsidRPr="0074504C">
        <w:rPr>
          <w:i/>
        </w:rPr>
        <w:t>Примечание:</w:t>
      </w:r>
      <w:r>
        <w:t xml:space="preserve"> при нажатии на кнопку «</w:t>
      </w:r>
      <w:r w:rsidRPr="009E4E1E">
        <w:rPr>
          <w:i/>
        </w:rPr>
        <w:t>Нет, отменить действие</w:t>
      </w:r>
      <w:r>
        <w:t>» связи выбранных витрин данных ПОДД и учетной записи ИС УВ не будут созданы</w:t>
      </w:r>
      <w:r>
        <w:rPr>
          <w:rFonts w:eastAsiaTheme="minorEastAsia"/>
        </w:rPr>
        <w:t>.</w:t>
      </w:r>
    </w:p>
    <w:p w14:paraId="050B371A" w14:textId="40A97426" w:rsidR="005C4134" w:rsidRDefault="005C4134" w:rsidP="005C4134">
      <w:pPr>
        <w:pStyle w:val="afff9"/>
        <w:ind w:firstLine="720"/>
        <w:rPr>
          <w:rFonts w:eastAsiaTheme="minorEastAsia"/>
        </w:rPr>
      </w:pPr>
      <w:r>
        <w:rPr>
          <w:rFonts w:eastAsiaTheme="minorEastAsia"/>
        </w:rPr>
        <w:t xml:space="preserve"> Откроется форма учетной записи ИС УВ с выбранной вкладкой «</w:t>
      </w:r>
      <w:r w:rsidRPr="009E4E1E">
        <w:rPr>
          <w:rFonts w:eastAsiaTheme="minorEastAsia"/>
          <w:i/>
        </w:rPr>
        <w:t>Витрины</w:t>
      </w:r>
      <w:r>
        <w:rPr>
          <w:rFonts w:eastAsiaTheme="minorEastAsia"/>
        </w:rPr>
        <w:t>», на которой отображены все связи витрин данных ПОДД с учетной записью ИС УВ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_Ref86139766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380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</w:p>
    <w:p w14:paraId="1A4D8D1B" w14:textId="2A312595" w:rsidR="005C4134" w:rsidRDefault="003353A3" w:rsidP="003353A3">
      <w:pPr>
        <w:pStyle w:val="afff9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3A7B911B" wp14:editId="38E10A0A">
            <wp:extent cx="6202680" cy="2956378"/>
            <wp:effectExtent l="0" t="0" r="7620" b="0"/>
            <wp:docPr id="1399" name="Рисунок 1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9"/>
                    <a:stretch>
                      <a:fillRect/>
                    </a:stretch>
                  </pic:blipFill>
                  <pic:spPr>
                    <a:xfrm>
                      <a:off x="0" y="0"/>
                      <a:ext cx="6210469" cy="2960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2B022D" w14:textId="151EF546" w:rsidR="005C4134" w:rsidRDefault="005C4134" w:rsidP="005C4134">
      <w:pPr>
        <w:pStyle w:val="aff"/>
      </w:pPr>
      <w:bookmarkStart w:id="11589" w:name="_Ref86139766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380</w:t>
      </w:r>
      <w:r w:rsidR="006A6695">
        <w:rPr>
          <w:noProof/>
        </w:rPr>
        <w:fldChar w:fldCharType="end"/>
      </w:r>
      <w:bookmarkEnd w:id="11589"/>
      <w:r>
        <w:t xml:space="preserve"> – форма карточки учетной записи ИС УВ со списком связанных витрин данных ПОДД </w:t>
      </w:r>
    </w:p>
    <w:p w14:paraId="08FF4920" w14:textId="7191398F" w:rsidR="005C4134" w:rsidRPr="006350AF" w:rsidRDefault="005C4134" w:rsidP="005C4134">
      <w:pPr>
        <w:pStyle w:val="afff9"/>
        <w:ind w:firstLine="720"/>
        <w:rPr>
          <w:rFonts w:eastAsiaTheme="minorEastAsia"/>
        </w:rPr>
      </w:pPr>
      <w:r>
        <w:rPr>
          <w:rFonts w:eastAsiaTheme="minorEastAsia"/>
        </w:rPr>
        <w:t xml:space="preserve">Визард добавления связи витрины ПОДД </w:t>
      </w:r>
      <w:r w:rsidRPr="006350AF">
        <w:rPr>
          <w:rFonts w:eastAsiaTheme="minorEastAsia"/>
        </w:rPr>
        <w:t xml:space="preserve">может быть </w:t>
      </w:r>
      <w:r>
        <w:rPr>
          <w:rFonts w:eastAsiaTheme="minorEastAsia"/>
        </w:rPr>
        <w:t>запущен</w:t>
      </w:r>
      <w:r w:rsidRPr="006350AF">
        <w:rPr>
          <w:rFonts w:eastAsiaTheme="minorEastAsia"/>
        </w:rPr>
        <w:t xml:space="preserve"> из карточки учетной записи ИС УВ. Для этого на вкладке «</w:t>
      </w:r>
      <w:r w:rsidRPr="006350AF">
        <w:rPr>
          <w:rFonts w:eastAsiaTheme="minorEastAsia"/>
          <w:i/>
        </w:rPr>
        <w:t>Витрины</w:t>
      </w:r>
      <w:r w:rsidRPr="006350AF">
        <w:rPr>
          <w:rFonts w:eastAsiaTheme="minorEastAsia"/>
        </w:rPr>
        <w:t>» нажмите кнопку «</w:t>
      </w:r>
      <w:r w:rsidRPr="006350AF">
        <w:rPr>
          <w:rFonts w:eastAsiaTheme="minorEastAsia"/>
          <w:i/>
        </w:rPr>
        <w:t>Добавить связь</w:t>
      </w:r>
      <w:r w:rsidRPr="006350AF">
        <w:rPr>
          <w:rFonts w:eastAsiaTheme="minorEastAsia"/>
        </w:rPr>
        <w:t>». Вы будете перенаправлены на форму выбора витрины данных ПОДД</w:t>
      </w:r>
      <w:r>
        <w:rPr>
          <w:rFonts w:eastAsiaTheme="minorEastAsia"/>
        </w:rPr>
        <w:t xml:space="preserve"> </w:t>
      </w:r>
      <w:r w:rsidRPr="00C56E73">
        <w:rPr>
          <w:rFonts w:eastAsiaTheme="minorEastAsia"/>
        </w:rPr>
        <w:t>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_Ref86134619 \h  \* MERGEFORMAT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 w:rsidRPr="00715A17">
        <w:rPr>
          <w:rFonts w:eastAsiaTheme="minorEastAsia"/>
        </w:rPr>
        <w:t>Рисунок 376</w:t>
      </w:r>
      <w:r>
        <w:rPr>
          <w:rFonts w:eastAsiaTheme="minorEastAsia"/>
        </w:rPr>
        <w:fldChar w:fldCharType="end"/>
      </w:r>
      <w:r w:rsidRPr="00C56E73">
        <w:rPr>
          <w:rFonts w:eastAsiaTheme="minorEastAsia"/>
        </w:rPr>
        <w:t>).</w:t>
      </w:r>
    </w:p>
    <w:p w14:paraId="44A4FCC2" w14:textId="77777777" w:rsidR="005C4134" w:rsidRDefault="005C4134" w:rsidP="008348E4">
      <w:pPr>
        <w:pStyle w:val="31"/>
      </w:pPr>
      <w:bookmarkStart w:id="11590" w:name="_Toc86155717"/>
      <w:bookmarkStart w:id="11591" w:name="_Ref96425345"/>
      <w:bookmarkStart w:id="11592" w:name="_Ref96425350"/>
      <w:bookmarkStart w:id="11593" w:name="_Toc115776562"/>
      <w:bookmarkStart w:id="11594" w:name="_Toc209800198"/>
      <w:r>
        <w:t>Удаление (отмена) соответствия между Витринами данных ПОДД и учетными записями ИС УВ</w:t>
      </w:r>
      <w:bookmarkEnd w:id="11590"/>
      <w:bookmarkEnd w:id="11591"/>
      <w:bookmarkEnd w:id="11592"/>
      <w:bookmarkEnd w:id="11593"/>
      <w:bookmarkEnd w:id="11594"/>
    </w:p>
    <w:p w14:paraId="088177CB" w14:textId="77777777" w:rsidR="005C4134" w:rsidRPr="00C05E82" w:rsidRDefault="005C4134" w:rsidP="005C4134">
      <w:pPr>
        <w:pStyle w:val="afff9"/>
        <w:ind w:firstLine="720"/>
        <w:rPr>
          <w:rFonts w:eastAsiaTheme="minorEastAsia"/>
        </w:rPr>
      </w:pPr>
      <w:r w:rsidRPr="00C05E82">
        <w:rPr>
          <w:rFonts w:eastAsiaTheme="minorEastAsia"/>
        </w:rPr>
        <w:t>Функциональность удаления соответ</w:t>
      </w:r>
      <w:r>
        <w:rPr>
          <w:rFonts w:eastAsiaTheme="minorEastAsia"/>
        </w:rPr>
        <w:t>ст</w:t>
      </w:r>
      <w:r w:rsidRPr="00C05E82">
        <w:rPr>
          <w:rFonts w:eastAsiaTheme="minorEastAsia"/>
        </w:rPr>
        <w:t>вия между</w:t>
      </w:r>
      <w:r>
        <w:rPr>
          <w:rFonts w:eastAsiaTheme="minorEastAsia"/>
        </w:rPr>
        <w:t xml:space="preserve"> витринами</w:t>
      </w:r>
      <w:r w:rsidRPr="00C05E82">
        <w:rPr>
          <w:rFonts w:eastAsiaTheme="minorEastAsia"/>
        </w:rPr>
        <w:t xml:space="preserve"> данных ПОДД</w:t>
      </w:r>
      <w:r>
        <w:rPr>
          <w:rFonts w:eastAsiaTheme="minorEastAsia"/>
        </w:rPr>
        <w:t xml:space="preserve"> и учетными записями ИС УВ</w:t>
      </w:r>
      <w:r w:rsidRPr="00C05E82">
        <w:rPr>
          <w:rFonts w:eastAsiaTheme="minorEastAsia"/>
        </w:rPr>
        <w:t xml:space="preserve"> предназначена для обе</w:t>
      </w:r>
      <w:r>
        <w:rPr>
          <w:rFonts w:eastAsiaTheme="minorEastAsia"/>
        </w:rPr>
        <w:t>с</w:t>
      </w:r>
      <w:r w:rsidRPr="00C05E82">
        <w:rPr>
          <w:rFonts w:eastAsiaTheme="minorEastAsia"/>
        </w:rPr>
        <w:t>печения возможности</w:t>
      </w:r>
      <w:r>
        <w:rPr>
          <w:rFonts w:eastAsiaTheme="minorEastAsia"/>
        </w:rPr>
        <w:t xml:space="preserve"> пользователю</w:t>
      </w:r>
      <w:r w:rsidRPr="00C05E82">
        <w:rPr>
          <w:rFonts w:eastAsiaTheme="minorEastAsia"/>
        </w:rPr>
        <w:t xml:space="preserve"> </w:t>
      </w:r>
      <w:r>
        <w:rPr>
          <w:rFonts w:eastAsiaTheme="minorEastAsia"/>
        </w:rPr>
        <w:t>удалить связи</w:t>
      </w:r>
      <w:r w:rsidRPr="00C05E82">
        <w:rPr>
          <w:rFonts w:eastAsiaTheme="minorEastAsia"/>
        </w:rPr>
        <w:t xml:space="preserve"> </w:t>
      </w:r>
      <w:r>
        <w:rPr>
          <w:rFonts w:eastAsiaTheme="minorEastAsia"/>
        </w:rPr>
        <w:t>витрин</w:t>
      </w:r>
      <w:r w:rsidRPr="00C05E82">
        <w:rPr>
          <w:rFonts w:eastAsiaTheme="minorEastAsia"/>
        </w:rPr>
        <w:t xml:space="preserve"> данных ПОДД с</w:t>
      </w:r>
      <w:r>
        <w:rPr>
          <w:rFonts w:eastAsiaTheme="minorEastAsia"/>
        </w:rPr>
        <w:t xml:space="preserve"> учетными записями ИС УВ.</w:t>
      </w:r>
      <w:r w:rsidRPr="00C05E82">
        <w:rPr>
          <w:rFonts w:eastAsiaTheme="minorEastAsia"/>
        </w:rPr>
        <w:t xml:space="preserve"> </w:t>
      </w:r>
      <w:r>
        <w:rPr>
          <w:rFonts w:eastAsiaTheme="minorEastAsia"/>
        </w:rPr>
        <w:t xml:space="preserve"> </w:t>
      </w:r>
    </w:p>
    <w:p w14:paraId="6ED1EC3C" w14:textId="2EE56D9D" w:rsidR="005C4134" w:rsidRPr="003353A3" w:rsidRDefault="005C4134" w:rsidP="003353A3">
      <w:pPr>
        <w:pStyle w:val="afff9"/>
        <w:ind w:firstLine="720"/>
        <w:rPr>
          <w:rFonts w:eastAsiaTheme="minorEastAsia"/>
          <w:color w:val="000000" w:themeColor="text1"/>
        </w:rPr>
      </w:pPr>
      <w:r w:rsidRPr="00D564B7">
        <w:rPr>
          <w:rFonts w:eastAsiaTheme="minorEastAsia"/>
          <w:color w:val="000000" w:themeColor="text1"/>
        </w:rPr>
        <w:t>Для перехода к удалению соответствия между витринами данных ПОДД и учетными записями ИС УВ следует выбрать соответствующую карточку из панели быстрых действий на главной странице авторизованного пользователя (</w:t>
      </w:r>
      <w:r w:rsidR="003F5044">
        <w:rPr>
          <w:rFonts w:eastAsiaTheme="minorEastAsia"/>
          <w:color w:val="000000" w:themeColor="text1"/>
        </w:rPr>
        <w:fldChar w:fldCharType="begin"/>
      </w:r>
      <w:r w:rsidR="003F5044">
        <w:rPr>
          <w:rFonts w:eastAsiaTheme="minorEastAsia"/>
          <w:color w:val="000000" w:themeColor="text1"/>
        </w:rPr>
        <w:instrText xml:space="preserve"> REF _Ref118963600 \h </w:instrText>
      </w:r>
      <w:r w:rsidR="003F5044">
        <w:rPr>
          <w:rFonts w:eastAsiaTheme="minorEastAsia"/>
          <w:color w:val="000000" w:themeColor="text1"/>
        </w:rPr>
      </w:r>
      <w:r w:rsidR="003F5044">
        <w:rPr>
          <w:rFonts w:eastAsiaTheme="minorEastAsia"/>
          <w:color w:val="000000" w:themeColor="text1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14</w:t>
      </w:r>
      <w:r w:rsidR="003F5044">
        <w:rPr>
          <w:rFonts w:eastAsiaTheme="minorEastAsia"/>
          <w:color w:val="000000" w:themeColor="text1"/>
        </w:rPr>
        <w:fldChar w:fldCharType="end"/>
      </w:r>
      <w:r w:rsidRPr="00D564B7">
        <w:rPr>
          <w:rFonts w:eastAsiaTheme="minorEastAsia"/>
          <w:color w:val="000000" w:themeColor="text1"/>
        </w:rPr>
        <w:t>).</w:t>
      </w:r>
      <w:r w:rsidR="000C1193" w:rsidRPr="000C1193">
        <w:rPr>
          <w:rFonts w:eastAsiaTheme="minorEastAsia"/>
        </w:rPr>
        <w:t xml:space="preserve"> </w:t>
      </w:r>
      <w:r w:rsidR="000C1193">
        <w:rPr>
          <w:rFonts w:eastAsiaTheme="minorEastAsia"/>
        </w:rPr>
        <w:t>Карточку можно найти на вкладке</w:t>
      </w:r>
      <w:r w:rsidR="000470B3">
        <w:rPr>
          <w:rFonts w:eastAsiaTheme="minorEastAsia"/>
          <w:color w:val="000000" w:themeColor="text1"/>
        </w:rPr>
        <w:t xml:space="preserve"> </w:t>
      </w:r>
      <w:r w:rsidR="000470B3">
        <w:rPr>
          <w:rFonts w:eastAsiaTheme="minorEastAsia"/>
        </w:rPr>
        <w:t>«Информационные системы».</w:t>
      </w:r>
      <w:r w:rsidRPr="00D564B7">
        <w:rPr>
          <w:rFonts w:eastAsiaTheme="minorEastAsia"/>
          <w:color w:val="000000" w:themeColor="text1"/>
        </w:rPr>
        <w:t xml:space="preserve"> Будет запущен виза</w:t>
      </w:r>
      <w:r w:rsidR="003353A3">
        <w:rPr>
          <w:rFonts w:eastAsiaTheme="minorEastAsia"/>
          <w:color w:val="000000" w:themeColor="text1"/>
        </w:rPr>
        <w:t>рд удаления связи витрины ПОДД.</w:t>
      </w:r>
    </w:p>
    <w:p w14:paraId="0660ABC4" w14:textId="1034F3A9" w:rsidR="005C4134" w:rsidRDefault="005C4134" w:rsidP="005C4134">
      <w:pPr>
        <w:pStyle w:val="afff9"/>
        <w:ind w:firstLine="720"/>
        <w:rPr>
          <w:rFonts w:eastAsiaTheme="minorEastAsia"/>
        </w:rPr>
      </w:pPr>
      <w:r w:rsidRPr="00C54DD7">
        <w:rPr>
          <w:rFonts w:eastAsiaTheme="minorEastAsia"/>
        </w:rPr>
        <w:t>Откроется</w:t>
      </w:r>
      <w:r w:rsidRPr="00C54DD7">
        <w:t xml:space="preserve"> форма выбора среды ПОДД</w:t>
      </w:r>
      <w:r>
        <w:t xml:space="preserve"> (</w:t>
      </w:r>
      <w:r>
        <w:fldChar w:fldCharType="begin"/>
      </w:r>
      <w:r>
        <w:instrText xml:space="preserve"> REF _Ref86140207 \h </w:instrText>
      </w:r>
      <w:r>
        <w:fldChar w:fldCharType="separate"/>
      </w:r>
      <w:r w:rsidR="00715A17">
        <w:t xml:space="preserve">Рисунок </w:t>
      </w:r>
      <w:r w:rsidR="00715A17">
        <w:rPr>
          <w:noProof/>
        </w:rPr>
        <w:t>381</w:t>
      </w:r>
      <w:r>
        <w:fldChar w:fldCharType="end"/>
      </w:r>
      <w:r>
        <w:t xml:space="preserve">). На этой форме нужно выбрать одну из сред ПОДД, в которой требуется удалить соответствие между </w:t>
      </w:r>
      <w:r>
        <w:rPr>
          <w:rFonts w:eastAsiaTheme="minorEastAsia"/>
        </w:rPr>
        <w:t>витриной данных ПОДД и</w:t>
      </w:r>
      <w:r>
        <w:t xml:space="preserve"> </w:t>
      </w:r>
      <w:r>
        <w:rPr>
          <w:rFonts w:eastAsiaTheme="minorEastAsia"/>
        </w:rPr>
        <w:t>учетной записью ИС УВ.</w:t>
      </w:r>
    </w:p>
    <w:p w14:paraId="45AA3C52" w14:textId="77777777" w:rsidR="005C4134" w:rsidRDefault="005C4134" w:rsidP="005C4134">
      <w:pPr>
        <w:pStyle w:val="afff9"/>
        <w:ind w:firstLine="0"/>
      </w:pPr>
    </w:p>
    <w:p w14:paraId="2ED8DF85" w14:textId="77777777" w:rsidR="005C4134" w:rsidRDefault="005C4134" w:rsidP="005C4134">
      <w:pPr>
        <w:pStyle w:val="afff9"/>
        <w:keepNext/>
        <w:ind w:firstLine="0"/>
      </w:pPr>
      <w:r w:rsidRPr="00A00D11">
        <w:rPr>
          <w:noProof/>
        </w:rPr>
        <w:lastRenderedPageBreak/>
        <w:drawing>
          <wp:inline distT="0" distB="0" distL="0" distR="0" wp14:anchorId="2547FFE0" wp14:editId="563008D1">
            <wp:extent cx="6480175" cy="284607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0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284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3C0F7" w14:textId="3392CB1D" w:rsidR="005C4134" w:rsidRDefault="005C4134" w:rsidP="005C4134">
      <w:pPr>
        <w:pStyle w:val="aff"/>
      </w:pPr>
      <w:bookmarkStart w:id="11595" w:name="_Ref86140207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381</w:t>
      </w:r>
      <w:r w:rsidR="006A6695">
        <w:rPr>
          <w:noProof/>
        </w:rPr>
        <w:fldChar w:fldCharType="end"/>
      </w:r>
      <w:bookmarkEnd w:id="11595"/>
      <w:r>
        <w:t xml:space="preserve"> – форма выбора среды ПОДД</w:t>
      </w:r>
    </w:p>
    <w:p w14:paraId="180EA0CB" w14:textId="277364D8" w:rsidR="005C4134" w:rsidRDefault="005C4134" w:rsidP="005C4134">
      <w:pPr>
        <w:pStyle w:val="afff9"/>
        <w:ind w:firstLine="720"/>
        <w:rPr>
          <w:rFonts w:eastAsiaTheme="minorEastAsia"/>
        </w:rPr>
      </w:pPr>
      <w:r w:rsidRPr="00C54DD7">
        <w:rPr>
          <w:rFonts w:eastAsiaTheme="minorEastAsia"/>
        </w:rPr>
        <w:t>Откроется</w:t>
      </w:r>
      <w:r w:rsidRPr="00C56E73">
        <w:rPr>
          <w:rFonts w:eastAsiaTheme="minorEastAsia"/>
        </w:rPr>
        <w:t xml:space="preserve"> форма выбора</w:t>
      </w:r>
      <w:r>
        <w:rPr>
          <w:rFonts w:eastAsiaTheme="minorEastAsia"/>
        </w:rPr>
        <w:t xml:space="preserve"> существующих связей</w:t>
      </w:r>
      <w:r w:rsidRPr="00C56E73">
        <w:rPr>
          <w:rFonts w:eastAsiaTheme="minorEastAsia"/>
        </w:rPr>
        <w:t xml:space="preserve"> </w:t>
      </w:r>
      <w:r>
        <w:rPr>
          <w:rFonts w:eastAsiaTheme="minorEastAsia"/>
        </w:rPr>
        <w:t>витрин</w:t>
      </w:r>
      <w:r w:rsidRPr="00C56E73">
        <w:rPr>
          <w:rFonts w:eastAsiaTheme="minorEastAsia"/>
        </w:rPr>
        <w:t xml:space="preserve"> </w:t>
      </w:r>
      <w:r>
        <w:rPr>
          <w:rFonts w:eastAsiaTheme="minorEastAsia"/>
        </w:rPr>
        <w:t xml:space="preserve">данных </w:t>
      </w:r>
      <w:r w:rsidRPr="00C56E73">
        <w:rPr>
          <w:rFonts w:eastAsiaTheme="minorEastAsia"/>
        </w:rPr>
        <w:t>ПОДД</w:t>
      </w:r>
      <w:r>
        <w:rPr>
          <w:rFonts w:eastAsiaTheme="minorEastAsia"/>
        </w:rPr>
        <w:t xml:space="preserve"> и учетных записей ИС УВ для выбранной организации</w:t>
      </w:r>
      <w:r w:rsidRPr="00C56E73">
        <w:rPr>
          <w:rFonts w:eastAsiaTheme="minorEastAsia"/>
        </w:rPr>
        <w:t xml:space="preserve">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_Ref86140379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382</w:t>
      </w:r>
      <w:r>
        <w:rPr>
          <w:rFonts w:eastAsiaTheme="minorEastAsia"/>
        </w:rPr>
        <w:fldChar w:fldCharType="end"/>
      </w:r>
      <w:r w:rsidRPr="00C56E73">
        <w:rPr>
          <w:rFonts w:eastAsiaTheme="minorEastAsia"/>
        </w:rPr>
        <w:t>). На этой форме нужно выбрать одну из</w:t>
      </w:r>
      <w:r>
        <w:rPr>
          <w:rFonts w:eastAsiaTheme="minorEastAsia"/>
        </w:rPr>
        <w:t xml:space="preserve"> связей</w:t>
      </w:r>
      <w:r w:rsidRPr="00C56E73">
        <w:rPr>
          <w:rFonts w:eastAsiaTheme="minorEastAsia"/>
        </w:rPr>
        <w:t xml:space="preserve"> </w:t>
      </w:r>
      <w:r>
        <w:rPr>
          <w:rFonts w:eastAsiaTheme="minorEastAsia"/>
        </w:rPr>
        <w:t>витрин данных ПОДД с учетными записями ИС УВ</w:t>
      </w:r>
      <w:r w:rsidRPr="00C56E73">
        <w:rPr>
          <w:rFonts w:eastAsiaTheme="minorEastAsia"/>
        </w:rPr>
        <w:t>, котор</w:t>
      </w:r>
      <w:r>
        <w:rPr>
          <w:rFonts w:eastAsiaTheme="minorEastAsia"/>
        </w:rPr>
        <w:t>ую</w:t>
      </w:r>
      <w:r w:rsidRPr="00C56E73">
        <w:rPr>
          <w:rFonts w:eastAsiaTheme="minorEastAsia"/>
        </w:rPr>
        <w:t xml:space="preserve"> требуется </w:t>
      </w:r>
      <w:r>
        <w:rPr>
          <w:rFonts w:eastAsiaTheme="minorEastAsia"/>
        </w:rPr>
        <w:t>удалить.</w:t>
      </w:r>
    </w:p>
    <w:p w14:paraId="043B5627" w14:textId="77777777" w:rsidR="005C4134" w:rsidRDefault="005C4134" w:rsidP="005C4134">
      <w:pPr>
        <w:pStyle w:val="afff9"/>
        <w:keepNext/>
        <w:ind w:firstLine="0"/>
      </w:pPr>
      <w:r w:rsidRPr="001D0284">
        <w:rPr>
          <w:noProof/>
        </w:rPr>
        <w:drawing>
          <wp:inline distT="0" distB="0" distL="0" distR="0" wp14:anchorId="0BCF2EF8" wp14:editId="264988EE">
            <wp:extent cx="6480175" cy="360553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1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60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4D7CD" w14:textId="4A230385" w:rsidR="005C4134" w:rsidRDefault="005C4134" w:rsidP="005C4134">
      <w:pPr>
        <w:pStyle w:val="aff"/>
      </w:pPr>
      <w:bookmarkStart w:id="11596" w:name="_Ref86140379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382</w:t>
      </w:r>
      <w:r w:rsidR="006A6695">
        <w:rPr>
          <w:noProof/>
        </w:rPr>
        <w:fldChar w:fldCharType="end"/>
      </w:r>
      <w:bookmarkEnd w:id="11596"/>
      <w:r>
        <w:t xml:space="preserve"> – форма выбора связей витрины данных ПОДД и учетных записей ИС УВ</w:t>
      </w:r>
    </w:p>
    <w:p w14:paraId="7EB7D82B" w14:textId="35F3B955" w:rsidR="005C4134" w:rsidRDefault="005C4134" w:rsidP="005C4134">
      <w:pPr>
        <w:pStyle w:val="afff9"/>
        <w:ind w:firstLine="720"/>
        <w:rPr>
          <w:rFonts w:eastAsiaTheme="minorEastAsia"/>
        </w:rPr>
      </w:pPr>
      <w:r w:rsidRPr="00C54DD7">
        <w:rPr>
          <w:rFonts w:eastAsiaTheme="minorEastAsia"/>
        </w:rPr>
        <w:t>Откроется</w:t>
      </w:r>
      <w:r w:rsidRPr="00C56E73">
        <w:rPr>
          <w:rFonts w:eastAsiaTheme="minorEastAsia"/>
        </w:rPr>
        <w:t xml:space="preserve"> форма </w:t>
      </w:r>
      <w:r>
        <w:rPr>
          <w:rFonts w:eastAsiaTheme="minorEastAsia"/>
        </w:rPr>
        <w:t>с предложением выбрать еще одну связь витрины данных ПОДД с учетной записью ИС УВ для дальнейшего удаления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_Ref86141281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383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</w:p>
    <w:p w14:paraId="6DECDDD5" w14:textId="77777777" w:rsidR="005C4134" w:rsidRDefault="005C4134" w:rsidP="005C4134">
      <w:pPr>
        <w:pStyle w:val="afff9"/>
        <w:keepNext/>
        <w:ind w:firstLine="0"/>
      </w:pPr>
      <w:r w:rsidRPr="001D0284">
        <w:rPr>
          <w:noProof/>
        </w:rPr>
        <w:lastRenderedPageBreak/>
        <w:drawing>
          <wp:inline distT="0" distB="0" distL="0" distR="0" wp14:anchorId="6E16EC13" wp14:editId="006B7809">
            <wp:extent cx="6480175" cy="334200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2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34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72A18" w14:textId="4B9DCFED" w:rsidR="005C4134" w:rsidRPr="00C32ED2" w:rsidRDefault="005C4134" w:rsidP="005C4134">
      <w:pPr>
        <w:pStyle w:val="aff"/>
      </w:pPr>
      <w:bookmarkStart w:id="11597" w:name="_Ref86141281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383</w:t>
      </w:r>
      <w:r w:rsidR="006A6695">
        <w:rPr>
          <w:noProof/>
        </w:rPr>
        <w:fldChar w:fldCharType="end"/>
      </w:r>
      <w:bookmarkEnd w:id="11597"/>
      <w:r>
        <w:t xml:space="preserve"> – форма с предложением выбора еще одной связи витрины данных ПОДД и ИС УВ для удаления</w:t>
      </w:r>
    </w:p>
    <w:p w14:paraId="34E69BFB" w14:textId="3A145AD2" w:rsidR="005C4134" w:rsidRDefault="005C4134" w:rsidP="005C4134">
      <w:pPr>
        <w:pStyle w:val="afff9"/>
        <w:ind w:firstLine="720"/>
        <w:rPr>
          <w:rFonts w:eastAsiaTheme="minorEastAsia"/>
        </w:rPr>
      </w:pPr>
      <w:r w:rsidRPr="00C56E73">
        <w:rPr>
          <w:rFonts w:eastAsiaTheme="minorEastAsia"/>
        </w:rPr>
        <w:t xml:space="preserve"> </w:t>
      </w:r>
      <w:r>
        <w:rPr>
          <w:rFonts w:eastAsiaTheme="minorEastAsia"/>
        </w:rPr>
        <w:t>При необходимости нажать кнопку «</w:t>
      </w:r>
      <w:r w:rsidRPr="009E4E1E">
        <w:rPr>
          <w:rFonts w:eastAsiaTheme="minorEastAsia"/>
          <w:i/>
        </w:rPr>
        <w:t xml:space="preserve">Да, хочу </w:t>
      </w:r>
      <w:r>
        <w:rPr>
          <w:rFonts w:eastAsiaTheme="minorEastAsia"/>
          <w:i/>
        </w:rPr>
        <w:t>выбрать еще</w:t>
      </w:r>
      <w:r>
        <w:rPr>
          <w:rFonts w:eastAsiaTheme="minorEastAsia"/>
        </w:rPr>
        <w:t>», тогда вы будете перенаправлены на форму выбора еще одной связи витрины данных ПОДД и учетной записи ИС УВ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_Ref86140379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382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). При этом ранее выбранные связи в списке будут скрыты. Выберите все витрины данных ПОДД, для которых требуется удалить связь с учетной записью ИС УВ и после этого нажмите кнопку «</w:t>
      </w:r>
      <w:r w:rsidRPr="009E4E1E">
        <w:rPr>
          <w:rFonts w:eastAsiaTheme="minorEastAsia"/>
          <w:i/>
        </w:rPr>
        <w:t>Нет, продолжить</w:t>
      </w:r>
      <w:r>
        <w:rPr>
          <w:rFonts w:eastAsiaTheme="minorEastAsia"/>
        </w:rPr>
        <w:t>».</w:t>
      </w:r>
    </w:p>
    <w:p w14:paraId="0DFACE0B" w14:textId="2AC044ED" w:rsidR="005C4134" w:rsidRDefault="005C4134" w:rsidP="005C4134">
      <w:pPr>
        <w:pStyle w:val="afff9"/>
        <w:ind w:firstLine="720"/>
        <w:rPr>
          <w:rFonts w:eastAsiaTheme="minorEastAsia"/>
        </w:rPr>
      </w:pPr>
      <w:r>
        <w:rPr>
          <w:rFonts w:eastAsiaTheme="minorEastAsia"/>
        </w:rPr>
        <w:t>Откроется форма подтверждения удаления связей для выбранных витрин данных ПОДД и учетных записей ИС УВ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_Ref86141506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384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 xml:space="preserve">). </w:t>
      </w:r>
    </w:p>
    <w:p w14:paraId="69BF3803" w14:textId="77777777" w:rsidR="005C4134" w:rsidRDefault="005C4134" w:rsidP="005C4134">
      <w:pPr>
        <w:pStyle w:val="afff9"/>
        <w:keepNext/>
        <w:ind w:firstLine="0"/>
      </w:pPr>
      <w:r w:rsidRPr="001D0284">
        <w:rPr>
          <w:noProof/>
        </w:rPr>
        <w:lastRenderedPageBreak/>
        <w:drawing>
          <wp:inline distT="0" distB="0" distL="0" distR="0" wp14:anchorId="35E8B0BC" wp14:editId="3AD0F05E">
            <wp:extent cx="6480175" cy="6757670"/>
            <wp:effectExtent l="0" t="0" r="0" b="508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3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675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4B7E2" w14:textId="491F73C4" w:rsidR="005C4134" w:rsidRDefault="005C4134" w:rsidP="005C4134">
      <w:pPr>
        <w:pStyle w:val="aff"/>
      </w:pPr>
      <w:bookmarkStart w:id="11598" w:name="_Ref86141506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384</w:t>
      </w:r>
      <w:r w:rsidR="006A6695">
        <w:rPr>
          <w:noProof/>
        </w:rPr>
        <w:fldChar w:fldCharType="end"/>
      </w:r>
      <w:bookmarkEnd w:id="11598"/>
      <w:r>
        <w:t xml:space="preserve"> – форма подтверждения удаления связей между витринами данных ПОДД и учетной записью ИС УВ</w:t>
      </w:r>
    </w:p>
    <w:p w14:paraId="669F4F69" w14:textId="77777777" w:rsidR="005C4134" w:rsidRDefault="005C4134" w:rsidP="005C4134">
      <w:pPr>
        <w:pStyle w:val="afff9"/>
        <w:ind w:firstLine="720"/>
      </w:pPr>
      <w:r>
        <w:t>Нажмите кнопку «</w:t>
      </w:r>
      <w:r w:rsidRPr="009E4E1E">
        <w:rPr>
          <w:i/>
        </w:rPr>
        <w:t>Да, уверен</w:t>
      </w:r>
      <w:r>
        <w:t xml:space="preserve">» для удаления связей между выбранными витринами данных ПОДД и учетными записями ИС УВ. </w:t>
      </w:r>
    </w:p>
    <w:p w14:paraId="08B66815" w14:textId="77777777" w:rsidR="005C4134" w:rsidRDefault="005C4134" w:rsidP="005C4134">
      <w:pPr>
        <w:pStyle w:val="afff9"/>
        <w:ind w:firstLine="720"/>
      </w:pPr>
      <w:r w:rsidRPr="0074504C">
        <w:rPr>
          <w:i/>
        </w:rPr>
        <w:t>Примечание:</w:t>
      </w:r>
      <w:r>
        <w:t xml:space="preserve"> при нажатии на кнопку «</w:t>
      </w:r>
      <w:r w:rsidRPr="009E4E1E">
        <w:rPr>
          <w:i/>
        </w:rPr>
        <w:t>Нет, отменить действие</w:t>
      </w:r>
      <w:r>
        <w:t>» все выбранные связи удалены не будут</w:t>
      </w:r>
      <w:r>
        <w:rPr>
          <w:rFonts w:eastAsiaTheme="minorEastAsia"/>
        </w:rPr>
        <w:t>.</w:t>
      </w:r>
    </w:p>
    <w:p w14:paraId="58C3A78C" w14:textId="50F9EB42" w:rsidR="005C4134" w:rsidRDefault="005C4134" w:rsidP="005C4134">
      <w:pPr>
        <w:pStyle w:val="afff9"/>
        <w:ind w:firstLine="720"/>
        <w:rPr>
          <w:rFonts w:eastAsiaTheme="minorEastAsia"/>
        </w:rPr>
      </w:pPr>
      <w:r>
        <w:rPr>
          <w:rFonts w:eastAsiaTheme="minorEastAsia"/>
        </w:rPr>
        <w:t>Откроется окно с сообщением об успешном удалении связей витрин данных ПОДД и учетными записями ИС УВ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_Ref86141820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385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</w:p>
    <w:p w14:paraId="64FF8F5B" w14:textId="77777777" w:rsidR="005C4134" w:rsidRDefault="005C4134" w:rsidP="005C4134">
      <w:pPr>
        <w:pStyle w:val="afff9"/>
        <w:keepNext/>
        <w:ind w:firstLine="0"/>
      </w:pPr>
      <w:r w:rsidRPr="007A669C">
        <w:rPr>
          <w:rFonts w:eastAsiaTheme="minorEastAsia"/>
          <w:noProof/>
        </w:rPr>
        <w:lastRenderedPageBreak/>
        <w:drawing>
          <wp:inline distT="0" distB="0" distL="0" distR="0" wp14:anchorId="7CA223CE" wp14:editId="734497FC">
            <wp:extent cx="6480175" cy="3120390"/>
            <wp:effectExtent l="0" t="0" r="0" b="3810"/>
            <wp:docPr id="458" name="Рисунок 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4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12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B8CAC" w14:textId="02926D7E" w:rsidR="005C4134" w:rsidRPr="00DA61E7" w:rsidRDefault="005C4134" w:rsidP="005C4134">
      <w:pPr>
        <w:pStyle w:val="aff"/>
      </w:pPr>
      <w:bookmarkStart w:id="11599" w:name="_Ref86141820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385</w:t>
      </w:r>
      <w:r w:rsidR="006A6695">
        <w:rPr>
          <w:noProof/>
        </w:rPr>
        <w:fldChar w:fldCharType="end"/>
      </w:r>
      <w:bookmarkEnd w:id="11599"/>
      <w:r>
        <w:t xml:space="preserve"> – окно с сообщением об успешном удалении связей витрин данных ПОДД и ИС УВ</w:t>
      </w:r>
    </w:p>
    <w:p w14:paraId="10C06A92" w14:textId="79548E22" w:rsidR="005C4134" w:rsidRPr="00DA61E7" w:rsidRDefault="005C4134" w:rsidP="005C4134">
      <w:pPr>
        <w:pStyle w:val="afff9"/>
        <w:ind w:firstLine="720"/>
        <w:rPr>
          <w:rFonts w:eastAsiaTheme="minorEastAsia"/>
        </w:rPr>
      </w:pPr>
      <w:r>
        <w:rPr>
          <w:rFonts w:eastAsiaTheme="minorEastAsia"/>
        </w:rPr>
        <w:t xml:space="preserve">Визард удаления связи витрины ПОДД </w:t>
      </w:r>
      <w:r w:rsidRPr="006350AF">
        <w:rPr>
          <w:rFonts w:eastAsiaTheme="minorEastAsia"/>
        </w:rPr>
        <w:t xml:space="preserve">может быть </w:t>
      </w:r>
      <w:r>
        <w:rPr>
          <w:rFonts w:eastAsiaTheme="minorEastAsia"/>
        </w:rPr>
        <w:t>запущен</w:t>
      </w:r>
      <w:r w:rsidRPr="00EF6F8A">
        <w:rPr>
          <w:rFonts w:eastAsiaTheme="minorEastAsia"/>
          <w:color w:val="FF0000"/>
        </w:rPr>
        <w:t xml:space="preserve"> </w:t>
      </w:r>
      <w:r w:rsidRPr="003D1488">
        <w:rPr>
          <w:rFonts w:eastAsiaTheme="minorEastAsia"/>
          <w:color w:val="000000" w:themeColor="text1"/>
        </w:rPr>
        <w:t>из</w:t>
      </w:r>
      <w:r w:rsidRPr="00DA61E7">
        <w:rPr>
          <w:rFonts w:eastAsiaTheme="minorEastAsia"/>
        </w:rPr>
        <w:t xml:space="preserve"> карточки учетной записи ИС УВ. Для этого на вкладке «</w:t>
      </w:r>
      <w:r w:rsidRPr="00124905">
        <w:rPr>
          <w:rFonts w:eastAsiaTheme="minorEastAsia"/>
          <w:i/>
        </w:rPr>
        <w:t>Витрины</w:t>
      </w:r>
      <w:r w:rsidRPr="00DA61E7">
        <w:rPr>
          <w:rFonts w:eastAsiaTheme="minorEastAsia"/>
        </w:rPr>
        <w:t>» нажмите кнопку «</w:t>
      </w:r>
      <w:r w:rsidRPr="00124905">
        <w:rPr>
          <w:rFonts w:eastAsiaTheme="minorEastAsia"/>
          <w:i/>
        </w:rPr>
        <w:t>Удалить связь</w:t>
      </w:r>
      <w:r w:rsidRPr="00DA61E7">
        <w:rPr>
          <w:rFonts w:eastAsiaTheme="minorEastAsia"/>
        </w:rPr>
        <w:t xml:space="preserve">» напротив выбранной </w:t>
      </w:r>
      <w:r>
        <w:rPr>
          <w:rFonts w:eastAsiaTheme="minorEastAsia"/>
        </w:rPr>
        <w:t>витрины</w:t>
      </w:r>
      <w:r w:rsidRPr="00DA61E7">
        <w:rPr>
          <w:rFonts w:eastAsiaTheme="minorEastAsia"/>
        </w:rPr>
        <w:t xml:space="preserve"> (</w:t>
      </w:r>
      <w:r w:rsidRPr="00DA61E7">
        <w:rPr>
          <w:rFonts w:eastAsiaTheme="minorEastAsia"/>
        </w:rPr>
        <w:fldChar w:fldCharType="begin"/>
      </w:r>
      <w:r w:rsidRPr="00DA61E7">
        <w:rPr>
          <w:rFonts w:eastAsiaTheme="minorEastAsia"/>
        </w:rPr>
        <w:instrText xml:space="preserve"> REF _Ref86142194 \h </w:instrText>
      </w:r>
      <w:r>
        <w:rPr>
          <w:rFonts w:eastAsiaTheme="minorEastAsia"/>
        </w:rPr>
        <w:instrText xml:space="preserve"> \* MERGEFORMAT </w:instrText>
      </w:r>
      <w:r w:rsidRPr="00DA61E7">
        <w:rPr>
          <w:rFonts w:eastAsiaTheme="minorEastAsia"/>
        </w:rPr>
      </w:r>
      <w:r w:rsidRPr="00DA61E7">
        <w:rPr>
          <w:rFonts w:eastAsiaTheme="minorEastAsia"/>
        </w:rPr>
        <w:fldChar w:fldCharType="separate"/>
      </w:r>
      <w:r w:rsidR="00715A17" w:rsidRPr="00715A17">
        <w:rPr>
          <w:rFonts w:eastAsiaTheme="minorEastAsia"/>
        </w:rPr>
        <w:t>Рисунок 386</w:t>
      </w:r>
      <w:r w:rsidRPr="00DA61E7">
        <w:rPr>
          <w:rFonts w:eastAsiaTheme="minorEastAsia"/>
        </w:rPr>
        <w:fldChar w:fldCharType="end"/>
      </w:r>
      <w:r w:rsidRPr="00DA61E7">
        <w:rPr>
          <w:rFonts w:eastAsiaTheme="minorEastAsia"/>
        </w:rPr>
        <w:t>).</w:t>
      </w:r>
    </w:p>
    <w:p w14:paraId="40C50C7A" w14:textId="3FE2AEF0" w:rsidR="005C4134" w:rsidRDefault="003353A3" w:rsidP="005C4134">
      <w:pPr>
        <w:keepNext/>
        <w:ind w:firstLine="0"/>
      </w:pPr>
      <w:r>
        <w:rPr>
          <w:noProof/>
        </w:rPr>
        <w:drawing>
          <wp:inline distT="0" distB="0" distL="0" distR="0" wp14:anchorId="765E164F" wp14:editId="128ACED6">
            <wp:extent cx="6202680" cy="2956378"/>
            <wp:effectExtent l="0" t="0" r="7620" b="0"/>
            <wp:docPr id="462" name="Рисунок 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9"/>
                    <a:stretch>
                      <a:fillRect/>
                    </a:stretch>
                  </pic:blipFill>
                  <pic:spPr>
                    <a:xfrm>
                      <a:off x="0" y="0"/>
                      <a:ext cx="6210469" cy="2960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7C68F4" w14:textId="5EA70A06" w:rsidR="005C4134" w:rsidRDefault="005C4134" w:rsidP="005C4134">
      <w:pPr>
        <w:pStyle w:val="aff"/>
      </w:pPr>
      <w:bookmarkStart w:id="11600" w:name="_Ref86142194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386</w:t>
      </w:r>
      <w:r w:rsidR="006A6695">
        <w:rPr>
          <w:noProof/>
        </w:rPr>
        <w:fldChar w:fldCharType="end"/>
      </w:r>
      <w:bookmarkEnd w:id="11600"/>
      <w:r>
        <w:t xml:space="preserve"> – форма карточки учетной записи ИС УВ со списком связанных витрин данных ПОДД</w:t>
      </w:r>
    </w:p>
    <w:p w14:paraId="59D3412A" w14:textId="37BAF9AB" w:rsidR="005C4134" w:rsidRDefault="005C4134" w:rsidP="005C4134">
      <w:pPr>
        <w:pStyle w:val="afff9"/>
        <w:ind w:firstLine="720"/>
        <w:rPr>
          <w:rFonts w:eastAsiaTheme="minorEastAsia"/>
        </w:rPr>
      </w:pPr>
      <w:r w:rsidRPr="00DA61E7">
        <w:rPr>
          <w:rFonts w:eastAsiaTheme="minorEastAsia"/>
        </w:rPr>
        <w:t xml:space="preserve">Вы будете перенаправлены на форму </w:t>
      </w:r>
      <w:r>
        <w:rPr>
          <w:rFonts w:eastAsiaTheme="minorEastAsia"/>
        </w:rPr>
        <w:t>подтверждения удаления связи выбранной витрины данных ПОДД и учетной записи ИС УВ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_Ref86141506 \h  \* MERGEFORMAT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 w:rsidRPr="00715A17">
        <w:rPr>
          <w:rFonts w:eastAsiaTheme="minorEastAsia"/>
        </w:rPr>
        <w:t>Рисунок 384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</w:p>
    <w:p w14:paraId="586AE60A" w14:textId="03B6C3E3" w:rsidR="004912F3" w:rsidRDefault="004912F3" w:rsidP="008348E4">
      <w:pPr>
        <w:pStyle w:val="31"/>
      </w:pPr>
      <w:bookmarkStart w:id="11601" w:name="_Toc209800199"/>
      <w:r>
        <w:lastRenderedPageBreak/>
        <w:t>Просмотр списка компонентов ИС УВ и связанных витрин</w:t>
      </w:r>
      <w:bookmarkEnd w:id="11601"/>
    </w:p>
    <w:p w14:paraId="1807E467" w14:textId="3E4F6D6B" w:rsidR="004912F3" w:rsidRPr="00C05E82" w:rsidRDefault="004912F3" w:rsidP="004912F3">
      <w:pPr>
        <w:pStyle w:val="afff9"/>
        <w:ind w:firstLine="720"/>
        <w:rPr>
          <w:rFonts w:eastAsiaTheme="minorEastAsia"/>
        </w:rPr>
      </w:pPr>
      <w:r w:rsidRPr="00C05E82">
        <w:rPr>
          <w:rFonts w:eastAsiaTheme="minorEastAsia"/>
        </w:rPr>
        <w:t xml:space="preserve">Функциональность </w:t>
      </w:r>
      <w:r>
        <w:rPr>
          <w:rFonts w:eastAsiaTheme="minorEastAsia"/>
        </w:rPr>
        <w:t xml:space="preserve">просмотра списка компонентов ИС УВ и связанных витрин предназначена для ознакомления с </w:t>
      </w:r>
      <w:r w:rsidR="00EC73A4">
        <w:rPr>
          <w:rFonts w:eastAsiaTheme="minorEastAsia"/>
        </w:rPr>
        <w:t>текущими развернутыми активными компонентами ИС и связанных витрин, их версиями и конфигурацией</w:t>
      </w:r>
      <w:r>
        <w:rPr>
          <w:rFonts w:eastAsiaTheme="minorEastAsia"/>
        </w:rPr>
        <w:t xml:space="preserve">.  </w:t>
      </w:r>
    </w:p>
    <w:p w14:paraId="0B364DED" w14:textId="4815597A" w:rsidR="00D65B87" w:rsidRDefault="004912F3" w:rsidP="00EC73A4">
      <w:pPr>
        <w:pStyle w:val="afff9"/>
        <w:rPr>
          <w:rFonts w:eastAsiaTheme="minorEastAsia"/>
        </w:rPr>
      </w:pPr>
      <w:r>
        <w:t xml:space="preserve">Для </w:t>
      </w:r>
      <w:r w:rsidR="00EC73A4">
        <w:t>просмотра</w:t>
      </w:r>
      <w:r>
        <w:t xml:space="preserve"> списка компонентов ИС УВ и связанных витрин необходимо перейти в карточку ИС УВ, выбрав её в каталоге «Мои системы» на главной странице авторизованного пользователя (</w:t>
      </w:r>
      <w:r>
        <w:rPr>
          <w:color w:val="FF0000"/>
        </w:rPr>
        <w:fldChar w:fldCharType="begin"/>
      </w:r>
      <w:r>
        <w:instrText xml:space="preserve"> REF _Ref118963600 \h </w:instrText>
      </w:r>
      <w:r>
        <w:rPr>
          <w:color w:val="FF0000"/>
        </w:rPr>
      </w:r>
      <w:r>
        <w:rPr>
          <w:color w:val="FF0000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14</w:t>
      </w:r>
      <w:r>
        <w:rPr>
          <w:color w:val="FF0000"/>
        </w:rPr>
        <w:fldChar w:fldCharType="end"/>
      </w:r>
      <w:r>
        <w:t>).</w:t>
      </w:r>
      <w:r w:rsidR="00EC73A4">
        <w:t xml:space="preserve"> </w:t>
      </w:r>
      <w:r>
        <w:rPr>
          <w:rFonts w:eastAsiaTheme="minorEastAsia"/>
        </w:rPr>
        <w:t xml:space="preserve">На этой форме нужно </w:t>
      </w:r>
      <w:r w:rsidR="00EC73A4">
        <w:rPr>
          <w:rFonts w:eastAsiaTheme="minorEastAsia"/>
        </w:rPr>
        <w:t>перейти в раздел</w:t>
      </w:r>
      <w:r w:rsidR="007C5709">
        <w:rPr>
          <w:rFonts w:eastAsiaTheme="minorEastAsia"/>
        </w:rPr>
        <w:t xml:space="preserve"> «</w:t>
      </w:r>
      <w:r w:rsidR="00EC73A4">
        <w:rPr>
          <w:rFonts w:eastAsiaTheme="minorEastAsia"/>
          <w:i/>
        </w:rPr>
        <w:t>В</w:t>
      </w:r>
      <w:r w:rsidR="007C5709" w:rsidRPr="00EC73A4">
        <w:rPr>
          <w:rFonts w:eastAsiaTheme="minorEastAsia"/>
          <w:i/>
        </w:rPr>
        <w:t>итрины</w:t>
      </w:r>
      <w:r w:rsidR="00EC73A4">
        <w:rPr>
          <w:rFonts w:eastAsiaTheme="minorEastAsia"/>
          <w:i/>
        </w:rPr>
        <w:t xml:space="preserve"> и компоненты</w:t>
      </w:r>
      <w:r w:rsidR="007C5709">
        <w:rPr>
          <w:rFonts w:eastAsiaTheme="minorEastAsia"/>
        </w:rPr>
        <w:t>»</w:t>
      </w:r>
      <w:r w:rsidR="00E72F18">
        <w:rPr>
          <w:rFonts w:eastAsiaTheme="minorEastAsia"/>
        </w:rPr>
        <w:t xml:space="preserve"> </w:t>
      </w:r>
      <w:r w:rsidR="00EC73A4">
        <w:rPr>
          <w:rFonts w:eastAsiaTheme="minorEastAsia"/>
        </w:rPr>
        <w:t>()</w:t>
      </w:r>
      <w:r w:rsidRPr="0038725C">
        <w:rPr>
          <w:rFonts w:eastAsiaTheme="minorEastAsia"/>
        </w:rPr>
        <w:t>.</w:t>
      </w:r>
      <w:r w:rsidR="00EC73A4">
        <w:rPr>
          <w:rFonts w:eastAsiaTheme="minorEastAsia"/>
        </w:rPr>
        <w:t xml:space="preserve"> Далее необходимо переключиться на вкладку «</w:t>
      </w:r>
      <w:r w:rsidR="00EC73A4" w:rsidRPr="00EC73A4">
        <w:rPr>
          <w:rFonts w:eastAsiaTheme="minorEastAsia"/>
          <w:i/>
        </w:rPr>
        <w:t>К</w:t>
      </w:r>
      <w:r w:rsidR="00EC73A4">
        <w:rPr>
          <w:rFonts w:eastAsiaTheme="minorEastAsia"/>
          <w:i/>
        </w:rPr>
        <w:t>омпоненты и экз</w:t>
      </w:r>
      <w:r w:rsidR="00EC73A4" w:rsidRPr="00EC73A4">
        <w:rPr>
          <w:rFonts w:eastAsiaTheme="minorEastAsia"/>
          <w:i/>
        </w:rPr>
        <w:t>е</w:t>
      </w:r>
      <w:r w:rsidR="00EC73A4">
        <w:rPr>
          <w:rFonts w:eastAsiaTheme="minorEastAsia"/>
          <w:i/>
        </w:rPr>
        <w:t>м</w:t>
      </w:r>
      <w:r w:rsidR="00EC73A4" w:rsidRPr="00EC73A4">
        <w:rPr>
          <w:rFonts w:eastAsiaTheme="minorEastAsia"/>
          <w:i/>
        </w:rPr>
        <w:t>пляры</w:t>
      </w:r>
      <w:r w:rsidR="00EC73A4">
        <w:rPr>
          <w:rFonts w:eastAsiaTheme="minorEastAsia"/>
        </w:rPr>
        <w:t>» ()</w:t>
      </w:r>
      <w:r w:rsidR="00D65B87">
        <w:rPr>
          <w:rFonts w:eastAsiaTheme="minorEastAsia"/>
        </w:rPr>
        <w:t>. Отобразится список компонентов ИС и связанных витрин</w:t>
      </w:r>
      <w:r w:rsidR="00E72F18">
        <w:rPr>
          <w:rFonts w:eastAsiaTheme="minorEastAsia"/>
        </w:rPr>
        <w:t xml:space="preserve"> </w:t>
      </w:r>
      <w:r w:rsidR="006869A7">
        <w:rPr>
          <w:rFonts w:eastAsiaTheme="minorEastAsia"/>
        </w:rPr>
        <w:t>()</w:t>
      </w:r>
      <w:r w:rsidR="00D65B87">
        <w:rPr>
          <w:rFonts w:eastAsiaTheme="minorEastAsia"/>
        </w:rPr>
        <w:t>.</w:t>
      </w:r>
    </w:p>
    <w:p w14:paraId="3E77709A" w14:textId="24459D18" w:rsidR="004912F3" w:rsidRDefault="00D65B87" w:rsidP="00EC73A4">
      <w:pPr>
        <w:pStyle w:val="afff9"/>
        <w:rPr>
          <w:rFonts w:eastAsiaTheme="minorEastAsia"/>
        </w:rPr>
      </w:pPr>
      <w:r>
        <w:rPr>
          <w:rFonts w:eastAsiaTheme="minorEastAsia"/>
        </w:rPr>
        <w:t>Список содержит:</w:t>
      </w:r>
    </w:p>
    <w:p w14:paraId="6F64C83B" w14:textId="23580259" w:rsidR="00D65B87" w:rsidRDefault="006869A7" w:rsidP="00D65B87">
      <w:pPr>
        <w:pStyle w:val="afff9"/>
      </w:pPr>
      <w:r w:rsidRPr="006869A7">
        <w:rPr>
          <w:b/>
        </w:rPr>
        <w:t>Компонент системы</w:t>
      </w:r>
      <w:r>
        <w:t xml:space="preserve"> (</w:t>
      </w:r>
      <w:r w:rsidRPr="006869A7">
        <w:rPr>
          <w:i/>
        </w:rPr>
        <w:t>#примечание</w:t>
      </w:r>
      <w:r>
        <w:t>: р</w:t>
      </w:r>
      <w:r w:rsidR="00D65B87">
        <w:t xml:space="preserve">аздел отображается при наличии компонента </w:t>
      </w:r>
      <w:r>
        <w:t>Агент СМЭВ4</w:t>
      </w:r>
      <w:r w:rsidR="00D65B87">
        <w:t>)</w:t>
      </w:r>
    </w:p>
    <w:p w14:paraId="43A25A97" w14:textId="5562ACC1" w:rsidR="00D65B87" w:rsidRDefault="00D65B87" w:rsidP="006869A7">
      <w:pPr>
        <w:pStyle w:val="13"/>
      </w:pPr>
      <w:r w:rsidRPr="006869A7">
        <w:rPr>
          <w:rFonts w:eastAsiaTheme="minorEastAsia"/>
        </w:rPr>
        <w:t>Наименование</w:t>
      </w:r>
      <w:r>
        <w:t xml:space="preserve"> </w:t>
      </w:r>
      <w:r w:rsidR="006869A7">
        <w:t>компонента;</w:t>
      </w:r>
    </w:p>
    <w:p w14:paraId="467A19BD" w14:textId="6FDA3BDE" w:rsidR="00D65B87" w:rsidRPr="006869A7" w:rsidRDefault="006869A7" w:rsidP="006869A7">
      <w:pPr>
        <w:pStyle w:val="13"/>
        <w:rPr>
          <w:rFonts w:eastAsiaTheme="minorEastAsia"/>
        </w:rPr>
      </w:pPr>
      <w:r w:rsidRPr="006869A7">
        <w:rPr>
          <w:rFonts w:eastAsiaTheme="minorEastAsia"/>
        </w:rPr>
        <w:t>Техническое имя</w:t>
      </w:r>
      <w:r>
        <w:rPr>
          <w:rFonts w:eastAsiaTheme="minorEastAsia"/>
        </w:rPr>
        <w:t>;</w:t>
      </w:r>
    </w:p>
    <w:p w14:paraId="553A3B0E" w14:textId="5D7679AD" w:rsidR="00D65B87" w:rsidRPr="006869A7" w:rsidRDefault="006869A7" w:rsidP="006869A7">
      <w:pPr>
        <w:pStyle w:val="13"/>
        <w:rPr>
          <w:rFonts w:eastAsiaTheme="minorEastAsia"/>
        </w:rPr>
      </w:pPr>
      <w:r w:rsidRPr="006869A7">
        <w:rPr>
          <w:rFonts w:eastAsiaTheme="minorEastAsia"/>
        </w:rPr>
        <w:t>Список экземпляров компонента</w:t>
      </w:r>
      <w:r w:rsidR="00D65B87" w:rsidRPr="006869A7">
        <w:rPr>
          <w:rFonts w:eastAsiaTheme="minorEastAsia"/>
        </w:rPr>
        <w:t>:</w:t>
      </w:r>
    </w:p>
    <w:p w14:paraId="35F8684B" w14:textId="170474E3" w:rsidR="00D65B87" w:rsidRPr="006869A7" w:rsidRDefault="006869A7" w:rsidP="006869A7">
      <w:pPr>
        <w:pStyle w:val="13"/>
        <w:numPr>
          <w:ilvl w:val="1"/>
          <w:numId w:val="44"/>
        </w:numPr>
        <w:rPr>
          <w:rFonts w:eastAsiaTheme="minorEastAsia"/>
        </w:rPr>
      </w:pPr>
      <w:r w:rsidRPr="006869A7">
        <w:rPr>
          <w:rFonts w:eastAsiaTheme="minorEastAsia"/>
        </w:rPr>
        <w:t>Уникальный идентификатор экземпл</w:t>
      </w:r>
      <w:r>
        <w:rPr>
          <w:rFonts w:eastAsiaTheme="minorEastAsia"/>
        </w:rPr>
        <w:t>яра;</w:t>
      </w:r>
    </w:p>
    <w:p w14:paraId="15C5E7C8" w14:textId="093D1ED6" w:rsidR="00D65B87" w:rsidRPr="006869A7" w:rsidRDefault="006869A7" w:rsidP="006869A7">
      <w:pPr>
        <w:pStyle w:val="13"/>
        <w:numPr>
          <w:ilvl w:val="1"/>
          <w:numId w:val="44"/>
        </w:numPr>
        <w:rPr>
          <w:rFonts w:eastAsiaTheme="minorEastAsia"/>
        </w:rPr>
      </w:pPr>
      <w:r w:rsidRPr="006869A7">
        <w:rPr>
          <w:rFonts w:eastAsiaTheme="minorEastAsia"/>
        </w:rPr>
        <w:t>Версия</w:t>
      </w:r>
      <w:r>
        <w:rPr>
          <w:rFonts w:eastAsiaTheme="minorEastAsia"/>
        </w:rPr>
        <w:t>;</w:t>
      </w:r>
    </w:p>
    <w:p w14:paraId="645991A9" w14:textId="48ACA369" w:rsidR="00D65B87" w:rsidRPr="006869A7" w:rsidRDefault="006869A7" w:rsidP="006869A7">
      <w:pPr>
        <w:pStyle w:val="13"/>
        <w:numPr>
          <w:ilvl w:val="1"/>
          <w:numId w:val="44"/>
        </w:numPr>
        <w:rPr>
          <w:rFonts w:eastAsiaTheme="minorEastAsia"/>
        </w:rPr>
      </w:pPr>
      <w:r w:rsidRPr="006869A7">
        <w:rPr>
          <w:rFonts w:eastAsiaTheme="minorEastAsia"/>
        </w:rPr>
        <w:t>Дата и время запуска</w:t>
      </w:r>
      <w:r>
        <w:rPr>
          <w:rFonts w:eastAsiaTheme="minorEastAsia"/>
        </w:rPr>
        <w:t>;</w:t>
      </w:r>
    </w:p>
    <w:p w14:paraId="5B35EE76" w14:textId="7813C842" w:rsidR="00D65B87" w:rsidRPr="006869A7" w:rsidRDefault="006869A7" w:rsidP="006869A7">
      <w:pPr>
        <w:pStyle w:val="13"/>
        <w:numPr>
          <w:ilvl w:val="1"/>
          <w:numId w:val="44"/>
        </w:numPr>
        <w:rPr>
          <w:rFonts w:eastAsiaTheme="minorEastAsia"/>
        </w:rPr>
      </w:pPr>
      <w:r w:rsidRPr="006869A7">
        <w:rPr>
          <w:rFonts w:eastAsiaTheme="minorEastAsia"/>
        </w:rPr>
        <w:t>Дата и время изменения</w:t>
      </w:r>
      <w:r>
        <w:rPr>
          <w:rFonts w:eastAsiaTheme="minorEastAsia"/>
        </w:rPr>
        <w:t>;</w:t>
      </w:r>
    </w:p>
    <w:p w14:paraId="3F0A1E8D" w14:textId="5A9E1F98" w:rsidR="00D65B87" w:rsidRPr="006869A7" w:rsidRDefault="006869A7" w:rsidP="006869A7">
      <w:pPr>
        <w:pStyle w:val="13"/>
        <w:numPr>
          <w:ilvl w:val="1"/>
          <w:numId w:val="44"/>
        </w:numPr>
        <w:rPr>
          <w:rFonts w:eastAsiaTheme="minorEastAsia"/>
        </w:rPr>
      </w:pPr>
      <w:r w:rsidRPr="006869A7">
        <w:rPr>
          <w:rFonts w:eastAsiaTheme="minorEastAsia"/>
        </w:rPr>
        <w:t>Кнопка-сс</w:t>
      </w:r>
      <w:r w:rsidR="00D65B87" w:rsidRPr="006869A7">
        <w:rPr>
          <w:rFonts w:eastAsiaTheme="minorEastAsia"/>
        </w:rPr>
        <w:t>ы</w:t>
      </w:r>
      <w:r w:rsidRPr="006869A7">
        <w:rPr>
          <w:rFonts w:eastAsiaTheme="minorEastAsia"/>
        </w:rPr>
        <w:t>л</w:t>
      </w:r>
      <w:r w:rsidR="00D65B87" w:rsidRPr="006869A7">
        <w:rPr>
          <w:rFonts w:eastAsiaTheme="minorEastAsia"/>
        </w:rPr>
        <w:t>ка "Скачать конфигурацию"</w:t>
      </w:r>
      <w:r>
        <w:rPr>
          <w:rFonts w:eastAsiaTheme="minorEastAsia"/>
        </w:rPr>
        <w:t>;</w:t>
      </w:r>
    </w:p>
    <w:p w14:paraId="0242E077" w14:textId="6C7247E5" w:rsidR="00D65B87" w:rsidRPr="006869A7" w:rsidRDefault="006869A7" w:rsidP="006869A7">
      <w:pPr>
        <w:pStyle w:val="13"/>
        <w:numPr>
          <w:ilvl w:val="1"/>
          <w:numId w:val="44"/>
        </w:numPr>
        <w:rPr>
          <w:rFonts w:eastAsiaTheme="minorEastAsia"/>
        </w:rPr>
      </w:pPr>
      <w:r w:rsidRPr="006869A7">
        <w:rPr>
          <w:rFonts w:eastAsiaTheme="minorEastAsia"/>
        </w:rPr>
        <w:t>Кнопка-сс</w:t>
      </w:r>
      <w:r w:rsidR="00D65B87" w:rsidRPr="006869A7">
        <w:rPr>
          <w:rFonts w:eastAsiaTheme="minorEastAsia"/>
        </w:rPr>
        <w:t>ы</w:t>
      </w:r>
      <w:r w:rsidRPr="006869A7">
        <w:rPr>
          <w:rFonts w:eastAsiaTheme="minorEastAsia"/>
        </w:rPr>
        <w:t>л</w:t>
      </w:r>
      <w:r w:rsidR="00D65B87" w:rsidRPr="006869A7">
        <w:rPr>
          <w:rFonts w:eastAsiaTheme="minorEastAsia"/>
        </w:rPr>
        <w:t>ка "Перейти к сертификатам"</w:t>
      </w:r>
    </w:p>
    <w:p w14:paraId="5AA9F585" w14:textId="78910A65" w:rsidR="00D65B87" w:rsidRDefault="006869A7" w:rsidP="00D65B87">
      <w:pPr>
        <w:pStyle w:val="afff9"/>
      </w:pPr>
      <w:r w:rsidRPr="006869A7">
        <w:rPr>
          <w:b/>
        </w:rPr>
        <w:t>Компоненты витрин</w:t>
      </w:r>
      <w:r>
        <w:t xml:space="preserve"> (</w:t>
      </w:r>
      <w:r w:rsidRPr="006869A7">
        <w:rPr>
          <w:i/>
        </w:rPr>
        <w:t>#п</w:t>
      </w:r>
      <w:r w:rsidR="00D65B87" w:rsidRPr="006869A7">
        <w:rPr>
          <w:i/>
        </w:rPr>
        <w:t>римечание</w:t>
      </w:r>
      <w:r>
        <w:t>: р</w:t>
      </w:r>
      <w:r w:rsidR="00D65B87">
        <w:t xml:space="preserve">аздел отображается при наличии </w:t>
      </w:r>
      <w:r>
        <w:t>компонентов витрин, связанных с ИС УВ</w:t>
      </w:r>
      <w:r w:rsidR="00D65B87">
        <w:t>)</w:t>
      </w:r>
    </w:p>
    <w:p w14:paraId="60442200" w14:textId="4A720A84" w:rsidR="006869A7" w:rsidRPr="006869A7" w:rsidRDefault="006869A7" w:rsidP="006869A7">
      <w:pPr>
        <w:pStyle w:val="13"/>
        <w:rPr>
          <w:rFonts w:eastAsiaTheme="minorEastAsia"/>
        </w:rPr>
      </w:pPr>
      <w:r w:rsidRPr="006869A7">
        <w:rPr>
          <w:rFonts w:eastAsiaTheme="minorEastAsia"/>
        </w:rPr>
        <w:t>Наименование компонента</w:t>
      </w:r>
      <w:r>
        <w:rPr>
          <w:rFonts w:eastAsiaTheme="minorEastAsia"/>
        </w:rPr>
        <w:t>;</w:t>
      </w:r>
    </w:p>
    <w:p w14:paraId="30D953D6" w14:textId="498B9CEA" w:rsidR="006869A7" w:rsidRPr="006869A7" w:rsidRDefault="006869A7" w:rsidP="006869A7">
      <w:pPr>
        <w:pStyle w:val="13"/>
        <w:rPr>
          <w:rFonts w:eastAsiaTheme="minorEastAsia"/>
        </w:rPr>
      </w:pPr>
      <w:r w:rsidRPr="006869A7">
        <w:rPr>
          <w:rFonts w:eastAsiaTheme="minorEastAsia"/>
        </w:rPr>
        <w:t>Техническое имя</w:t>
      </w:r>
      <w:r>
        <w:rPr>
          <w:rFonts w:eastAsiaTheme="minorEastAsia"/>
        </w:rPr>
        <w:t>;</w:t>
      </w:r>
    </w:p>
    <w:p w14:paraId="1C71F98F" w14:textId="77777777" w:rsidR="006869A7" w:rsidRPr="006869A7" w:rsidRDefault="006869A7" w:rsidP="006869A7">
      <w:pPr>
        <w:pStyle w:val="13"/>
        <w:rPr>
          <w:rFonts w:eastAsiaTheme="minorEastAsia"/>
        </w:rPr>
      </w:pPr>
      <w:r w:rsidRPr="006869A7">
        <w:rPr>
          <w:rFonts w:eastAsiaTheme="minorEastAsia"/>
        </w:rPr>
        <w:t>Список экземпляров компонента:</w:t>
      </w:r>
    </w:p>
    <w:p w14:paraId="5B7F9AFF" w14:textId="4789C122" w:rsidR="006869A7" w:rsidRPr="006869A7" w:rsidRDefault="006869A7" w:rsidP="006869A7">
      <w:pPr>
        <w:pStyle w:val="13"/>
        <w:numPr>
          <w:ilvl w:val="1"/>
          <w:numId w:val="44"/>
        </w:numPr>
        <w:rPr>
          <w:rFonts w:eastAsiaTheme="minorEastAsia"/>
        </w:rPr>
      </w:pPr>
      <w:r w:rsidRPr="006869A7">
        <w:rPr>
          <w:rFonts w:eastAsiaTheme="minorEastAsia"/>
        </w:rPr>
        <w:t>Уникальный идентификатор экземпл</w:t>
      </w:r>
      <w:r>
        <w:rPr>
          <w:rFonts w:eastAsiaTheme="minorEastAsia"/>
        </w:rPr>
        <w:t>яра;</w:t>
      </w:r>
    </w:p>
    <w:p w14:paraId="4969FD61" w14:textId="487A35DD" w:rsidR="006869A7" w:rsidRPr="006869A7" w:rsidRDefault="006869A7" w:rsidP="006869A7">
      <w:pPr>
        <w:pStyle w:val="13"/>
        <w:numPr>
          <w:ilvl w:val="1"/>
          <w:numId w:val="44"/>
        </w:numPr>
        <w:rPr>
          <w:rFonts w:eastAsiaTheme="minorEastAsia"/>
        </w:rPr>
      </w:pPr>
      <w:r w:rsidRPr="006869A7">
        <w:rPr>
          <w:rFonts w:eastAsiaTheme="minorEastAsia"/>
        </w:rPr>
        <w:t>Версия</w:t>
      </w:r>
      <w:r>
        <w:rPr>
          <w:rFonts w:eastAsiaTheme="minorEastAsia"/>
        </w:rPr>
        <w:t>;</w:t>
      </w:r>
    </w:p>
    <w:p w14:paraId="022A5CCA" w14:textId="05E04F7B" w:rsidR="006869A7" w:rsidRPr="006869A7" w:rsidRDefault="006869A7" w:rsidP="006869A7">
      <w:pPr>
        <w:pStyle w:val="13"/>
        <w:numPr>
          <w:ilvl w:val="1"/>
          <w:numId w:val="44"/>
        </w:numPr>
        <w:rPr>
          <w:rFonts w:eastAsiaTheme="minorEastAsia"/>
        </w:rPr>
      </w:pPr>
      <w:r w:rsidRPr="006869A7">
        <w:rPr>
          <w:rFonts w:eastAsiaTheme="minorEastAsia"/>
        </w:rPr>
        <w:t>Дата и время запуска</w:t>
      </w:r>
      <w:r>
        <w:rPr>
          <w:rFonts w:eastAsiaTheme="minorEastAsia"/>
        </w:rPr>
        <w:t>;</w:t>
      </w:r>
    </w:p>
    <w:p w14:paraId="2E367019" w14:textId="1DF76F5D" w:rsidR="006869A7" w:rsidRPr="006869A7" w:rsidRDefault="006869A7" w:rsidP="006869A7">
      <w:pPr>
        <w:pStyle w:val="13"/>
        <w:numPr>
          <w:ilvl w:val="1"/>
          <w:numId w:val="44"/>
        </w:numPr>
        <w:rPr>
          <w:rFonts w:eastAsiaTheme="minorEastAsia"/>
        </w:rPr>
      </w:pPr>
      <w:r w:rsidRPr="006869A7">
        <w:rPr>
          <w:rFonts w:eastAsiaTheme="minorEastAsia"/>
        </w:rPr>
        <w:t>Дата и время изменения</w:t>
      </w:r>
      <w:r>
        <w:rPr>
          <w:rFonts w:eastAsiaTheme="minorEastAsia"/>
        </w:rPr>
        <w:t>;</w:t>
      </w:r>
    </w:p>
    <w:p w14:paraId="79774A32" w14:textId="5B2FFF6A" w:rsidR="006869A7" w:rsidRPr="006869A7" w:rsidRDefault="006869A7" w:rsidP="006869A7">
      <w:pPr>
        <w:pStyle w:val="13"/>
        <w:numPr>
          <w:ilvl w:val="1"/>
          <w:numId w:val="44"/>
        </w:numPr>
        <w:rPr>
          <w:rFonts w:eastAsiaTheme="minorEastAsia"/>
        </w:rPr>
      </w:pPr>
      <w:r w:rsidRPr="006869A7">
        <w:rPr>
          <w:rFonts w:eastAsiaTheme="minorEastAsia"/>
        </w:rPr>
        <w:t>Кнопка-ссылка "Скачать конфигурацию"</w:t>
      </w:r>
    </w:p>
    <w:p w14:paraId="4963940F" w14:textId="77777777" w:rsidR="00D65B87" w:rsidRDefault="00D65B87" w:rsidP="00D65B87">
      <w:pPr>
        <w:pStyle w:val="afff9"/>
      </w:pPr>
    </w:p>
    <w:p w14:paraId="0C33E738" w14:textId="77777777" w:rsidR="00D65B87" w:rsidRDefault="00D65B87" w:rsidP="00D65B87">
      <w:pPr>
        <w:pStyle w:val="afff9"/>
      </w:pPr>
    </w:p>
    <w:p w14:paraId="7445C23C" w14:textId="235896B2" w:rsidR="004912F3" w:rsidRDefault="006869A7" w:rsidP="0001765A">
      <w:pPr>
        <w:pStyle w:val="afff9"/>
        <w:ind w:firstLine="720"/>
        <w:rPr>
          <w:rFonts w:eastAsiaTheme="minorEastAsia"/>
          <w:i/>
        </w:rPr>
      </w:pPr>
      <w:r>
        <w:rPr>
          <w:rFonts w:eastAsiaTheme="minorEastAsia"/>
        </w:rPr>
        <w:lastRenderedPageBreak/>
        <w:t>Для скачивания файла конфигурации экземпляра компонента необходимо нажать кнопку-ссылку «Скачать конфигурацию»</w:t>
      </w:r>
      <w:r w:rsidR="0001765A">
        <w:rPr>
          <w:rFonts w:eastAsiaTheme="minorEastAsia"/>
        </w:rPr>
        <w:t xml:space="preserve">, при этом будет скачан файл в формате </w:t>
      </w:r>
      <w:proofErr w:type="gramStart"/>
      <w:r w:rsidR="0001765A" w:rsidRPr="0001765A">
        <w:rPr>
          <w:rFonts w:eastAsiaTheme="minorEastAsia"/>
          <w:i/>
        </w:rPr>
        <w:t>*.</w:t>
      </w:r>
      <w:r w:rsidR="0001765A" w:rsidRPr="0001765A">
        <w:rPr>
          <w:rFonts w:eastAsiaTheme="minorEastAsia"/>
          <w:i/>
          <w:lang w:val="en-US"/>
        </w:rPr>
        <w:t>yaml</w:t>
      </w:r>
      <w:proofErr w:type="gramEnd"/>
      <w:r w:rsidR="0001765A" w:rsidRPr="0001765A">
        <w:rPr>
          <w:rFonts w:eastAsiaTheme="minorEastAsia"/>
          <w:i/>
        </w:rPr>
        <w:t>.</w:t>
      </w:r>
    </w:p>
    <w:p w14:paraId="6E544426" w14:textId="3C317E54" w:rsidR="0001765A" w:rsidRDefault="0001765A" w:rsidP="0001765A">
      <w:pPr>
        <w:pStyle w:val="afff9"/>
        <w:ind w:firstLine="720"/>
        <w:rPr>
          <w:rFonts w:eastAsiaTheme="minorEastAsia"/>
        </w:rPr>
      </w:pPr>
      <w:r>
        <w:rPr>
          <w:rFonts w:eastAsiaTheme="minorEastAsia"/>
        </w:rPr>
        <w:t>Для перехода к просмотру сертификатов ИС УВ нажать кнопку-ссылку «</w:t>
      </w:r>
      <w:r>
        <w:rPr>
          <w:rFonts w:eastAsiaTheme="minorEastAsia"/>
          <w:i/>
        </w:rPr>
        <w:t>Перейти к сертификатам</w:t>
      </w:r>
      <w:r>
        <w:rPr>
          <w:rFonts w:eastAsiaTheme="minorEastAsia"/>
        </w:rPr>
        <w:t>»</w:t>
      </w:r>
      <w:r w:rsidRPr="0001765A">
        <w:rPr>
          <w:rFonts w:eastAsiaTheme="minorEastAsia"/>
          <w:i/>
        </w:rPr>
        <w:t>.</w:t>
      </w:r>
    </w:p>
    <w:p w14:paraId="0419888C" w14:textId="110B78D7" w:rsidR="00EF66D8" w:rsidRDefault="00EF66D8" w:rsidP="00F30831">
      <w:pPr>
        <w:pStyle w:val="20"/>
      </w:pPr>
      <w:bookmarkStart w:id="11602" w:name="_Ref112181804"/>
      <w:bookmarkStart w:id="11603" w:name="_Ref112181811"/>
      <w:bookmarkStart w:id="11604" w:name="_Toc115776563"/>
      <w:bookmarkStart w:id="11605" w:name="_Ref129089092"/>
      <w:bookmarkStart w:id="11606" w:name="_Toc209800200"/>
      <w:r>
        <w:t>Управление ре</w:t>
      </w:r>
      <w:r w:rsidR="00197283">
        <w:t>гламентированными запросами</w:t>
      </w:r>
      <w:r w:rsidR="00016FDF">
        <w:t xml:space="preserve"> </w:t>
      </w:r>
      <w:r w:rsidR="00016FDF">
        <w:rPr>
          <w:rFonts w:eastAsiaTheme="minorEastAsia"/>
        </w:rPr>
        <w:t xml:space="preserve">типа </w:t>
      </w:r>
      <w:r w:rsidR="00016FDF">
        <w:rPr>
          <w:rFonts w:eastAsiaTheme="minorEastAsia"/>
          <w:lang w:val="en-US"/>
        </w:rPr>
        <w:t>SQL</w:t>
      </w:r>
      <w:r w:rsidR="00016FDF" w:rsidRPr="00D904E5">
        <w:rPr>
          <w:rFonts w:eastAsiaTheme="minorEastAsia"/>
        </w:rPr>
        <w:t>-запрос</w:t>
      </w:r>
      <w:r w:rsidR="00197283">
        <w:t xml:space="preserve"> </w:t>
      </w:r>
      <w:bookmarkEnd w:id="11602"/>
      <w:bookmarkEnd w:id="11603"/>
      <w:bookmarkEnd w:id="11604"/>
      <w:r w:rsidR="00016FDF">
        <w:t>СМЭВ4</w:t>
      </w:r>
      <w:bookmarkEnd w:id="11605"/>
      <w:bookmarkEnd w:id="11606"/>
    </w:p>
    <w:p w14:paraId="020D76DB" w14:textId="04F70A1B" w:rsidR="00EF66D8" w:rsidRDefault="00EF66D8" w:rsidP="008348E4">
      <w:pPr>
        <w:pStyle w:val="31"/>
      </w:pPr>
      <w:bookmarkStart w:id="11607" w:name="_Toc115776564"/>
      <w:bookmarkStart w:id="11608" w:name="_Toc209800201"/>
      <w:r>
        <w:t xml:space="preserve">Поиск и просмотр </w:t>
      </w:r>
      <w:r w:rsidR="00197283">
        <w:t xml:space="preserve">регламентированных запросов </w:t>
      </w:r>
      <w:bookmarkEnd w:id="11607"/>
      <w:r w:rsidR="000E2224">
        <w:t xml:space="preserve">типа </w:t>
      </w:r>
      <w:r w:rsidR="000E2224">
        <w:rPr>
          <w:lang w:val="en-US"/>
        </w:rPr>
        <w:t>SQL</w:t>
      </w:r>
      <w:r w:rsidR="000E2224" w:rsidRPr="00D904E5">
        <w:t>-запрос</w:t>
      </w:r>
      <w:bookmarkEnd w:id="11608"/>
    </w:p>
    <w:p w14:paraId="599556AC" w14:textId="44018A12" w:rsidR="00EF66D8" w:rsidRDefault="00EF66D8" w:rsidP="00EF66D8">
      <w:pPr>
        <w:rPr>
          <w:lang w:eastAsia="en-US"/>
        </w:rPr>
      </w:pPr>
      <w:r>
        <w:rPr>
          <w:rFonts w:eastAsiaTheme="minorEastAsia"/>
        </w:rPr>
        <w:t xml:space="preserve">Для </w:t>
      </w:r>
      <w:r>
        <w:rPr>
          <w:lang w:eastAsia="en-US"/>
        </w:rPr>
        <w:t xml:space="preserve">просмотра всех </w:t>
      </w:r>
      <w:r w:rsidR="00197283">
        <w:rPr>
          <w:b/>
          <w:i/>
          <w:lang w:eastAsia="en-US"/>
        </w:rPr>
        <w:t>Регламентированных запросов</w:t>
      </w:r>
      <w:r>
        <w:rPr>
          <w:rFonts w:eastAsiaTheme="minorEastAsia"/>
        </w:rPr>
        <w:t xml:space="preserve"> нужно нажать кнопку «Выбрать» на карточке </w:t>
      </w:r>
      <w:r>
        <w:rPr>
          <w:lang w:eastAsia="en-US"/>
        </w:rPr>
        <w:t xml:space="preserve">«Все </w:t>
      </w:r>
      <w:r w:rsidR="00197283">
        <w:rPr>
          <w:lang w:eastAsia="en-US"/>
        </w:rPr>
        <w:t>запросы (</w:t>
      </w:r>
      <w:r w:rsidR="00197283">
        <w:rPr>
          <w:lang w:val="en-US" w:eastAsia="en-US"/>
        </w:rPr>
        <w:t>SQL</w:t>
      </w:r>
      <w:r w:rsidR="00197283" w:rsidRPr="00197283">
        <w:rPr>
          <w:lang w:eastAsia="en-US"/>
        </w:rPr>
        <w:t>-</w:t>
      </w:r>
      <w:r w:rsidR="00197283">
        <w:rPr>
          <w:lang w:eastAsia="en-US"/>
        </w:rPr>
        <w:t>запрос)</w:t>
      </w:r>
      <w:r>
        <w:rPr>
          <w:lang w:eastAsia="en-US"/>
        </w:rPr>
        <w:t xml:space="preserve">» </w:t>
      </w:r>
      <w:r>
        <w:rPr>
          <w:rFonts w:eastAsiaTheme="minorEastAsia"/>
        </w:rPr>
        <w:t>в панели быстрых действий главной страницы авторизованной зоны (</w:t>
      </w:r>
      <w:r w:rsidR="003F5044">
        <w:rPr>
          <w:rFonts w:eastAsiaTheme="minorEastAsia"/>
        </w:rPr>
        <w:fldChar w:fldCharType="begin"/>
      </w:r>
      <w:r w:rsidR="003F5044">
        <w:rPr>
          <w:rFonts w:eastAsiaTheme="minorEastAsia"/>
        </w:rPr>
        <w:instrText xml:space="preserve"> REF _Ref118963600 \h </w:instrText>
      </w:r>
      <w:r w:rsidR="003F5044">
        <w:rPr>
          <w:rFonts w:eastAsiaTheme="minorEastAsia"/>
        </w:rPr>
      </w:r>
      <w:r w:rsidR="003F5044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14</w:t>
      </w:r>
      <w:r w:rsidR="003F5044">
        <w:rPr>
          <w:rFonts w:eastAsiaTheme="minorEastAsia"/>
        </w:rPr>
        <w:fldChar w:fldCharType="end"/>
      </w:r>
      <w:r>
        <w:rPr>
          <w:rFonts w:eastAsiaTheme="minorEastAsia"/>
        </w:rPr>
        <w:t xml:space="preserve">). </w:t>
      </w:r>
      <w:r>
        <w:rPr>
          <w:lang w:eastAsia="en-US"/>
        </w:rPr>
        <w:t>Откроется страница «</w:t>
      </w:r>
      <w:r w:rsidR="00BD3E1A">
        <w:rPr>
          <w:lang w:eastAsia="en-US"/>
        </w:rPr>
        <w:t>Все регламентированные запросы</w:t>
      </w:r>
      <w:r>
        <w:rPr>
          <w:lang w:eastAsia="en-US"/>
        </w:rPr>
        <w:t>».</w:t>
      </w:r>
    </w:p>
    <w:p w14:paraId="512AD748" w14:textId="77777777" w:rsidR="00EF66D8" w:rsidRDefault="00EF66D8" w:rsidP="00EF66D8">
      <w:pPr>
        <w:ind w:firstLine="0"/>
        <w:rPr>
          <w:lang w:eastAsia="en-US"/>
        </w:rPr>
      </w:pPr>
    </w:p>
    <w:p w14:paraId="7391CAFB" w14:textId="77777777" w:rsidR="00EF66D8" w:rsidRPr="005C0836" w:rsidRDefault="00EF66D8" w:rsidP="00EF66D8">
      <w:pPr>
        <w:ind w:firstLine="0"/>
        <w:rPr>
          <w:lang w:eastAsia="en-US"/>
        </w:rPr>
      </w:pPr>
      <w:r>
        <w:rPr>
          <w:lang w:eastAsia="en-US"/>
        </w:rPr>
        <w:t>Данная страница содержит</w:t>
      </w:r>
      <w:r w:rsidRPr="005C0836">
        <w:rPr>
          <w:lang w:eastAsia="en-US"/>
        </w:rPr>
        <w:t xml:space="preserve">: </w:t>
      </w:r>
    </w:p>
    <w:p w14:paraId="3B24F99E" w14:textId="3AC934B8" w:rsidR="00EF66D8" w:rsidRDefault="00EF66D8" w:rsidP="00EF66D8">
      <w:pPr>
        <w:pStyle w:val="13"/>
        <w:rPr>
          <w:lang w:eastAsia="en-US"/>
        </w:rPr>
      </w:pPr>
      <w:r>
        <w:rPr>
          <w:lang w:eastAsia="en-US"/>
        </w:rPr>
        <w:t xml:space="preserve">блок поиска по </w:t>
      </w:r>
      <w:r w:rsidR="00E25698">
        <w:rPr>
          <w:lang w:eastAsia="en-US"/>
        </w:rPr>
        <w:t>регламентированным запросам</w:t>
      </w:r>
      <w:r>
        <w:rPr>
          <w:lang w:eastAsia="en-US"/>
        </w:rPr>
        <w:t>;</w:t>
      </w:r>
    </w:p>
    <w:p w14:paraId="65220EC3" w14:textId="3AE03582" w:rsidR="00EF66D8" w:rsidRDefault="00EF66D8" w:rsidP="0087282A">
      <w:pPr>
        <w:pStyle w:val="13"/>
        <w:rPr>
          <w:lang w:eastAsia="en-US"/>
        </w:rPr>
      </w:pPr>
      <w:r>
        <w:rPr>
          <w:lang w:eastAsia="en-US"/>
        </w:rPr>
        <w:t xml:space="preserve">список </w:t>
      </w:r>
      <w:r w:rsidR="00E25698">
        <w:rPr>
          <w:lang w:eastAsia="en-US"/>
        </w:rPr>
        <w:t>регламентированных запросов</w:t>
      </w:r>
      <w:r>
        <w:rPr>
          <w:lang w:eastAsia="en-US"/>
        </w:rPr>
        <w:t>.</w:t>
      </w:r>
    </w:p>
    <w:p w14:paraId="669D44B3" w14:textId="3CB9CBD5" w:rsidR="00EF66D8" w:rsidRPr="005C0836" w:rsidRDefault="00EF66D8" w:rsidP="00EF66D8">
      <w:pPr>
        <w:ind w:firstLine="0"/>
        <w:rPr>
          <w:lang w:eastAsia="en-US"/>
        </w:rPr>
      </w:pPr>
      <w:r>
        <w:rPr>
          <w:lang w:eastAsia="en-US"/>
        </w:rPr>
        <w:t xml:space="preserve">Блок поиска по </w:t>
      </w:r>
      <w:r w:rsidR="00E25698">
        <w:rPr>
          <w:lang w:eastAsia="en-US"/>
        </w:rPr>
        <w:t>регламентированным запросам</w:t>
      </w:r>
      <w:r>
        <w:rPr>
          <w:lang w:eastAsia="en-US"/>
        </w:rPr>
        <w:t xml:space="preserve"> включает</w:t>
      </w:r>
      <w:r w:rsidRPr="005C0836">
        <w:rPr>
          <w:lang w:eastAsia="en-US"/>
        </w:rPr>
        <w:t>:</w:t>
      </w:r>
    </w:p>
    <w:p w14:paraId="3A617C84" w14:textId="685F536D" w:rsidR="00EF66D8" w:rsidRPr="005C0836" w:rsidRDefault="00EF66D8" w:rsidP="00EF66D8">
      <w:pPr>
        <w:pStyle w:val="13"/>
        <w:rPr>
          <w:lang w:eastAsia="en-US"/>
        </w:rPr>
      </w:pPr>
      <w:r>
        <w:rPr>
          <w:lang w:eastAsia="en-US"/>
        </w:rPr>
        <w:t>строку поиска</w:t>
      </w:r>
      <w:r w:rsidRPr="005C0836">
        <w:rPr>
          <w:lang w:eastAsia="en-US"/>
        </w:rPr>
        <w:t xml:space="preserve"> </w:t>
      </w:r>
      <w:r>
        <w:rPr>
          <w:lang w:val="en-US" w:eastAsia="en-US"/>
        </w:rPr>
        <w:t>c</w:t>
      </w:r>
      <w:r w:rsidRPr="005C0836">
        <w:rPr>
          <w:lang w:eastAsia="en-US"/>
        </w:rPr>
        <w:t xml:space="preserve"> </w:t>
      </w:r>
      <w:r>
        <w:rPr>
          <w:lang w:eastAsia="en-US"/>
        </w:rPr>
        <w:t xml:space="preserve">возможностью поиска по наименованию </w:t>
      </w:r>
      <w:r w:rsidR="00E25698">
        <w:rPr>
          <w:lang w:eastAsia="en-US"/>
        </w:rPr>
        <w:t>РЗ</w:t>
      </w:r>
      <w:r>
        <w:rPr>
          <w:lang w:eastAsia="en-US"/>
        </w:rPr>
        <w:t xml:space="preserve">, уникальному идентификатору Вида сведений – </w:t>
      </w:r>
      <w:r>
        <w:rPr>
          <w:lang w:val="en-US" w:eastAsia="en-US"/>
        </w:rPr>
        <w:t>namespace</w:t>
      </w:r>
      <w:r>
        <w:rPr>
          <w:lang w:eastAsia="en-US"/>
        </w:rPr>
        <w:t>;</w:t>
      </w:r>
    </w:p>
    <w:p w14:paraId="48F2A699" w14:textId="37BEEFE0" w:rsidR="00EF66D8" w:rsidRDefault="00EF66D8" w:rsidP="00EF66D8">
      <w:pPr>
        <w:pStyle w:val="13"/>
        <w:rPr>
          <w:lang w:eastAsia="en-US"/>
        </w:rPr>
      </w:pPr>
      <w:r>
        <w:rPr>
          <w:lang w:eastAsia="en-US"/>
        </w:rPr>
        <w:t xml:space="preserve">сортировку по наименованию </w:t>
      </w:r>
      <w:r w:rsidR="00BD3E1A">
        <w:rPr>
          <w:lang w:eastAsia="en-US"/>
        </w:rPr>
        <w:t>регламентированного запроса</w:t>
      </w:r>
      <w:r>
        <w:rPr>
          <w:lang w:eastAsia="en-US"/>
        </w:rPr>
        <w:t>.</w:t>
      </w:r>
    </w:p>
    <w:p w14:paraId="1FEE22D6" w14:textId="77777777" w:rsidR="00EF66D8" w:rsidRDefault="00EF66D8" w:rsidP="00EF66D8">
      <w:pPr>
        <w:ind w:firstLine="0"/>
        <w:rPr>
          <w:lang w:eastAsia="en-US"/>
        </w:rPr>
      </w:pPr>
      <w:r>
        <w:rPr>
          <w:lang w:eastAsia="en-US"/>
        </w:rPr>
        <w:t>При нажатии на ссылку Расширенный поиск открываются расширенные фильтры</w:t>
      </w:r>
      <w:r w:rsidRPr="005C0836">
        <w:rPr>
          <w:lang w:eastAsia="en-US"/>
        </w:rPr>
        <w:t>:</w:t>
      </w:r>
    </w:p>
    <w:p w14:paraId="0DBB2AC3" w14:textId="3881FC1B" w:rsidR="00EF66D8" w:rsidRDefault="00EF66D8" w:rsidP="00EF66D8">
      <w:pPr>
        <w:pStyle w:val="13"/>
        <w:rPr>
          <w:lang w:eastAsia="en-US"/>
        </w:rPr>
      </w:pPr>
      <w:r>
        <w:rPr>
          <w:lang w:eastAsia="en-US"/>
        </w:rPr>
        <w:t xml:space="preserve">«Владелец» – с возможностью поиска и выбора владельца </w:t>
      </w:r>
      <w:r w:rsidR="00BD3E1A">
        <w:rPr>
          <w:lang w:eastAsia="en-US"/>
        </w:rPr>
        <w:t>Регламентированных запросов</w:t>
      </w:r>
      <w:r>
        <w:rPr>
          <w:lang w:eastAsia="en-US"/>
        </w:rPr>
        <w:t xml:space="preserve"> из выпадающего списка;</w:t>
      </w:r>
    </w:p>
    <w:p w14:paraId="60642519" w14:textId="77777777" w:rsidR="00EF66D8" w:rsidRDefault="00EF66D8" w:rsidP="00EF66D8">
      <w:pPr>
        <w:pStyle w:val="13"/>
        <w:rPr>
          <w:lang w:eastAsia="en-US"/>
        </w:rPr>
      </w:pPr>
      <w:r>
        <w:rPr>
          <w:lang w:eastAsia="en-US"/>
        </w:rPr>
        <w:t>«Категория УВ» – с возможностью поиска и выбора категории УВ из выпадающего списка.</w:t>
      </w:r>
    </w:p>
    <w:p w14:paraId="2248D6EC" w14:textId="40710793" w:rsidR="00EF66D8" w:rsidRDefault="00EF66D8" w:rsidP="00BD3E1A">
      <w:pPr>
        <w:rPr>
          <w:lang w:eastAsia="en-US"/>
        </w:rPr>
      </w:pPr>
      <w:r>
        <w:rPr>
          <w:lang w:eastAsia="en-US"/>
        </w:rPr>
        <w:t xml:space="preserve">Поиск </w:t>
      </w:r>
      <w:r w:rsidRPr="00763852">
        <w:rPr>
          <w:rFonts w:eastAsiaTheme="minorEastAsia"/>
        </w:rPr>
        <w:t>осуществляется</w:t>
      </w:r>
      <w:r>
        <w:rPr>
          <w:lang w:eastAsia="en-US"/>
        </w:rPr>
        <w:t xml:space="preserve"> при нажатии кнопки «</w:t>
      </w:r>
      <w:r>
        <w:rPr>
          <w:lang w:val="en-US" w:eastAsia="en-US"/>
        </w:rPr>
        <w:t>Enter</w:t>
      </w:r>
      <w:r>
        <w:rPr>
          <w:lang w:eastAsia="en-US"/>
        </w:rPr>
        <w:t xml:space="preserve">» или визуальное изображение </w:t>
      </w:r>
      <w:r w:rsidRPr="005C0836">
        <w:rPr>
          <w:lang w:eastAsia="en-US"/>
        </w:rPr>
        <w:t>“</w:t>
      </w:r>
      <w:r>
        <w:rPr>
          <w:lang w:eastAsia="en-US"/>
        </w:rPr>
        <w:t>лупы</w:t>
      </w:r>
      <w:r w:rsidRPr="005C0836">
        <w:rPr>
          <w:lang w:eastAsia="en-US"/>
        </w:rPr>
        <w:t>”</w:t>
      </w:r>
      <w:r>
        <w:rPr>
          <w:lang w:eastAsia="en-US"/>
        </w:rPr>
        <w:t xml:space="preserve">, или кнопки </w:t>
      </w:r>
      <w:r w:rsidRPr="005C0836">
        <w:rPr>
          <w:lang w:eastAsia="en-US"/>
        </w:rPr>
        <w:t>“</w:t>
      </w:r>
      <w:r>
        <w:rPr>
          <w:lang w:eastAsia="en-US"/>
        </w:rPr>
        <w:t>Применить</w:t>
      </w:r>
      <w:r w:rsidRPr="005C0836">
        <w:rPr>
          <w:lang w:eastAsia="en-US"/>
        </w:rPr>
        <w:t>”</w:t>
      </w:r>
      <w:r>
        <w:rPr>
          <w:lang w:eastAsia="en-US"/>
        </w:rPr>
        <w:t xml:space="preserve"> в случае изменения любого из параметров запроса</w:t>
      </w:r>
      <w:r w:rsidRPr="005C0836">
        <w:rPr>
          <w:lang w:eastAsia="en-US"/>
        </w:rPr>
        <w:t xml:space="preserve"> </w:t>
      </w:r>
      <w:r>
        <w:rPr>
          <w:lang w:eastAsia="en-US"/>
        </w:rPr>
        <w:t>пользователем.</w:t>
      </w:r>
    </w:p>
    <w:p w14:paraId="5F69E264" w14:textId="77777777" w:rsidR="00EF66D8" w:rsidRDefault="00EF66D8" w:rsidP="00EF66D8">
      <w:pPr>
        <w:ind w:left="1571" w:firstLine="0"/>
        <w:rPr>
          <w:lang w:eastAsia="en-US"/>
        </w:rPr>
      </w:pPr>
    </w:p>
    <w:p w14:paraId="7C1EFB2E" w14:textId="478DEDF3" w:rsidR="00EF66D8" w:rsidRDefault="0087282A" w:rsidP="0087282A">
      <w:pPr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2AEE58EC" wp14:editId="3BA08632">
            <wp:extent cx="5791200" cy="4198833"/>
            <wp:effectExtent l="0" t="0" r="0" b="0"/>
            <wp:docPr id="463" name="Рисунок 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5"/>
                    <a:stretch>
                      <a:fillRect/>
                    </a:stretch>
                  </pic:blipFill>
                  <pic:spPr>
                    <a:xfrm>
                      <a:off x="0" y="0"/>
                      <a:ext cx="5796105" cy="4202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70048" w14:textId="1342C2F2" w:rsidR="00EF66D8" w:rsidRPr="00694AB2" w:rsidRDefault="00EF66D8" w:rsidP="00EF66D8">
      <w:pPr>
        <w:pStyle w:val="a7"/>
        <w:ind w:firstLine="0"/>
        <w:jc w:val="center"/>
      </w:pPr>
      <w:bookmarkStart w:id="11609" w:name="_Ref112179549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387</w:t>
      </w:r>
      <w:r w:rsidR="006A6695">
        <w:rPr>
          <w:noProof/>
        </w:rPr>
        <w:fldChar w:fldCharType="end"/>
      </w:r>
      <w:bookmarkEnd w:id="11609"/>
      <w:r w:rsidRPr="00694AB2">
        <w:t xml:space="preserve"> – </w:t>
      </w:r>
      <w:r>
        <w:rPr>
          <w:lang w:eastAsia="en-US"/>
        </w:rPr>
        <w:t xml:space="preserve">Результаты поиска по </w:t>
      </w:r>
      <w:r w:rsidR="00197283">
        <w:rPr>
          <w:lang w:eastAsia="en-US"/>
        </w:rPr>
        <w:t>РЗ</w:t>
      </w:r>
    </w:p>
    <w:p w14:paraId="7AF2ABA2" w14:textId="0F534F8B" w:rsidR="00EF66D8" w:rsidRDefault="00EF66D8" w:rsidP="00EF66D8">
      <w:pPr>
        <w:rPr>
          <w:lang w:eastAsia="en-US"/>
        </w:rPr>
      </w:pPr>
      <w:r>
        <w:rPr>
          <w:lang w:eastAsia="en-US"/>
        </w:rPr>
        <w:t xml:space="preserve">В списке </w:t>
      </w:r>
      <w:r w:rsidR="00197283">
        <w:rPr>
          <w:b/>
          <w:i/>
          <w:lang w:eastAsia="en-US"/>
        </w:rPr>
        <w:t>Регламентированные запросы</w:t>
      </w:r>
      <w:r>
        <w:rPr>
          <w:lang w:eastAsia="en-US"/>
        </w:rPr>
        <w:t xml:space="preserve"> отображаются следующие данные по </w:t>
      </w:r>
      <w:r w:rsidR="00197283">
        <w:rPr>
          <w:lang w:eastAsia="en-US"/>
        </w:rPr>
        <w:t>регламентированным запросам</w:t>
      </w:r>
      <w:r>
        <w:rPr>
          <w:lang w:eastAsia="en-US"/>
        </w:rPr>
        <w:t xml:space="preserve"> (</w:t>
      </w:r>
      <w:r w:rsidR="00197283">
        <w:rPr>
          <w:lang w:eastAsia="en-US"/>
        </w:rPr>
        <w:fldChar w:fldCharType="begin"/>
      </w:r>
      <w:r w:rsidR="00197283">
        <w:rPr>
          <w:lang w:eastAsia="en-US"/>
        </w:rPr>
        <w:instrText xml:space="preserve"> REF _Ref112179549 \h </w:instrText>
      </w:r>
      <w:r w:rsidR="00197283">
        <w:rPr>
          <w:lang w:eastAsia="en-US"/>
        </w:rPr>
      </w:r>
      <w:r w:rsidR="00197283">
        <w:rPr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387</w:t>
      </w:r>
      <w:r w:rsidR="00197283">
        <w:rPr>
          <w:lang w:eastAsia="en-US"/>
        </w:rPr>
        <w:fldChar w:fldCharType="end"/>
      </w:r>
      <w:r>
        <w:rPr>
          <w:lang w:eastAsia="en-US"/>
        </w:rPr>
        <w:t>)</w:t>
      </w:r>
      <w:r w:rsidRPr="005C0836">
        <w:rPr>
          <w:lang w:eastAsia="en-US"/>
        </w:rPr>
        <w:t>:</w:t>
      </w:r>
    </w:p>
    <w:p w14:paraId="4AAF721E" w14:textId="081917FC" w:rsidR="00EF66D8" w:rsidRDefault="00197283" w:rsidP="00EF66D8">
      <w:pPr>
        <w:pStyle w:val="13"/>
        <w:rPr>
          <w:lang w:eastAsia="en-US"/>
        </w:rPr>
      </w:pPr>
      <w:r>
        <w:rPr>
          <w:lang w:eastAsia="en-US"/>
        </w:rPr>
        <w:t>Полная мнемоника</w:t>
      </w:r>
      <w:r w:rsidR="00EF66D8">
        <w:rPr>
          <w:lang w:eastAsia="en-US"/>
        </w:rPr>
        <w:t xml:space="preserve"> </w:t>
      </w:r>
      <w:r>
        <w:rPr>
          <w:lang w:eastAsia="en-US"/>
        </w:rPr>
        <w:t>РЗ</w:t>
      </w:r>
      <w:r w:rsidR="00EF66D8">
        <w:rPr>
          <w:lang w:eastAsia="en-US"/>
        </w:rPr>
        <w:t>;</w:t>
      </w:r>
    </w:p>
    <w:p w14:paraId="47B9C3F0" w14:textId="468FBCC2" w:rsidR="00EF66D8" w:rsidRDefault="00EF66D8" w:rsidP="00EF66D8">
      <w:pPr>
        <w:pStyle w:val="13"/>
        <w:rPr>
          <w:lang w:eastAsia="en-US"/>
        </w:rPr>
      </w:pPr>
      <w:r>
        <w:rPr>
          <w:lang w:eastAsia="en-US"/>
        </w:rPr>
        <w:t xml:space="preserve">описание </w:t>
      </w:r>
      <w:r w:rsidR="00197283">
        <w:rPr>
          <w:lang w:eastAsia="en-US"/>
        </w:rPr>
        <w:t>РЗ</w:t>
      </w:r>
      <w:r>
        <w:rPr>
          <w:lang w:eastAsia="en-US"/>
        </w:rPr>
        <w:t>;</w:t>
      </w:r>
    </w:p>
    <w:p w14:paraId="3C9E9C43" w14:textId="0787DC5E" w:rsidR="00EF66D8" w:rsidRDefault="00EF66D8" w:rsidP="00EF66D8">
      <w:pPr>
        <w:pStyle w:val="13"/>
        <w:rPr>
          <w:lang w:eastAsia="en-US"/>
        </w:rPr>
      </w:pPr>
      <w:r>
        <w:rPr>
          <w:lang w:eastAsia="en-US"/>
        </w:rPr>
        <w:t xml:space="preserve">владелец </w:t>
      </w:r>
      <w:r w:rsidR="00197283">
        <w:rPr>
          <w:lang w:eastAsia="en-US"/>
        </w:rPr>
        <w:t>РЗ</w:t>
      </w:r>
      <w:r>
        <w:rPr>
          <w:lang w:eastAsia="en-US"/>
        </w:rPr>
        <w:t>;</w:t>
      </w:r>
    </w:p>
    <w:p w14:paraId="2BDD9A85" w14:textId="0BDA4566" w:rsidR="00EF66D8" w:rsidRDefault="00EF66D8" w:rsidP="00EF66D8">
      <w:pPr>
        <w:pStyle w:val="13"/>
        <w:rPr>
          <w:lang w:eastAsia="en-US"/>
        </w:rPr>
      </w:pPr>
      <w:r>
        <w:rPr>
          <w:lang w:eastAsia="en-US"/>
        </w:rPr>
        <w:t xml:space="preserve">данные по средам </w:t>
      </w:r>
      <w:r w:rsidR="00197283">
        <w:rPr>
          <w:lang w:eastAsia="en-US"/>
        </w:rPr>
        <w:t>ПОДД</w:t>
      </w:r>
      <w:r>
        <w:rPr>
          <w:lang w:eastAsia="en-US"/>
        </w:rPr>
        <w:t xml:space="preserve">, в которых зарегистрирована </w:t>
      </w:r>
      <w:r w:rsidR="00197283">
        <w:rPr>
          <w:lang w:eastAsia="en-US"/>
        </w:rPr>
        <w:t>РЗ</w:t>
      </w:r>
      <w:r>
        <w:rPr>
          <w:lang w:eastAsia="en-US"/>
        </w:rPr>
        <w:t>;</w:t>
      </w:r>
    </w:p>
    <w:p w14:paraId="6F7DB489" w14:textId="77777777" w:rsidR="00EF66D8" w:rsidRPr="00F0155F" w:rsidRDefault="00EF66D8" w:rsidP="00EF66D8">
      <w:pPr>
        <w:pStyle w:val="13"/>
        <w:rPr>
          <w:lang w:eastAsia="en-US"/>
        </w:rPr>
      </w:pPr>
      <w:r>
        <w:rPr>
          <w:lang w:eastAsia="en-US"/>
        </w:rPr>
        <w:t>номер версии ВС.</w:t>
      </w:r>
    </w:p>
    <w:p w14:paraId="4483CBE7" w14:textId="77777777" w:rsidR="00EF66D8" w:rsidRDefault="00EF66D8" w:rsidP="00EF66D8">
      <w:pPr>
        <w:rPr>
          <w:lang w:eastAsia="en-US"/>
        </w:rPr>
      </w:pPr>
      <w:r>
        <w:rPr>
          <w:lang w:eastAsia="en-US"/>
        </w:rPr>
        <w:t xml:space="preserve">  </w:t>
      </w:r>
    </w:p>
    <w:p w14:paraId="0F32388F" w14:textId="679CECBA" w:rsidR="00EF66D8" w:rsidRDefault="00EF66D8" w:rsidP="00EF66D8">
      <w:pPr>
        <w:rPr>
          <w:lang w:eastAsia="en-US"/>
        </w:rPr>
      </w:pPr>
      <w:r>
        <w:rPr>
          <w:lang w:eastAsia="en-US"/>
        </w:rPr>
        <w:t xml:space="preserve">При нажатии на плашку «Мои </w:t>
      </w:r>
      <w:r w:rsidR="00197283">
        <w:rPr>
          <w:lang w:eastAsia="en-US"/>
        </w:rPr>
        <w:t>запросы (</w:t>
      </w:r>
      <w:r w:rsidR="00197283">
        <w:rPr>
          <w:lang w:val="en-US" w:eastAsia="en-US"/>
        </w:rPr>
        <w:t>SQL</w:t>
      </w:r>
      <w:r w:rsidR="00197283" w:rsidRPr="00197283">
        <w:rPr>
          <w:lang w:eastAsia="en-US"/>
        </w:rPr>
        <w:t>-</w:t>
      </w:r>
      <w:r w:rsidR="00197283">
        <w:rPr>
          <w:lang w:eastAsia="en-US"/>
        </w:rPr>
        <w:t>запрос)</w:t>
      </w:r>
      <w:r>
        <w:rPr>
          <w:lang w:eastAsia="en-US"/>
        </w:rPr>
        <w:t xml:space="preserve">» осуществляется переход на страницу «Мои </w:t>
      </w:r>
      <w:r w:rsidR="00197283">
        <w:rPr>
          <w:lang w:eastAsia="en-US"/>
        </w:rPr>
        <w:t>регламентированные запросы</w:t>
      </w:r>
      <w:r>
        <w:rPr>
          <w:lang w:eastAsia="en-US"/>
        </w:rPr>
        <w:t xml:space="preserve">», которая содержит список </w:t>
      </w:r>
      <w:r w:rsidR="000E2224">
        <w:rPr>
          <w:lang w:eastAsia="en-US"/>
        </w:rPr>
        <w:t xml:space="preserve">РЗ </w:t>
      </w:r>
      <w:r w:rsidR="000E2224">
        <w:rPr>
          <w:rFonts w:eastAsiaTheme="minorEastAsia"/>
        </w:rPr>
        <w:t xml:space="preserve">типа </w:t>
      </w:r>
      <w:r w:rsidR="000E2224">
        <w:rPr>
          <w:rFonts w:eastAsiaTheme="minorEastAsia"/>
          <w:lang w:val="en-US"/>
        </w:rPr>
        <w:t>SQL</w:t>
      </w:r>
      <w:r w:rsidR="000E2224" w:rsidRPr="00D904E5">
        <w:rPr>
          <w:rFonts w:eastAsiaTheme="minorEastAsia"/>
        </w:rPr>
        <w:t>-запрос</w:t>
      </w:r>
      <w:r>
        <w:rPr>
          <w:lang w:eastAsia="en-US"/>
        </w:rPr>
        <w:t xml:space="preserve">, для которых организация, под которой был авторизован пользователь, является владельцем </w:t>
      </w:r>
      <w:r w:rsidR="000E2224">
        <w:rPr>
          <w:lang w:eastAsia="en-US"/>
        </w:rPr>
        <w:t xml:space="preserve">РЗ </w:t>
      </w:r>
      <w:r w:rsidR="000E2224">
        <w:rPr>
          <w:rFonts w:eastAsiaTheme="minorEastAsia"/>
        </w:rPr>
        <w:t xml:space="preserve">типа </w:t>
      </w:r>
      <w:r w:rsidR="000E2224">
        <w:rPr>
          <w:rFonts w:eastAsiaTheme="minorEastAsia"/>
          <w:lang w:val="en-US"/>
        </w:rPr>
        <w:t>SQL</w:t>
      </w:r>
      <w:r w:rsidR="000E2224" w:rsidRPr="00D904E5">
        <w:rPr>
          <w:rFonts w:eastAsiaTheme="minorEastAsia"/>
        </w:rPr>
        <w:t>-запрос</w:t>
      </w:r>
      <w:r>
        <w:rPr>
          <w:lang w:eastAsia="en-US"/>
        </w:rPr>
        <w:t xml:space="preserve">. </w:t>
      </w:r>
    </w:p>
    <w:p w14:paraId="14B07F0C" w14:textId="77777777" w:rsidR="00EF66D8" w:rsidRDefault="00EF66D8" w:rsidP="00EF66D8">
      <w:pPr>
        <w:ind w:firstLine="0"/>
        <w:rPr>
          <w:lang w:eastAsia="en-US"/>
        </w:rPr>
      </w:pPr>
    </w:p>
    <w:p w14:paraId="5206B292" w14:textId="7654A0AB" w:rsidR="00EF66D8" w:rsidRDefault="00EF66D8" w:rsidP="00EF66D8">
      <w:pPr>
        <w:rPr>
          <w:lang w:eastAsia="en-US"/>
        </w:rPr>
      </w:pPr>
      <w:r>
        <w:rPr>
          <w:lang w:eastAsia="en-US"/>
        </w:rPr>
        <w:t xml:space="preserve">Блок поиска по </w:t>
      </w:r>
      <w:r w:rsidR="000E2224">
        <w:rPr>
          <w:lang w:eastAsia="en-US"/>
        </w:rPr>
        <w:t xml:space="preserve">РЗ </w:t>
      </w:r>
      <w:r w:rsidR="000E2224">
        <w:rPr>
          <w:rFonts w:eastAsiaTheme="minorEastAsia"/>
        </w:rPr>
        <w:t xml:space="preserve">типа </w:t>
      </w:r>
      <w:r w:rsidR="000E2224">
        <w:rPr>
          <w:rFonts w:eastAsiaTheme="minorEastAsia"/>
          <w:lang w:val="en-US"/>
        </w:rPr>
        <w:t>SQL</w:t>
      </w:r>
      <w:r w:rsidR="000E2224" w:rsidRPr="00D904E5">
        <w:rPr>
          <w:rFonts w:eastAsiaTheme="minorEastAsia"/>
        </w:rPr>
        <w:t>-запрос</w:t>
      </w:r>
      <w:r>
        <w:rPr>
          <w:lang w:eastAsia="en-US"/>
        </w:rPr>
        <w:t xml:space="preserve"> на странице «Мои </w:t>
      </w:r>
      <w:r w:rsidR="00197283">
        <w:rPr>
          <w:lang w:eastAsia="en-US"/>
        </w:rPr>
        <w:t>регламентированные запросы</w:t>
      </w:r>
      <w:r>
        <w:rPr>
          <w:lang w:eastAsia="en-US"/>
        </w:rPr>
        <w:t>» включает</w:t>
      </w:r>
      <w:r w:rsidRPr="005C0836">
        <w:rPr>
          <w:lang w:eastAsia="en-US"/>
        </w:rPr>
        <w:t>:</w:t>
      </w:r>
    </w:p>
    <w:p w14:paraId="65FD6241" w14:textId="77777777" w:rsidR="00EF66D8" w:rsidRDefault="00EF66D8" w:rsidP="00EF66D8">
      <w:pPr>
        <w:pStyle w:val="13"/>
      </w:pPr>
      <w:r>
        <w:rPr>
          <w:lang w:eastAsia="en-US"/>
        </w:rPr>
        <w:t>строку поиска;</w:t>
      </w:r>
    </w:p>
    <w:p w14:paraId="44AF41F0" w14:textId="77777777" w:rsidR="00EF66D8" w:rsidRDefault="00EF66D8" w:rsidP="00EF66D8">
      <w:pPr>
        <w:pStyle w:val="13"/>
        <w:rPr>
          <w:rFonts w:eastAsiaTheme="minorEastAsia"/>
        </w:rPr>
      </w:pPr>
      <w:r>
        <w:rPr>
          <w:lang w:eastAsia="en-US"/>
        </w:rPr>
        <w:t>настройку сортировки.</w:t>
      </w:r>
    </w:p>
    <w:p w14:paraId="1281645D" w14:textId="7FC2969C" w:rsidR="00EF66D8" w:rsidRDefault="00EF66D8" w:rsidP="007672D8">
      <w:pPr>
        <w:pStyle w:val="4"/>
      </w:pPr>
      <w:r>
        <w:lastRenderedPageBreak/>
        <w:t xml:space="preserve">Просмотр </w:t>
      </w:r>
      <w:r w:rsidR="00BD3E1A">
        <w:t>регламентированного запроса</w:t>
      </w:r>
      <w:r w:rsidR="000E2224">
        <w:t xml:space="preserve"> </w:t>
      </w:r>
      <w:r w:rsidR="000E2224">
        <w:rPr>
          <w:rFonts w:eastAsiaTheme="minorEastAsia"/>
        </w:rPr>
        <w:t xml:space="preserve">типа </w:t>
      </w:r>
      <w:r w:rsidR="000E2224">
        <w:rPr>
          <w:rFonts w:eastAsiaTheme="minorEastAsia"/>
          <w:lang w:val="en-US"/>
        </w:rPr>
        <w:t>SQL</w:t>
      </w:r>
      <w:r w:rsidR="000E2224" w:rsidRPr="00D904E5">
        <w:rPr>
          <w:rFonts w:eastAsiaTheme="minorEastAsia"/>
        </w:rPr>
        <w:t>-запрос</w:t>
      </w:r>
    </w:p>
    <w:p w14:paraId="146CBF7A" w14:textId="7184F15B" w:rsidR="00EF66D8" w:rsidRPr="00694AB2" w:rsidRDefault="00EF66D8" w:rsidP="0087282A">
      <w:pPr>
        <w:rPr>
          <w:rFonts w:eastAsiaTheme="minorEastAsia"/>
        </w:rPr>
      </w:pPr>
      <w:r w:rsidRPr="00694AB2">
        <w:rPr>
          <w:rFonts w:eastAsiaTheme="minorEastAsia"/>
        </w:rPr>
        <w:t xml:space="preserve">Для просмотра </w:t>
      </w:r>
      <w:r w:rsidR="00BD3E1A">
        <w:rPr>
          <w:lang w:eastAsia="en-US"/>
        </w:rPr>
        <w:t>регламентированного запроса</w:t>
      </w:r>
      <w:r w:rsidRPr="00694AB2">
        <w:rPr>
          <w:rFonts w:eastAsiaTheme="minorEastAsia"/>
        </w:rPr>
        <w:t xml:space="preserve"> </w:t>
      </w:r>
      <w:r>
        <w:rPr>
          <w:rFonts w:eastAsiaTheme="minorEastAsia"/>
        </w:rPr>
        <w:t>нужно перейти к н</w:t>
      </w:r>
      <w:r w:rsidR="00BD3E1A">
        <w:rPr>
          <w:rFonts w:eastAsiaTheme="minorEastAsia"/>
        </w:rPr>
        <w:t>ему</w:t>
      </w:r>
      <w:r>
        <w:rPr>
          <w:rFonts w:eastAsiaTheme="minorEastAsia"/>
        </w:rPr>
        <w:t xml:space="preserve"> по клику на соответствующей записи на странице просмотра списка </w:t>
      </w:r>
      <w:r w:rsidR="00BD3E1A">
        <w:rPr>
          <w:rFonts w:eastAsiaTheme="minorEastAsia"/>
        </w:rPr>
        <w:t>регламентированных запросов</w:t>
      </w:r>
      <w:r w:rsidRPr="00694AB2">
        <w:rPr>
          <w:rFonts w:eastAsiaTheme="minorEastAsia"/>
        </w:rPr>
        <w:t>.</w:t>
      </w:r>
      <w:r>
        <w:rPr>
          <w:rFonts w:eastAsiaTheme="minorEastAsia"/>
        </w:rPr>
        <w:t xml:space="preserve"> Откроется карточка </w:t>
      </w:r>
      <w:r w:rsidR="00BD3E1A">
        <w:rPr>
          <w:rFonts w:eastAsiaTheme="minorEastAsia"/>
        </w:rPr>
        <w:t>регламентированного запроса</w:t>
      </w:r>
      <w:r>
        <w:rPr>
          <w:rFonts w:eastAsiaTheme="minorEastAsia"/>
        </w:rPr>
        <w:t xml:space="preserve"> (</w:t>
      </w:r>
      <w:r w:rsidR="00BD3E1A">
        <w:rPr>
          <w:rFonts w:eastAsiaTheme="minorEastAsia"/>
        </w:rPr>
        <w:fldChar w:fldCharType="begin"/>
      </w:r>
      <w:r w:rsidR="00BD3E1A">
        <w:rPr>
          <w:rFonts w:eastAsiaTheme="minorEastAsia"/>
        </w:rPr>
        <w:instrText xml:space="preserve"> REF _Ref112180660 \h </w:instrText>
      </w:r>
      <w:r w:rsidR="00BD3E1A">
        <w:rPr>
          <w:rFonts w:eastAsiaTheme="minorEastAsia"/>
        </w:rPr>
      </w:r>
      <w:r w:rsidR="00BD3E1A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388</w:t>
      </w:r>
      <w:r w:rsidR="00BD3E1A">
        <w:rPr>
          <w:rFonts w:eastAsiaTheme="minorEastAsia"/>
        </w:rPr>
        <w:fldChar w:fldCharType="end"/>
      </w:r>
      <w:r w:rsidRPr="00694AB2">
        <w:rPr>
          <w:rFonts w:eastAsiaTheme="minorEastAsia"/>
        </w:rPr>
        <w:t>).</w:t>
      </w:r>
    </w:p>
    <w:p w14:paraId="2AFA6F95" w14:textId="3B63269E" w:rsidR="00EF66D8" w:rsidRDefault="0087282A" w:rsidP="00EF66D8">
      <w:pPr>
        <w:keepNext/>
        <w:ind w:firstLine="0"/>
        <w:jc w:val="center"/>
      </w:pPr>
      <w:del w:id="11610" w:author="Пашинин Александр Юрьевич" w:date="2025-09-24T00:30:00Z">
        <w:r w:rsidDel="006F0B73">
          <w:rPr>
            <w:noProof/>
          </w:rPr>
          <w:drawing>
            <wp:inline distT="0" distB="0" distL="0" distR="0" wp14:anchorId="44826EA8" wp14:editId="74E38DF6">
              <wp:extent cx="6065520" cy="3762940"/>
              <wp:effectExtent l="0" t="0" r="0" b="9525"/>
              <wp:docPr id="476" name="Рисунок 47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406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68349" cy="376469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del>
      <w:ins w:id="11611" w:author="Пашинин Александр Юрьевич" w:date="2025-09-24T00:30:00Z">
        <w:r w:rsidR="006F0B73">
          <w:rPr>
            <w:noProof/>
          </w:rPr>
          <w:drawing>
            <wp:inline distT="0" distB="0" distL="0" distR="0" wp14:anchorId="5F0E8785" wp14:editId="486583C1">
              <wp:extent cx="5971623" cy="3946907"/>
              <wp:effectExtent l="0" t="0" r="0" b="0"/>
              <wp:docPr id="1522" name="Рисунок 152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/>
                      <pic:cNvPicPr>
                        <a:picLocks noChangeAspect="1" noChangeArrowheads="1"/>
                      </pic:cNvPicPr>
                    </pic:nvPicPr>
                    <pic:blipFill>
                      <a:blip r:embed="rId40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982546" cy="395412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64976CCF" w14:textId="0472FEC3" w:rsidR="00EF66D8" w:rsidRPr="00694AB2" w:rsidRDefault="00EF66D8" w:rsidP="00EF66D8">
      <w:pPr>
        <w:pStyle w:val="a7"/>
        <w:ind w:firstLine="0"/>
        <w:jc w:val="center"/>
      </w:pPr>
      <w:bookmarkStart w:id="11612" w:name="_Ref112180660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388</w:t>
      </w:r>
      <w:r w:rsidR="006A6695">
        <w:rPr>
          <w:noProof/>
        </w:rPr>
        <w:fldChar w:fldCharType="end"/>
      </w:r>
      <w:bookmarkEnd w:id="11612"/>
      <w:r w:rsidRPr="00694AB2">
        <w:t xml:space="preserve"> – </w:t>
      </w:r>
      <w:r w:rsidR="00BD3E1A">
        <w:rPr>
          <w:lang w:eastAsia="en-US"/>
        </w:rPr>
        <w:t>Карточка РЗ</w:t>
      </w:r>
      <w:r w:rsidR="000E2224">
        <w:rPr>
          <w:lang w:eastAsia="en-US"/>
        </w:rPr>
        <w:t xml:space="preserve"> </w:t>
      </w:r>
      <w:r w:rsidR="000E2224">
        <w:rPr>
          <w:rFonts w:eastAsiaTheme="minorEastAsia"/>
        </w:rPr>
        <w:t xml:space="preserve">типа </w:t>
      </w:r>
      <w:r w:rsidR="000E2224">
        <w:rPr>
          <w:rFonts w:eastAsiaTheme="minorEastAsia"/>
          <w:lang w:val="en-US"/>
        </w:rPr>
        <w:t>SQL</w:t>
      </w:r>
      <w:r w:rsidR="000E2224" w:rsidRPr="00D904E5">
        <w:rPr>
          <w:rFonts w:eastAsiaTheme="minorEastAsia"/>
        </w:rPr>
        <w:t>-запрос</w:t>
      </w:r>
    </w:p>
    <w:p w14:paraId="20363E8E" w14:textId="7A0F738C" w:rsidR="00EF66D8" w:rsidRPr="005C0836" w:rsidRDefault="00EF66D8" w:rsidP="00EF66D8">
      <w:pPr>
        <w:rPr>
          <w:rFonts w:eastAsiaTheme="minorEastAsia"/>
        </w:rPr>
      </w:pPr>
      <w:r>
        <w:rPr>
          <w:rFonts w:eastAsiaTheme="minorEastAsia"/>
        </w:rPr>
        <w:t xml:space="preserve">Карточка </w:t>
      </w:r>
      <w:r w:rsidR="00BD3E1A">
        <w:rPr>
          <w:rFonts w:eastAsiaTheme="minorEastAsia"/>
          <w:b/>
          <w:i/>
        </w:rPr>
        <w:t>Регламентированного запроса</w:t>
      </w:r>
      <w:r>
        <w:rPr>
          <w:rFonts w:eastAsiaTheme="minorEastAsia"/>
        </w:rPr>
        <w:t xml:space="preserve"> содержит</w:t>
      </w:r>
      <w:r w:rsidRPr="005C0836">
        <w:rPr>
          <w:rFonts w:eastAsiaTheme="minorEastAsia"/>
        </w:rPr>
        <w:t>:</w:t>
      </w:r>
    </w:p>
    <w:p w14:paraId="5C0AA301" w14:textId="49C28D68" w:rsidR="00EF66D8" w:rsidRDefault="00EF66D8" w:rsidP="00EF66D8">
      <w:pPr>
        <w:pStyle w:val="13"/>
        <w:rPr>
          <w:rFonts w:eastAsiaTheme="minorEastAsia"/>
        </w:rPr>
      </w:pPr>
      <w:r w:rsidRPr="00CE52EE">
        <w:rPr>
          <w:rFonts w:eastAsiaTheme="minorEastAsia"/>
        </w:rPr>
        <w:t xml:space="preserve">наименование </w:t>
      </w:r>
      <w:r w:rsidR="00BD3E1A">
        <w:rPr>
          <w:rFonts w:eastAsiaTheme="minorEastAsia"/>
        </w:rPr>
        <w:t>РЗ</w:t>
      </w:r>
      <w:r>
        <w:rPr>
          <w:rFonts w:eastAsiaTheme="minorEastAsia"/>
        </w:rPr>
        <w:t>;</w:t>
      </w:r>
    </w:p>
    <w:p w14:paraId="18E612E9" w14:textId="22F00581" w:rsidR="00EF66D8" w:rsidRDefault="00EF66D8" w:rsidP="00EF66D8">
      <w:pPr>
        <w:pStyle w:val="13"/>
        <w:rPr>
          <w:rFonts w:eastAsiaTheme="minorEastAsia"/>
        </w:rPr>
      </w:pPr>
      <w:r>
        <w:rPr>
          <w:rFonts w:eastAsiaTheme="minorEastAsia"/>
        </w:rPr>
        <w:t xml:space="preserve">описание </w:t>
      </w:r>
      <w:r w:rsidR="00BD3E1A">
        <w:rPr>
          <w:rFonts w:eastAsiaTheme="minorEastAsia"/>
        </w:rPr>
        <w:t>РЗ</w:t>
      </w:r>
      <w:r>
        <w:rPr>
          <w:rFonts w:eastAsiaTheme="minorEastAsia"/>
        </w:rPr>
        <w:t>;</w:t>
      </w:r>
    </w:p>
    <w:p w14:paraId="30800B69" w14:textId="745F2AA2" w:rsidR="006F0B73" w:rsidRPr="006F0B73" w:rsidRDefault="006F0B73" w:rsidP="00EF66D8">
      <w:pPr>
        <w:pStyle w:val="13"/>
        <w:rPr>
          <w:ins w:id="11613" w:author="Пашинин Александр Юрьевич" w:date="2025-09-24T00:31:00Z"/>
          <w:rFonts w:eastAsiaTheme="minorEastAsia"/>
          <w:rPrChange w:id="11614" w:author="Пашинин Александр Юрьевич" w:date="2025-09-24T00:31:00Z">
            <w:rPr>
              <w:ins w:id="11615" w:author="Пашинин Александр Юрьевич" w:date="2025-09-24T00:31:00Z"/>
              <w:rFonts w:eastAsiaTheme="minorEastAsia"/>
              <w:lang w:val="en-US"/>
            </w:rPr>
          </w:rPrChange>
        </w:rPr>
      </w:pPr>
      <w:ins w:id="11616" w:author="Пашинин Александр Юрьевич" w:date="2025-09-24T00:31:00Z">
        <w:r>
          <w:rPr>
            <w:rFonts w:eastAsiaTheme="minorEastAsia"/>
          </w:rPr>
          <w:t>информацию о вводе РЗ в эксплуатацию</w:t>
        </w:r>
        <w:r w:rsidRPr="006F0B73">
          <w:rPr>
            <w:rFonts w:eastAsiaTheme="minorEastAsia"/>
            <w:rPrChange w:id="11617" w:author="Пашинин Александр Юрьевич" w:date="2025-09-24T00:31:00Z">
              <w:rPr>
                <w:rFonts w:eastAsiaTheme="minorEastAsia"/>
                <w:lang w:val="en-US"/>
              </w:rPr>
            </w:rPrChange>
          </w:rPr>
          <w:t>;</w:t>
        </w:r>
      </w:ins>
    </w:p>
    <w:p w14:paraId="01F38995" w14:textId="621E4250" w:rsidR="006F0B73" w:rsidRDefault="006F0B73" w:rsidP="00EF66D8">
      <w:pPr>
        <w:pStyle w:val="13"/>
        <w:rPr>
          <w:ins w:id="11618" w:author="Пашинин Александр Юрьевич" w:date="2025-09-24T00:31:00Z"/>
          <w:rFonts w:eastAsiaTheme="minorEastAsia"/>
        </w:rPr>
      </w:pPr>
      <w:ins w:id="11619" w:author="Пашинин Александр Юрьевич" w:date="2025-09-24T00:31:00Z">
        <w:r>
          <w:rPr>
            <w:rFonts w:eastAsiaTheme="minorEastAsia"/>
          </w:rPr>
          <w:t>юридическую значимост</w:t>
        </w:r>
      </w:ins>
      <w:ins w:id="11620" w:author="Пашинин Александр Юрьевич" w:date="2025-09-24T00:32:00Z">
        <w:r>
          <w:rPr>
            <w:rFonts w:eastAsiaTheme="minorEastAsia"/>
          </w:rPr>
          <w:t>ь РЗ</w:t>
        </w:r>
        <w:r>
          <w:rPr>
            <w:rFonts w:eastAsiaTheme="minorEastAsia"/>
            <w:lang w:val="en-US"/>
          </w:rPr>
          <w:t>;</w:t>
        </w:r>
      </w:ins>
    </w:p>
    <w:p w14:paraId="6D0FF18A" w14:textId="797C4C17" w:rsidR="00BD3E1A" w:rsidRDefault="00BD3E1A" w:rsidP="00EF66D8">
      <w:pPr>
        <w:pStyle w:val="13"/>
        <w:rPr>
          <w:rFonts w:eastAsiaTheme="minorEastAsia"/>
        </w:rPr>
      </w:pPr>
      <w:r>
        <w:rPr>
          <w:rFonts w:eastAsiaTheme="minorEastAsia"/>
        </w:rPr>
        <w:t>владельца РЗ;</w:t>
      </w:r>
    </w:p>
    <w:p w14:paraId="33286D5B" w14:textId="149363B1" w:rsidR="00BD3E1A" w:rsidRDefault="00BD3E1A" w:rsidP="00EF66D8">
      <w:pPr>
        <w:pStyle w:val="13"/>
        <w:rPr>
          <w:rFonts w:eastAsiaTheme="minorEastAsia"/>
        </w:rPr>
      </w:pPr>
      <w:r>
        <w:rPr>
          <w:rFonts w:eastAsiaTheme="minorEastAsia"/>
        </w:rPr>
        <w:t>мнемонику РЗ;</w:t>
      </w:r>
    </w:p>
    <w:p w14:paraId="1C5C4975" w14:textId="0A3D0EE5" w:rsidR="00BD3E1A" w:rsidRDefault="00BD3E1A" w:rsidP="00EF66D8">
      <w:pPr>
        <w:pStyle w:val="13"/>
        <w:rPr>
          <w:rFonts w:eastAsiaTheme="minorEastAsia"/>
        </w:rPr>
      </w:pPr>
      <w:r>
        <w:rPr>
          <w:rFonts w:eastAsiaTheme="minorEastAsia"/>
        </w:rPr>
        <w:t>полную мнемонику РЗ;</w:t>
      </w:r>
    </w:p>
    <w:p w14:paraId="2FB19570" w14:textId="2563A067" w:rsidR="00EF66D8" w:rsidRDefault="00EF66D8" w:rsidP="00EF66D8">
      <w:pPr>
        <w:pStyle w:val="13"/>
        <w:rPr>
          <w:rFonts w:eastAsiaTheme="minorEastAsia"/>
        </w:rPr>
      </w:pPr>
      <w:r>
        <w:rPr>
          <w:rFonts w:eastAsiaTheme="minorEastAsia"/>
        </w:rPr>
        <w:t xml:space="preserve">данные по условиям доступа (список критериев доступа к </w:t>
      </w:r>
      <w:r w:rsidR="00BD3E1A">
        <w:rPr>
          <w:rFonts w:eastAsiaTheme="minorEastAsia"/>
        </w:rPr>
        <w:t>РЗ</w:t>
      </w:r>
      <w:r>
        <w:rPr>
          <w:rFonts w:eastAsiaTheme="minorEastAsia"/>
        </w:rPr>
        <w:t>);</w:t>
      </w:r>
    </w:p>
    <w:p w14:paraId="4ABEA8C7" w14:textId="04E2F8DA" w:rsidR="00EF66D8" w:rsidRDefault="00EF66D8" w:rsidP="00EF66D8">
      <w:pPr>
        <w:pStyle w:val="13"/>
        <w:rPr>
          <w:rFonts w:eastAsiaTheme="minorEastAsia"/>
        </w:rPr>
      </w:pPr>
      <w:r>
        <w:rPr>
          <w:rFonts w:eastAsiaTheme="minorEastAsia"/>
        </w:rPr>
        <w:t xml:space="preserve">список версий </w:t>
      </w:r>
      <w:r w:rsidR="00BD3E1A">
        <w:rPr>
          <w:rFonts w:eastAsiaTheme="minorEastAsia"/>
        </w:rPr>
        <w:t xml:space="preserve">РЗ с разбивкой по средам: </w:t>
      </w:r>
      <w:r>
        <w:rPr>
          <w:rFonts w:eastAsiaTheme="minorEastAsia"/>
        </w:rPr>
        <w:t>продуктивная, тестовая, среда разработки</w:t>
      </w:r>
      <w:r w:rsidR="00BD3E1A">
        <w:rPr>
          <w:rFonts w:eastAsiaTheme="minorEastAsia"/>
        </w:rPr>
        <w:t>, без указания среды (</w:t>
      </w:r>
      <w:r w:rsidR="00E67FB9">
        <w:rPr>
          <w:rFonts w:eastAsiaTheme="minorEastAsia"/>
        </w:rPr>
        <w:t xml:space="preserve">для раскрытия списка необходимо нажать на соответствующую строку – </w:t>
      </w:r>
      <w:r w:rsidR="00E67FB9">
        <w:rPr>
          <w:rFonts w:eastAsiaTheme="minorEastAsia"/>
        </w:rPr>
        <w:fldChar w:fldCharType="begin"/>
      </w:r>
      <w:r w:rsidR="00E67FB9">
        <w:rPr>
          <w:rFonts w:eastAsiaTheme="minorEastAsia"/>
        </w:rPr>
        <w:instrText xml:space="preserve"> REF _Ref112181105 \h </w:instrText>
      </w:r>
      <w:r w:rsidR="00E67FB9">
        <w:rPr>
          <w:rFonts w:eastAsiaTheme="minorEastAsia"/>
        </w:rPr>
      </w:r>
      <w:r w:rsidR="00E67FB9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389</w:t>
      </w:r>
      <w:r w:rsidR="00E67FB9">
        <w:rPr>
          <w:rFonts w:eastAsiaTheme="minorEastAsia"/>
        </w:rPr>
        <w:fldChar w:fldCharType="end"/>
      </w:r>
      <w:r w:rsidR="00BD3E1A">
        <w:rPr>
          <w:rFonts w:eastAsiaTheme="minorEastAsia"/>
        </w:rPr>
        <w:t>);</w:t>
      </w:r>
    </w:p>
    <w:p w14:paraId="02B760BF" w14:textId="4A2149DB" w:rsidR="00BD3E1A" w:rsidRPr="00380063" w:rsidRDefault="00BD3E1A" w:rsidP="00EF66D8">
      <w:pPr>
        <w:pStyle w:val="13"/>
        <w:rPr>
          <w:rFonts w:eastAsiaTheme="minorEastAsia"/>
        </w:rPr>
      </w:pPr>
      <w:r>
        <w:rPr>
          <w:rFonts w:eastAsiaTheme="minorEastAsia"/>
        </w:rPr>
        <w:t>список полученных доступов к РЗ с разбивкой по средам: продуктивная, тестовая, среда разработки (</w:t>
      </w:r>
      <w:r w:rsidR="00E67FB9">
        <w:rPr>
          <w:rFonts w:eastAsiaTheme="minorEastAsia"/>
        </w:rPr>
        <w:t xml:space="preserve">для раскрытия списка необходимо нажать на соответствующую строку – </w:t>
      </w:r>
      <w:r w:rsidR="00E67FB9">
        <w:rPr>
          <w:rFonts w:eastAsiaTheme="minorEastAsia"/>
        </w:rPr>
        <w:fldChar w:fldCharType="begin"/>
      </w:r>
      <w:r w:rsidR="00E67FB9">
        <w:rPr>
          <w:rFonts w:eastAsiaTheme="minorEastAsia"/>
        </w:rPr>
        <w:instrText xml:space="preserve"> REF _Ref112181118 \h </w:instrText>
      </w:r>
      <w:r w:rsidR="00E67FB9">
        <w:rPr>
          <w:rFonts w:eastAsiaTheme="minorEastAsia"/>
        </w:rPr>
      </w:r>
      <w:r w:rsidR="00E67FB9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390</w:t>
      </w:r>
      <w:r w:rsidR="00E67FB9">
        <w:rPr>
          <w:rFonts w:eastAsiaTheme="minorEastAsia"/>
        </w:rPr>
        <w:fldChar w:fldCharType="end"/>
      </w:r>
      <w:r>
        <w:rPr>
          <w:rFonts w:eastAsiaTheme="minorEastAsia"/>
        </w:rPr>
        <w:t>)</w:t>
      </w:r>
    </w:p>
    <w:p w14:paraId="4A2F9333" w14:textId="19A112AC" w:rsidR="00E67FB9" w:rsidRDefault="0087282A" w:rsidP="0087282A">
      <w:pPr>
        <w:pStyle w:val="afff9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53561BDD" wp14:editId="21094DA1">
            <wp:extent cx="5939155" cy="2510100"/>
            <wp:effectExtent l="0" t="0" r="4445" b="5080"/>
            <wp:docPr id="491" name="Рисунок 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8"/>
                    <a:stretch>
                      <a:fillRect/>
                    </a:stretch>
                  </pic:blipFill>
                  <pic:spPr>
                    <a:xfrm>
                      <a:off x="0" y="0"/>
                      <a:ext cx="5966757" cy="2521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6626B9" w14:textId="7AD54357" w:rsidR="00EF66D8" w:rsidRDefault="00E67FB9" w:rsidP="00E67FB9">
      <w:pPr>
        <w:pStyle w:val="a7"/>
        <w:jc w:val="center"/>
      </w:pPr>
      <w:bookmarkStart w:id="11621" w:name="_Ref112181105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389</w:t>
      </w:r>
      <w:r w:rsidR="006A6695">
        <w:rPr>
          <w:noProof/>
        </w:rPr>
        <w:fldChar w:fldCharType="end"/>
      </w:r>
      <w:bookmarkEnd w:id="11621"/>
      <w:r>
        <w:t xml:space="preserve"> – Версии РЗ</w:t>
      </w:r>
      <w:r w:rsidR="000E2224">
        <w:t xml:space="preserve"> </w:t>
      </w:r>
      <w:r w:rsidR="000E2224">
        <w:rPr>
          <w:rFonts w:eastAsiaTheme="minorEastAsia"/>
        </w:rPr>
        <w:t xml:space="preserve">типа </w:t>
      </w:r>
      <w:r w:rsidR="000E2224">
        <w:rPr>
          <w:rFonts w:eastAsiaTheme="minorEastAsia"/>
          <w:lang w:val="en-US"/>
        </w:rPr>
        <w:t>SQL</w:t>
      </w:r>
      <w:r w:rsidR="000E2224" w:rsidRPr="00D904E5">
        <w:rPr>
          <w:rFonts w:eastAsiaTheme="minorEastAsia"/>
        </w:rPr>
        <w:t>-запрос</w:t>
      </w:r>
    </w:p>
    <w:p w14:paraId="0EB79A33" w14:textId="0C26038C" w:rsidR="00E67FB9" w:rsidRDefault="0087282A" w:rsidP="0087282A">
      <w:pPr>
        <w:keepNext/>
        <w:ind w:firstLine="0"/>
        <w:jc w:val="center"/>
      </w:pPr>
      <w:r>
        <w:rPr>
          <w:noProof/>
        </w:rPr>
        <w:drawing>
          <wp:inline distT="0" distB="0" distL="0" distR="0" wp14:anchorId="2962DB84" wp14:editId="65A11EE3">
            <wp:extent cx="6022975" cy="2388533"/>
            <wp:effectExtent l="0" t="0" r="0" b="0"/>
            <wp:docPr id="501" name="Рисунок 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9"/>
                    <a:stretch>
                      <a:fillRect/>
                    </a:stretch>
                  </pic:blipFill>
                  <pic:spPr>
                    <a:xfrm>
                      <a:off x="0" y="0"/>
                      <a:ext cx="6038503" cy="2394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656A5" w14:textId="534D4EF8" w:rsidR="00E67FB9" w:rsidRPr="00E67FB9" w:rsidRDefault="00E67FB9" w:rsidP="00E67FB9">
      <w:pPr>
        <w:pStyle w:val="a7"/>
        <w:jc w:val="center"/>
        <w:rPr>
          <w:rFonts w:eastAsiaTheme="minorEastAsia"/>
        </w:rPr>
      </w:pPr>
      <w:bookmarkStart w:id="11622" w:name="_Ref112181118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390</w:t>
      </w:r>
      <w:r w:rsidR="006A6695">
        <w:rPr>
          <w:noProof/>
        </w:rPr>
        <w:fldChar w:fldCharType="end"/>
      </w:r>
      <w:bookmarkEnd w:id="11622"/>
      <w:r>
        <w:t xml:space="preserve"> – Список полученных доступов к РЗ</w:t>
      </w:r>
      <w:r w:rsidR="000E2224">
        <w:t xml:space="preserve"> </w:t>
      </w:r>
      <w:r w:rsidR="000E2224">
        <w:rPr>
          <w:rFonts w:eastAsiaTheme="minorEastAsia"/>
        </w:rPr>
        <w:t xml:space="preserve">типа </w:t>
      </w:r>
      <w:r w:rsidR="000E2224">
        <w:rPr>
          <w:rFonts w:eastAsiaTheme="minorEastAsia"/>
          <w:lang w:val="en-US"/>
        </w:rPr>
        <w:t>SQL</w:t>
      </w:r>
      <w:r w:rsidR="000E2224" w:rsidRPr="00D904E5">
        <w:rPr>
          <w:rFonts w:eastAsiaTheme="minorEastAsia"/>
        </w:rPr>
        <w:t>-запрос</w:t>
      </w:r>
    </w:p>
    <w:p w14:paraId="7C8CCDD2" w14:textId="2FC7F001" w:rsidR="0008430C" w:rsidRDefault="0008430C" w:rsidP="008348E4">
      <w:pPr>
        <w:pStyle w:val="31"/>
      </w:pPr>
      <w:bookmarkStart w:id="11623" w:name="_Ref133406513"/>
      <w:bookmarkStart w:id="11624" w:name="_Ref133407337"/>
      <w:bookmarkStart w:id="11625" w:name="_Toc115776567"/>
      <w:bookmarkStart w:id="11626" w:name="_Toc209800202"/>
      <w:r>
        <w:t xml:space="preserve">Добавление критериев доступа к регламентированным запросам типа </w:t>
      </w:r>
      <w:r w:rsidRPr="0008430C">
        <w:rPr>
          <w:lang w:val="en-US"/>
        </w:rPr>
        <w:t>SQL</w:t>
      </w:r>
      <w:r w:rsidRPr="00D904E5">
        <w:t>-запрос</w:t>
      </w:r>
      <w:bookmarkEnd w:id="11623"/>
      <w:bookmarkEnd w:id="11624"/>
      <w:bookmarkEnd w:id="11626"/>
    </w:p>
    <w:p w14:paraId="40C0E70A" w14:textId="31137297" w:rsidR="0008430C" w:rsidRDefault="0008430C" w:rsidP="0008430C">
      <w:pPr>
        <w:pStyle w:val="afff9"/>
        <w:ind w:firstLine="720"/>
        <w:rPr>
          <w:rFonts w:eastAsiaTheme="minorEastAsia"/>
        </w:rPr>
      </w:pPr>
      <w:r w:rsidRPr="00D36361">
        <w:rPr>
          <w:rFonts w:eastAsiaTheme="minorEastAsia"/>
        </w:rPr>
        <w:t>Функциональность добавления критери</w:t>
      </w:r>
      <w:r>
        <w:rPr>
          <w:rFonts w:eastAsiaTheme="minorEastAsia"/>
        </w:rPr>
        <w:t>ев</w:t>
      </w:r>
      <w:r w:rsidRPr="00D36361">
        <w:rPr>
          <w:rFonts w:eastAsiaTheme="minorEastAsia"/>
        </w:rPr>
        <w:t xml:space="preserve"> доступа позволяет организации-владельцу регламентированн</w:t>
      </w:r>
      <w:r>
        <w:rPr>
          <w:rFonts w:eastAsiaTheme="minorEastAsia"/>
        </w:rPr>
        <w:t>ых</w:t>
      </w:r>
      <w:r w:rsidRPr="00D36361">
        <w:rPr>
          <w:rFonts w:eastAsiaTheme="minorEastAsia"/>
        </w:rPr>
        <w:t xml:space="preserve"> запрос</w:t>
      </w:r>
      <w:r>
        <w:rPr>
          <w:rFonts w:eastAsiaTheme="minorEastAsia"/>
        </w:rPr>
        <w:t>ов</w:t>
      </w:r>
      <w:r w:rsidRPr="00D36361">
        <w:rPr>
          <w:rFonts w:eastAsiaTheme="minorEastAsia"/>
        </w:rPr>
        <w:t xml:space="preserve"> расширять перечень организаций, которые могут получить к </w:t>
      </w:r>
      <w:r>
        <w:rPr>
          <w:rFonts w:eastAsiaTheme="minorEastAsia"/>
        </w:rPr>
        <w:t>ним</w:t>
      </w:r>
      <w:r w:rsidRPr="00D36361">
        <w:rPr>
          <w:rFonts w:eastAsiaTheme="minorEastAsia"/>
        </w:rPr>
        <w:t xml:space="preserve"> доступ в роли </w:t>
      </w:r>
      <w:r>
        <w:rPr>
          <w:rFonts w:eastAsiaTheme="minorEastAsia"/>
        </w:rPr>
        <w:t>Потребителя данных.</w:t>
      </w:r>
    </w:p>
    <w:p w14:paraId="436C4286" w14:textId="77777777" w:rsidR="0008430C" w:rsidRDefault="0008430C" w:rsidP="0008430C">
      <w:pPr>
        <w:pStyle w:val="afff9"/>
        <w:ind w:firstLine="720"/>
        <w:rPr>
          <w:rFonts w:eastAsiaTheme="minorEastAsia"/>
        </w:rPr>
      </w:pPr>
      <w:r>
        <w:rPr>
          <w:rFonts w:eastAsiaTheme="minorEastAsia"/>
        </w:rPr>
        <w:t xml:space="preserve">Актуализация списка критериев для регламентированных запросов типа </w:t>
      </w:r>
      <w:r>
        <w:rPr>
          <w:rFonts w:eastAsiaTheme="minorEastAsia"/>
          <w:lang w:val="en-US"/>
        </w:rPr>
        <w:t>SQL</w:t>
      </w:r>
      <w:r w:rsidRPr="00D904E5">
        <w:rPr>
          <w:rFonts w:eastAsiaTheme="minorEastAsia"/>
        </w:rPr>
        <w:t>-запрос</w:t>
      </w:r>
      <w:r>
        <w:rPr>
          <w:rFonts w:eastAsiaTheme="minorEastAsia"/>
        </w:rPr>
        <w:t xml:space="preserve"> находится в зоне ответственности организации-владельца этого регламентированного запроса.</w:t>
      </w:r>
    </w:p>
    <w:p w14:paraId="2B40EAFE" w14:textId="011D01BC" w:rsidR="0008430C" w:rsidRDefault="0008430C" w:rsidP="0008430C">
      <w:pPr>
        <w:pStyle w:val="afff9"/>
        <w:ind w:firstLine="720"/>
        <w:rPr>
          <w:rFonts w:eastAsiaTheme="minorEastAsia"/>
        </w:rPr>
      </w:pPr>
      <w:r>
        <w:rPr>
          <w:rFonts w:eastAsiaTheme="minorEastAsia"/>
        </w:rPr>
        <w:t>Для перехода к добавлению критериев доступа к запросам необходимо</w:t>
      </w:r>
      <w:r w:rsidRPr="00C54DD7">
        <w:rPr>
          <w:rFonts w:eastAsiaTheme="minorEastAsia"/>
        </w:rPr>
        <w:t xml:space="preserve"> </w:t>
      </w:r>
      <w:r>
        <w:rPr>
          <w:rFonts w:eastAsiaTheme="minorEastAsia"/>
        </w:rPr>
        <w:t>нажать кнопку «Выбрать» на плашке «</w:t>
      </w:r>
      <w:r w:rsidRPr="00B27151">
        <w:rPr>
          <w:rFonts w:eastAsiaTheme="minorEastAsia"/>
        </w:rPr>
        <w:t>Массовое добавление критериев доступа к РЗ типа SQL-запрос</w:t>
      </w:r>
      <w:r>
        <w:rPr>
          <w:rFonts w:eastAsiaTheme="minorEastAsia"/>
        </w:rPr>
        <w:t>» вкладки СМЭВ4</w:t>
      </w:r>
      <w:r w:rsidRPr="00C54DD7">
        <w:rPr>
          <w:rFonts w:eastAsiaTheme="minorEastAsia"/>
        </w:rPr>
        <w:t xml:space="preserve"> на главной странице автори</w:t>
      </w:r>
      <w:r>
        <w:rPr>
          <w:rFonts w:eastAsiaTheme="minorEastAsia"/>
        </w:rPr>
        <w:t xml:space="preserve">зованного пользователя </w:t>
      </w:r>
      <w:r w:rsidRPr="002060F8">
        <w:rPr>
          <w:rFonts w:eastAsiaTheme="minorEastAsia"/>
        </w:rPr>
        <w:t>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_Ref131661665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391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 xml:space="preserve">). Будет запущен визард массового добавления критериев доступа к РЗ типа </w:t>
      </w:r>
      <w:r>
        <w:rPr>
          <w:rFonts w:eastAsiaTheme="minorEastAsia"/>
          <w:lang w:val="en-US"/>
        </w:rPr>
        <w:t>SQL</w:t>
      </w:r>
      <w:r w:rsidRPr="00D904E5">
        <w:rPr>
          <w:rFonts w:eastAsiaTheme="minorEastAsia"/>
        </w:rPr>
        <w:t>-запрос</w:t>
      </w:r>
      <w:r>
        <w:rPr>
          <w:rFonts w:eastAsiaTheme="minorEastAsia"/>
        </w:rPr>
        <w:t>.</w:t>
      </w:r>
    </w:p>
    <w:p w14:paraId="7483E3B8" w14:textId="77777777" w:rsidR="0008430C" w:rsidRDefault="0008430C" w:rsidP="0008430C">
      <w:pPr>
        <w:pStyle w:val="afff9"/>
        <w:keepNext/>
        <w:ind w:firstLine="0"/>
        <w:jc w:val="center"/>
      </w:pPr>
      <w:r w:rsidRPr="008B053C">
        <w:rPr>
          <w:noProof/>
        </w:rPr>
        <w:lastRenderedPageBreak/>
        <w:drawing>
          <wp:inline distT="0" distB="0" distL="0" distR="0" wp14:anchorId="0F62CFAC" wp14:editId="5CC5B8A6">
            <wp:extent cx="1423344" cy="1996440"/>
            <wp:effectExtent l="0" t="0" r="5715" b="3810"/>
            <wp:docPr id="1632" name="Рисунок 1632" descr="C:\Users\veronika.lukashevich\Desktop\Screenshot_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veronika.lukashevich\Desktop\Screenshot_34.png"/>
                    <pic:cNvPicPr>
                      <a:picLocks noChangeAspect="1" noChangeArrowheads="1"/>
                    </pic:cNvPicPr>
                  </pic:nvPicPr>
                  <pic:blipFill>
                    <a:blip r:embed="rId4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7318" cy="2002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3F4B2" w14:textId="778E722A" w:rsidR="0008430C" w:rsidRPr="008B053C" w:rsidRDefault="0008430C" w:rsidP="0008430C">
      <w:pPr>
        <w:pStyle w:val="aff"/>
      </w:pPr>
      <w:bookmarkStart w:id="11627" w:name="_Ref131661665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391</w:t>
      </w:r>
      <w:r w:rsidR="006A6695">
        <w:rPr>
          <w:noProof/>
        </w:rPr>
        <w:fldChar w:fldCharType="end"/>
      </w:r>
      <w:bookmarkEnd w:id="11627"/>
      <w:r>
        <w:t xml:space="preserve"> – </w:t>
      </w:r>
      <w:r>
        <w:rPr>
          <w:rFonts w:eastAsiaTheme="minorEastAsia"/>
        </w:rPr>
        <w:t>Плашка «</w:t>
      </w:r>
      <w:r w:rsidRPr="00B27151">
        <w:rPr>
          <w:rFonts w:eastAsiaTheme="minorEastAsia"/>
        </w:rPr>
        <w:t>Массовое добавление критериев доступа к РЗ типа SQL-запрос</w:t>
      </w:r>
      <w:r>
        <w:rPr>
          <w:rFonts w:eastAsiaTheme="minorEastAsia"/>
        </w:rPr>
        <w:t>»</w:t>
      </w:r>
    </w:p>
    <w:p w14:paraId="328F050A" w14:textId="2441297A" w:rsidR="0008430C" w:rsidRDefault="0008430C" w:rsidP="0008430C">
      <w:pPr>
        <w:pStyle w:val="afff9"/>
        <w:ind w:firstLine="720"/>
        <w:rPr>
          <w:rFonts w:eastAsiaTheme="minorEastAsia"/>
        </w:rPr>
      </w:pPr>
      <w:r w:rsidRPr="00C54DD7">
        <w:rPr>
          <w:rFonts w:eastAsiaTheme="minorEastAsia"/>
        </w:rPr>
        <w:t>Откроется</w:t>
      </w:r>
      <w:r w:rsidRPr="00C54DD7">
        <w:t xml:space="preserve"> форма выбора </w:t>
      </w:r>
      <w:r>
        <w:t xml:space="preserve">РЗ </w:t>
      </w:r>
      <w:r>
        <w:rPr>
          <w:rFonts w:eastAsiaTheme="minorEastAsia"/>
        </w:rPr>
        <w:t xml:space="preserve">типа </w:t>
      </w:r>
      <w:r>
        <w:rPr>
          <w:rFonts w:eastAsiaTheme="minorEastAsia"/>
          <w:lang w:val="en-US"/>
        </w:rPr>
        <w:t>SQL</w:t>
      </w:r>
      <w:r w:rsidRPr="00D904E5">
        <w:rPr>
          <w:rFonts w:eastAsiaTheme="minorEastAsia"/>
        </w:rPr>
        <w:t>-запрос</w:t>
      </w:r>
      <w:r>
        <w:t xml:space="preserve"> (</w:t>
      </w:r>
      <w:r>
        <w:fldChar w:fldCharType="begin"/>
      </w:r>
      <w:r>
        <w:instrText xml:space="preserve"> REF _Ref131598641 \h </w:instrText>
      </w:r>
      <w:r>
        <w:fldChar w:fldCharType="separate"/>
      </w:r>
      <w:r w:rsidR="00715A17">
        <w:t xml:space="preserve">Рисунок </w:t>
      </w:r>
      <w:r w:rsidR="00715A17">
        <w:rPr>
          <w:noProof/>
        </w:rPr>
        <w:t>392</w:t>
      </w:r>
      <w:r>
        <w:fldChar w:fldCharType="end"/>
      </w:r>
      <w:r w:rsidRPr="001D0284">
        <w:t>)</w:t>
      </w:r>
      <w:r>
        <w:t>, на которой необходимо выбрать запросы, для которых требуется добавить критерии доступа</w:t>
      </w:r>
      <w:r>
        <w:rPr>
          <w:rFonts w:eastAsiaTheme="minorEastAsia"/>
        </w:rPr>
        <w:t>.</w:t>
      </w:r>
    </w:p>
    <w:p w14:paraId="33C12934" w14:textId="77777777" w:rsidR="0008430C" w:rsidRDefault="0008430C" w:rsidP="0008430C">
      <w:pPr>
        <w:pStyle w:val="afff9"/>
        <w:ind w:firstLine="0"/>
      </w:pPr>
    </w:p>
    <w:p w14:paraId="14566ED5" w14:textId="77777777" w:rsidR="0008430C" w:rsidRDefault="0008430C" w:rsidP="0008430C">
      <w:pPr>
        <w:pStyle w:val="afff9"/>
        <w:keepNext/>
        <w:ind w:firstLine="0"/>
        <w:jc w:val="center"/>
      </w:pPr>
      <w:r w:rsidRPr="00B858D0">
        <w:rPr>
          <w:noProof/>
        </w:rPr>
        <w:drawing>
          <wp:inline distT="0" distB="0" distL="0" distR="0" wp14:anchorId="284996DE" wp14:editId="2A2D7EF8">
            <wp:extent cx="3408465" cy="4366260"/>
            <wp:effectExtent l="0" t="0" r="1905" b="0"/>
            <wp:docPr id="1259" name="Рисунок 1259" descr="C:\Users\veronika.lukashevich\Desktop\Screenshot_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veronika.lukashevich\Desktop\Screenshot_27.png"/>
                    <pic:cNvPicPr>
                      <a:picLocks noChangeAspect="1" noChangeArrowheads="1"/>
                    </pic:cNvPicPr>
                  </pic:nvPicPr>
                  <pic:blipFill>
                    <a:blip r:embed="rId4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59" cy="4376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6AB08" w14:textId="440FA062" w:rsidR="0008430C" w:rsidRDefault="0008430C" w:rsidP="0008430C">
      <w:pPr>
        <w:pStyle w:val="aff"/>
      </w:pPr>
      <w:bookmarkStart w:id="11628" w:name="_Ref131598641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392</w:t>
      </w:r>
      <w:r w:rsidR="006A6695">
        <w:rPr>
          <w:noProof/>
        </w:rPr>
        <w:fldChar w:fldCharType="end"/>
      </w:r>
      <w:bookmarkEnd w:id="11628"/>
      <w:r>
        <w:t xml:space="preserve"> – Форма выбора РЗ </w:t>
      </w:r>
      <w:r>
        <w:rPr>
          <w:rFonts w:eastAsiaTheme="minorEastAsia"/>
        </w:rPr>
        <w:t xml:space="preserve">типа </w:t>
      </w:r>
      <w:r>
        <w:rPr>
          <w:rFonts w:eastAsiaTheme="minorEastAsia"/>
          <w:lang w:val="en-US"/>
        </w:rPr>
        <w:t>SQL</w:t>
      </w:r>
      <w:r w:rsidRPr="00D904E5">
        <w:rPr>
          <w:rFonts w:eastAsiaTheme="minorEastAsia"/>
        </w:rPr>
        <w:t>-запрос</w:t>
      </w:r>
      <w:r>
        <w:rPr>
          <w:rFonts w:eastAsiaTheme="minorEastAsia"/>
        </w:rPr>
        <w:t xml:space="preserve"> для добавления критериев доступа</w:t>
      </w:r>
    </w:p>
    <w:p w14:paraId="763C40F2" w14:textId="40BDBC68" w:rsidR="0008430C" w:rsidRDefault="0008430C" w:rsidP="0008430C">
      <w:r>
        <w:t xml:space="preserve">По нажатию кнопки «Продолжить» откроется форма выбора типа критерия доступа к РЗ </w:t>
      </w:r>
      <w:r>
        <w:rPr>
          <w:rFonts w:eastAsiaTheme="minorEastAsia"/>
        </w:rPr>
        <w:t xml:space="preserve">типа </w:t>
      </w:r>
      <w:r>
        <w:rPr>
          <w:rFonts w:eastAsiaTheme="minorEastAsia"/>
          <w:lang w:val="en-US"/>
        </w:rPr>
        <w:t>SQL</w:t>
      </w:r>
      <w:r w:rsidRPr="00D904E5">
        <w:rPr>
          <w:rFonts w:eastAsiaTheme="minorEastAsia"/>
        </w:rPr>
        <w:t>-запрос</w:t>
      </w:r>
      <w:r>
        <w:rPr>
          <w:rFonts w:eastAsiaTheme="minorEastAsia"/>
        </w:rPr>
        <w:t xml:space="preserve">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_Ref131599142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393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</w:t>
      </w:r>
      <w:r>
        <w:t>. На этой форме необходимо выбрать один из трех типов критерия: «Доступ по ОГРН», «Доступ по мнемонике ИС», «Доступ по категории участника взаимодействия».</w:t>
      </w:r>
    </w:p>
    <w:p w14:paraId="00948B77" w14:textId="77777777" w:rsidR="0008430C" w:rsidRDefault="0008430C" w:rsidP="0008430C">
      <w:pPr>
        <w:pStyle w:val="afff9"/>
        <w:keepNext/>
        <w:ind w:firstLine="720"/>
        <w:jc w:val="center"/>
      </w:pPr>
      <w:r w:rsidRPr="00B858D0">
        <w:rPr>
          <w:noProof/>
        </w:rPr>
        <w:lastRenderedPageBreak/>
        <w:drawing>
          <wp:inline distT="0" distB="0" distL="0" distR="0" wp14:anchorId="2E6CAC0A" wp14:editId="1A10BB1A">
            <wp:extent cx="3566160" cy="2698563"/>
            <wp:effectExtent l="0" t="0" r="0" b="6985"/>
            <wp:docPr id="1260" name="Рисунок 1260" descr="C:\Users\veronika.lukashevich\Desktop\Screenshot_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veronika.lukashevich\Desktop\Screenshot_27.png"/>
                    <pic:cNvPicPr>
                      <a:picLocks noChangeAspect="1" noChangeArrowheads="1"/>
                    </pic:cNvPicPr>
                  </pic:nvPicPr>
                  <pic:blipFill>
                    <a:blip r:embed="rId4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2034" cy="271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6F7F8" w14:textId="74708B90" w:rsidR="0008430C" w:rsidRDefault="0008430C" w:rsidP="0008430C">
      <w:pPr>
        <w:pStyle w:val="a7"/>
        <w:jc w:val="center"/>
      </w:pPr>
      <w:bookmarkStart w:id="11629" w:name="_Ref131599142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393</w:t>
      </w:r>
      <w:r w:rsidR="006A6695">
        <w:rPr>
          <w:noProof/>
        </w:rPr>
        <w:fldChar w:fldCharType="end"/>
      </w:r>
      <w:bookmarkEnd w:id="11629"/>
      <w:r>
        <w:t xml:space="preserve"> – Форма выбора типа критерия доступа к РЗ </w:t>
      </w:r>
      <w:r>
        <w:rPr>
          <w:rFonts w:eastAsiaTheme="minorEastAsia"/>
        </w:rPr>
        <w:t xml:space="preserve">типа </w:t>
      </w:r>
      <w:r>
        <w:rPr>
          <w:rFonts w:eastAsiaTheme="minorEastAsia"/>
          <w:lang w:val="en-US"/>
        </w:rPr>
        <w:t>SQL</w:t>
      </w:r>
      <w:r w:rsidRPr="00D904E5">
        <w:rPr>
          <w:rFonts w:eastAsiaTheme="minorEastAsia"/>
        </w:rPr>
        <w:t>-запрос</w:t>
      </w:r>
    </w:p>
    <w:p w14:paraId="5E826969" w14:textId="77777777" w:rsidR="0008430C" w:rsidRPr="00AA51AC" w:rsidRDefault="0008430C" w:rsidP="0008430C">
      <w:pPr>
        <w:pStyle w:val="4"/>
      </w:pPr>
      <w:r>
        <w:t>Доступ по ОГРН</w:t>
      </w:r>
    </w:p>
    <w:p w14:paraId="4C12CBC4" w14:textId="09E2D466" w:rsidR="0008430C" w:rsidRDefault="0008430C" w:rsidP="0008430C">
      <w:pPr>
        <w:pStyle w:val="afff9"/>
        <w:ind w:firstLine="720"/>
        <w:rPr>
          <w:rFonts w:eastAsiaTheme="minorEastAsia"/>
        </w:rPr>
      </w:pPr>
      <w:r w:rsidRPr="00C54DD7">
        <w:rPr>
          <w:rFonts w:eastAsiaTheme="minorEastAsia"/>
        </w:rPr>
        <w:t>Откроется</w:t>
      </w:r>
      <w:r w:rsidRPr="00C56E73">
        <w:rPr>
          <w:rFonts w:eastAsiaTheme="minorEastAsia"/>
        </w:rPr>
        <w:t xml:space="preserve"> форма</w:t>
      </w:r>
      <w:r>
        <w:rPr>
          <w:rFonts w:eastAsiaTheme="minorEastAsia"/>
        </w:rPr>
        <w:t xml:space="preserve"> добавления критериев доступа по ОГРН</w:t>
      </w:r>
      <w:r w:rsidRPr="00C56E73">
        <w:rPr>
          <w:rFonts w:eastAsiaTheme="minorEastAsia"/>
        </w:rPr>
        <w:t xml:space="preserve">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_Ref131599166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394</w:t>
      </w:r>
      <w:r>
        <w:rPr>
          <w:rFonts w:eastAsiaTheme="minorEastAsia"/>
        </w:rPr>
        <w:fldChar w:fldCharType="end"/>
      </w:r>
      <w:r w:rsidRPr="00C56E73">
        <w:rPr>
          <w:rFonts w:eastAsiaTheme="minorEastAsia"/>
        </w:rPr>
        <w:t xml:space="preserve">). На этой форме </w:t>
      </w:r>
      <w:r>
        <w:rPr>
          <w:rFonts w:eastAsiaTheme="minorEastAsia"/>
        </w:rPr>
        <w:t>можно выбрать несколько</w:t>
      </w:r>
      <w:r w:rsidRPr="00C56E73">
        <w:rPr>
          <w:rFonts w:eastAsiaTheme="minorEastAsia"/>
        </w:rPr>
        <w:t xml:space="preserve"> </w:t>
      </w:r>
      <w:r>
        <w:rPr>
          <w:rFonts w:eastAsiaTheme="minorEastAsia"/>
        </w:rPr>
        <w:t xml:space="preserve">ОГРН организаций, информационные системы которых смогут получить доступы к РЗ типа </w:t>
      </w:r>
      <w:r>
        <w:rPr>
          <w:rFonts w:eastAsiaTheme="minorEastAsia"/>
          <w:lang w:val="en-US"/>
        </w:rPr>
        <w:t>SQL</w:t>
      </w:r>
      <w:r w:rsidRPr="00D904E5">
        <w:rPr>
          <w:rFonts w:eastAsiaTheme="minorEastAsia"/>
        </w:rPr>
        <w:t>-запрос</w:t>
      </w:r>
      <w:r>
        <w:rPr>
          <w:rFonts w:eastAsiaTheme="minorEastAsia"/>
        </w:rPr>
        <w:t>, и нажать кнопку «Продолжить».</w:t>
      </w:r>
    </w:p>
    <w:p w14:paraId="08200A41" w14:textId="77777777" w:rsidR="0008430C" w:rsidRDefault="0008430C" w:rsidP="0008430C">
      <w:pPr>
        <w:pStyle w:val="afff9"/>
        <w:keepNext/>
        <w:ind w:firstLine="0"/>
      </w:pPr>
    </w:p>
    <w:p w14:paraId="5036103E" w14:textId="77777777" w:rsidR="0008430C" w:rsidRDefault="0008430C" w:rsidP="0008430C">
      <w:pPr>
        <w:pStyle w:val="afff9"/>
        <w:keepNext/>
        <w:ind w:firstLine="0"/>
        <w:jc w:val="center"/>
      </w:pPr>
      <w:r w:rsidRPr="00B858D0">
        <w:rPr>
          <w:noProof/>
        </w:rPr>
        <w:drawing>
          <wp:inline distT="0" distB="0" distL="0" distR="0" wp14:anchorId="0EE68228" wp14:editId="3C1BE45D">
            <wp:extent cx="3208020" cy="4491229"/>
            <wp:effectExtent l="0" t="0" r="0" b="5080"/>
            <wp:docPr id="1261" name="Рисунок 1261" descr="C:\Users\veronika.lukashevich\Desktop\Screenshot_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veronika.lukashevich\Desktop\Screenshot_27.png"/>
                    <pic:cNvPicPr>
                      <a:picLocks noChangeAspect="1" noChangeArrowheads="1"/>
                    </pic:cNvPicPr>
                  </pic:nvPicPr>
                  <pic:blipFill>
                    <a:blip r:embed="rId4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896" cy="450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19EFF1" w14:textId="61A5E0E4" w:rsidR="0008430C" w:rsidRDefault="0008430C" w:rsidP="0008430C">
      <w:pPr>
        <w:pStyle w:val="aff"/>
      </w:pPr>
      <w:bookmarkStart w:id="11630" w:name="_Ref131599166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394</w:t>
      </w:r>
      <w:r w:rsidR="006A6695">
        <w:rPr>
          <w:noProof/>
        </w:rPr>
        <w:fldChar w:fldCharType="end"/>
      </w:r>
      <w:bookmarkEnd w:id="11630"/>
      <w:r>
        <w:t xml:space="preserve"> </w:t>
      </w:r>
      <w:r w:rsidRPr="00694AB2">
        <w:t>–</w:t>
      </w:r>
      <w:r>
        <w:t xml:space="preserve"> Форма выбора критериев доступа по ОГРН</w:t>
      </w:r>
    </w:p>
    <w:p w14:paraId="0F16CD17" w14:textId="77777777" w:rsidR="0008430C" w:rsidRPr="00D55FCD" w:rsidRDefault="0008430C" w:rsidP="0008430C">
      <w:pPr>
        <w:pStyle w:val="4"/>
      </w:pPr>
      <w:r>
        <w:t>Доступ по мнемонике ИС</w:t>
      </w:r>
    </w:p>
    <w:p w14:paraId="78C6AB57" w14:textId="62622FB8" w:rsidR="0008430C" w:rsidRDefault="0008430C" w:rsidP="0008430C">
      <w:pPr>
        <w:pStyle w:val="afff9"/>
        <w:ind w:firstLine="720"/>
        <w:rPr>
          <w:rFonts w:eastAsiaTheme="minorEastAsia"/>
        </w:rPr>
      </w:pPr>
      <w:r w:rsidRPr="00C54DD7">
        <w:rPr>
          <w:rFonts w:eastAsiaTheme="minorEastAsia"/>
        </w:rPr>
        <w:t>Откроется</w:t>
      </w:r>
      <w:r w:rsidRPr="00C56E73">
        <w:rPr>
          <w:rFonts w:eastAsiaTheme="minorEastAsia"/>
        </w:rPr>
        <w:t xml:space="preserve"> форма</w:t>
      </w:r>
      <w:r>
        <w:rPr>
          <w:rFonts w:eastAsiaTheme="minorEastAsia"/>
        </w:rPr>
        <w:t xml:space="preserve"> добавления критериев доступа по мнемонике ИС</w:t>
      </w:r>
      <w:r w:rsidRPr="00C56E73">
        <w:rPr>
          <w:rFonts w:eastAsiaTheme="minorEastAsia"/>
        </w:rPr>
        <w:t xml:space="preserve">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_Ref131599586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395</w:t>
      </w:r>
      <w:r>
        <w:rPr>
          <w:rFonts w:eastAsiaTheme="minorEastAsia"/>
        </w:rPr>
        <w:fldChar w:fldCharType="end"/>
      </w:r>
      <w:r w:rsidRPr="00C56E73">
        <w:rPr>
          <w:rFonts w:eastAsiaTheme="minorEastAsia"/>
        </w:rPr>
        <w:t xml:space="preserve">). На этой форме </w:t>
      </w:r>
      <w:r>
        <w:rPr>
          <w:rFonts w:eastAsiaTheme="minorEastAsia"/>
        </w:rPr>
        <w:t>можно найти нужные системы по мнемонике или наименованию, а также отобрать ИС по владельцу. После выбора необходимых систем нужно нажать кнопку «Продолжить».</w:t>
      </w:r>
    </w:p>
    <w:p w14:paraId="78A82D73" w14:textId="77777777" w:rsidR="0008430C" w:rsidRDefault="0008430C" w:rsidP="0008430C">
      <w:pPr>
        <w:pStyle w:val="afff9"/>
        <w:keepNext/>
        <w:ind w:firstLine="720"/>
        <w:jc w:val="center"/>
      </w:pPr>
      <w:r w:rsidRPr="00B858D0">
        <w:rPr>
          <w:noProof/>
        </w:rPr>
        <w:lastRenderedPageBreak/>
        <w:drawing>
          <wp:inline distT="0" distB="0" distL="0" distR="0" wp14:anchorId="1514A798" wp14:editId="546E2398">
            <wp:extent cx="2944930" cy="4168140"/>
            <wp:effectExtent l="0" t="0" r="8255" b="3810"/>
            <wp:docPr id="1262" name="Рисунок 1262" descr="C:\Users\veronika.lukashevich\Desktop\Screenshot_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veronika.lukashevich\Desktop\Screenshot_27.png"/>
                    <pic:cNvPicPr>
                      <a:picLocks noChangeAspect="1" noChangeArrowheads="1"/>
                    </pic:cNvPicPr>
                  </pic:nvPicPr>
                  <pic:blipFill>
                    <a:blip r:embed="rId4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978" cy="4192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E496ED" w14:textId="2CC1E6D4" w:rsidR="0008430C" w:rsidRPr="006460F2" w:rsidRDefault="0008430C" w:rsidP="0008430C">
      <w:pPr>
        <w:pStyle w:val="a7"/>
        <w:jc w:val="center"/>
      </w:pPr>
      <w:bookmarkStart w:id="11631" w:name="_Ref131599586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395</w:t>
      </w:r>
      <w:r w:rsidR="006A6695">
        <w:rPr>
          <w:noProof/>
        </w:rPr>
        <w:fldChar w:fldCharType="end"/>
      </w:r>
      <w:bookmarkEnd w:id="11631"/>
      <w:r>
        <w:t xml:space="preserve"> – Форма выбора критериев доступа по информационной системе</w:t>
      </w:r>
    </w:p>
    <w:p w14:paraId="6A7EEF91" w14:textId="77777777" w:rsidR="0008430C" w:rsidRPr="00D55FCD" w:rsidRDefault="0008430C" w:rsidP="0008430C">
      <w:pPr>
        <w:pStyle w:val="4"/>
        <w:rPr>
          <w:rFonts w:eastAsiaTheme="minorEastAsia"/>
        </w:rPr>
      </w:pPr>
      <w:r>
        <w:rPr>
          <w:rFonts w:eastAsiaTheme="minorEastAsia"/>
        </w:rPr>
        <w:t>Доступ по категории участника взаимодействия</w:t>
      </w:r>
    </w:p>
    <w:p w14:paraId="22B975FA" w14:textId="455CF9E8" w:rsidR="0008430C" w:rsidRDefault="0008430C" w:rsidP="0008430C">
      <w:pPr>
        <w:pStyle w:val="afff9"/>
        <w:ind w:firstLine="720"/>
        <w:rPr>
          <w:rFonts w:eastAsiaTheme="minorEastAsia"/>
        </w:rPr>
      </w:pPr>
      <w:r>
        <w:rPr>
          <w:rFonts w:eastAsiaTheme="minorEastAsia"/>
        </w:rPr>
        <w:t>Откроется форма выбора категорий участника взаимодействия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_Ref131599810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396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 xml:space="preserve">), на которой можно выбрать несколько категорий участника взаимодействия, которые смогут получить доступы к РЗ типа </w:t>
      </w:r>
      <w:r>
        <w:rPr>
          <w:rFonts w:eastAsiaTheme="minorEastAsia"/>
          <w:lang w:val="en-US"/>
        </w:rPr>
        <w:t>SQL</w:t>
      </w:r>
      <w:r w:rsidRPr="00D904E5">
        <w:rPr>
          <w:rFonts w:eastAsiaTheme="minorEastAsia"/>
        </w:rPr>
        <w:t>-запрос</w:t>
      </w:r>
      <w:r>
        <w:rPr>
          <w:rFonts w:eastAsiaTheme="minorEastAsia"/>
        </w:rPr>
        <w:t>,</w:t>
      </w:r>
      <w:r w:rsidRPr="00276391">
        <w:rPr>
          <w:rFonts w:eastAsiaTheme="minorEastAsia"/>
        </w:rPr>
        <w:t xml:space="preserve"> </w:t>
      </w:r>
      <w:r>
        <w:rPr>
          <w:rFonts w:eastAsiaTheme="minorEastAsia"/>
        </w:rPr>
        <w:t>и нажать кнопку «Продолжить».</w:t>
      </w:r>
    </w:p>
    <w:p w14:paraId="3FEFCBAA" w14:textId="77777777" w:rsidR="0008430C" w:rsidRDefault="0008430C" w:rsidP="0008430C">
      <w:pPr>
        <w:pStyle w:val="afff9"/>
        <w:keepNext/>
        <w:ind w:firstLine="720"/>
        <w:jc w:val="center"/>
      </w:pPr>
      <w:r w:rsidRPr="00B858D0">
        <w:rPr>
          <w:noProof/>
        </w:rPr>
        <w:lastRenderedPageBreak/>
        <w:drawing>
          <wp:inline distT="0" distB="0" distL="0" distR="0" wp14:anchorId="205872F6" wp14:editId="7C3EFAB1">
            <wp:extent cx="3309305" cy="4800600"/>
            <wp:effectExtent l="0" t="0" r="5715" b="0"/>
            <wp:docPr id="1263" name="Рисунок 1263" descr="C:\Users\veronika.lukashevich\Desktop\Screenshot_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veronika.lukashevich\Desktop\Screenshot_27.png"/>
                    <pic:cNvPicPr>
                      <a:picLocks noChangeAspect="1" noChangeArrowheads="1"/>
                    </pic:cNvPicPr>
                  </pic:nvPicPr>
                  <pic:blipFill>
                    <a:blip r:embed="rId4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79" cy="483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51C69" w14:textId="2F30ECB6" w:rsidR="0008430C" w:rsidRDefault="0008430C" w:rsidP="0008430C">
      <w:pPr>
        <w:pStyle w:val="a7"/>
        <w:jc w:val="center"/>
        <w:rPr>
          <w:rFonts w:eastAsiaTheme="minorEastAsia"/>
        </w:rPr>
      </w:pPr>
      <w:bookmarkStart w:id="11632" w:name="_Ref131599810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396</w:t>
      </w:r>
      <w:r w:rsidR="006A6695">
        <w:rPr>
          <w:noProof/>
        </w:rPr>
        <w:fldChar w:fldCharType="end"/>
      </w:r>
      <w:bookmarkEnd w:id="11632"/>
      <w:r>
        <w:t xml:space="preserve"> – Форма выбора критериев доступа по категории участника взаимодействия</w:t>
      </w:r>
    </w:p>
    <w:p w14:paraId="5AFFD850" w14:textId="77777777" w:rsidR="0008430C" w:rsidRPr="00E174DD" w:rsidRDefault="0008430C" w:rsidP="0008430C">
      <w:pPr>
        <w:rPr>
          <w:rFonts w:eastAsiaTheme="minorEastAsia"/>
        </w:rPr>
      </w:pPr>
    </w:p>
    <w:p w14:paraId="241A4BC2" w14:textId="3E963683" w:rsidR="0008430C" w:rsidRDefault="0008430C" w:rsidP="0008430C">
      <w:pPr>
        <w:pStyle w:val="afff9"/>
        <w:ind w:firstLine="720"/>
        <w:rPr>
          <w:rFonts w:eastAsiaTheme="minorEastAsia"/>
        </w:rPr>
      </w:pPr>
      <w:r>
        <w:rPr>
          <w:rFonts w:eastAsiaTheme="minorEastAsia"/>
        </w:rPr>
        <w:t>Откроется форма подтверждения</w:t>
      </w:r>
      <w:r w:rsidRPr="00747606">
        <w:rPr>
          <w:rFonts w:eastAsiaTheme="minorEastAsia"/>
        </w:rPr>
        <w:t xml:space="preserve"> </w:t>
      </w:r>
      <w:r>
        <w:rPr>
          <w:rFonts w:eastAsiaTheme="minorEastAsia"/>
        </w:rPr>
        <w:t xml:space="preserve">добавления критериев доступа к выбранным РЗ типа </w:t>
      </w:r>
      <w:r>
        <w:rPr>
          <w:rFonts w:eastAsiaTheme="minorEastAsia"/>
          <w:lang w:val="en-US"/>
        </w:rPr>
        <w:t>SQL</w:t>
      </w:r>
      <w:r w:rsidRPr="00D904E5">
        <w:rPr>
          <w:rFonts w:eastAsiaTheme="minorEastAsia"/>
        </w:rPr>
        <w:t>-запрос</w:t>
      </w:r>
      <w:r>
        <w:rPr>
          <w:rFonts w:eastAsiaTheme="minorEastAsia"/>
        </w:rPr>
        <w:t xml:space="preserve">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_Ref131600011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397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 xml:space="preserve">). </w:t>
      </w:r>
    </w:p>
    <w:p w14:paraId="1FD90B06" w14:textId="77777777" w:rsidR="0008430C" w:rsidRDefault="0008430C" w:rsidP="0008430C">
      <w:pPr>
        <w:pStyle w:val="afff9"/>
        <w:keepNext/>
        <w:ind w:firstLine="0"/>
        <w:jc w:val="center"/>
      </w:pPr>
      <w:r w:rsidRPr="00B858D0">
        <w:rPr>
          <w:noProof/>
        </w:rPr>
        <w:lastRenderedPageBreak/>
        <w:drawing>
          <wp:inline distT="0" distB="0" distL="0" distR="0" wp14:anchorId="17244267" wp14:editId="651424AF">
            <wp:extent cx="3100146" cy="4168140"/>
            <wp:effectExtent l="0" t="0" r="5080" b="3810"/>
            <wp:docPr id="1264" name="Рисунок 1264" descr="C:\Users\veronika.lukashevich\Desktop\Screenshot_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veronika.lukashevich\Desktop\Screenshot_27.png"/>
                    <pic:cNvPicPr>
                      <a:picLocks noChangeAspect="1" noChangeArrowheads="1"/>
                    </pic:cNvPicPr>
                  </pic:nvPicPr>
                  <pic:blipFill>
                    <a:blip r:embed="rId4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559" cy="4179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88ABD6" w14:textId="3E19761A" w:rsidR="0008430C" w:rsidRDefault="0008430C" w:rsidP="0008430C">
      <w:pPr>
        <w:pStyle w:val="aff"/>
      </w:pPr>
      <w:bookmarkStart w:id="11633" w:name="_Ref131600011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397</w:t>
      </w:r>
      <w:r w:rsidR="006A6695">
        <w:rPr>
          <w:noProof/>
        </w:rPr>
        <w:fldChar w:fldCharType="end"/>
      </w:r>
      <w:bookmarkEnd w:id="11633"/>
      <w:r>
        <w:t xml:space="preserve"> – Ф</w:t>
      </w:r>
      <w:r w:rsidRPr="00747606">
        <w:t>орма подтверждения добавления критери</w:t>
      </w:r>
      <w:r>
        <w:t>ев</w:t>
      </w:r>
      <w:r w:rsidRPr="00747606">
        <w:t xml:space="preserve"> доступа</w:t>
      </w:r>
      <w:r>
        <w:t xml:space="preserve"> </w:t>
      </w:r>
    </w:p>
    <w:p w14:paraId="6A351598" w14:textId="77777777" w:rsidR="0008430C" w:rsidRPr="00747606" w:rsidRDefault="0008430C" w:rsidP="0008430C">
      <w:pPr>
        <w:pStyle w:val="afff9"/>
        <w:ind w:firstLine="720"/>
        <w:rPr>
          <w:rFonts w:eastAsiaTheme="minorEastAsia"/>
        </w:rPr>
      </w:pPr>
      <w:r w:rsidRPr="00747606">
        <w:rPr>
          <w:rFonts w:eastAsiaTheme="minorEastAsia"/>
        </w:rPr>
        <w:t>Нажмите кнопку «Да, уверен» для доба</w:t>
      </w:r>
      <w:r>
        <w:rPr>
          <w:rFonts w:eastAsiaTheme="minorEastAsia"/>
        </w:rPr>
        <w:t xml:space="preserve">вления критериев доступа </w:t>
      </w:r>
      <w:r w:rsidRPr="00747606">
        <w:rPr>
          <w:rFonts w:eastAsiaTheme="minorEastAsia"/>
        </w:rPr>
        <w:t xml:space="preserve">к </w:t>
      </w:r>
      <w:r>
        <w:rPr>
          <w:rFonts w:eastAsiaTheme="minorEastAsia"/>
        </w:rPr>
        <w:t xml:space="preserve">выбранным РЗ типа </w:t>
      </w:r>
      <w:r>
        <w:rPr>
          <w:rFonts w:eastAsiaTheme="minorEastAsia"/>
          <w:lang w:val="en-US"/>
        </w:rPr>
        <w:t>SQL</w:t>
      </w:r>
      <w:r w:rsidRPr="00D904E5">
        <w:rPr>
          <w:rFonts w:eastAsiaTheme="minorEastAsia"/>
        </w:rPr>
        <w:t>-запрос</w:t>
      </w:r>
      <w:r w:rsidRPr="00747606">
        <w:rPr>
          <w:rFonts w:eastAsiaTheme="minorEastAsia"/>
        </w:rPr>
        <w:t xml:space="preserve">. </w:t>
      </w:r>
    </w:p>
    <w:p w14:paraId="118A54CB" w14:textId="77777777" w:rsidR="0008430C" w:rsidRDefault="0008430C" w:rsidP="0008430C">
      <w:pPr>
        <w:pStyle w:val="afff9"/>
        <w:ind w:firstLine="720"/>
        <w:rPr>
          <w:rFonts w:eastAsiaTheme="minorEastAsia"/>
        </w:rPr>
      </w:pPr>
      <w:r w:rsidRPr="00747606">
        <w:rPr>
          <w:rFonts w:eastAsiaTheme="minorEastAsia"/>
          <w:i/>
        </w:rPr>
        <w:t>Примечание:</w:t>
      </w:r>
      <w:r w:rsidRPr="00747606">
        <w:rPr>
          <w:rFonts w:eastAsiaTheme="minorEastAsia"/>
        </w:rPr>
        <w:t xml:space="preserve"> при нажатии</w:t>
      </w:r>
      <w:r>
        <w:t xml:space="preserve"> на кнопку «</w:t>
      </w:r>
      <w:r w:rsidRPr="009E4E1E">
        <w:rPr>
          <w:i/>
        </w:rPr>
        <w:t>Нет, отменить действие</w:t>
      </w:r>
      <w:r>
        <w:t xml:space="preserve">» критерии доступа к РЗ </w:t>
      </w:r>
      <w:r>
        <w:rPr>
          <w:rFonts w:eastAsiaTheme="minorEastAsia"/>
        </w:rPr>
        <w:t xml:space="preserve">типа </w:t>
      </w:r>
      <w:r>
        <w:rPr>
          <w:rFonts w:eastAsiaTheme="minorEastAsia"/>
          <w:lang w:val="en-US"/>
        </w:rPr>
        <w:t>SQL</w:t>
      </w:r>
      <w:r w:rsidRPr="00D904E5">
        <w:rPr>
          <w:rFonts w:eastAsiaTheme="minorEastAsia"/>
        </w:rPr>
        <w:t>-запрос</w:t>
      </w:r>
      <w:r>
        <w:t xml:space="preserve"> не будут добавлены</w:t>
      </w:r>
      <w:r>
        <w:rPr>
          <w:rFonts w:eastAsiaTheme="minorEastAsia"/>
        </w:rPr>
        <w:t>.</w:t>
      </w:r>
    </w:p>
    <w:p w14:paraId="731BE650" w14:textId="2C951CC9" w:rsidR="0008430C" w:rsidRDefault="0008430C" w:rsidP="00F779DD">
      <w:pPr>
        <w:pStyle w:val="afff9"/>
        <w:ind w:firstLine="720"/>
        <w:rPr>
          <w:rFonts w:eastAsiaTheme="minorEastAsia"/>
        </w:rPr>
      </w:pPr>
      <w:r>
        <w:rPr>
          <w:rFonts w:eastAsiaTheme="minorEastAsia"/>
        </w:rPr>
        <w:t>Откроется окно с сообщением об успешном добавлении критериев доступа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_Ref131600078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398</w:t>
      </w:r>
      <w:r>
        <w:rPr>
          <w:rFonts w:eastAsiaTheme="minorEastAsia"/>
        </w:rPr>
        <w:fldChar w:fldCharType="end"/>
      </w:r>
      <w:r w:rsidR="00F779DD">
        <w:rPr>
          <w:rFonts w:eastAsiaTheme="minorEastAsia"/>
        </w:rPr>
        <w:t>).</w:t>
      </w:r>
    </w:p>
    <w:p w14:paraId="105F9097" w14:textId="77777777" w:rsidR="0008430C" w:rsidRDefault="0008430C" w:rsidP="0008430C">
      <w:pPr>
        <w:pStyle w:val="afff9"/>
        <w:keepNext/>
        <w:ind w:firstLine="0"/>
        <w:jc w:val="center"/>
      </w:pPr>
      <w:r w:rsidRPr="00AF1610">
        <w:rPr>
          <w:noProof/>
        </w:rPr>
        <w:drawing>
          <wp:inline distT="0" distB="0" distL="0" distR="0" wp14:anchorId="50D0416A" wp14:editId="606A524D">
            <wp:extent cx="3886200" cy="2061952"/>
            <wp:effectExtent l="0" t="0" r="0" b="0"/>
            <wp:docPr id="1265" name="Рисунок 1265" descr="C:\Users\veronika.lukashevich\Desktop\Screenshot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veronika.lukashevich\Desktop\Screenshot_10.png"/>
                    <pic:cNvPicPr>
                      <a:picLocks noChangeAspect="1" noChangeArrowheads="1"/>
                    </pic:cNvPicPr>
                  </pic:nvPicPr>
                  <pic:blipFill>
                    <a:blip r:embed="rId4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238" cy="2070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08CBB5" w14:textId="19DBB612" w:rsidR="0008430C" w:rsidRPr="0008430C" w:rsidRDefault="0008430C" w:rsidP="0008430C">
      <w:pPr>
        <w:rPr>
          <w:lang w:eastAsia="en-US"/>
        </w:rPr>
      </w:pPr>
      <w:bookmarkStart w:id="11634" w:name="_Ref131600078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398</w:t>
      </w:r>
      <w:r w:rsidR="006A6695">
        <w:rPr>
          <w:noProof/>
        </w:rPr>
        <w:fldChar w:fldCharType="end"/>
      </w:r>
      <w:bookmarkEnd w:id="11634"/>
      <w:r>
        <w:t xml:space="preserve"> – Модальное окно об успешном добавлении критериев доступа</w:t>
      </w:r>
    </w:p>
    <w:p w14:paraId="4142A597" w14:textId="3566DA2A" w:rsidR="00E174DD" w:rsidRDefault="00E174DD" w:rsidP="008348E4">
      <w:pPr>
        <w:pStyle w:val="31"/>
      </w:pPr>
      <w:bookmarkStart w:id="11635" w:name="_Toc209800203"/>
      <w:r>
        <w:lastRenderedPageBreak/>
        <w:t>Удаление</w:t>
      </w:r>
      <w:r w:rsidR="000F6C34">
        <w:t xml:space="preserve"> критериев</w:t>
      </w:r>
      <w:r>
        <w:t xml:space="preserve"> доступа к регламентированному запросу </w:t>
      </w:r>
      <w:bookmarkEnd w:id="11625"/>
      <w:r w:rsidR="000E2224">
        <w:t xml:space="preserve">типа </w:t>
      </w:r>
      <w:r w:rsidR="000E2224">
        <w:rPr>
          <w:lang w:val="en-US"/>
        </w:rPr>
        <w:t>SQL</w:t>
      </w:r>
      <w:r w:rsidR="000E2224" w:rsidRPr="00D904E5">
        <w:t>-запрос</w:t>
      </w:r>
      <w:bookmarkEnd w:id="11635"/>
    </w:p>
    <w:p w14:paraId="34D76A32" w14:textId="77777777" w:rsidR="00E174DD" w:rsidRDefault="00E174DD" w:rsidP="00E174DD">
      <w:pPr>
        <w:rPr>
          <w:lang w:eastAsia="en-US"/>
        </w:rPr>
      </w:pPr>
      <w:r>
        <w:rPr>
          <w:lang w:eastAsia="en-US"/>
        </w:rPr>
        <w:t>Функциональность удаления критерия доступа позволяет организации-владельцу регламентированного запроса исключить из перечня организации, которые могут получить доступ к нему в роли Потребителя данных.</w:t>
      </w:r>
    </w:p>
    <w:p w14:paraId="4711DFEC" w14:textId="3B370449" w:rsidR="00E174DD" w:rsidRPr="00C54DD7" w:rsidRDefault="00E174DD" w:rsidP="00E174DD">
      <w:pPr>
        <w:pStyle w:val="afff9"/>
        <w:ind w:firstLine="720"/>
        <w:rPr>
          <w:rFonts w:eastAsiaTheme="minorEastAsia"/>
        </w:rPr>
      </w:pPr>
      <w:r>
        <w:rPr>
          <w:rFonts w:eastAsiaTheme="minorEastAsia"/>
        </w:rPr>
        <w:t xml:space="preserve">Для перехода к </w:t>
      </w:r>
      <w:r w:rsidR="00BE4CD1">
        <w:rPr>
          <w:rFonts w:eastAsiaTheme="minorEastAsia"/>
        </w:rPr>
        <w:t>удалению</w:t>
      </w:r>
      <w:r>
        <w:rPr>
          <w:rFonts w:eastAsiaTheme="minorEastAsia"/>
        </w:rPr>
        <w:t xml:space="preserve"> критерия доступа к запросу </w:t>
      </w:r>
      <w:r w:rsidRPr="00C54DD7">
        <w:rPr>
          <w:rFonts w:eastAsiaTheme="minorEastAsia"/>
        </w:rPr>
        <w:t xml:space="preserve">следует выбрать </w:t>
      </w:r>
      <w:r>
        <w:rPr>
          <w:rFonts w:eastAsiaTheme="minorEastAsia"/>
        </w:rPr>
        <w:t xml:space="preserve">карточку </w:t>
      </w:r>
      <w:r w:rsidR="00FB6331">
        <w:rPr>
          <w:rFonts w:eastAsiaTheme="minorEastAsia"/>
        </w:rPr>
        <w:t>«Удалить критерий доступа к запросу (</w:t>
      </w:r>
      <w:r w:rsidR="00FB6331">
        <w:rPr>
          <w:rFonts w:eastAsiaTheme="minorEastAsia"/>
          <w:lang w:val="en-US"/>
        </w:rPr>
        <w:t>SQL</w:t>
      </w:r>
      <w:r w:rsidR="00FB6331" w:rsidRPr="00FB6331">
        <w:rPr>
          <w:rFonts w:eastAsiaTheme="minorEastAsia"/>
        </w:rPr>
        <w:t>-</w:t>
      </w:r>
      <w:r w:rsidR="00FB6331">
        <w:rPr>
          <w:rFonts w:eastAsiaTheme="minorEastAsia"/>
        </w:rPr>
        <w:t>запрос)», вкладки СМЭВ4</w:t>
      </w:r>
      <w:r w:rsidRPr="00C54DD7">
        <w:rPr>
          <w:rFonts w:eastAsiaTheme="minorEastAsia"/>
        </w:rPr>
        <w:t xml:space="preserve"> на главной странице автори</w:t>
      </w:r>
      <w:r>
        <w:rPr>
          <w:rFonts w:eastAsiaTheme="minorEastAsia"/>
        </w:rPr>
        <w:t xml:space="preserve">зованного пользователя </w:t>
      </w:r>
      <w:r w:rsidRPr="002060F8">
        <w:rPr>
          <w:rFonts w:eastAsiaTheme="minorEastAsia"/>
        </w:rPr>
        <w:t>(</w:t>
      </w:r>
      <w:r w:rsidR="003F5044">
        <w:rPr>
          <w:rFonts w:eastAsiaTheme="minorEastAsia"/>
        </w:rPr>
        <w:fldChar w:fldCharType="begin"/>
      </w:r>
      <w:r w:rsidR="003F5044">
        <w:rPr>
          <w:rFonts w:eastAsiaTheme="minorEastAsia"/>
        </w:rPr>
        <w:instrText xml:space="preserve"> REF _Ref118963600 \h </w:instrText>
      </w:r>
      <w:r w:rsidR="003F5044">
        <w:rPr>
          <w:rFonts w:eastAsiaTheme="minorEastAsia"/>
        </w:rPr>
      </w:r>
      <w:r w:rsidR="003F5044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14</w:t>
      </w:r>
      <w:r w:rsidR="003F5044">
        <w:rPr>
          <w:rFonts w:eastAsiaTheme="minorEastAsia"/>
        </w:rPr>
        <w:fldChar w:fldCharType="end"/>
      </w:r>
      <w:r>
        <w:rPr>
          <w:rFonts w:eastAsiaTheme="minorEastAsia"/>
        </w:rPr>
        <w:t>). Карточку можно найти на вкладке «</w:t>
      </w:r>
      <w:r w:rsidR="000E2224">
        <w:rPr>
          <w:rFonts w:eastAsiaTheme="minorEastAsia"/>
        </w:rPr>
        <w:t>СМЭВ4</w:t>
      </w:r>
      <w:r>
        <w:rPr>
          <w:rFonts w:eastAsiaTheme="minorEastAsia"/>
        </w:rPr>
        <w:t>».</w:t>
      </w:r>
      <w:r w:rsidRPr="00C54DD7">
        <w:rPr>
          <w:rFonts w:eastAsiaTheme="minorEastAsia"/>
        </w:rPr>
        <w:t xml:space="preserve"> </w:t>
      </w:r>
      <w:r>
        <w:rPr>
          <w:rFonts w:eastAsiaTheme="minorEastAsia"/>
        </w:rPr>
        <w:t xml:space="preserve">Будет запущен визард </w:t>
      </w:r>
      <w:r w:rsidR="00BE4CD1">
        <w:rPr>
          <w:rFonts w:eastAsiaTheme="minorEastAsia"/>
        </w:rPr>
        <w:t>удаления</w:t>
      </w:r>
      <w:r>
        <w:rPr>
          <w:rFonts w:eastAsiaTheme="minorEastAsia"/>
        </w:rPr>
        <w:t xml:space="preserve"> критерия доступа к запросу </w:t>
      </w:r>
      <w:r w:rsidR="000E2224">
        <w:rPr>
          <w:rFonts w:eastAsiaTheme="minorEastAsia"/>
        </w:rPr>
        <w:t xml:space="preserve">типа </w:t>
      </w:r>
      <w:r w:rsidR="000E2224">
        <w:rPr>
          <w:rFonts w:eastAsiaTheme="minorEastAsia"/>
          <w:lang w:val="en-US"/>
        </w:rPr>
        <w:t>SQL</w:t>
      </w:r>
      <w:r w:rsidR="000E2224" w:rsidRPr="00D904E5">
        <w:rPr>
          <w:rFonts w:eastAsiaTheme="minorEastAsia"/>
        </w:rPr>
        <w:t>-запрос</w:t>
      </w:r>
      <w:r>
        <w:rPr>
          <w:rFonts w:eastAsiaTheme="minorEastAsia"/>
        </w:rPr>
        <w:t>.</w:t>
      </w:r>
    </w:p>
    <w:p w14:paraId="13C83FD2" w14:textId="3F220083" w:rsidR="00E174DD" w:rsidRDefault="00E174DD" w:rsidP="00E174DD">
      <w:pPr>
        <w:rPr>
          <w:rFonts w:eastAsiaTheme="minorEastAsia"/>
        </w:rPr>
      </w:pPr>
      <w:r w:rsidRPr="00C54DD7">
        <w:rPr>
          <w:rFonts w:eastAsiaTheme="minorEastAsia"/>
        </w:rPr>
        <w:t>Откроется</w:t>
      </w:r>
      <w:r w:rsidRPr="00C54DD7">
        <w:t xml:space="preserve"> форма выбора </w:t>
      </w:r>
      <w:r w:rsidR="000E2224">
        <w:t xml:space="preserve">РЗ </w:t>
      </w:r>
      <w:r>
        <w:t xml:space="preserve"> </w:t>
      </w:r>
      <w:r w:rsidR="000E2224">
        <w:rPr>
          <w:rFonts w:eastAsiaTheme="minorEastAsia"/>
        </w:rPr>
        <w:t xml:space="preserve">типа </w:t>
      </w:r>
      <w:r w:rsidR="000E2224">
        <w:rPr>
          <w:rFonts w:eastAsiaTheme="minorEastAsia"/>
          <w:lang w:val="en-US"/>
        </w:rPr>
        <w:t>SQL</w:t>
      </w:r>
      <w:r w:rsidR="000E2224" w:rsidRPr="00D904E5">
        <w:rPr>
          <w:rFonts w:eastAsiaTheme="minorEastAsia"/>
        </w:rPr>
        <w:t>-запрос</w:t>
      </w:r>
      <w:r w:rsidR="000E2224">
        <w:t xml:space="preserve"> </w:t>
      </w:r>
      <w:r>
        <w:t>(</w:t>
      </w:r>
      <w:r w:rsidR="004570D3">
        <w:fldChar w:fldCharType="begin"/>
      </w:r>
      <w:r w:rsidR="004570D3">
        <w:instrText xml:space="preserve"> REF _Ref107437800 \h </w:instrText>
      </w:r>
      <w:r w:rsidR="004570D3">
        <w:fldChar w:fldCharType="separate"/>
      </w:r>
      <w:r w:rsidR="00715A17">
        <w:t xml:space="preserve">Рисунок </w:t>
      </w:r>
      <w:r w:rsidR="00715A17">
        <w:rPr>
          <w:noProof/>
        </w:rPr>
        <w:t>399</w:t>
      </w:r>
      <w:r w:rsidR="004570D3">
        <w:fldChar w:fldCharType="end"/>
      </w:r>
      <w:r w:rsidRPr="001D0284">
        <w:t>)</w:t>
      </w:r>
      <w:r>
        <w:t xml:space="preserve">. На этой форме нужно выбрать один из запросов, для которого требуется </w:t>
      </w:r>
      <w:r w:rsidR="004570D3">
        <w:t>удалить</w:t>
      </w:r>
      <w:r>
        <w:t xml:space="preserve"> критерий доступа</w:t>
      </w:r>
      <w:r>
        <w:rPr>
          <w:rFonts w:eastAsiaTheme="minorEastAsia"/>
        </w:rPr>
        <w:t>.</w:t>
      </w:r>
    </w:p>
    <w:p w14:paraId="04452206" w14:textId="77777777" w:rsidR="004570D3" w:rsidRDefault="004570D3" w:rsidP="004570D3">
      <w:pPr>
        <w:keepNext/>
        <w:jc w:val="center"/>
      </w:pPr>
      <w:r>
        <w:rPr>
          <w:noProof/>
        </w:rPr>
        <w:drawing>
          <wp:inline distT="0" distB="0" distL="0" distR="0" wp14:anchorId="52E35B6E" wp14:editId="77376060">
            <wp:extent cx="4371370" cy="3600450"/>
            <wp:effectExtent l="0" t="0" r="0" b="0"/>
            <wp:docPr id="1476" name="Рисунок 1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8"/>
                    <a:stretch>
                      <a:fillRect/>
                    </a:stretch>
                  </pic:blipFill>
                  <pic:spPr>
                    <a:xfrm>
                      <a:off x="0" y="0"/>
                      <a:ext cx="4373345" cy="3602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705A3" w14:textId="00120A84" w:rsidR="004570D3" w:rsidRDefault="004570D3" w:rsidP="004570D3">
      <w:pPr>
        <w:pStyle w:val="a7"/>
        <w:jc w:val="center"/>
      </w:pPr>
      <w:bookmarkStart w:id="11636" w:name="_Ref107437800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399</w:t>
      </w:r>
      <w:r w:rsidR="006A6695">
        <w:rPr>
          <w:noProof/>
        </w:rPr>
        <w:fldChar w:fldCharType="end"/>
      </w:r>
      <w:bookmarkEnd w:id="11636"/>
      <w:r>
        <w:t xml:space="preserve"> – форма выбора </w:t>
      </w:r>
      <w:r w:rsidR="000E2224">
        <w:t xml:space="preserve">РЗ </w:t>
      </w:r>
      <w:r w:rsidR="000E2224">
        <w:rPr>
          <w:rFonts w:eastAsiaTheme="minorEastAsia"/>
        </w:rPr>
        <w:t xml:space="preserve">типа </w:t>
      </w:r>
      <w:r w:rsidR="000E2224">
        <w:rPr>
          <w:rFonts w:eastAsiaTheme="minorEastAsia"/>
          <w:lang w:val="en-US"/>
        </w:rPr>
        <w:t>SQL</w:t>
      </w:r>
      <w:r w:rsidR="000E2224" w:rsidRPr="00D904E5">
        <w:rPr>
          <w:rFonts w:eastAsiaTheme="minorEastAsia"/>
        </w:rPr>
        <w:t>-запрос</w:t>
      </w:r>
      <w:r w:rsidR="000E2224">
        <w:rPr>
          <w:rFonts w:eastAsiaTheme="minorEastAsia"/>
        </w:rPr>
        <w:t xml:space="preserve"> </w:t>
      </w:r>
      <w:r>
        <w:t>для удаления критерия доступа</w:t>
      </w:r>
    </w:p>
    <w:p w14:paraId="38E026AA" w14:textId="77777777" w:rsidR="004570D3" w:rsidRPr="004570D3" w:rsidRDefault="004570D3" w:rsidP="004570D3"/>
    <w:p w14:paraId="0A3829B1" w14:textId="7FC16E26" w:rsidR="004570D3" w:rsidRDefault="004570D3" w:rsidP="004570D3">
      <w:r>
        <w:t xml:space="preserve">Откроется форма текущих критериев доступа к выбранному регламентированному запросу </w:t>
      </w:r>
      <w:r w:rsidR="000E2224">
        <w:rPr>
          <w:rFonts w:eastAsiaTheme="minorEastAsia"/>
        </w:rPr>
        <w:t xml:space="preserve">типа </w:t>
      </w:r>
      <w:r w:rsidR="000E2224">
        <w:rPr>
          <w:rFonts w:eastAsiaTheme="minorEastAsia"/>
          <w:lang w:val="en-US"/>
        </w:rPr>
        <w:t>SQL</w:t>
      </w:r>
      <w:r w:rsidR="000E2224" w:rsidRPr="00D904E5">
        <w:rPr>
          <w:rFonts w:eastAsiaTheme="minorEastAsia"/>
        </w:rPr>
        <w:t>-запрос</w:t>
      </w:r>
      <w:r>
        <w:t>. На этой форме необходимо выбрать критерий, который нужно удалить.</w:t>
      </w:r>
    </w:p>
    <w:p w14:paraId="27A42E4A" w14:textId="77777777" w:rsidR="004570D3" w:rsidRDefault="004570D3" w:rsidP="004570D3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227945C7" wp14:editId="2176A35C">
            <wp:extent cx="4133850" cy="3391242"/>
            <wp:effectExtent l="0" t="0" r="0" b="0"/>
            <wp:docPr id="1484" name="Рисунок 1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9"/>
                    <a:stretch>
                      <a:fillRect/>
                    </a:stretch>
                  </pic:blipFill>
                  <pic:spPr>
                    <a:xfrm>
                      <a:off x="0" y="0"/>
                      <a:ext cx="4141055" cy="3397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08F31" w14:textId="5C153D4D" w:rsidR="004570D3" w:rsidRDefault="004570D3" w:rsidP="004570D3">
      <w:pPr>
        <w:pStyle w:val="a7"/>
        <w:jc w:val="center"/>
      </w:pPr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400</w:t>
      </w:r>
      <w:r w:rsidR="006A6695">
        <w:rPr>
          <w:noProof/>
        </w:rPr>
        <w:fldChar w:fldCharType="end"/>
      </w:r>
      <w:r>
        <w:t xml:space="preserve"> – форма выбора критерия доступа регламентированного запроса</w:t>
      </w:r>
      <w:r w:rsidR="000E2224">
        <w:t xml:space="preserve"> </w:t>
      </w:r>
      <w:r w:rsidR="000E2224">
        <w:rPr>
          <w:rFonts w:eastAsiaTheme="minorEastAsia"/>
        </w:rPr>
        <w:t xml:space="preserve">типа </w:t>
      </w:r>
      <w:r w:rsidR="000E2224">
        <w:rPr>
          <w:rFonts w:eastAsiaTheme="minorEastAsia"/>
          <w:lang w:val="en-US"/>
        </w:rPr>
        <w:t>SQL</w:t>
      </w:r>
      <w:r w:rsidR="000E2224" w:rsidRPr="00D904E5">
        <w:rPr>
          <w:rFonts w:eastAsiaTheme="minorEastAsia"/>
        </w:rPr>
        <w:t>-запрос</w:t>
      </w:r>
      <w:r>
        <w:t xml:space="preserve"> для удаления</w:t>
      </w:r>
    </w:p>
    <w:p w14:paraId="24D2417D" w14:textId="77777777" w:rsidR="004570D3" w:rsidRDefault="004570D3" w:rsidP="004570D3"/>
    <w:p w14:paraId="31272776" w14:textId="17E50C3A" w:rsidR="004570D3" w:rsidRDefault="004570D3" w:rsidP="004570D3">
      <w:r>
        <w:t xml:space="preserve">Откроется форма подтверждения удаления критерия доступа к регламентированному запросу </w:t>
      </w:r>
      <w:r w:rsidR="000E2224">
        <w:rPr>
          <w:rFonts w:eastAsiaTheme="minorEastAsia"/>
        </w:rPr>
        <w:t xml:space="preserve">типа </w:t>
      </w:r>
      <w:r w:rsidR="000E2224">
        <w:rPr>
          <w:rFonts w:eastAsiaTheme="minorEastAsia"/>
          <w:lang w:val="en-US"/>
        </w:rPr>
        <w:t>SQL</w:t>
      </w:r>
      <w:r w:rsidR="000E2224" w:rsidRPr="00D904E5">
        <w:rPr>
          <w:rFonts w:eastAsiaTheme="minorEastAsia"/>
        </w:rPr>
        <w:t>-запрос</w:t>
      </w:r>
      <w:r>
        <w:t>.</w:t>
      </w:r>
    </w:p>
    <w:p w14:paraId="4621A58B" w14:textId="77777777" w:rsidR="004570D3" w:rsidRDefault="004570D3" w:rsidP="004570D3">
      <w:pPr>
        <w:pStyle w:val="afff9"/>
        <w:keepNext/>
        <w:ind w:firstLine="720"/>
        <w:jc w:val="center"/>
      </w:pPr>
      <w:r>
        <w:rPr>
          <w:noProof/>
        </w:rPr>
        <w:drawing>
          <wp:inline distT="0" distB="0" distL="0" distR="0" wp14:anchorId="5F65BF83" wp14:editId="5D70DC2E">
            <wp:extent cx="4352925" cy="3271397"/>
            <wp:effectExtent l="0" t="0" r="0" b="5715"/>
            <wp:docPr id="1485" name="Рисунок 1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0"/>
                    <a:stretch>
                      <a:fillRect/>
                    </a:stretch>
                  </pic:blipFill>
                  <pic:spPr>
                    <a:xfrm>
                      <a:off x="0" y="0"/>
                      <a:ext cx="4359240" cy="3276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8B0DF" w14:textId="5699BBB8" w:rsidR="004570D3" w:rsidRDefault="004570D3" w:rsidP="004570D3">
      <w:pPr>
        <w:pStyle w:val="a7"/>
        <w:jc w:val="center"/>
      </w:pPr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401</w:t>
      </w:r>
      <w:r w:rsidR="006A6695">
        <w:rPr>
          <w:noProof/>
        </w:rPr>
        <w:fldChar w:fldCharType="end"/>
      </w:r>
      <w:r>
        <w:t xml:space="preserve"> – форма подтверждения удаления критерия доступа к регламентированному запросу </w:t>
      </w:r>
      <w:r w:rsidR="000E2224">
        <w:rPr>
          <w:rFonts w:eastAsiaTheme="minorEastAsia"/>
        </w:rPr>
        <w:t xml:space="preserve">типа </w:t>
      </w:r>
      <w:r w:rsidR="000E2224">
        <w:rPr>
          <w:rFonts w:eastAsiaTheme="minorEastAsia"/>
          <w:lang w:val="en-US"/>
        </w:rPr>
        <w:t>SQL</w:t>
      </w:r>
      <w:r w:rsidR="000E2224" w:rsidRPr="00D904E5">
        <w:rPr>
          <w:rFonts w:eastAsiaTheme="minorEastAsia"/>
        </w:rPr>
        <w:t>-запрос</w:t>
      </w:r>
    </w:p>
    <w:p w14:paraId="7B0619A6" w14:textId="77777777" w:rsidR="004570D3" w:rsidRPr="004570D3" w:rsidRDefault="004570D3" w:rsidP="004570D3">
      <w:pPr>
        <w:rPr>
          <w:rFonts w:eastAsiaTheme="minorEastAsia"/>
        </w:rPr>
      </w:pPr>
    </w:p>
    <w:p w14:paraId="3412EFD0" w14:textId="059F72AB" w:rsidR="004570D3" w:rsidRPr="00747606" w:rsidRDefault="004570D3" w:rsidP="004570D3">
      <w:pPr>
        <w:pStyle w:val="afff9"/>
        <w:ind w:firstLine="720"/>
        <w:rPr>
          <w:rFonts w:eastAsiaTheme="minorEastAsia"/>
        </w:rPr>
      </w:pPr>
      <w:r w:rsidRPr="00747606">
        <w:rPr>
          <w:rFonts w:eastAsiaTheme="minorEastAsia"/>
        </w:rPr>
        <w:t xml:space="preserve">Нажмите кнопку «Да, уверен» для </w:t>
      </w:r>
      <w:r>
        <w:rPr>
          <w:rFonts w:eastAsiaTheme="minorEastAsia"/>
        </w:rPr>
        <w:t xml:space="preserve">удаления критерия доступа </w:t>
      </w:r>
      <w:r w:rsidRPr="00747606">
        <w:rPr>
          <w:rFonts w:eastAsiaTheme="minorEastAsia"/>
        </w:rPr>
        <w:t xml:space="preserve">к </w:t>
      </w:r>
      <w:r w:rsidR="000E2224">
        <w:rPr>
          <w:rFonts w:eastAsiaTheme="minorEastAsia"/>
        </w:rPr>
        <w:t xml:space="preserve">РЗ типа </w:t>
      </w:r>
      <w:r w:rsidR="000E2224">
        <w:rPr>
          <w:rFonts w:eastAsiaTheme="minorEastAsia"/>
          <w:lang w:val="en-US"/>
        </w:rPr>
        <w:t>SQL</w:t>
      </w:r>
      <w:r w:rsidR="000E2224" w:rsidRPr="00D904E5">
        <w:rPr>
          <w:rFonts w:eastAsiaTheme="minorEastAsia"/>
        </w:rPr>
        <w:t>-запрос</w:t>
      </w:r>
      <w:r w:rsidRPr="00747606">
        <w:rPr>
          <w:rFonts w:eastAsiaTheme="minorEastAsia"/>
        </w:rPr>
        <w:t xml:space="preserve">. </w:t>
      </w:r>
    </w:p>
    <w:p w14:paraId="5586D7CD" w14:textId="469CC1B1" w:rsidR="004570D3" w:rsidRDefault="004570D3" w:rsidP="004570D3">
      <w:pPr>
        <w:pStyle w:val="afff9"/>
        <w:ind w:firstLine="720"/>
        <w:rPr>
          <w:rFonts w:eastAsiaTheme="minorEastAsia"/>
        </w:rPr>
      </w:pPr>
      <w:r w:rsidRPr="00747606">
        <w:rPr>
          <w:rFonts w:eastAsiaTheme="minorEastAsia"/>
          <w:i/>
        </w:rPr>
        <w:lastRenderedPageBreak/>
        <w:t>Примечание:</w:t>
      </w:r>
      <w:r w:rsidRPr="00747606">
        <w:rPr>
          <w:rFonts w:eastAsiaTheme="minorEastAsia"/>
        </w:rPr>
        <w:t xml:space="preserve"> при нажатии</w:t>
      </w:r>
      <w:r>
        <w:t xml:space="preserve"> на кнопку «</w:t>
      </w:r>
      <w:r w:rsidRPr="009E4E1E">
        <w:rPr>
          <w:i/>
        </w:rPr>
        <w:t>Нет, отменить действие</w:t>
      </w:r>
      <w:r>
        <w:t xml:space="preserve">» критерий доступа к </w:t>
      </w:r>
      <w:r w:rsidR="000E2224">
        <w:t xml:space="preserve">РЗ </w:t>
      </w:r>
      <w:r w:rsidR="000E2224">
        <w:rPr>
          <w:rFonts w:eastAsiaTheme="minorEastAsia"/>
        </w:rPr>
        <w:t xml:space="preserve">типа </w:t>
      </w:r>
      <w:r w:rsidR="000E2224">
        <w:rPr>
          <w:rFonts w:eastAsiaTheme="minorEastAsia"/>
          <w:lang w:val="en-US"/>
        </w:rPr>
        <w:t>SQL</w:t>
      </w:r>
      <w:r w:rsidR="000E2224" w:rsidRPr="00D904E5">
        <w:rPr>
          <w:rFonts w:eastAsiaTheme="minorEastAsia"/>
        </w:rPr>
        <w:t>-запрос</w:t>
      </w:r>
      <w:r>
        <w:t xml:space="preserve"> не будет удален</w:t>
      </w:r>
      <w:r>
        <w:rPr>
          <w:rFonts w:eastAsiaTheme="minorEastAsia"/>
        </w:rPr>
        <w:t>.</w:t>
      </w:r>
    </w:p>
    <w:p w14:paraId="3111BA20" w14:textId="77777777" w:rsidR="004570D3" w:rsidRDefault="004570D3" w:rsidP="004570D3">
      <w:pPr>
        <w:pStyle w:val="afff9"/>
        <w:ind w:firstLine="720"/>
        <w:rPr>
          <w:rFonts w:eastAsiaTheme="minorEastAsia"/>
        </w:rPr>
      </w:pPr>
      <w:r>
        <w:rPr>
          <w:rFonts w:eastAsiaTheme="minorEastAsia"/>
        </w:rPr>
        <w:t>Откроется окно с сообщением об успешном удалении критерия доступа.</w:t>
      </w:r>
    </w:p>
    <w:p w14:paraId="101E319F" w14:textId="77777777" w:rsidR="004570D3" w:rsidRDefault="004570D3" w:rsidP="004570D3">
      <w:pPr>
        <w:keepNext/>
        <w:jc w:val="center"/>
      </w:pPr>
      <w:r>
        <w:rPr>
          <w:noProof/>
        </w:rPr>
        <w:drawing>
          <wp:inline distT="0" distB="0" distL="0" distR="0" wp14:anchorId="4DBBB783" wp14:editId="357BFE86">
            <wp:extent cx="4705350" cy="2514600"/>
            <wp:effectExtent l="0" t="0" r="0" b="0"/>
            <wp:docPr id="1486" name="Рисунок 1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1"/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626BFD" w14:textId="59140164" w:rsidR="004570D3" w:rsidRDefault="004570D3" w:rsidP="004570D3">
      <w:pPr>
        <w:pStyle w:val="a7"/>
        <w:jc w:val="center"/>
      </w:pPr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402</w:t>
      </w:r>
      <w:r w:rsidR="006A6695">
        <w:rPr>
          <w:noProof/>
        </w:rPr>
        <w:fldChar w:fldCharType="end"/>
      </w:r>
      <w:r>
        <w:t xml:space="preserve"> – окно с сообщением об успешном удалении критерия доступа</w:t>
      </w:r>
    </w:p>
    <w:p w14:paraId="24747979" w14:textId="407025E9" w:rsidR="00BA6E2E" w:rsidRDefault="005D2079" w:rsidP="008348E4">
      <w:pPr>
        <w:pStyle w:val="31"/>
      </w:pPr>
      <w:bookmarkStart w:id="11637" w:name="_Ref113558354"/>
      <w:bookmarkStart w:id="11638" w:name="_Toc115776569"/>
      <w:bookmarkStart w:id="11639" w:name="_Toc209800204"/>
      <w:r>
        <w:t xml:space="preserve">Изменение периода поддержки регламентированного запроса </w:t>
      </w:r>
      <w:bookmarkEnd w:id="11637"/>
      <w:bookmarkEnd w:id="11638"/>
      <w:r w:rsidR="000E2224">
        <w:t xml:space="preserve">типа </w:t>
      </w:r>
      <w:r w:rsidR="000E2224">
        <w:rPr>
          <w:lang w:val="en-US"/>
        </w:rPr>
        <w:t>SQL</w:t>
      </w:r>
      <w:r w:rsidR="000E2224" w:rsidRPr="00D904E5">
        <w:t>-запрос</w:t>
      </w:r>
      <w:bookmarkEnd w:id="11639"/>
    </w:p>
    <w:p w14:paraId="11C1BB28" w14:textId="5735BFA1" w:rsidR="005D2079" w:rsidRDefault="005D2079" w:rsidP="005D2079">
      <w:pPr>
        <w:rPr>
          <w:lang w:eastAsia="en-US"/>
        </w:rPr>
      </w:pPr>
      <w:r>
        <w:rPr>
          <w:lang w:eastAsia="en-US"/>
        </w:rPr>
        <w:t>Данная функциональность</w:t>
      </w:r>
      <w:r w:rsidRPr="005D2079">
        <w:rPr>
          <w:lang w:eastAsia="en-US"/>
        </w:rPr>
        <w:t xml:space="preserve"> </w:t>
      </w:r>
      <w:r>
        <w:rPr>
          <w:lang w:eastAsia="en-US"/>
        </w:rPr>
        <w:t xml:space="preserve">предоставляет возможность изменения дат ввода и вывода </w:t>
      </w:r>
      <w:r w:rsidR="002A6728">
        <w:rPr>
          <w:lang w:eastAsia="en-US"/>
        </w:rPr>
        <w:t xml:space="preserve">версии </w:t>
      </w:r>
      <w:r>
        <w:rPr>
          <w:lang w:eastAsia="en-US"/>
        </w:rPr>
        <w:t xml:space="preserve">регламентированного запроса </w:t>
      </w:r>
      <w:r w:rsidR="000E2224">
        <w:rPr>
          <w:rFonts w:eastAsiaTheme="minorEastAsia"/>
        </w:rPr>
        <w:t xml:space="preserve">типа </w:t>
      </w:r>
      <w:r w:rsidR="000E2224">
        <w:rPr>
          <w:rFonts w:eastAsiaTheme="minorEastAsia"/>
          <w:lang w:val="en-US"/>
        </w:rPr>
        <w:t>SQL</w:t>
      </w:r>
      <w:r w:rsidR="000E2224" w:rsidRPr="00D904E5">
        <w:rPr>
          <w:rFonts w:eastAsiaTheme="minorEastAsia"/>
        </w:rPr>
        <w:t>-запрос</w:t>
      </w:r>
      <w:r w:rsidR="000E2224">
        <w:rPr>
          <w:lang w:eastAsia="en-US"/>
        </w:rPr>
        <w:t xml:space="preserve"> </w:t>
      </w:r>
      <w:r>
        <w:rPr>
          <w:lang w:eastAsia="en-US"/>
        </w:rPr>
        <w:t xml:space="preserve">из эксплуатации. Функциональность доступная организации-владельцу регламентированного запроса </w:t>
      </w:r>
      <w:r w:rsidR="000E2224">
        <w:rPr>
          <w:rFonts w:eastAsiaTheme="minorEastAsia"/>
        </w:rPr>
        <w:t xml:space="preserve">типа </w:t>
      </w:r>
      <w:r w:rsidR="000E2224">
        <w:rPr>
          <w:rFonts w:eastAsiaTheme="minorEastAsia"/>
          <w:lang w:val="en-US"/>
        </w:rPr>
        <w:t>SQL</w:t>
      </w:r>
      <w:r w:rsidR="000E2224" w:rsidRPr="00D904E5">
        <w:rPr>
          <w:rFonts w:eastAsiaTheme="minorEastAsia"/>
        </w:rPr>
        <w:t>-запрос</w:t>
      </w:r>
      <w:r>
        <w:rPr>
          <w:lang w:eastAsia="en-US"/>
        </w:rPr>
        <w:t>.</w:t>
      </w:r>
    </w:p>
    <w:p w14:paraId="6A90E809" w14:textId="2C5BD7B1" w:rsidR="002A6728" w:rsidRDefault="002A6728" w:rsidP="005D2079">
      <w:pPr>
        <w:rPr>
          <w:lang w:eastAsia="en-US"/>
        </w:rPr>
      </w:pPr>
      <w:r>
        <w:rPr>
          <w:lang w:eastAsia="en-US"/>
        </w:rPr>
        <w:t xml:space="preserve">Для перехода к изменению периода поддержки версии регламентированного запроса </w:t>
      </w:r>
      <w:r w:rsidR="000E2224">
        <w:rPr>
          <w:rFonts w:eastAsiaTheme="minorEastAsia"/>
        </w:rPr>
        <w:t xml:space="preserve">типа </w:t>
      </w:r>
      <w:r w:rsidR="000E2224">
        <w:rPr>
          <w:rFonts w:eastAsiaTheme="minorEastAsia"/>
          <w:lang w:val="en-US"/>
        </w:rPr>
        <w:t>SQL</w:t>
      </w:r>
      <w:r w:rsidR="000E2224" w:rsidRPr="00D904E5">
        <w:rPr>
          <w:rFonts w:eastAsiaTheme="minorEastAsia"/>
        </w:rPr>
        <w:t>-запрос</w:t>
      </w:r>
      <w:r w:rsidR="000E2224">
        <w:rPr>
          <w:lang w:eastAsia="en-US"/>
        </w:rPr>
        <w:t xml:space="preserve"> </w:t>
      </w:r>
      <w:r>
        <w:rPr>
          <w:lang w:eastAsia="en-US"/>
        </w:rPr>
        <w:t xml:space="preserve">необходимо на странице-карточке регламентированного запроса </w:t>
      </w:r>
      <w:r w:rsidR="000E2224">
        <w:rPr>
          <w:rFonts w:eastAsiaTheme="minorEastAsia"/>
        </w:rPr>
        <w:t xml:space="preserve">типа </w:t>
      </w:r>
      <w:r w:rsidR="000E2224">
        <w:rPr>
          <w:rFonts w:eastAsiaTheme="minorEastAsia"/>
          <w:lang w:val="en-US"/>
        </w:rPr>
        <w:t>SQL</w:t>
      </w:r>
      <w:r w:rsidR="000E2224" w:rsidRPr="00D904E5">
        <w:rPr>
          <w:rFonts w:eastAsiaTheme="minorEastAsia"/>
        </w:rPr>
        <w:t>-запрос</w:t>
      </w:r>
      <w:r w:rsidR="000E2224">
        <w:rPr>
          <w:lang w:eastAsia="en-US"/>
        </w:rPr>
        <w:t xml:space="preserve"> </w:t>
      </w:r>
      <w:r>
        <w:rPr>
          <w:lang w:eastAsia="en-US"/>
        </w:rPr>
        <w:t>развернуть блок версии (</w:t>
      </w:r>
      <w:r w:rsidR="000A6E93">
        <w:rPr>
          <w:lang w:eastAsia="en-US"/>
        </w:rPr>
        <w:fldChar w:fldCharType="begin"/>
      </w:r>
      <w:r w:rsidR="000A6E93">
        <w:rPr>
          <w:lang w:eastAsia="en-US"/>
        </w:rPr>
        <w:instrText xml:space="preserve"> REF _Ref113555207 \h </w:instrText>
      </w:r>
      <w:r w:rsidR="000A6E93">
        <w:rPr>
          <w:lang w:eastAsia="en-US"/>
        </w:rPr>
      </w:r>
      <w:r w:rsidR="000A6E93">
        <w:rPr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403</w:t>
      </w:r>
      <w:r w:rsidR="000A6E93">
        <w:rPr>
          <w:lang w:eastAsia="en-US"/>
        </w:rPr>
        <w:fldChar w:fldCharType="end"/>
      </w:r>
      <w:r>
        <w:rPr>
          <w:lang w:eastAsia="en-US"/>
        </w:rPr>
        <w:t>) и выбрать необходимое действие.</w:t>
      </w:r>
    </w:p>
    <w:p w14:paraId="24D722C7" w14:textId="77777777" w:rsidR="00290DE4" w:rsidRDefault="00290DE4" w:rsidP="00290DE4">
      <w:pPr>
        <w:ind w:firstLine="0"/>
        <w:rPr>
          <w:lang w:eastAsia="en-US"/>
        </w:rPr>
      </w:pPr>
    </w:p>
    <w:p w14:paraId="7D641B61" w14:textId="7BFDDA27" w:rsidR="002A6728" w:rsidRDefault="001724AC" w:rsidP="001724AC">
      <w:pPr>
        <w:keepNext/>
        <w:ind w:firstLine="0"/>
      </w:pPr>
      <w:r>
        <w:rPr>
          <w:noProof/>
        </w:rPr>
        <w:drawing>
          <wp:inline distT="0" distB="0" distL="0" distR="0" wp14:anchorId="54A70AD2" wp14:editId="00515BAD">
            <wp:extent cx="6480175" cy="2615565"/>
            <wp:effectExtent l="0" t="0" r="0" b="0"/>
            <wp:docPr id="1438" name="Рисунок 1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2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261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552029" w14:textId="302AB437" w:rsidR="002A6728" w:rsidRPr="005D2079" w:rsidRDefault="002A6728" w:rsidP="002A6728">
      <w:pPr>
        <w:pStyle w:val="a7"/>
        <w:jc w:val="center"/>
        <w:rPr>
          <w:lang w:eastAsia="en-US"/>
        </w:rPr>
      </w:pPr>
      <w:bookmarkStart w:id="11640" w:name="_Ref113555207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403</w:t>
      </w:r>
      <w:r w:rsidR="006A6695">
        <w:rPr>
          <w:noProof/>
        </w:rPr>
        <w:fldChar w:fldCharType="end"/>
      </w:r>
      <w:bookmarkEnd w:id="11640"/>
      <w:r>
        <w:t xml:space="preserve"> – меню версии </w:t>
      </w:r>
      <w:r w:rsidR="009D124A">
        <w:t xml:space="preserve">РЗ </w:t>
      </w:r>
      <w:r w:rsidR="000E2224">
        <w:rPr>
          <w:rFonts w:eastAsiaTheme="minorEastAsia"/>
        </w:rPr>
        <w:t xml:space="preserve">типа </w:t>
      </w:r>
      <w:r w:rsidR="000E2224">
        <w:rPr>
          <w:rFonts w:eastAsiaTheme="minorEastAsia"/>
          <w:lang w:val="en-US"/>
        </w:rPr>
        <w:t>SQL</w:t>
      </w:r>
      <w:r w:rsidR="000E2224" w:rsidRPr="00D904E5">
        <w:rPr>
          <w:rFonts w:eastAsiaTheme="minorEastAsia"/>
        </w:rPr>
        <w:t>-запрос</w:t>
      </w:r>
      <w:r w:rsidR="000E2224">
        <w:t xml:space="preserve"> </w:t>
      </w:r>
      <w:r>
        <w:t>для изменения периода поддержки</w:t>
      </w:r>
    </w:p>
    <w:p w14:paraId="38BDCA01" w14:textId="1630CF99" w:rsidR="005D2079" w:rsidRDefault="005D2079" w:rsidP="007672D8">
      <w:pPr>
        <w:pStyle w:val="4"/>
      </w:pPr>
      <w:r>
        <w:lastRenderedPageBreak/>
        <w:t>Изменение даты ввода в эксплуатацию</w:t>
      </w:r>
    </w:p>
    <w:p w14:paraId="21E7A46E" w14:textId="0268ABBD" w:rsidR="00266E01" w:rsidRDefault="002A6728" w:rsidP="002A6728">
      <w:pPr>
        <w:rPr>
          <w:lang w:eastAsia="en-US"/>
        </w:rPr>
      </w:pPr>
      <w:r>
        <w:rPr>
          <w:lang w:eastAsia="en-US"/>
        </w:rPr>
        <w:t xml:space="preserve">Функция изменения даты ввода в эксплуатацию доступна для версий регламентированного запроса </w:t>
      </w:r>
      <w:r w:rsidR="000E2224">
        <w:rPr>
          <w:rFonts w:eastAsiaTheme="minorEastAsia"/>
        </w:rPr>
        <w:t xml:space="preserve">типа </w:t>
      </w:r>
      <w:r w:rsidR="000E2224">
        <w:rPr>
          <w:rFonts w:eastAsiaTheme="minorEastAsia"/>
          <w:lang w:val="en-US"/>
        </w:rPr>
        <w:t>SQL</w:t>
      </w:r>
      <w:r w:rsidR="000E2224" w:rsidRPr="00D904E5">
        <w:rPr>
          <w:rFonts w:eastAsiaTheme="minorEastAsia"/>
        </w:rPr>
        <w:t>-запрос</w:t>
      </w:r>
      <w:r>
        <w:rPr>
          <w:lang w:eastAsia="en-US"/>
        </w:rPr>
        <w:t>, для которых</w:t>
      </w:r>
      <w:r w:rsidR="00266E01" w:rsidRPr="00266E01">
        <w:rPr>
          <w:lang w:eastAsia="en-US"/>
        </w:rPr>
        <w:t>:</w:t>
      </w:r>
    </w:p>
    <w:p w14:paraId="7B739844" w14:textId="77777777" w:rsidR="00266E01" w:rsidRDefault="00266E01" w:rsidP="00571687">
      <w:pPr>
        <w:pStyle w:val="ac"/>
        <w:numPr>
          <w:ilvl w:val="0"/>
          <w:numId w:val="84"/>
        </w:numPr>
        <w:rPr>
          <w:lang w:eastAsia="en-US"/>
        </w:rPr>
      </w:pPr>
      <w:r>
        <w:rPr>
          <w:lang w:eastAsia="en-US"/>
        </w:rPr>
        <w:t>дата ввода в эксплуатацию</w:t>
      </w:r>
      <w:r w:rsidR="002A6728">
        <w:rPr>
          <w:lang w:eastAsia="en-US"/>
        </w:rPr>
        <w:t xml:space="preserve"> еще не была указана</w:t>
      </w:r>
    </w:p>
    <w:p w14:paraId="6998CC43" w14:textId="69C411B2" w:rsidR="002A6728" w:rsidRDefault="002A6728" w:rsidP="00571687">
      <w:pPr>
        <w:pStyle w:val="ac"/>
        <w:numPr>
          <w:ilvl w:val="0"/>
          <w:numId w:val="84"/>
        </w:numPr>
        <w:rPr>
          <w:lang w:eastAsia="en-US"/>
        </w:rPr>
      </w:pPr>
      <w:r>
        <w:rPr>
          <w:lang w:eastAsia="en-US"/>
        </w:rPr>
        <w:t xml:space="preserve">дата ввода в эксплуатацию еще не наступила (меньше текущей даты) и к данному регламентированному запросу </w:t>
      </w:r>
      <w:r w:rsidR="000E2224">
        <w:rPr>
          <w:rFonts w:eastAsiaTheme="minorEastAsia"/>
        </w:rPr>
        <w:t xml:space="preserve">типа </w:t>
      </w:r>
      <w:r w:rsidR="000E2224">
        <w:rPr>
          <w:rFonts w:eastAsiaTheme="minorEastAsia"/>
          <w:lang w:val="en-US"/>
        </w:rPr>
        <w:t>SQL</w:t>
      </w:r>
      <w:r w:rsidR="000E2224" w:rsidRPr="00D904E5">
        <w:rPr>
          <w:rFonts w:eastAsiaTheme="minorEastAsia"/>
        </w:rPr>
        <w:t>-запрос</w:t>
      </w:r>
      <w:r w:rsidR="000E2224">
        <w:rPr>
          <w:lang w:eastAsia="en-US"/>
        </w:rPr>
        <w:t xml:space="preserve"> </w:t>
      </w:r>
      <w:r>
        <w:rPr>
          <w:lang w:eastAsia="en-US"/>
        </w:rPr>
        <w:t>еще не были получены доступы</w:t>
      </w:r>
      <w:r w:rsidR="00266E01">
        <w:rPr>
          <w:lang w:eastAsia="en-US"/>
        </w:rPr>
        <w:t>.</w:t>
      </w:r>
    </w:p>
    <w:p w14:paraId="0DBB801F" w14:textId="77777777" w:rsidR="009D124A" w:rsidRDefault="009D124A" w:rsidP="002A6728">
      <w:pPr>
        <w:rPr>
          <w:lang w:eastAsia="en-US"/>
        </w:rPr>
      </w:pPr>
    </w:p>
    <w:p w14:paraId="312EE2A2" w14:textId="004A4329" w:rsidR="002A6728" w:rsidRDefault="002A6728" w:rsidP="002A6728">
      <w:pPr>
        <w:rPr>
          <w:lang w:eastAsia="en-US"/>
        </w:rPr>
      </w:pPr>
      <w:r>
        <w:rPr>
          <w:lang w:eastAsia="en-US"/>
        </w:rPr>
        <w:t xml:space="preserve">Для изменения даты ввода в эксплуатацию необходимо выбрать соответствующий пункт в меню версии регламентированного запроса </w:t>
      </w:r>
      <w:r w:rsidR="000E2224">
        <w:rPr>
          <w:rFonts w:eastAsiaTheme="minorEastAsia"/>
        </w:rPr>
        <w:t xml:space="preserve">типа </w:t>
      </w:r>
      <w:r w:rsidR="000E2224">
        <w:rPr>
          <w:rFonts w:eastAsiaTheme="minorEastAsia"/>
          <w:lang w:val="en-US"/>
        </w:rPr>
        <w:t>SQL</w:t>
      </w:r>
      <w:r w:rsidR="000E2224" w:rsidRPr="00D904E5">
        <w:rPr>
          <w:rFonts w:eastAsiaTheme="minorEastAsia"/>
        </w:rPr>
        <w:t>-запрос</w:t>
      </w:r>
      <w:r w:rsidR="000E2224">
        <w:rPr>
          <w:lang w:eastAsia="en-US"/>
        </w:rPr>
        <w:t xml:space="preserve"> </w:t>
      </w:r>
      <w:r w:rsidR="000A6E93">
        <w:rPr>
          <w:lang w:eastAsia="en-US"/>
        </w:rPr>
        <w:t>(</w:t>
      </w:r>
      <w:r w:rsidR="000A6E93">
        <w:rPr>
          <w:lang w:eastAsia="en-US"/>
        </w:rPr>
        <w:fldChar w:fldCharType="begin"/>
      </w:r>
      <w:r w:rsidR="000A6E93">
        <w:rPr>
          <w:lang w:eastAsia="en-US"/>
        </w:rPr>
        <w:instrText xml:space="preserve"> REF _Ref113555207 \h </w:instrText>
      </w:r>
      <w:r w:rsidR="000A6E93">
        <w:rPr>
          <w:lang w:eastAsia="en-US"/>
        </w:rPr>
      </w:r>
      <w:r w:rsidR="000A6E93">
        <w:rPr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403</w:t>
      </w:r>
      <w:r w:rsidR="000A6E93">
        <w:rPr>
          <w:lang w:eastAsia="en-US"/>
        </w:rPr>
        <w:fldChar w:fldCharType="end"/>
      </w:r>
      <w:r w:rsidR="000A6E93">
        <w:rPr>
          <w:lang w:eastAsia="en-US"/>
        </w:rPr>
        <w:t>).</w:t>
      </w:r>
    </w:p>
    <w:p w14:paraId="01578B57" w14:textId="15931D2C" w:rsidR="000A6E93" w:rsidRDefault="000A6E93" w:rsidP="002A6728">
      <w:pPr>
        <w:rPr>
          <w:lang w:eastAsia="en-US"/>
        </w:rPr>
      </w:pPr>
      <w:r>
        <w:rPr>
          <w:lang w:eastAsia="en-US"/>
        </w:rPr>
        <w:t xml:space="preserve">Откроется форма изменения даты ввода регламентированного запроса </w:t>
      </w:r>
      <w:r w:rsidR="000E2224">
        <w:rPr>
          <w:rFonts w:eastAsiaTheme="minorEastAsia"/>
        </w:rPr>
        <w:t xml:space="preserve">типа </w:t>
      </w:r>
      <w:r w:rsidR="000E2224">
        <w:rPr>
          <w:rFonts w:eastAsiaTheme="minorEastAsia"/>
          <w:lang w:val="en-US"/>
        </w:rPr>
        <w:t>SQL</w:t>
      </w:r>
      <w:r w:rsidR="000E2224" w:rsidRPr="00D904E5">
        <w:rPr>
          <w:rFonts w:eastAsiaTheme="minorEastAsia"/>
        </w:rPr>
        <w:t>-запрос</w:t>
      </w:r>
      <w:r w:rsidR="000E2224">
        <w:rPr>
          <w:lang w:eastAsia="en-US"/>
        </w:rPr>
        <w:t xml:space="preserve"> </w:t>
      </w:r>
      <w:r>
        <w:rPr>
          <w:lang w:eastAsia="en-US"/>
        </w:rPr>
        <w:t>в эксплуатацию (</w:t>
      </w:r>
      <w:r>
        <w:rPr>
          <w:lang w:eastAsia="en-US"/>
        </w:rPr>
        <w:fldChar w:fldCharType="begin"/>
      </w:r>
      <w:r>
        <w:rPr>
          <w:lang w:eastAsia="en-US"/>
        </w:rPr>
        <w:instrText xml:space="preserve"> REF _Ref113555372 \h </w:instrText>
      </w:r>
      <w:r>
        <w:rPr>
          <w:lang w:eastAsia="en-US"/>
        </w:rPr>
      </w:r>
      <w:r>
        <w:rPr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404</w:t>
      </w:r>
      <w:r>
        <w:rPr>
          <w:lang w:eastAsia="en-US"/>
        </w:rPr>
        <w:fldChar w:fldCharType="end"/>
      </w:r>
      <w:r>
        <w:rPr>
          <w:lang w:eastAsia="en-US"/>
        </w:rPr>
        <w:t>).</w:t>
      </w:r>
    </w:p>
    <w:p w14:paraId="3258E6B7" w14:textId="77777777" w:rsidR="000A6E93" w:rsidRDefault="000A6E93" w:rsidP="002A6728">
      <w:pPr>
        <w:rPr>
          <w:lang w:eastAsia="en-US"/>
        </w:rPr>
      </w:pPr>
    </w:p>
    <w:p w14:paraId="410B9F79" w14:textId="4484C66A" w:rsidR="000A6E93" w:rsidRDefault="00266E01" w:rsidP="000A6E93">
      <w:pPr>
        <w:keepNext/>
        <w:jc w:val="center"/>
      </w:pPr>
      <w:r>
        <w:rPr>
          <w:noProof/>
        </w:rPr>
        <w:drawing>
          <wp:inline distT="0" distB="0" distL="0" distR="0" wp14:anchorId="34BC9CC9" wp14:editId="6236F831">
            <wp:extent cx="3609975" cy="2725317"/>
            <wp:effectExtent l="0" t="0" r="0" b="0"/>
            <wp:docPr id="1556" name="Рисунок 1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3"/>
                    <a:stretch>
                      <a:fillRect/>
                    </a:stretch>
                  </pic:blipFill>
                  <pic:spPr>
                    <a:xfrm>
                      <a:off x="0" y="0"/>
                      <a:ext cx="3623318" cy="273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75772" w14:textId="71E94935" w:rsidR="000A6E93" w:rsidRDefault="000A6E93" w:rsidP="000A6E93">
      <w:pPr>
        <w:pStyle w:val="a7"/>
        <w:jc w:val="center"/>
      </w:pPr>
      <w:bookmarkStart w:id="11641" w:name="_Ref113555372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404</w:t>
      </w:r>
      <w:r w:rsidR="006A6695">
        <w:rPr>
          <w:noProof/>
        </w:rPr>
        <w:fldChar w:fldCharType="end"/>
      </w:r>
      <w:bookmarkEnd w:id="11641"/>
      <w:r>
        <w:t xml:space="preserve"> – форма изменения даты ввода</w:t>
      </w:r>
      <w:r w:rsidR="009D124A">
        <w:t xml:space="preserve"> РЗ</w:t>
      </w:r>
      <w:r w:rsidR="000E2224">
        <w:t xml:space="preserve"> </w:t>
      </w:r>
      <w:r w:rsidR="000E2224">
        <w:rPr>
          <w:rFonts w:eastAsiaTheme="minorEastAsia"/>
        </w:rPr>
        <w:t xml:space="preserve">типа </w:t>
      </w:r>
      <w:r w:rsidR="000E2224">
        <w:rPr>
          <w:rFonts w:eastAsiaTheme="minorEastAsia"/>
          <w:lang w:val="en-US"/>
        </w:rPr>
        <w:t>SQL</w:t>
      </w:r>
      <w:r w:rsidR="000E2224" w:rsidRPr="00D904E5">
        <w:rPr>
          <w:rFonts w:eastAsiaTheme="minorEastAsia"/>
        </w:rPr>
        <w:t>-запрос</w:t>
      </w:r>
      <w:r>
        <w:t xml:space="preserve"> в эксплуатацию</w:t>
      </w:r>
    </w:p>
    <w:p w14:paraId="13E914DD" w14:textId="77777777" w:rsidR="000A6E93" w:rsidRDefault="000A6E93" w:rsidP="000A6E93">
      <w:r>
        <w:t xml:space="preserve"> </w:t>
      </w:r>
    </w:p>
    <w:p w14:paraId="35F8317E" w14:textId="77777777" w:rsidR="009D124A" w:rsidRDefault="009D124A" w:rsidP="009D124A">
      <w:pPr>
        <w:rPr>
          <w:lang w:eastAsia="en-US"/>
        </w:rPr>
      </w:pPr>
      <w:r>
        <w:rPr>
          <w:lang w:eastAsia="en-US"/>
        </w:rPr>
        <w:t>Если значение даты было изначально задано – поле ввода будет перезаполнено начальной датой.</w:t>
      </w:r>
    </w:p>
    <w:p w14:paraId="29B610E8" w14:textId="6CE9D18E" w:rsidR="008F60B7" w:rsidRDefault="000A6E93" w:rsidP="000A6E93">
      <w:r>
        <w:t>На данной форме необходимо указать или выбрать в календаре (</w:t>
      </w:r>
      <w:r>
        <w:fldChar w:fldCharType="begin"/>
      </w:r>
      <w:r>
        <w:instrText xml:space="preserve"> REF _Ref113555503 \h </w:instrText>
      </w:r>
      <w:r>
        <w:fldChar w:fldCharType="separate"/>
      </w:r>
      <w:r w:rsidR="00715A17">
        <w:t xml:space="preserve">Рисунок </w:t>
      </w:r>
      <w:r w:rsidR="00715A17">
        <w:rPr>
          <w:noProof/>
        </w:rPr>
        <w:t>405</w:t>
      </w:r>
      <w:r>
        <w:fldChar w:fldCharType="end"/>
      </w:r>
      <w:r>
        <w:t>) новую дату ввод</w:t>
      </w:r>
      <w:r w:rsidR="009D124A">
        <w:t>а</w:t>
      </w:r>
      <w:r>
        <w:t xml:space="preserve"> регламентированного запроса в эксплуатаци</w:t>
      </w:r>
      <w:r w:rsidR="008F60B7">
        <w:t>ю и нажать кнопку «Продолжить».</w:t>
      </w:r>
    </w:p>
    <w:p w14:paraId="0CDE6FC6" w14:textId="77777777" w:rsidR="008F60B7" w:rsidRDefault="000A6E93" w:rsidP="000A6E93">
      <w:r>
        <w:t xml:space="preserve">Дата ввода должна </w:t>
      </w:r>
      <w:r w:rsidR="008F60B7">
        <w:t>соответствовать следующим условиям:</w:t>
      </w:r>
    </w:p>
    <w:p w14:paraId="2E7E13F7" w14:textId="5850F9F6" w:rsidR="008F60B7" w:rsidRDefault="008F60B7" w:rsidP="0041670A">
      <w:pPr>
        <w:pStyle w:val="ac"/>
        <w:numPr>
          <w:ilvl w:val="0"/>
          <w:numId w:val="87"/>
        </w:numPr>
      </w:pPr>
      <w:r>
        <w:t>Должна быть не меньше текущей даты (если была указана);</w:t>
      </w:r>
    </w:p>
    <w:p w14:paraId="1F96433B" w14:textId="195F08A4" w:rsidR="000A6E93" w:rsidRDefault="008F60B7" w:rsidP="0041670A">
      <w:pPr>
        <w:pStyle w:val="ac"/>
        <w:numPr>
          <w:ilvl w:val="0"/>
          <w:numId w:val="87"/>
        </w:numPr>
      </w:pPr>
      <w:r>
        <w:t>Д</w:t>
      </w:r>
      <w:r w:rsidR="000A6E93">
        <w:t>олжна</w:t>
      </w:r>
      <w:r>
        <w:t xml:space="preserve"> </w:t>
      </w:r>
      <w:r w:rsidR="000A6E93">
        <w:t>отличаться от уже установленной даты.</w:t>
      </w:r>
    </w:p>
    <w:p w14:paraId="2CF2BF02" w14:textId="77777777" w:rsidR="00266E01" w:rsidRDefault="00266E01" w:rsidP="000A6E93"/>
    <w:p w14:paraId="3EA2CAC3" w14:textId="4810C589" w:rsidR="000A6E93" w:rsidRDefault="00266E01" w:rsidP="000A6E93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4676F070" wp14:editId="0C53F82E">
            <wp:extent cx="3724275" cy="3918248"/>
            <wp:effectExtent l="0" t="0" r="0" b="6350"/>
            <wp:docPr id="1557" name="Рисунок 1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4"/>
                    <a:stretch>
                      <a:fillRect/>
                    </a:stretch>
                  </pic:blipFill>
                  <pic:spPr>
                    <a:xfrm>
                      <a:off x="0" y="0"/>
                      <a:ext cx="3730909" cy="3925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34A7DA" w14:textId="44AA145B" w:rsidR="000A6E93" w:rsidRDefault="000A6E93" w:rsidP="000A6E93">
      <w:pPr>
        <w:pStyle w:val="a7"/>
        <w:jc w:val="center"/>
      </w:pPr>
      <w:bookmarkStart w:id="11642" w:name="_Ref113555503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405</w:t>
      </w:r>
      <w:r w:rsidR="006A6695">
        <w:rPr>
          <w:noProof/>
        </w:rPr>
        <w:fldChar w:fldCharType="end"/>
      </w:r>
      <w:bookmarkEnd w:id="11642"/>
      <w:r>
        <w:t xml:space="preserve"> – форма изменения даты ввода</w:t>
      </w:r>
      <w:r w:rsidR="009D124A">
        <w:t xml:space="preserve"> РЗ</w:t>
      </w:r>
      <w:r w:rsidR="000E2224">
        <w:t xml:space="preserve"> </w:t>
      </w:r>
      <w:r w:rsidR="000E2224">
        <w:rPr>
          <w:rFonts w:eastAsiaTheme="minorEastAsia"/>
        </w:rPr>
        <w:t xml:space="preserve">типа </w:t>
      </w:r>
      <w:r w:rsidR="000E2224">
        <w:rPr>
          <w:rFonts w:eastAsiaTheme="minorEastAsia"/>
          <w:lang w:val="en-US"/>
        </w:rPr>
        <w:t>SQL</w:t>
      </w:r>
      <w:r w:rsidR="000E2224" w:rsidRPr="00D904E5">
        <w:rPr>
          <w:rFonts w:eastAsiaTheme="minorEastAsia"/>
        </w:rPr>
        <w:t>-запрос</w:t>
      </w:r>
      <w:r>
        <w:t xml:space="preserve"> в эксплуатацию с открытым календарем</w:t>
      </w:r>
    </w:p>
    <w:p w14:paraId="6A864F2B" w14:textId="77777777" w:rsidR="000A6E93" w:rsidRDefault="000A6E93" w:rsidP="000A6E93"/>
    <w:p w14:paraId="56469D66" w14:textId="1554FC50" w:rsidR="000A6E93" w:rsidRDefault="000A6E93" w:rsidP="000A6E93">
      <w:r>
        <w:t xml:space="preserve">Откроется форма подтверждения изменения даты ввода </w:t>
      </w:r>
      <w:r w:rsidR="000E2224">
        <w:t xml:space="preserve">РЗ </w:t>
      </w:r>
      <w:r w:rsidR="000E2224">
        <w:rPr>
          <w:rFonts w:eastAsiaTheme="minorEastAsia"/>
        </w:rPr>
        <w:t xml:space="preserve">типа </w:t>
      </w:r>
      <w:r w:rsidR="000E2224">
        <w:rPr>
          <w:rFonts w:eastAsiaTheme="minorEastAsia"/>
          <w:lang w:val="en-US"/>
        </w:rPr>
        <w:t>SQL</w:t>
      </w:r>
      <w:r w:rsidR="000E2224" w:rsidRPr="00D904E5">
        <w:rPr>
          <w:rFonts w:eastAsiaTheme="minorEastAsia"/>
        </w:rPr>
        <w:t>-запрос</w:t>
      </w:r>
      <w:r>
        <w:t xml:space="preserve"> в эксплуатацию (</w:t>
      </w:r>
      <w:r>
        <w:fldChar w:fldCharType="begin"/>
      </w:r>
      <w:r>
        <w:instrText xml:space="preserve"> REF _Ref113555776 \h </w:instrText>
      </w:r>
      <w:r>
        <w:fldChar w:fldCharType="separate"/>
      </w:r>
      <w:r w:rsidR="00715A17">
        <w:t xml:space="preserve">Рисунок </w:t>
      </w:r>
      <w:r w:rsidR="00715A17">
        <w:rPr>
          <w:noProof/>
        </w:rPr>
        <w:t>406</w:t>
      </w:r>
      <w:r>
        <w:fldChar w:fldCharType="end"/>
      </w:r>
      <w:r>
        <w:t>).</w:t>
      </w:r>
    </w:p>
    <w:p w14:paraId="4DAC831E" w14:textId="0BC85484" w:rsidR="000A6E93" w:rsidRDefault="00266E01" w:rsidP="000A6E93">
      <w:pPr>
        <w:keepNext/>
        <w:jc w:val="center"/>
      </w:pPr>
      <w:r>
        <w:rPr>
          <w:noProof/>
        </w:rPr>
        <w:drawing>
          <wp:inline distT="0" distB="0" distL="0" distR="0" wp14:anchorId="1F5F1097" wp14:editId="7354A6BE">
            <wp:extent cx="3619500" cy="2644729"/>
            <wp:effectExtent l="0" t="0" r="0" b="3810"/>
            <wp:docPr id="1558" name="Рисунок 1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5"/>
                    <a:stretch>
                      <a:fillRect/>
                    </a:stretch>
                  </pic:blipFill>
                  <pic:spPr>
                    <a:xfrm>
                      <a:off x="0" y="0"/>
                      <a:ext cx="3625553" cy="2649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5484A9" w14:textId="671D4CF6" w:rsidR="000A6E93" w:rsidRDefault="000A6E93" w:rsidP="000A6E93">
      <w:pPr>
        <w:pStyle w:val="a7"/>
        <w:jc w:val="center"/>
      </w:pPr>
      <w:bookmarkStart w:id="11643" w:name="_Ref113555776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406</w:t>
      </w:r>
      <w:r w:rsidR="006A6695">
        <w:rPr>
          <w:noProof/>
        </w:rPr>
        <w:fldChar w:fldCharType="end"/>
      </w:r>
      <w:bookmarkEnd w:id="11643"/>
      <w:r>
        <w:t xml:space="preserve"> – форма подтверждения </w:t>
      </w:r>
      <w:r w:rsidR="008F60B7">
        <w:t xml:space="preserve">изменения </w:t>
      </w:r>
      <w:r>
        <w:t xml:space="preserve">даты ввода </w:t>
      </w:r>
      <w:r w:rsidR="009D124A">
        <w:t>РЗ</w:t>
      </w:r>
      <w:r w:rsidR="000E2224">
        <w:t xml:space="preserve"> </w:t>
      </w:r>
      <w:r w:rsidR="000E2224">
        <w:rPr>
          <w:rFonts w:eastAsiaTheme="minorEastAsia"/>
        </w:rPr>
        <w:t xml:space="preserve">типа </w:t>
      </w:r>
      <w:r w:rsidR="000E2224">
        <w:rPr>
          <w:rFonts w:eastAsiaTheme="minorEastAsia"/>
          <w:lang w:val="en-US"/>
        </w:rPr>
        <w:t>SQL</w:t>
      </w:r>
      <w:r w:rsidR="000E2224" w:rsidRPr="00D904E5">
        <w:rPr>
          <w:rFonts w:eastAsiaTheme="minorEastAsia"/>
        </w:rPr>
        <w:t>-запрос</w:t>
      </w:r>
      <w:r w:rsidR="009D124A">
        <w:t xml:space="preserve"> </w:t>
      </w:r>
      <w:r>
        <w:t>в эксплуатацию</w:t>
      </w:r>
    </w:p>
    <w:p w14:paraId="28E71E7A" w14:textId="77777777" w:rsidR="00FF243E" w:rsidRDefault="00FF243E" w:rsidP="00FF243E">
      <w:pPr>
        <w:pStyle w:val="afff9"/>
        <w:ind w:firstLine="720"/>
        <w:rPr>
          <w:rFonts w:eastAsiaTheme="minorEastAsia"/>
        </w:rPr>
      </w:pPr>
    </w:p>
    <w:p w14:paraId="62BCAE2F" w14:textId="03215E1B" w:rsidR="00FF243E" w:rsidRPr="00747606" w:rsidRDefault="00FF243E" w:rsidP="00FF243E">
      <w:pPr>
        <w:rPr>
          <w:rFonts w:eastAsiaTheme="minorEastAsia"/>
        </w:rPr>
      </w:pPr>
      <w:r w:rsidRPr="00747606">
        <w:rPr>
          <w:rFonts w:eastAsiaTheme="minorEastAsia"/>
        </w:rPr>
        <w:t xml:space="preserve">Нажмите кнопку «Да, уверен» для </w:t>
      </w:r>
      <w:r>
        <w:rPr>
          <w:rFonts w:eastAsiaTheme="minorEastAsia"/>
        </w:rPr>
        <w:t xml:space="preserve">изменения даты ввода </w:t>
      </w:r>
      <w:r w:rsidR="008F60B7">
        <w:rPr>
          <w:rFonts w:eastAsiaTheme="minorEastAsia"/>
        </w:rPr>
        <w:t xml:space="preserve">регламентированного запроса </w:t>
      </w:r>
      <w:r w:rsidR="000E2224">
        <w:rPr>
          <w:rFonts w:eastAsiaTheme="minorEastAsia"/>
        </w:rPr>
        <w:t xml:space="preserve">типа </w:t>
      </w:r>
      <w:r w:rsidR="000E2224">
        <w:rPr>
          <w:rFonts w:eastAsiaTheme="minorEastAsia"/>
          <w:lang w:val="en-US"/>
        </w:rPr>
        <w:t>SQL</w:t>
      </w:r>
      <w:r w:rsidR="000E2224" w:rsidRPr="00D904E5">
        <w:rPr>
          <w:rFonts w:eastAsiaTheme="minorEastAsia"/>
        </w:rPr>
        <w:t>-запрос</w:t>
      </w:r>
      <w:r w:rsidR="000E2224">
        <w:rPr>
          <w:rFonts w:eastAsiaTheme="minorEastAsia"/>
        </w:rPr>
        <w:t xml:space="preserve"> </w:t>
      </w:r>
      <w:r>
        <w:rPr>
          <w:rFonts w:eastAsiaTheme="minorEastAsia"/>
        </w:rPr>
        <w:t>в эксплуатацию</w:t>
      </w:r>
      <w:r w:rsidRPr="00747606">
        <w:rPr>
          <w:rFonts w:eastAsiaTheme="minorEastAsia"/>
        </w:rPr>
        <w:t xml:space="preserve">. </w:t>
      </w:r>
    </w:p>
    <w:p w14:paraId="7B732A92" w14:textId="24E9E5A5" w:rsidR="00FF243E" w:rsidRDefault="00FF243E" w:rsidP="00FF243E">
      <w:pPr>
        <w:rPr>
          <w:rFonts w:eastAsiaTheme="minorEastAsia"/>
        </w:rPr>
      </w:pPr>
      <w:r w:rsidRPr="00747606">
        <w:rPr>
          <w:rFonts w:eastAsiaTheme="minorEastAsia"/>
          <w:i/>
        </w:rPr>
        <w:lastRenderedPageBreak/>
        <w:t>Примечание:</w:t>
      </w:r>
      <w:r w:rsidRPr="00747606">
        <w:rPr>
          <w:rFonts w:eastAsiaTheme="minorEastAsia"/>
        </w:rPr>
        <w:t xml:space="preserve"> при нажатии</w:t>
      </w:r>
      <w:r>
        <w:t xml:space="preserve"> на кнопку «</w:t>
      </w:r>
      <w:r w:rsidRPr="009E4E1E">
        <w:rPr>
          <w:i/>
        </w:rPr>
        <w:t>Нет, отменить действие</w:t>
      </w:r>
      <w:r>
        <w:t>» дата ввода не будет изменена</w:t>
      </w:r>
      <w:r>
        <w:rPr>
          <w:rFonts w:eastAsiaTheme="minorEastAsia"/>
        </w:rPr>
        <w:t>.</w:t>
      </w:r>
    </w:p>
    <w:p w14:paraId="0C3519A7" w14:textId="0FD03018" w:rsidR="00FF243E" w:rsidRDefault="00FF243E" w:rsidP="00FF243E">
      <w:pPr>
        <w:rPr>
          <w:rFonts w:eastAsiaTheme="minorEastAsia"/>
        </w:rPr>
      </w:pPr>
      <w:r>
        <w:rPr>
          <w:rFonts w:eastAsiaTheme="minorEastAsia"/>
        </w:rPr>
        <w:t xml:space="preserve">Откроется окно с сообщением об успешном </w:t>
      </w:r>
      <w:r w:rsidR="00A4207D">
        <w:rPr>
          <w:rFonts w:eastAsiaTheme="minorEastAsia"/>
        </w:rPr>
        <w:t>изменении даты ввода</w:t>
      </w:r>
      <w:r w:rsidR="008F60B7">
        <w:rPr>
          <w:rFonts w:eastAsiaTheme="minorEastAsia"/>
        </w:rPr>
        <w:t xml:space="preserve"> регламентированного запроса </w:t>
      </w:r>
      <w:r w:rsidR="000E2224">
        <w:rPr>
          <w:rFonts w:eastAsiaTheme="minorEastAsia"/>
        </w:rPr>
        <w:t xml:space="preserve">типа </w:t>
      </w:r>
      <w:r w:rsidR="000E2224">
        <w:rPr>
          <w:rFonts w:eastAsiaTheme="minorEastAsia"/>
          <w:lang w:val="en-US"/>
        </w:rPr>
        <w:t>SQL</w:t>
      </w:r>
      <w:r w:rsidR="000E2224" w:rsidRPr="00D904E5">
        <w:rPr>
          <w:rFonts w:eastAsiaTheme="minorEastAsia"/>
        </w:rPr>
        <w:t>-запрос</w:t>
      </w:r>
      <w:r w:rsidR="000E2224">
        <w:rPr>
          <w:rFonts w:eastAsiaTheme="minorEastAsia"/>
        </w:rPr>
        <w:t xml:space="preserve"> </w:t>
      </w:r>
      <w:r w:rsidR="00A4207D">
        <w:rPr>
          <w:rFonts w:eastAsiaTheme="minorEastAsia"/>
        </w:rPr>
        <w:t>в эксплуатацию</w:t>
      </w:r>
      <w:r>
        <w:rPr>
          <w:rFonts w:eastAsiaTheme="minorEastAsia"/>
        </w:rPr>
        <w:t>.</w:t>
      </w:r>
    </w:p>
    <w:p w14:paraId="7E1CE0A9" w14:textId="47341D30" w:rsidR="005D2079" w:rsidRDefault="005D2079" w:rsidP="007672D8">
      <w:pPr>
        <w:pStyle w:val="4"/>
      </w:pPr>
      <w:r>
        <w:t>Изменение даты вывода из эксплуатации</w:t>
      </w:r>
    </w:p>
    <w:p w14:paraId="35509E65" w14:textId="214B6F48" w:rsidR="00A4207D" w:rsidRDefault="00266E01" w:rsidP="00A4207D">
      <w:pPr>
        <w:rPr>
          <w:lang w:eastAsia="en-US"/>
        </w:rPr>
      </w:pPr>
      <w:r>
        <w:rPr>
          <w:lang w:eastAsia="en-US"/>
        </w:rPr>
        <w:t xml:space="preserve">Данный функция доступна для любых версий регламентированного запроса </w:t>
      </w:r>
      <w:r w:rsidR="000E2224">
        <w:rPr>
          <w:rFonts w:eastAsiaTheme="minorEastAsia"/>
        </w:rPr>
        <w:t xml:space="preserve">типа </w:t>
      </w:r>
      <w:r w:rsidR="000E2224">
        <w:rPr>
          <w:rFonts w:eastAsiaTheme="minorEastAsia"/>
          <w:lang w:val="en-US"/>
        </w:rPr>
        <w:t>SQL</w:t>
      </w:r>
      <w:r w:rsidR="000E2224" w:rsidRPr="00D904E5">
        <w:rPr>
          <w:rFonts w:eastAsiaTheme="minorEastAsia"/>
        </w:rPr>
        <w:t>-запрос</w:t>
      </w:r>
      <w:r>
        <w:rPr>
          <w:lang w:eastAsia="en-US"/>
        </w:rPr>
        <w:t>.</w:t>
      </w:r>
    </w:p>
    <w:p w14:paraId="76A830D1" w14:textId="063A0494" w:rsidR="00FB034F" w:rsidRDefault="00FB034F" w:rsidP="00A4207D">
      <w:pPr>
        <w:rPr>
          <w:lang w:eastAsia="en-US"/>
        </w:rPr>
      </w:pPr>
      <w:r>
        <w:rPr>
          <w:lang w:eastAsia="en-US"/>
        </w:rPr>
        <w:t xml:space="preserve">Минимальная дата вывода из эксплуатации регламентированного запроса </w:t>
      </w:r>
      <w:r w:rsidR="000E2224">
        <w:rPr>
          <w:rFonts w:eastAsiaTheme="minorEastAsia"/>
        </w:rPr>
        <w:t xml:space="preserve">типа </w:t>
      </w:r>
      <w:r w:rsidR="000E2224">
        <w:rPr>
          <w:rFonts w:eastAsiaTheme="minorEastAsia"/>
          <w:lang w:val="en-US"/>
        </w:rPr>
        <w:t>SQL</w:t>
      </w:r>
      <w:r w:rsidR="000E2224" w:rsidRPr="00D904E5">
        <w:rPr>
          <w:rFonts w:eastAsiaTheme="minorEastAsia"/>
        </w:rPr>
        <w:t>-запрос</w:t>
      </w:r>
      <w:r w:rsidR="000E2224">
        <w:rPr>
          <w:lang w:eastAsia="en-US"/>
        </w:rPr>
        <w:t xml:space="preserve"> </w:t>
      </w:r>
      <w:r>
        <w:rPr>
          <w:lang w:eastAsia="en-US"/>
        </w:rPr>
        <w:t xml:space="preserve">для эксплуатируемого регламентированного запроса </w:t>
      </w:r>
      <w:r w:rsidR="000E2224">
        <w:rPr>
          <w:rFonts w:eastAsiaTheme="minorEastAsia"/>
        </w:rPr>
        <w:t xml:space="preserve">типа </w:t>
      </w:r>
      <w:r w:rsidR="000E2224">
        <w:rPr>
          <w:rFonts w:eastAsiaTheme="minorEastAsia"/>
          <w:lang w:val="en-US"/>
        </w:rPr>
        <w:t>SQL</w:t>
      </w:r>
      <w:r w:rsidR="000E2224" w:rsidRPr="00D904E5">
        <w:rPr>
          <w:rFonts w:eastAsiaTheme="minorEastAsia"/>
        </w:rPr>
        <w:t>-запрос</w:t>
      </w:r>
      <w:r w:rsidR="000E2224">
        <w:rPr>
          <w:lang w:eastAsia="en-US"/>
        </w:rPr>
        <w:t xml:space="preserve"> </w:t>
      </w:r>
      <w:r>
        <w:rPr>
          <w:lang w:eastAsia="en-US"/>
        </w:rPr>
        <w:t>установлена в размере 183 дней от текущей даты.</w:t>
      </w:r>
    </w:p>
    <w:p w14:paraId="664BA538" w14:textId="248B5BE8" w:rsidR="009D124A" w:rsidRDefault="00266E01" w:rsidP="009D124A">
      <w:pPr>
        <w:rPr>
          <w:lang w:eastAsia="en-US"/>
        </w:rPr>
      </w:pPr>
      <w:r>
        <w:rPr>
          <w:lang w:eastAsia="en-US"/>
        </w:rPr>
        <w:t xml:space="preserve">Для изменения даты вывода из эксплуатации необходимо выбрать соответствующий пункт в меню версии регламентированного запроса </w:t>
      </w:r>
      <w:r w:rsidR="000E2224">
        <w:rPr>
          <w:rFonts w:eastAsiaTheme="minorEastAsia"/>
        </w:rPr>
        <w:t xml:space="preserve">типа </w:t>
      </w:r>
      <w:r w:rsidR="000E2224">
        <w:rPr>
          <w:rFonts w:eastAsiaTheme="minorEastAsia"/>
          <w:lang w:val="en-US"/>
        </w:rPr>
        <w:t>SQL</w:t>
      </w:r>
      <w:r w:rsidR="000E2224" w:rsidRPr="00D904E5">
        <w:rPr>
          <w:rFonts w:eastAsiaTheme="minorEastAsia"/>
        </w:rPr>
        <w:t>-запрос</w:t>
      </w:r>
      <w:r w:rsidR="000E2224">
        <w:rPr>
          <w:lang w:eastAsia="en-US"/>
        </w:rPr>
        <w:t xml:space="preserve"> </w:t>
      </w:r>
      <w:r>
        <w:rPr>
          <w:lang w:eastAsia="en-US"/>
        </w:rPr>
        <w:t>(</w:t>
      </w:r>
      <w:r>
        <w:rPr>
          <w:lang w:eastAsia="en-US"/>
        </w:rPr>
        <w:fldChar w:fldCharType="begin"/>
      </w:r>
      <w:r>
        <w:rPr>
          <w:lang w:eastAsia="en-US"/>
        </w:rPr>
        <w:instrText xml:space="preserve"> REF _Ref113555207 \h </w:instrText>
      </w:r>
      <w:r>
        <w:rPr>
          <w:lang w:eastAsia="en-US"/>
        </w:rPr>
      </w:r>
      <w:r>
        <w:rPr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403</w:t>
      </w:r>
      <w:r>
        <w:rPr>
          <w:lang w:eastAsia="en-US"/>
        </w:rPr>
        <w:fldChar w:fldCharType="end"/>
      </w:r>
      <w:r>
        <w:rPr>
          <w:lang w:eastAsia="en-US"/>
        </w:rPr>
        <w:t>).</w:t>
      </w:r>
    </w:p>
    <w:p w14:paraId="333D10A6" w14:textId="6EB92BD6" w:rsidR="009D124A" w:rsidRDefault="009D124A" w:rsidP="009D124A">
      <w:pPr>
        <w:rPr>
          <w:lang w:eastAsia="en-US"/>
        </w:rPr>
      </w:pPr>
      <w:r>
        <w:rPr>
          <w:lang w:eastAsia="en-US"/>
        </w:rPr>
        <w:t xml:space="preserve">Откроется форма изменения даты вывода регламентированного запроса </w:t>
      </w:r>
      <w:r w:rsidR="000E2224">
        <w:rPr>
          <w:rFonts w:eastAsiaTheme="minorEastAsia"/>
        </w:rPr>
        <w:t xml:space="preserve">типа </w:t>
      </w:r>
      <w:r w:rsidR="000E2224">
        <w:rPr>
          <w:rFonts w:eastAsiaTheme="minorEastAsia"/>
          <w:lang w:val="en-US"/>
        </w:rPr>
        <w:t>SQL</w:t>
      </w:r>
      <w:r w:rsidR="000E2224" w:rsidRPr="00D904E5">
        <w:rPr>
          <w:rFonts w:eastAsiaTheme="minorEastAsia"/>
        </w:rPr>
        <w:t>-запрос</w:t>
      </w:r>
      <w:r w:rsidR="000E2224">
        <w:rPr>
          <w:lang w:eastAsia="en-US"/>
        </w:rPr>
        <w:t xml:space="preserve"> </w:t>
      </w:r>
      <w:r>
        <w:rPr>
          <w:lang w:eastAsia="en-US"/>
        </w:rPr>
        <w:t>из эксплуатацию (</w:t>
      </w:r>
      <w:r>
        <w:rPr>
          <w:lang w:eastAsia="en-US"/>
        </w:rPr>
        <w:fldChar w:fldCharType="begin"/>
      </w:r>
      <w:r>
        <w:rPr>
          <w:lang w:eastAsia="en-US"/>
        </w:rPr>
        <w:instrText xml:space="preserve"> REF _Ref113557524 \h </w:instrText>
      </w:r>
      <w:r>
        <w:rPr>
          <w:lang w:eastAsia="en-US"/>
        </w:rPr>
      </w:r>
      <w:r>
        <w:rPr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407</w:t>
      </w:r>
      <w:r>
        <w:rPr>
          <w:lang w:eastAsia="en-US"/>
        </w:rPr>
        <w:fldChar w:fldCharType="end"/>
      </w:r>
      <w:r>
        <w:rPr>
          <w:lang w:eastAsia="en-US"/>
        </w:rPr>
        <w:t>).</w:t>
      </w:r>
    </w:p>
    <w:p w14:paraId="38AD7903" w14:textId="77777777" w:rsidR="009D124A" w:rsidRDefault="009D124A" w:rsidP="009D124A">
      <w:pPr>
        <w:rPr>
          <w:lang w:eastAsia="en-US"/>
        </w:rPr>
      </w:pPr>
    </w:p>
    <w:p w14:paraId="31F182A1" w14:textId="77777777" w:rsidR="009D124A" w:rsidRDefault="009D124A" w:rsidP="009D124A">
      <w:pPr>
        <w:keepNext/>
        <w:jc w:val="center"/>
      </w:pPr>
      <w:r>
        <w:rPr>
          <w:noProof/>
        </w:rPr>
        <w:drawing>
          <wp:inline distT="0" distB="0" distL="0" distR="0" wp14:anchorId="22246AD4" wp14:editId="3FB0ED09">
            <wp:extent cx="3504864" cy="3055522"/>
            <wp:effectExtent l="0" t="0" r="635" b="0"/>
            <wp:docPr id="1559" name="Рисунок 1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6"/>
                    <a:stretch>
                      <a:fillRect/>
                    </a:stretch>
                  </pic:blipFill>
                  <pic:spPr>
                    <a:xfrm>
                      <a:off x="0" y="0"/>
                      <a:ext cx="3508513" cy="3058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784465" w14:textId="4D2970DB" w:rsidR="009D124A" w:rsidRDefault="009D124A" w:rsidP="009D124A">
      <w:pPr>
        <w:pStyle w:val="a7"/>
        <w:jc w:val="center"/>
      </w:pPr>
      <w:bookmarkStart w:id="11644" w:name="_Ref113557524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407</w:t>
      </w:r>
      <w:r w:rsidR="006A6695">
        <w:rPr>
          <w:noProof/>
        </w:rPr>
        <w:fldChar w:fldCharType="end"/>
      </w:r>
      <w:bookmarkEnd w:id="11644"/>
      <w:r>
        <w:t xml:space="preserve"> – форма изменения даты вывода РЗ</w:t>
      </w:r>
      <w:r w:rsidR="000E2224">
        <w:t xml:space="preserve"> </w:t>
      </w:r>
      <w:r w:rsidR="000E2224">
        <w:rPr>
          <w:rFonts w:eastAsiaTheme="minorEastAsia"/>
        </w:rPr>
        <w:t xml:space="preserve">типа </w:t>
      </w:r>
      <w:r w:rsidR="000E2224">
        <w:rPr>
          <w:rFonts w:eastAsiaTheme="minorEastAsia"/>
          <w:lang w:val="en-US"/>
        </w:rPr>
        <w:t>SQL</w:t>
      </w:r>
      <w:r w:rsidR="000E2224" w:rsidRPr="00D904E5">
        <w:rPr>
          <w:rFonts w:eastAsiaTheme="minorEastAsia"/>
        </w:rPr>
        <w:t>-запрос</w:t>
      </w:r>
      <w:r>
        <w:t xml:space="preserve"> из эксплуатации</w:t>
      </w:r>
    </w:p>
    <w:p w14:paraId="298A2454" w14:textId="77777777" w:rsidR="009D124A" w:rsidRDefault="009D124A" w:rsidP="009D124A">
      <w:pPr>
        <w:rPr>
          <w:lang w:eastAsia="en-US"/>
        </w:rPr>
      </w:pPr>
    </w:p>
    <w:p w14:paraId="13F3E23F" w14:textId="1A664C03" w:rsidR="009D124A" w:rsidRDefault="009D124A" w:rsidP="009D124A">
      <w:pPr>
        <w:rPr>
          <w:lang w:eastAsia="en-US"/>
        </w:rPr>
      </w:pPr>
      <w:r>
        <w:rPr>
          <w:lang w:eastAsia="en-US"/>
        </w:rPr>
        <w:t>Если значение даты было изначально задано – поле ввода будет перезаполнено начальной датой или будет выставлен соответствующий чекбокс, указывающий на отсутствие даты вывода.</w:t>
      </w:r>
    </w:p>
    <w:p w14:paraId="104495FE" w14:textId="0B8C3A4D" w:rsidR="009D124A" w:rsidRDefault="009D124A" w:rsidP="009D124A">
      <w:r>
        <w:t>На данной форме необходимо указать или выбрать в календаре (</w:t>
      </w:r>
      <w:r w:rsidR="00F16C19">
        <w:fldChar w:fldCharType="begin"/>
      </w:r>
      <w:r w:rsidR="00F16C19">
        <w:instrText xml:space="preserve"> REF _Ref130800995 \h </w:instrText>
      </w:r>
      <w:r w:rsidR="00F16C19">
        <w:fldChar w:fldCharType="separate"/>
      </w:r>
      <w:r w:rsidR="00715A17">
        <w:t xml:space="preserve">Рисунок </w:t>
      </w:r>
      <w:r w:rsidR="00715A17">
        <w:rPr>
          <w:noProof/>
        </w:rPr>
        <w:t>408</w:t>
      </w:r>
      <w:r w:rsidR="00F16C19">
        <w:fldChar w:fldCharType="end"/>
      </w:r>
      <w:r>
        <w:t>) новую дату выво</w:t>
      </w:r>
      <w:r w:rsidR="00F16C19">
        <w:t>да регламентированного запроса из</w:t>
      </w:r>
      <w:r>
        <w:t xml:space="preserve"> эксплуатаци</w:t>
      </w:r>
      <w:r w:rsidR="00F16C19">
        <w:t>и</w:t>
      </w:r>
      <w:r>
        <w:t xml:space="preserve"> и нажать кнопку «Продолжить».</w:t>
      </w:r>
    </w:p>
    <w:p w14:paraId="53F6E208" w14:textId="3B845DBF" w:rsidR="009D124A" w:rsidRDefault="009D124A" w:rsidP="009D124A">
      <w:r>
        <w:t>Дата в</w:t>
      </w:r>
      <w:r w:rsidR="00F16C19">
        <w:t>ы</w:t>
      </w:r>
      <w:r>
        <w:t>вода должна соответствовать следующим условиям:</w:t>
      </w:r>
    </w:p>
    <w:p w14:paraId="283648C6" w14:textId="631C8916" w:rsidR="009D124A" w:rsidRDefault="008F60B7" w:rsidP="0041670A">
      <w:pPr>
        <w:pStyle w:val="ac"/>
        <w:numPr>
          <w:ilvl w:val="0"/>
          <w:numId w:val="130"/>
        </w:numPr>
      </w:pPr>
      <w:r>
        <w:t>Д</w:t>
      </w:r>
      <w:r w:rsidR="009D124A">
        <w:t>олжна отличаться от уже установленной даты</w:t>
      </w:r>
      <w:r>
        <w:t xml:space="preserve"> (если была указана)</w:t>
      </w:r>
      <w:r w:rsidR="009D124A">
        <w:t>;</w:t>
      </w:r>
    </w:p>
    <w:p w14:paraId="2B4CB5E1" w14:textId="77777777" w:rsidR="009D124A" w:rsidRDefault="009D124A" w:rsidP="0041670A">
      <w:pPr>
        <w:pStyle w:val="ac"/>
        <w:numPr>
          <w:ilvl w:val="0"/>
          <w:numId w:val="130"/>
        </w:numPr>
      </w:pPr>
      <w:r>
        <w:t>Если есть полученные доступы:</w:t>
      </w:r>
    </w:p>
    <w:p w14:paraId="38EA5307" w14:textId="2EA5B26B" w:rsidR="009D124A" w:rsidRDefault="009D124A" w:rsidP="0041670A">
      <w:pPr>
        <w:pStyle w:val="ac"/>
        <w:numPr>
          <w:ilvl w:val="1"/>
          <w:numId w:val="85"/>
        </w:numPr>
      </w:pPr>
      <w:r>
        <w:t>если дата ввода больше текущей, то дата вывода из эксплуатации должна быть не меньше, чем дата ввода</w:t>
      </w:r>
    </w:p>
    <w:p w14:paraId="108008AA" w14:textId="02D7B560" w:rsidR="009D124A" w:rsidRDefault="009D124A" w:rsidP="0041670A">
      <w:pPr>
        <w:pStyle w:val="ac"/>
        <w:numPr>
          <w:ilvl w:val="1"/>
          <w:numId w:val="85"/>
        </w:numPr>
      </w:pPr>
      <w:r>
        <w:t>дата ввода меньше или равна текущей - дата вывода из эксплуатации должна быть не меньше, чем текущая дата</w:t>
      </w:r>
    </w:p>
    <w:p w14:paraId="1AD9226C" w14:textId="77777777" w:rsidR="009D124A" w:rsidRDefault="009D124A" w:rsidP="0041670A">
      <w:pPr>
        <w:pStyle w:val="ac"/>
        <w:numPr>
          <w:ilvl w:val="0"/>
          <w:numId w:val="130"/>
        </w:numPr>
      </w:pPr>
      <w:r>
        <w:lastRenderedPageBreak/>
        <w:t>Если нет полученных доступов:</w:t>
      </w:r>
    </w:p>
    <w:p w14:paraId="4780F20F" w14:textId="7B10B201" w:rsidR="009D124A" w:rsidRPr="009D124A" w:rsidRDefault="009D124A" w:rsidP="0041670A">
      <w:pPr>
        <w:pStyle w:val="ac"/>
        <w:numPr>
          <w:ilvl w:val="1"/>
          <w:numId w:val="86"/>
        </w:numPr>
      </w:pPr>
      <w:r>
        <w:t>дата вывода из эксплуатации должна быть не меньше, чем текущая дата и дата ввода</w:t>
      </w:r>
    </w:p>
    <w:p w14:paraId="3E055AD4" w14:textId="77777777" w:rsidR="009D124A" w:rsidRPr="009D124A" w:rsidRDefault="009D124A" w:rsidP="009D124A"/>
    <w:p w14:paraId="4FD465AB" w14:textId="77777777" w:rsidR="009D124A" w:rsidRDefault="009D124A" w:rsidP="009D124A"/>
    <w:p w14:paraId="45AD5163" w14:textId="77777777" w:rsidR="009D124A" w:rsidRDefault="009D124A" w:rsidP="009D124A">
      <w:pPr>
        <w:keepNext/>
        <w:jc w:val="center"/>
      </w:pPr>
      <w:r>
        <w:rPr>
          <w:noProof/>
        </w:rPr>
        <w:drawing>
          <wp:inline distT="0" distB="0" distL="0" distR="0" wp14:anchorId="030CB6AD" wp14:editId="291FE98E">
            <wp:extent cx="3390725" cy="3558250"/>
            <wp:effectExtent l="0" t="0" r="635" b="4445"/>
            <wp:docPr id="1560" name="Рисунок 1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7"/>
                    <a:stretch>
                      <a:fillRect/>
                    </a:stretch>
                  </pic:blipFill>
                  <pic:spPr>
                    <a:xfrm>
                      <a:off x="0" y="0"/>
                      <a:ext cx="3399852" cy="3567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46AB4" w14:textId="5429A208" w:rsidR="009D124A" w:rsidRDefault="009D124A" w:rsidP="009D124A">
      <w:pPr>
        <w:pStyle w:val="a7"/>
        <w:jc w:val="center"/>
      </w:pPr>
      <w:bookmarkStart w:id="11645" w:name="_Ref130800995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408</w:t>
      </w:r>
      <w:r w:rsidR="006A6695">
        <w:rPr>
          <w:noProof/>
        </w:rPr>
        <w:fldChar w:fldCharType="end"/>
      </w:r>
      <w:bookmarkEnd w:id="11645"/>
      <w:r>
        <w:t xml:space="preserve"> – форма изменения даты вывода РЗ </w:t>
      </w:r>
      <w:r w:rsidR="000E2224">
        <w:rPr>
          <w:rFonts w:eastAsiaTheme="minorEastAsia"/>
        </w:rPr>
        <w:t xml:space="preserve">типа </w:t>
      </w:r>
      <w:r w:rsidR="000E2224">
        <w:rPr>
          <w:rFonts w:eastAsiaTheme="minorEastAsia"/>
          <w:lang w:val="en-US"/>
        </w:rPr>
        <w:t>SQL</w:t>
      </w:r>
      <w:r w:rsidR="000E2224" w:rsidRPr="00D904E5">
        <w:rPr>
          <w:rFonts w:eastAsiaTheme="minorEastAsia"/>
        </w:rPr>
        <w:t>-запрос</w:t>
      </w:r>
      <w:r w:rsidR="000E2224">
        <w:t xml:space="preserve"> </w:t>
      </w:r>
      <w:r>
        <w:t>из эксплуатации с открытым календарем</w:t>
      </w:r>
    </w:p>
    <w:p w14:paraId="71E3A8F4" w14:textId="695A6B31" w:rsidR="009D124A" w:rsidRDefault="009D124A" w:rsidP="009D124A">
      <w:pPr>
        <w:rPr>
          <w:lang w:eastAsia="en-US"/>
        </w:rPr>
      </w:pPr>
    </w:p>
    <w:p w14:paraId="2E098972" w14:textId="68C0A13F" w:rsidR="008F60B7" w:rsidRDefault="008F60B7" w:rsidP="008F60B7">
      <w:r>
        <w:t>Откроется форма подтверждения изменения даты в</w:t>
      </w:r>
      <w:r w:rsidR="007E4977">
        <w:t>ы</w:t>
      </w:r>
      <w:r>
        <w:t>во</w:t>
      </w:r>
      <w:r w:rsidR="007E4977">
        <w:t>да регламентированного запроса из эксплуатации</w:t>
      </w:r>
      <w:r>
        <w:t xml:space="preserve"> (</w:t>
      </w:r>
      <w:r w:rsidR="007E4977">
        <w:fldChar w:fldCharType="begin"/>
      </w:r>
      <w:r w:rsidR="007E4977">
        <w:instrText xml:space="preserve"> REF _Ref130801748 \h </w:instrText>
      </w:r>
      <w:r w:rsidR="007E4977">
        <w:fldChar w:fldCharType="separate"/>
      </w:r>
      <w:r w:rsidR="00715A17">
        <w:t xml:space="preserve">Рисунок </w:t>
      </w:r>
      <w:r w:rsidR="00715A17">
        <w:rPr>
          <w:noProof/>
        </w:rPr>
        <w:t>409</w:t>
      </w:r>
      <w:r w:rsidR="007E4977">
        <w:fldChar w:fldCharType="end"/>
      </w:r>
      <w:r>
        <w:t>).</w:t>
      </w:r>
    </w:p>
    <w:p w14:paraId="77996D6C" w14:textId="77777777" w:rsidR="008F60B7" w:rsidRDefault="008F60B7" w:rsidP="008F60B7">
      <w:pPr>
        <w:keepNext/>
        <w:jc w:val="center"/>
      </w:pPr>
      <w:r>
        <w:rPr>
          <w:noProof/>
        </w:rPr>
        <w:drawing>
          <wp:inline distT="0" distB="0" distL="0" distR="0" wp14:anchorId="0A168CE4" wp14:editId="306DEEE8">
            <wp:extent cx="3247609" cy="2358860"/>
            <wp:effectExtent l="0" t="0" r="0" b="3810"/>
            <wp:docPr id="1561" name="Рисунок 1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8"/>
                    <a:stretch>
                      <a:fillRect/>
                    </a:stretch>
                  </pic:blipFill>
                  <pic:spPr>
                    <a:xfrm>
                      <a:off x="0" y="0"/>
                      <a:ext cx="3251302" cy="2361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F23AC" w14:textId="5860FEEE" w:rsidR="008F60B7" w:rsidRDefault="008F60B7" w:rsidP="008F60B7">
      <w:pPr>
        <w:pStyle w:val="a7"/>
        <w:jc w:val="center"/>
      </w:pPr>
      <w:bookmarkStart w:id="11646" w:name="_Ref130801748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409</w:t>
      </w:r>
      <w:r w:rsidR="006A6695">
        <w:rPr>
          <w:noProof/>
        </w:rPr>
        <w:fldChar w:fldCharType="end"/>
      </w:r>
      <w:bookmarkEnd w:id="11646"/>
      <w:r>
        <w:t xml:space="preserve"> – форма подтверждения изменения даты вывода РЗ из эксплуатации</w:t>
      </w:r>
    </w:p>
    <w:p w14:paraId="6F60EA3D" w14:textId="12CB86C9" w:rsidR="008F60B7" w:rsidRDefault="008F60B7" w:rsidP="008F60B7"/>
    <w:p w14:paraId="22A79301" w14:textId="167B75AF" w:rsidR="008F60B7" w:rsidRPr="00747606" w:rsidRDefault="008F60B7" w:rsidP="008F60B7">
      <w:pPr>
        <w:rPr>
          <w:rFonts w:eastAsiaTheme="minorEastAsia"/>
        </w:rPr>
      </w:pPr>
      <w:r w:rsidRPr="00747606">
        <w:rPr>
          <w:rFonts w:eastAsiaTheme="minorEastAsia"/>
        </w:rPr>
        <w:t xml:space="preserve">Нажмите кнопку «Да, уверен» для </w:t>
      </w:r>
      <w:r>
        <w:rPr>
          <w:rFonts w:eastAsiaTheme="minorEastAsia"/>
        </w:rPr>
        <w:t xml:space="preserve">изменения даты вывода регламентированного запроса </w:t>
      </w:r>
      <w:r w:rsidR="000E2224">
        <w:rPr>
          <w:rFonts w:eastAsiaTheme="minorEastAsia"/>
        </w:rPr>
        <w:t xml:space="preserve">типа </w:t>
      </w:r>
      <w:r w:rsidR="000E2224">
        <w:rPr>
          <w:rFonts w:eastAsiaTheme="minorEastAsia"/>
          <w:lang w:val="en-US"/>
        </w:rPr>
        <w:t>SQL</w:t>
      </w:r>
      <w:r w:rsidR="000E2224" w:rsidRPr="00D904E5">
        <w:rPr>
          <w:rFonts w:eastAsiaTheme="minorEastAsia"/>
        </w:rPr>
        <w:t>-запрос</w:t>
      </w:r>
      <w:r w:rsidR="000E2224">
        <w:rPr>
          <w:rFonts w:eastAsiaTheme="minorEastAsia"/>
        </w:rPr>
        <w:t xml:space="preserve"> </w:t>
      </w:r>
      <w:r>
        <w:rPr>
          <w:rFonts w:eastAsiaTheme="minorEastAsia"/>
        </w:rPr>
        <w:t>из эксплуатации</w:t>
      </w:r>
      <w:r w:rsidRPr="00747606">
        <w:rPr>
          <w:rFonts w:eastAsiaTheme="minorEastAsia"/>
        </w:rPr>
        <w:t xml:space="preserve">. </w:t>
      </w:r>
    </w:p>
    <w:p w14:paraId="11BF61D0" w14:textId="460F456B" w:rsidR="008F60B7" w:rsidRDefault="008F60B7" w:rsidP="008F60B7">
      <w:pPr>
        <w:rPr>
          <w:rFonts w:eastAsiaTheme="minorEastAsia"/>
        </w:rPr>
      </w:pPr>
      <w:r w:rsidRPr="00747606">
        <w:rPr>
          <w:rFonts w:eastAsiaTheme="minorEastAsia"/>
          <w:i/>
        </w:rPr>
        <w:lastRenderedPageBreak/>
        <w:t>Примечание:</w:t>
      </w:r>
      <w:r w:rsidRPr="00747606">
        <w:rPr>
          <w:rFonts w:eastAsiaTheme="minorEastAsia"/>
        </w:rPr>
        <w:t xml:space="preserve"> при нажатии</w:t>
      </w:r>
      <w:r>
        <w:t xml:space="preserve"> на кнопку «</w:t>
      </w:r>
      <w:r w:rsidRPr="009E4E1E">
        <w:rPr>
          <w:i/>
        </w:rPr>
        <w:t>Нет, отменить действие</w:t>
      </w:r>
      <w:r>
        <w:t>» дата вывода не будет изменена</w:t>
      </w:r>
      <w:r>
        <w:rPr>
          <w:rFonts w:eastAsiaTheme="minorEastAsia"/>
        </w:rPr>
        <w:t>.</w:t>
      </w:r>
    </w:p>
    <w:p w14:paraId="761810DF" w14:textId="454121C3" w:rsidR="008F60B7" w:rsidRDefault="008F60B7" w:rsidP="008F60B7">
      <w:pPr>
        <w:rPr>
          <w:rFonts w:eastAsiaTheme="minorEastAsia"/>
        </w:rPr>
      </w:pPr>
      <w:r>
        <w:rPr>
          <w:rFonts w:eastAsiaTheme="minorEastAsia"/>
        </w:rPr>
        <w:t xml:space="preserve">Откроется окно с сообщением об успешном изменении даты вывода регламентированного запроса </w:t>
      </w:r>
      <w:r w:rsidR="000E2224">
        <w:rPr>
          <w:rFonts w:eastAsiaTheme="minorEastAsia"/>
        </w:rPr>
        <w:t xml:space="preserve">типа </w:t>
      </w:r>
      <w:r w:rsidR="000E2224">
        <w:rPr>
          <w:rFonts w:eastAsiaTheme="minorEastAsia"/>
          <w:lang w:val="en-US"/>
        </w:rPr>
        <w:t>SQL</w:t>
      </w:r>
      <w:r w:rsidR="000E2224" w:rsidRPr="00D904E5">
        <w:rPr>
          <w:rFonts w:eastAsiaTheme="minorEastAsia"/>
        </w:rPr>
        <w:t>-запрос</w:t>
      </w:r>
      <w:r w:rsidR="000E2224">
        <w:rPr>
          <w:rFonts w:eastAsiaTheme="minorEastAsia"/>
        </w:rPr>
        <w:t xml:space="preserve"> </w:t>
      </w:r>
      <w:r>
        <w:rPr>
          <w:rFonts w:eastAsiaTheme="minorEastAsia"/>
        </w:rPr>
        <w:t>из эксплуатации.</w:t>
      </w:r>
    </w:p>
    <w:p w14:paraId="24A67272" w14:textId="1D941D33" w:rsidR="0081266C" w:rsidRPr="0081266C" w:rsidRDefault="0081266C" w:rsidP="00F30831">
      <w:pPr>
        <w:pStyle w:val="20"/>
      </w:pPr>
      <w:bookmarkStart w:id="11647" w:name="_Toc115776571"/>
      <w:bookmarkStart w:id="11648" w:name="_Toc209800205"/>
      <w:r>
        <w:t>Управление доступами к регламентированным запросам типа</w:t>
      </w:r>
      <w:r w:rsidRPr="0081266C">
        <w:t xml:space="preserve"> </w:t>
      </w:r>
      <w:r>
        <w:rPr>
          <w:lang w:val="en-US"/>
        </w:rPr>
        <w:t>SQL</w:t>
      </w:r>
      <w:r w:rsidRPr="0081266C">
        <w:t xml:space="preserve"> </w:t>
      </w:r>
      <w:r>
        <w:t>–</w:t>
      </w:r>
      <w:r w:rsidRPr="0081266C">
        <w:t xml:space="preserve"> </w:t>
      </w:r>
      <w:r>
        <w:t>запрос</w:t>
      </w:r>
      <w:bookmarkEnd w:id="11648"/>
    </w:p>
    <w:p w14:paraId="1E308B0C" w14:textId="77777777" w:rsidR="0081266C" w:rsidRDefault="0081266C" w:rsidP="0081266C">
      <w:pPr>
        <w:rPr>
          <w:lang w:eastAsia="en-US"/>
        </w:rPr>
      </w:pPr>
      <w:bookmarkStart w:id="11649" w:name="_Ref133243932"/>
      <w:bookmarkStart w:id="11650" w:name="_Ref133243973"/>
      <w:bookmarkStart w:id="11651" w:name="_Toc133325520"/>
      <w:r>
        <w:rPr>
          <w:lang w:eastAsia="en-US"/>
        </w:rPr>
        <w:t xml:space="preserve">Найти необходимый РЗ и в списке доступных действий нажать на соответствующую кнопку. </w:t>
      </w:r>
    </w:p>
    <w:p w14:paraId="47530308" w14:textId="77777777" w:rsidR="0081266C" w:rsidRDefault="0081266C" w:rsidP="0081266C">
      <w:pPr>
        <w:spacing w:line="360" w:lineRule="auto"/>
        <w:ind w:firstLine="0"/>
        <w:rPr>
          <w:rFonts w:eastAsiaTheme="minorEastAsia"/>
        </w:rPr>
      </w:pPr>
      <w:r>
        <w:rPr>
          <w:lang w:eastAsia="en-US"/>
        </w:rPr>
        <w:t xml:space="preserve">Подтвердить выбранное действие на форме подтверждения. </w:t>
      </w:r>
      <w:r w:rsidRPr="00DF2006">
        <w:rPr>
          <w:rFonts w:eastAsiaTheme="minorEastAsia"/>
        </w:rPr>
        <w:t>В результате отобразится модальное окно с сообщением о</w:t>
      </w:r>
      <w:r>
        <w:rPr>
          <w:rFonts w:eastAsiaTheme="minorEastAsia"/>
        </w:rPr>
        <w:t>б успешном выполнении действия.</w:t>
      </w:r>
    </w:p>
    <w:p w14:paraId="56A8222C" w14:textId="77777777" w:rsidR="0081266C" w:rsidRDefault="0081266C" w:rsidP="0081266C">
      <w:pPr>
        <w:rPr>
          <w:rFonts w:eastAsiaTheme="minorEastAsia"/>
        </w:rPr>
      </w:pPr>
      <w:r>
        <w:rPr>
          <w:rFonts w:eastAsiaTheme="minorEastAsia"/>
        </w:rPr>
        <w:t>По итогу аннулирования доступ перейдёт в статус «Аннулирован» и будет отображаться в списке доступов в соответствующем статусе. Дальнейший процесс по получению доступа в рамках этой заявки будет невозможен.</w:t>
      </w:r>
    </w:p>
    <w:p w14:paraId="0B33CAC7" w14:textId="77777777" w:rsidR="0081266C" w:rsidRDefault="0081266C" w:rsidP="0081266C">
      <w:pPr>
        <w:rPr>
          <w:rFonts w:eastAsiaTheme="minorEastAsia"/>
        </w:rPr>
      </w:pPr>
      <w:r>
        <w:rPr>
          <w:rFonts w:eastAsiaTheme="minorEastAsia"/>
        </w:rPr>
        <w:t>По итогу отзыва доступ перейдёт в статус «Отозван» и будет отображаться в списке доступов в соответствующем статусе. Дальнейший процесс работы в рамках этого доступа будет невозможен.</w:t>
      </w:r>
    </w:p>
    <w:p w14:paraId="1937F5B0" w14:textId="77777777" w:rsidR="000813B6" w:rsidRDefault="000813B6" w:rsidP="008348E4">
      <w:pPr>
        <w:pStyle w:val="31"/>
      </w:pPr>
      <w:bookmarkStart w:id="11652" w:name="_Ref133243958"/>
      <w:bookmarkStart w:id="11653" w:name="_Ref143610643"/>
      <w:bookmarkStart w:id="11654" w:name="_Ref143610681"/>
      <w:bookmarkStart w:id="11655" w:name="_Toc209800206"/>
      <w:bookmarkEnd w:id="11649"/>
      <w:r>
        <w:t xml:space="preserve">Получение доступов к регламентированным запросам типа </w:t>
      </w:r>
      <w:r w:rsidRPr="00674EAE">
        <w:rPr>
          <w:lang w:val="en-US"/>
        </w:rPr>
        <w:t>SQL</w:t>
      </w:r>
      <w:r w:rsidRPr="00D904E5">
        <w:t>-</w:t>
      </w:r>
      <w:r>
        <w:t>запрос</w:t>
      </w:r>
      <w:bookmarkEnd w:id="11652"/>
      <w:bookmarkEnd w:id="11655"/>
    </w:p>
    <w:p w14:paraId="12D92ABF" w14:textId="77777777" w:rsidR="000813B6" w:rsidRPr="00C126BB" w:rsidRDefault="000813B6" w:rsidP="000813B6">
      <w:pPr>
        <w:pStyle w:val="afff9"/>
        <w:ind w:firstLine="720"/>
        <w:rPr>
          <w:rFonts w:eastAsiaTheme="minorEastAsia"/>
        </w:rPr>
      </w:pPr>
      <w:r w:rsidRPr="00C126BB">
        <w:rPr>
          <w:rFonts w:eastAsiaTheme="minorEastAsia"/>
        </w:rPr>
        <w:t>Функциональность позволяет участнику взаимодействия получить для своей информационной системы доступ</w:t>
      </w:r>
      <w:r>
        <w:rPr>
          <w:rFonts w:eastAsiaTheme="minorEastAsia"/>
        </w:rPr>
        <w:t>ы</w:t>
      </w:r>
      <w:r w:rsidRPr="00C126BB">
        <w:rPr>
          <w:rFonts w:eastAsiaTheme="minorEastAsia"/>
        </w:rPr>
        <w:t xml:space="preserve"> к </w:t>
      </w:r>
      <w:r>
        <w:rPr>
          <w:rFonts w:eastAsiaTheme="minorEastAsia"/>
        </w:rPr>
        <w:t xml:space="preserve">нескольким </w:t>
      </w:r>
      <w:r w:rsidRPr="00C126BB">
        <w:rPr>
          <w:rFonts w:eastAsiaTheme="minorEastAsia"/>
        </w:rPr>
        <w:t>регламентированн</w:t>
      </w:r>
      <w:r>
        <w:rPr>
          <w:rFonts w:eastAsiaTheme="minorEastAsia"/>
        </w:rPr>
        <w:t>ым</w:t>
      </w:r>
      <w:r w:rsidRPr="00C126BB">
        <w:rPr>
          <w:rFonts w:eastAsiaTheme="minorEastAsia"/>
        </w:rPr>
        <w:t xml:space="preserve"> запрос</w:t>
      </w:r>
      <w:r>
        <w:rPr>
          <w:rFonts w:eastAsiaTheme="minorEastAsia"/>
        </w:rPr>
        <w:t>ам</w:t>
      </w:r>
      <w:r w:rsidRPr="00C126BB">
        <w:rPr>
          <w:rFonts w:eastAsiaTheme="minorEastAsia"/>
        </w:rPr>
        <w:t xml:space="preserve"> </w:t>
      </w:r>
      <w:r>
        <w:rPr>
          <w:rFonts w:eastAsiaTheme="minorEastAsia"/>
        </w:rPr>
        <w:t xml:space="preserve">типа </w:t>
      </w:r>
      <w:r>
        <w:rPr>
          <w:rFonts w:eastAsiaTheme="minorEastAsia"/>
          <w:lang w:val="en-US"/>
        </w:rPr>
        <w:t>SQL</w:t>
      </w:r>
      <w:r w:rsidRPr="00D904E5">
        <w:rPr>
          <w:rFonts w:eastAsiaTheme="minorEastAsia"/>
        </w:rPr>
        <w:t>-запрос</w:t>
      </w:r>
      <w:r w:rsidRPr="00C126BB">
        <w:rPr>
          <w:rFonts w:eastAsiaTheme="minorEastAsia"/>
        </w:rPr>
        <w:t xml:space="preserve"> в роли Потребителя данных.</w:t>
      </w:r>
    </w:p>
    <w:p w14:paraId="304991A4" w14:textId="09E1B7F8" w:rsidR="000813B6" w:rsidRDefault="000813B6" w:rsidP="000813B6">
      <w:pPr>
        <w:pStyle w:val="afff9"/>
        <w:ind w:firstLine="720"/>
        <w:rPr>
          <w:rFonts w:eastAsiaTheme="minorEastAsia"/>
        </w:rPr>
      </w:pPr>
      <w:r>
        <w:rPr>
          <w:rFonts w:eastAsiaTheme="minorEastAsia"/>
        </w:rPr>
        <w:t xml:space="preserve">Для перехода к получению доступов к запросам типа </w:t>
      </w:r>
      <w:r>
        <w:rPr>
          <w:rFonts w:eastAsiaTheme="minorEastAsia"/>
          <w:lang w:val="en-US"/>
        </w:rPr>
        <w:t>SQL</w:t>
      </w:r>
      <w:r w:rsidRPr="00D904E5">
        <w:rPr>
          <w:rFonts w:eastAsiaTheme="minorEastAsia"/>
        </w:rPr>
        <w:t>-запрос</w:t>
      </w:r>
      <w:r>
        <w:rPr>
          <w:rFonts w:eastAsiaTheme="minorEastAsia"/>
        </w:rPr>
        <w:t xml:space="preserve"> необходимо</w:t>
      </w:r>
      <w:r w:rsidRPr="00C54DD7">
        <w:rPr>
          <w:rFonts w:eastAsiaTheme="minorEastAsia"/>
        </w:rPr>
        <w:t xml:space="preserve"> </w:t>
      </w:r>
      <w:r>
        <w:rPr>
          <w:rFonts w:eastAsiaTheme="minorEastAsia"/>
        </w:rPr>
        <w:t>нажать кнопку «Выбрать» на плашке «</w:t>
      </w:r>
      <w:r w:rsidRPr="00867933">
        <w:rPr>
          <w:rFonts w:eastAsiaTheme="minorEastAsia"/>
        </w:rPr>
        <w:t>Массовое получение доступов к РЗ типа SQL-запрос</w:t>
      </w:r>
      <w:r>
        <w:rPr>
          <w:rFonts w:eastAsiaTheme="minorEastAsia"/>
        </w:rPr>
        <w:t>» вкладки СМЭВ4</w:t>
      </w:r>
      <w:r w:rsidRPr="00C54DD7">
        <w:rPr>
          <w:rFonts w:eastAsiaTheme="minorEastAsia"/>
        </w:rPr>
        <w:t xml:space="preserve"> на главной странице автори</w:t>
      </w:r>
      <w:r>
        <w:rPr>
          <w:rFonts w:eastAsiaTheme="minorEastAsia"/>
        </w:rPr>
        <w:t>зованного пользователя</w:t>
      </w:r>
      <w:r w:rsidRPr="00C54DD7">
        <w:rPr>
          <w:rFonts w:eastAsiaTheme="minorEastAsia"/>
        </w:rPr>
        <w:t xml:space="preserve"> </w:t>
      </w:r>
      <w:r w:rsidRPr="002060F8">
        <w:rPr>
          <w:rFonts w:eastAsiaTheme="minorEastAsia"/>
        </w:rPr>
        <w:t>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_Ref131661748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 w:rsidRPr="002B469F">
        <w:rPr>
          <w:rFonts w:eastAsiaTheme="minorEastAsia"/>
        </w:rPr>
        <w:t xml:space="preserve">Рисунок </w:t>
      </w:r>
      <w:r w:rsidR="00715A17">
        <w:rPr>
          <w:rFonts w:eastAsiaTheme="minorEastAsia"/>
          <w:noProof/>
        </w:rPr>
        <w:t>410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  <w:r w:rsidRPr="00C54DD7">
        <w:rPr>
          <w:rFonts w:eastAsiaTheme="minorEastAsia"/>
        </w:rPr>
        <w:t xml:space="preserve"> </w:t>
      </w:r>
      <w:r>
        <w:rPr>
          <w:rFonts w:eastAsiaTheme="minorEastAsia"/>
        </w:rPr>
        <w:t xml:space="preserve">Будет запущен визард массового получения доступов к запросам типа </w:t>
      </w:r>
      <w:r>
        <w:rPr>
          <w:rFonts w:eastAsiaTheme="minorEastAsia"/>
          <w:lang w:val="en-US"/>
        </w:rPr>
        <w:t>SQL</w:t>
      </w:r>
      <w:r w:rsidRPr="00D904E5">
        <w:rPr>
          <w:rFonts w:eastAsiaTheme="minorEastAsia"/>
        </w:rPr>
        <w:t>-запрос</w:t>
      </w:r>
      <w:r>
        <w:rPr>
          <w:rFonts w:eastAsiaTheme="minorEastAsia"/>
        </w:rPr>
        <w:t>.</w:t>
      </w:r>
    </w:p>
    <w:p w14:paraId="11651985" w14:textId="77777777" w:rsidR="000813B6" w:rsidRDefault="000813B6" w:rsidP="000813B6">
      <w:pPr>
        <w:pStyle w:val="afff9"/>
        <w:ind w:firstLine="0"/>
        <w:jc w:val="center"/>
        <w:rPr>
          <w:rFonts w:eastAsiaTheme="minorEastAsia"/>
        </w:rPr>
      </w:pPr>
      <w:r w:rsidRPr="008B053C">
        <w:rPr>
          <w:rFonts w:eastAsiaTheme="minorEastAsia"/>
          <w:noProof/>
        </w:rPr>
        <w:drawing>
          <wp:inline distT="0" distB="0" distL="0" distR="0" wp14:anchorId="3651E2FA" wp14:editId="7E7D5B12">
            <wp:extent cx="1600200" cy="2311995"/>
            <wp:effectExtent l="0" t="0" r="0" b="0"/>
            <wp:docPr id="1633" name="Рисунок 1633" descr="C:\Users\veronika.lukashevich\Desktop\Screenshot_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veronika.lukashevich\Desktop\Screenshot_34.png"/>
                    <pic:cNvPicPr>
                      <a:picLocks noChangeAspect="1" noChangeArrowheads="1"/>
                    </pic:cNvPicPr>
                  </pic:nvPicPr>
                  <pic:blipFill>
                    <a:blip r:embed="rId4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677" cy="2321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0CE18" w14:textId="799E145E" w:rsidR="000813B6" w:rsidRPr="00C54DD7" w:rsidRDefault="000813B6" w:rsidP="000813B6">
      <w:pPr>
        <w:pStyle w:val="aff"/>
        <w:rPr>
          <w:rFonts w:eastAsiaTheme="minorEastAsia"/>
        </w:rPr>
      </w:pPr>
      <w:bookmarkStart w:id="11656" w:name="_Ref131661748"/>
      <w:r w:rsidRPr="002B469F">
        <w:rPr>
          <w:rFonts w:eastAsiaTheme="minorEastAsia"/>
        </w:rPr>
        <w:t xml:space="preserve">Рисунок 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SEQ Рисунок \* ARABIC </w:instrText>
      </w:r>
      <w:r>
        <w:rPr>
          <w:rFonts w:eastAsiaTheme="minorEastAsia"/>
        </w:rPr>
        <w:fldChar w:fldCharType="separate"/>
      </w:r>
      <w:r w:rsidR="00715A17">
        <w:rPr>
          <w:rFonts w:eastAsiaTheme="minorEastAsia"/>
          <w:noProof/>
        </w:rPr>
        <w:t>410</w:t>
      </w:r>
      <w:r>
        <w:rPr>
          <w:rFonts w:eastAsiaTheme="minorEastAsia"/>
        </w:rPr>
        <w:fldChar w:fldCharType="end"/>
      </w:r>
      <w:bookmarkEnd w:id="11656"/>
      <w:r w:rsidRPr="002B469F">
        <w:rPr>
          <w:rFonts w:eastAsiaTheme="minorEastAsia"/>
        </w:rPr>
        <w:t xml:space="preserve"> </w:t>
      </w:r>
      <w:r w:rsidRPr="009D58A0">
        <w:rPr>
          <w:rFonts w:eastAsiaTheme="minorEastAsia"/>
        </w:rPr>
        <w:t xml:space="preserve">– </w:t>
      </w:r>
      <w:r>
        <w:rPr>
          <w:rFonts w:eastAsiaTheme="minorEastAsia"/>
        </w:rPr>
        <w:t>Плашка «</w:t>
      </w:r>
      <w:r w:rsidRPr="00867933">
        <w:rPr>
          <w:rFonts w:eastAsiaTheme="minorEastAsia"/>
        </w:rPr>
        <w:t>Массовое получение доступов к РЗ типа SQL-запрос</w:t>
      </w:r>
      <w:r>
        <w:rPr>
          <w:rFonts w:eastAsiaTheme="minorEastAsia"/>
        </w:rPr>
        <w:t>»</w:t>
      </w:r>
    </w:p>
    <w:p w14:paraId="443F5333" w14:textId="7C0884CD" w:rsidR="000813B6" w:rsidRDefault="000813B6" w:rsidP="000813B6">
      <w:pPr>
        <w:pStyle w:val="afff9"/>
        <w:ind w:firstLine="720"/>
        <w:rPr>
          <w:rFonts w:eastAsiaTheme="minorEastAsia"/>
        </w:rPr>
      </w:pPr>
      <w:r w:rsidRPr="00C54DD7">
        <w:rPr>
          <w:rFonts w:eastAsiaTheme="minorEastAsia"/>
        </w:rPr>
        <w:t>Откроется</w:t>
      </w:r>
      <w:r w:rsidRPr="00C54DD7">
        <w:t xml:space="preserve"> форма выбора </w:t>
      </w:r>
      <w:r>
        <w:t>среды СМЭВ4 (</w:t>
      </w:r>
      <w:r>
        <w:fldChar w:fldCharType="begin"/>
      </w:r>
      <w:r>
        <w:instrText xml:space="preserve"> REF _Ref131600572 \h </w:instrText>
      </w:r>
      <w:r>
        <w:fldChar w:fldCharType="separate"/>
      </w:r>
      <w:r w:rsidR="00715A17" w:rsidRPr="002B469F">
        <w:rPr>
          <w:rFonts w:eastAsiaTheme="minorEastAsia"/>
        </w:rPr>
        <w:t xml:space="preserve">Рисунок </w:t>
      </w:r>
      <w:r w:rsidR="00715A17">
        <w:rPr>
          <w:rFonts w:eastAsiaTheme="minorEastAsia"/>
          <w:noProof/>
        </w:rPr>
        <w:t>411</w:t>
      </w:r>
      <w:r>
        <w:fldChar w:fldCharType="end"/>
      </w:r>
      <w:r w:rsidRPr="001D0284">
        <w:t>)</w:t>
      </w:r>
      <w:r>
        <w:t>. На этой форме нужно выбрать одну из сред СМЭВ4, в которой требуется получить доступы</w:t>
      </w:r>
      <w:r>
        <w:rPr>
          <w:rFonts w:eastAsiaTheme="minorEastAsia"/>
        </w:rPr>
        <w:t>.</w:t>
      </w:r>
    </w:p>
    <w:p w14:paraId="4C679555" w14:textId="77777777" w:rsidR="000813B6" w:rsidRDefault="000813B6" w:rsidP="000813B6">
      <w:pPr>
        <w:pStyle w:val="afff9"/>
        <w:keepNext/>
        <w:ind w:firstLine="0"/>
        <w:jc w:val="center"/>
      </w:pPr>
      <w:r w:rsidRPr="002B754D">
        <w:rPr>
          <w:noProof/>
        </w:rPr>
        <w:lastRenderedPageBreak/>
        <w:drawing>
          <wp:inline distT="0" distB="0" distL="0" distR="0" wp14:anchorId="2A1BC1F8" wp14:editId="05ED0776">
            <wp:extent cx="3286219" cy="2537460"/>
            <wp:effectExtent l="0" t="0" r="9525" b="0"/>
            <wp:docPr id="1276" name="Рисунок 1276" descr="C:\Users\veronika.lukashevich\Desktop\Screenshot_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veronika.lukashevich\Desktop\Screenshot_17.png"/>
                    <pic:cNvPicPr>
                      <a:picLocks noChangeAspect="1" noChangeArrowheads="1"/>
                    </pic:cNvPicPr>
                  </pic:nvPicPr>
                  <pic:blipFill>
                    <a:blip r:embed="rId4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272" cy="2548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D8B47F" w14:textId="3B75D9DD" w:rsidR="000813B6" w:rsidRDefault="000813B6" w:rsidP="000813B6">
      <w:pPr>
        <w:pStyle w:val="aff"/>
        <w:rPr>
          <w:rFonts w:eastAsiaTheme="minorEastAsia"/>
        </w:rPr>
      </w:pPr>
      <w:bookmarkStart w:id="11657" w:name="_Ref131600572"/>
      <w:r w:rsidRPr="002B469F">
        <w:rPr>
          <w:rFonts w:eastAsiaTheme="minorEastAsia"/>
        </w:rPr>
        <w:t xml:space="preserve">Рисунок 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SEQ Рисунок \* ARABIC </w:instrText>
      </w:r>
      <w:r>
        <w:rPr>
          <w:rFonts w:eastAsiaTheme="minorEastAsia"/>
        </w:rPr>
        <w:fldChar w:fldCharType="separate"/>
      </w:r>
      <w:r w:rsidR="00715A17">
        <w:rPr>
          <w:rFonts w:eastAsiaTheme="minorEastAsia"/>
          <w:noProof/>
        </w:rPr>
        <w:t>411</w:t>
      </w:r>
      <w:r>
        <w:rPr>
          <w:rFonts w:eastAsiaTheme="minorEastAsia"/>
        </w:rPr>
        <w:fldChar w:fldCharType="end"/>
      </w:r>
      <w:bookmarkEnd w:id="11657"/>
      <w:r w:rsidRPr="002B469F">
        <w:rPr>
          <w:rFonts w:eastAsiaTheme="minorEastAsia"/>
        </w:rPr>
        <w:t xml:space="preserve"> </w:t>
      </w:r>
      <w:r w:rsidRPr="009D58A0">
        <w:rPr>
          <w:rFonts w:eastAsiaTheme="minorEastAsia"/>
        </w:rPr>
        <w:t xml:space="preserve">– </w:t>
      </w:r>
      <w:r>
        <w:rPr>
          <w:rFonts w:eastAsiaTheme="minorEastAsia"/>
        </w:rPr>
        <w:t>Ф</w:t>
      </w:r>
      <w:r w:rsidRPr="009D58A0">
        <w:rPr>
          <w:rFonts w:eastAsiaTheme="minorEastAsia"/>
        </w:rPr>
        <w:t xml:space="preserve">орма выбора </w:t>
      </w:r>
      <w:r>
        <w:rPr>
          <w:rFonts w:eastAsiaTheme="minorEastAsia"/>
        </w:rPr>
        <w:t>среды СМЭВ4</w:t>
      </w:r>
    </w:p>
    <w:p w14:paraId="60914513" w14:textId="4267E34D" w:rsidR="000813B6" w:rsidRPr="00F779DD" w:rsidRDefault="000813B6" w:rsidP="000813B6">
      <w:pPr>
        <w:pStyle w:val="afff9"/>
        <w:ind w:firstLine="720"/>
        <w:rPr>
          <w:rFonts w:eastAsiaTheme="minorEastAsia"/>
        </w:rPr>
      </w:pPr>
      <w:r w:rsidRPr="00C54DD7">
        <w:rPr>
          <w:rFonts w:eastAsiaTheme="minorEastAsia"/>
        </w:rPr>
        <w:t>Откроется</w:t>
      </w:r>
      <w:r w:rsidRPr="00C56E73">
        <w:rPr>
          <w:rFonts w:eastAsiaTheme="minorEastAsia"/>
        </w:rPr>
        <w:t xml:space="preserve"> форма</w:t>
      </w:r>
      <w:r>
        <w:rPr>
          <w:rFonts w:eastAsiaTheme="minorEastAsia"/>
        </w:rPr>
        <w:t xml:space="preserve"> выбора информационной системы </w:t>
      </w:r>
      <w:r w:rsidRPr="00C56E73">
        <w:rPr>
          <w:rFonts w:eastAsiaTheme="minorEastAsia"/>
        </w:rPr>
        <w:t>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_Ref131600620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 w:rsidRPr="0090152D">
        <w:rPr>
          <w:rFonts w:eastAsiaTheme="minorEastAsia"/>
        </w:rPr>
        <w:t xml:space="preserve">Рисунок </w:t>
      </w:r>
      <w:r w:rsidR="00715A17">
        <w:rPr>
          <w:rFonts w:eastAsiaTheme="minorEastAsia"/>
          <w:noProof/>
        </w:rPr>
        <w:t>412</w:t>
      </w:r>
      <w:r>
        <w:rPr>
          <w:rFonts w:eastAsiaTheme="minorEastAsia"/>
        </w:rPr>
        <w:fldChar w:fldCharType="end"/>
      </w:r>
      <w:r w:rsidRPr="00C56E73">
        <w:rPr>
          <w:rFonts w:eastAsiaTheme="minorEastAsia"/>
        </w:rPr>
        <w:t xml:space="preserve">). На этой форме нужно </w:t>
      </w:r>
      <w:r>
        <w:rPr>
          <w:rFonts w:eastAsiaTheme="minorEastAsia"/>
        </w:rPr>
        <w:t xml:space="preserve">выбрать информационную систему, для которой необходимо получить доступы к запросам типа </w:t>
      </w:r>
      <w:r>
        <w:rPr>
          <w:rFonts w:eastAsiaTheme="minorEastAsia"/>
          <w:lang w:val="en-US"/>
        </w:rPr>
        <w:t>SQL</w:t>
      </w:r>
      <w:r w:rsidRPr="00D904E5">
        <w:rPr>
          <w:rFonts w:eastAsiaTheme="minorEastAsia"/>
        </w:rPr>
        <w:t>-запрос</w:t>
      </w:r>
      <w:r>
        <w:rPr>
          <w:rFonts w:eastAsiaTheme="minorEastAsia"/>
        </w:rPr>
        <w:t>.</w:t>
      </w:r>
    </w:p>
    <w:p w14:paraId="4013DB0B" w14:textId="77777777" w:rsidR="000813B6" w:rsidRDefault="000813B6" w:rsidP="000813B6">
      <w:pPr>
        <w:pStyle w:val="afff9"/>
        <w:keepNext/>
        <w:ind w:firstLine="0"/>
        <w:jc w:val="center"/>
      </w:pPr>
      <w:r w:rsidRPr="001E5D87">
        <w:rPr>
          <w:noProof/>
        </w:rPr>
        <w:drawing>
          <wp:inline distT="0" distB="0" distL="0" distR="0" wp14:anchorId="7143EE77" wp14:editId="562038B3">
            <wp:extent cx="3368040" cy="4259423"/>
            <wp:effectExtent l="0" t="0" r="3810" b="8255"/>
            <wp:docPr id="1277" name="Рисунок 1277" descr="C:\Users\veronika.lukashevich\Desktop\Screenshot_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veronika.lukashevich\Desktop\Screenshot_31.png"/>
                    <pic:cNvPicPr>
                      <a:picLocks noChangeAspect="1" noChangeArrowheads="1"/>
                    </pic:cNvPicPr>
                  </pic:nvPicPr>
                  <pic:blipFill>
                    <a:blip r:embed="rId4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283" cy="4286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C71979" w14:textId="09F3B6CF" w:rsidR="000813B6" w:rsidRPr="0090152D" w:rsidRDefault="000813B6" w:rsidP="000813B6">
      <w:pPr>
        <w:pStyle w:val="aff"/>
        <w:rPr>
          <w:rFonts w:eastAsiaTheme="minorEastAsia"/>
        </w:rPr>
      </w:pPr>
      <w:bookmarkStart w:id="11658" w:name="_Ref131600620"/>
      <w:r w:rsidRPr="0090152D">
        <w:rPr>
          <w:rFonts w:eastAsiaTheme="minorEastAsia"/>
        </w:rPr>
        <w:t xml:space="preserve">Рисунок 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SEQ Рисунок \* ARABIC </w:instrText>
      </w:r>
      <w:r>
        <w:rPr>
          <w:rFonts w:eastAsiaTheme="minorEastAsia"/>
        </w:rPr>
        <w:fldChar w:fldCharType="separate"/>
      </w:r>
      <w:r w:rsidR="00715A17">
        <w:rPr>
          <w:rFonts w:eastAsiaTheme="minorEastAsia"/>
          <w:noProof/>
        </w:rPr>
        <w:t>412</w:t>
      </w:r>
      <w:r>
        <w:rPr>
          <w:rFonts w:eastAsiaTheme="minorEastAsia"/>
        </w:rPr>
        <w:fldChar w:fldCharType="end"/>
      </w:r>
      <w:bookmarkEnd w:id="11658"/>
      <w:r w:rsidRPr="0090152D">
        <w:rPr>
          <w:rFonts w:eastAsiaTheme="minorEastAsia"/>
        </w:rPr>
        <w:t xml:space="preserve"> – </w:t>
      </w:r>
      <w:r>
        <w:rPr>
          <w:rFonts w:eastAsiaTheme="minorEastAsia"/>
        </w:rPr>
        <w:t>Ф</w:t>
      </w:r>
      <w:r w:rsidRPr="0090152D">
        <w:rPr>
          <w:rFonts w:eastAsiaTheme="minorEastAsia"/>
        </w:rPr>
        <w:t xml:space="preserve">орма </w:t>
      </w:r>
      <w:r>
        <w:rPr>
          <w:rFonts w:eastAsiaTheme="minorEastAsia"/>
        </w:rPr>
        <w:t>выбора системы для получения доступов</w:t>
      </w:r>
    </w:p>
    <w:p w14:paraId="7529270C" w14:textId="31584365" w:rsidR="000813B6" w:rsidRDefault="000813B6" w:rsidP="000813B6">
      <w:pPr>
        <w:pStyle w:val="afff9"/>
        <w:ind w:firstLine="720"/>
        <w:rPr>
          <w:rFonts w:eastAsiaTheme="minorEastAsia"/>
        </w:rPr>
      </w:pPr>
      <w:r>
        <w:rPr>
          <w:rFonts w:eastAsiaTheme="minorEastAsia"/>
        </w:rPr>
        <w:lastRenderedPageBreak/>
        <w:t>Если на первом шаге визарда была выбрана Продуктивная среда, то откроется форма выбора типа запросов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_Ref131600916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 w:rsidRPr="0090152D">
        <w:rPr>
          <w:rFonts w:eastAsiaTheme="minorEastAsia"/>
        </w:rPr>
        <w:t xml:space="preserve">Рисунок </w:t>
      </w:r>
      <w:r w:rsidR="00715A17">
        <w:rPr>
          <w:rFonts w:eastAsiaTheme="minorEastAsia"/>
          <w:noProof/>
        </w:rPr>
        <w:t>413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 xml:space="preserve">). На этой форме нужно выбрать тип запросов, к которым требуется получить доступ: </w:t>
      </w:r>
    </w:p>
    <w:p w14:paraId="46CBED5F" w14:textId="77777777" w:rsidR="000813B6" w:rsidRDefault="000813B6" w:rsidP="000813B6">
      <w:pPr>
        <w:pStyle w:val="afff9"/>
        <w:numPr>
          <w:ilvl w:val="0"/>
          <w:numId w:val="132"/>
        </w:numPr>
        <w:rPr>
          <w:rFonts w:eastAsiaTheme="minorEastAsia"/>
        </w:rPr>
      </w:pPr>
      <w:r>
        <w:rPr>
          <w:rFonts w:eastAsiaTheme="minorEastAsia"/>
        </w:rPr>
        <w:t xml:space="preserve">Требующие согласования - те РЗ типа </w:t>
      </w:r>
      <w:r>
        <w:rPr>
          <w:rFonts w:eastAsiaTheme="minorEastAsia"/>
          <w:lang w:val="en-US"/>
        </w:rPr>
        <w:t>SQL</w:t>
      </w:r>
      <w:r w:rsidRPr="00D904E5">
        <w:rPr>
          <w:rFonts w:eastAsiaTheme="minorEastAsia"/>
        </w:rPr>
        <w:t>-запрос</w:t>
      </w:r>
      <w:r>
        <w:rPr>
          <w:rFonts w:eastAsiaTheme="minorEastAsia"/>
        </w:rPr>
        <w:t>, у которых не проставлен подходящий критерий доступа для выбранной ИС;</w:t>
      </w:r>
    </w:p>
    <w:p w14:paraId="185E32A6" w14:textId="77777777" w:rsidR="000813B6" w:rsidRDefault="000813B6" w:rsidP="000813B6">
      <w:pPr>
        <w:pStyle w:val="afff9"/>
        <w:numPr>
          <w:ilvl w:val="0"/>
          <w:numId w:val="132"/>
        </w:numPr>
        <w:rPr>
          <w:rFonts w:eastAsiaTheme="minorEastAsia"/>
        </w:rPr>
      </w:pPr>
      <w:r>
        <w:rPr>
          <w:rFonts w:eastAsiaTheme="minorEastAsia"/>
        </w:rPr>
        <w:t xml:space="preserve">Не требующие согласования -  те РЗ типа </w:t>
      </w:r>
      <w:r>
        <w:rPr>
          <w:rFonts w:eastAsiaTheme="minorEastAsia"/>
          <w:lang w:val="en-US"/>
        </w:rPr>
        <w:t>SQL</w:t>
      </w:r>
      <w:r w:rsidRPr="00D904E5">
        <w:rPr>
          <w:rFonts w:eastAsiaTheme="minorEastAsia"/>
        </w:rPr>
        <w:t>-запрос</w:t>
      </w:r>
      <w:r>
        <w:rPr>
          <w:rFonts w:eastAsiaTheme="minorEastAsia"/>
        </w:rPr>
        <w:t>, у которых проставлен подходящий критерий доступа для выбранной ИС</w:t>
      </w:r>
    </w:p>
    <w:p w14:paraId="70C9DBAD" w14:textId="77777777" w:rsidR="000813B6" w:rsidRDefault="000813B6" w:rsidP="000813B6">
      <w:pPr>
        <w:pStyle w:val="afff9"/>
        <w:keepNext/>
        <w:ind w:firstLine="0"/>
        <w:jc w:val="center"/>
      </w:pPr>
      <w:r w:rsidRPr="00867933">
        <w:rPr>
          <w:noProof/>
        </w:rPr>
        <w:drawing>
          <wp:inline distT="0" distB="0" distL="0" distR="0" wp14:anchorId="2D2C1367" wp14:editId="0EF1313C">
            <wp:extent cx="3764280" cy="2687117"/>
            <wp:effectExtent l="0" t="0" r="7620" b="0"/>
            <wp:docPr id="1279" name="Рисунок 1279" descr="C:\Users\veronika.lukashevich\Desktop\Screenshot_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veronika.lukashevich\Desktop\Screenshot_32.png"/>
                    <pic:cNvPicPr>
                      <a:picLocks noChangeAspect="1" noChangeArrowheads="1"/>
                    </pic:cNvPicPr>
                  </pic:nvPicPr>
                  <pic:blipFill>
                    <a:blip r:embed="rId4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533" cy="2697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D5FBB" w14:textId="777E73E4" w:rsidR="000813B6" w:rsidRPr="0090152D" w:rsidRDefault="000813B6" w:rsidP="000813B6">
      <w:pPr>
        <w:pStyle w:val="aff"/>
        <w:rPr>
          <w:rFonts w:eastAsiaTheme="minorEastAsia"/>
        </w:rPr>
      </w:pPr>
      <w:bookmarkStart w:id="11659" w:name="_Ref131600916"/>
      <w:r w:rsidRPr="0090152D">
        <w:rPr>
          <w:rFonts w:eastAsiaTheme="minorEastAsia"/>
        </w:rPr>
        <w:t xml:space="preserve">Рисунок 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SEQ Рисунок \* ARABIC </w:instrText>
      </w:r>
      <w:r>
        <w:rPr>
          <w:rFonts w:eastAsiaTheme="minorEastAsia"/>
        </w:rPr>
        <w:fldChar w:fldCharType="separate"/>
      </w:r>
      <w:r w:rsidR="00715A17">
        <w:rPr>
          <w:rFonts w:eastAsiaTheme="minorEastAsia"/>
          <w:noProof/>
        </w:rPr>
        <w:t>413</w:t>
      </w:r>
      <w:r>
        <w:rPr>
          <w:rFonts w:eastAsiaTheme="minorEastAsia"/>
        </w:rPr>
        <w:fldChar w:fldCharType="end"/>
      </w:r>
      <w:bookmarkEnd w:id="11659"/>
      <w:r w:rsidRPr="0090152D">
        <w:rPr>
          <w:rFonts w:eastAsiaTheme="minorEastAsia"/>
        </w:rPr>
        <w:t xml:space="preserve"> – </w:t>
      </w:r>
      <w:r>
        <w:rPr>
          <w:rFonts w:eastAsiaTheme="minorEastAsia"/>
        </w:rPr>
        <w:t>Ф</w:t>
      </w:r>
      <w:r w:rsidRPr="0090152D">
        <w:rPr>
          <w:rFonts w:eastAsiaTheme="minorEastAsia"/>
        </w:rPr>
        <w:t xml:space="preserve">орма </w:t>
      </w:r>
      <w:r>
        <w:rPr>
          <w:rFonts w:eastAsiaTheme="minorEastAsia"/>
        </w:rPr>
        <w:t>выбора типа запросов</w:t>
      </w:r>
    </w:p>
    <w:p w14:paraId="354E415B" w14:textId="1597325E" w:rsidR="000813B6" w:rsidRDefault="000813B6" w:rsidP="000813B6">
      <w:pPr>
        <w:pStyle w:val="afff9"/>
        <w:ind w:firstLine="720"/>
        <w:rPr>
          <w:rFonts w:eastAsiaTheme="minorEastAsia"/>
        </w:rPr>
      </w:pPr>
      <w:r w:rsidRPr="00C54DD7">
        <w:rPr>
          <w:rFonts w:eastAsiaTheme="minorEastAsia"/>
        </w:rPr>
        <w:t>Откроется</w:t>
      </w:r>
      <w:r w:rsidRPr="00C54DD7">
        <w:t xml:space="preserve"> форма выбора </w:t>
      </w:r>
      <w:r>
        <w:t xml:space="preserve">запросов </w:t>
      </w:r>
      <w:r>
        <w:rPr>
          <w:rFonts w:eastAsiaTheme="minorEastAsia"/>
        </w:rPr>
        <w:t xml:space="preserve">типа </w:t>
      </w:r>
      <w:r>
        <w:rPr>
          <w:rFonts w:eastAsiaTheme="minorEastAsia"/>
          <w:lang w:val="en-US"/>
        </w:rPr>
        <w:t>SQL</w:t>
      </w:r>
      <w:r w:rsidRPr="00D904E5">
        <w:rPr>
          <w:rFonts w:eastAsiaTheme="minorEastAsia"/>
        </w:rPr>
        <w:t>-запрос</w:t>
      </w:r>
      <w:r>
        <w:rPr>
          <w:rFonts w:eastAsiaTheme="minorEastAsia"/>
        </w:rPr>
        <w:t>, в соответствии с выбранным типом запроса</w:t>
      </w:r>
      <w:r>
        <w:t xml:space="preserve"> (</w:t>
      </w:r>
      <w:r>
        <w:fldChar w:fldCharType="begin"/>
      </w:r>
      <w:r>
        <w:instrText xml:space="preserve"> REF _Ref131601213 \h </w:instrText>
      </w:r>
      <w:r>
        <w:fldChar w:fldCharType="separate"/>
      </w:r>
      <w:r w:rsidR="00715A17" w:rsidRPr="0090152D">
        <w:rPr>
          <w:rFonts w:eastAsiaTheme="minorEastAsia"/>
        </w:rPr>
        <w:t xml:space="preserve">Рисунок </w:t>
      </w:r>
      <w:r w:rsidR="00715A17">
        <w:rPr>
          <w:rFonts w:eastAsiaTheme="minorEastAsia"/>
          <w:noProof/>
        </w:rPr>
        <w:t>414</w:t>
      </w:r>
      <w:r>
        <w:fldChar w:fldCharType="end"/>
      </w:r>
      <w:r w:rsidRPr="001D0284">
        <w:t>)</w:t>
      </w:r>
      <w:r>
        <w:t xml:space="preserve">. На этой форме нужно выбрать запросы </w:t>
      </w:r>
      <w:r>
        <w:rPr>
          <w:rFonts w:eastAsiaTheme="minorEastAsia"/>
        </w:rPr>
        <w:t xml:space="preserve">типа </w:t>
      </w:r>
      <w:r>
        <w:rPr>
          <w:rFonts w:eastAsiaTheme="minorEastAsia"/>
          <w:lang w:val="en-US"/>
        </w:rPr>
        <w:t>SQL</w:t>
      </w:r>
      <w:r w:rsidRPr="00D904E5">
        <w:rPr>
          <w:rFonts w:eastAsiaTheme="minorEastAsia"/>
        </w:rPr>
        <w:t>-запрос</w:t>
      </w:r>
      <w:r>
        <w:t>, для которых требуется получить доступ</w:t>
      </w:r>
      <w:r>
        <w:rPr>
          <w:rFonts w:eastAsiaTheme="minorEastAsia"/>
        </w:rPr>
        <w:t>.</w:t>
      </w:r>
    </w:p>
    <w:p w14:paraId="162E1149" w14:textId="77777777" w:rsidR="000813B6" w:rsidRDefault="000813B6" w:rsidP="000813B6">
      <w:pPr>
        <w:pStyle w:val="afff9"/>
        <w:ind w:firstLine="0"/>
      </w:pPr>
    </w:p>
    <w:p w14:paraId="0059CD1A" w14:textId="77777777" w:rsidR="000813B6" w:rsidRDefault="000813B6" w:rsidP="000813B6">
      <w:pPr>
        <w:pStyle w:val="afff9"/>
        <w:keepNext/>
        <w:ind w:firstLine="0"/>
        <w:jc w:val="center"/>
      </w:pPr>
      <w:r w:rsidRPr="005C31F9">
        <w:rPr>
          <w:noProof/>
        </w:rPr>
        <w:lastRenderedPageBreak/>
        <w:drawing>
          <wp:inline distT="0" distB="0" distL="0" distR="0" wp14:anchorId="55FA83F7" wp14:editId="06A58B47">
            <wp:extent cx="3128303" cy="4518660"/>
            <wp:effectExtent l="0" t="0" r="0" b="0"/>
            <wp:docPr id="1600" name="Рисунок 1600" descr="C:\Users\veronika.lukashevich\Desktop\Screenshot_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veronika.lukashevich\Desktop\Screenshot_29.png"/>
                    <pic:cNvPicPr>
                      <a:picLocks noChangeAspect="1" noChangeArrowheads="1"/>
                    </pic:cNvPicPr>
                  </pic:nvPicPr>
                  <pic:blipFill>
                    <a:blip r:embed="rId4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185" cy="4527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E1F09" w14:textId="21249052" w:rsidR="000813B6" w:rsidRPr="0090152D" w:rsidRDefault="000813B6" w:rsidP="000813B6">
      <w:pPr>
        <w:pStyle w:val="aff"/>
        <w:rPr>
          <w:rFonts w:eastAsiaTheme="minorEastAsia"/>
        </w:rPr>
      </w:pPr>
      <w:bookmarkStart w:id="11660" w:name="_Ref131601213"/>
      <w:r w:rsidRPr="0090152D">
        <w:rPr>
          <w:rFonts w:eastAsiaTheme="minorEastAsia"/>
        </w:rPr>
        <w:t xml:space="preserve">Рисунок 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SEQ Рисунок \* ARABIC </w:instrText>
      </w:r>
      <w:r>
        <w:rPr>
          <w:rFonts w:eastAsiaTheme="minorEastAsia"/>
        </w:rPr>
        <w:fldChar w:fldCharType="separate"/>
      </w:r>
      <w:r w:rsidR="00715A17">
        <w:rPr>
          <w:rFonts w:eastAsiaTheme="minorEastAsia"/>
          <w:noProof/>
        </w:rPr>
        <w:t>414</w:t>
      </w:r>
      <w:r>
        <w:rPr>
          <w:rFonts w:eastAsiaTheme="minorEastAsia"/>
        </w:rPr>
        <w:fldChar w:fldCharType="end"/>
      </w:r>
      <w:bookmarkEnd w:id="11660"/>
      <w:r w:rsidRPr="0090152D">
        <w:rPr>
          <w:rFonts w:eastAsiaTheme="minorEastAsia"/>
        </w:rPr>
        <w:t xml:space="preserve"> – </w:t>
      </w:r>
      <w:r>
        <w:rPr>
          <w:rFonts w:eastAsiaTheme="minorEastAsia"/>
        </w:rPr>
        <w:t>Ф</w:t>
      </w:r>
      <w:r w:rsidRPr="0090152D">
        <w:rPr>
          <w:rFonts w:eastAsiaTheme="minorEastAsia"/>
        </w:rPr>
        <w:t>орма выбора запрос</w:t>
      </w:r>
      <w:r>
        <w:rPr>
          <w:rFonts w:eastAsiaTheme="minorEastAsia"/>
        </w:rPr>
        <w:t>ов</w:t>
      </w:r>
      <w:r w:rsidRPr="0090152D">
        <w:rPr>
          <w:rFonts w:eastAsiaTheme="minorEastAsia"/>
        </w:rPr>
        <w:t xml:space="preserve"> </w:t>
      </w:r>
      <w:r>
        <w:rPr>
          <w:rFonts w:eastAsiaTheme="minorEastAsia"/>
        </w:rPr>
        <w:t xml:space="preserve">типа </w:t>
      </w:r>
      <w:r>
        <w:rPr>
          <w:rFonts w:eastAsiaTheme="minorEastAsia"/>
          <w:lang w:val="en-US"/>
        </w:rPr>
        <w:t>SQL</w:t>
      </w:r>
      <w:r w:rsidRPr="00D904E5">
        <w:rPr>
          <w:rFonts w:eastAsiaTheme="minorEastAsia"/>
        </w:rPr>
        <w:t>-запрос</w:t>
      </w:r>
    </w:p>
    <w:p w14:paraId="0F90EEFF" w14:textId="7725B577" w:rsidR="000813B6" w:rsidRPr="000813B6" w:rsidRDefault="000813B6" w:rsidP="000813B6">
      <w:pPr>
        <w:pStyle w:val="afff9"/>
        <w:ind w:firstLine="720"/>
        <w:rPr>
          <w:rFonts w:eastAsiaTheme="minorEastAsia"/>
        </w:rPr>
      </w:pPr>
      <w:r w:rsidRPr="000813B6">
        <w:rPr>
          <w:rFonts w:eastAsiaTheme="minorEastAsia"/>
        </w:rPr>
        <w:t>#</w:t>
      </w:r>
      <w:r>
        <w:rPr>
          <w:rFonts w:eastAsiaTheme="minorEastAsia"/>
        </w:rPr>
        <w:t xml:space="preserve">Примечание: для выбора доступны запросы, к которым ранее не был получен доступ. </w:t>
      </w:r>
    </w:p>
    <w:p w14:paraId="6E9965C6" w14:textId="19AFD150" w:rsidR="000813B6" w:rsidRDefault="000813B6" w:rsidP="000813B6">
      <w:pPr>
        <w:pStyle w:val="afff9"/>
        <w:ind w:firstLine="720"/>
        <w:rPr>
          <w:rFonts w:eastAsiaTheme="minorEastAsia"/>
        </w:rPr>
      </w:pPr>
      <w:r>
        <w:rPr>
          <w:rFonts w:eastAsiaTheme="minorEastAsia"/>
        </w:rPr>
        <w:t>Если был выбран тип запросов – Требующие согласования, то откроется форма для заполнения обоснования</w:t>
      </w:r>
      <w:r w:rsidRPr="00747606">
        <w:rPr>
          <w:rFonts w:eastAsiaTheme="minorEastAsia"/>
        </w:rPr>
        <w:t xml:space="preserve"> </w:t>
      </w:r>
      <w:r>
        <w:rPr>
          <w:rFonts w:eastAsiaTheme="minorEastAsia"/>
        </w:rPr>
        <w:t xml:space="preserve">и отправки запроса на согласование получения доступов к запросам типа </w:t>
      </w:r>
      <w:r>
        <w:rPr>
          <w:rFonts w:eastAsiaTheme="minorEastAsia"/>
          <w:lang w:val="en-US"/>
        </w:rPr>
        <w:t>SQL</w:t>
      </w:r>
      <w:r w:rsidRPr="00D904E5">
        <w:rPr>
          <w:rFonts w:eastAsiaTheme="minorEastAsia"/>
        </w:rPr>
        <w:t>-запрос</w:t>
      </w:r>
      <w:r>
        <w:rPr>
          <w:rFonts w:eastAsiaTheme="minorEastAsia"/>
        </w:rPr>
        <w:t xml:space="preserve">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_Ref131602277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415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). Поле «Обоснование» обязательно к заполнению.</w:t>
      </w:r>
    </w:p>
    <w:p w14:paraId="0DE24C68" w14:textId="77777777" w:rsidR="000813B6" w:rsidRDefault="000813B6" w:rsidP="000813B6">
      <w:pPr>
        <w:pStyle w:val="afff9"/>
        <w:ind w:firstLine="0"/>
        <w:jc w:val="center"/>
        <w:rPr>
          <w:rFonts w:eastAsiaTheme="minorEastAsia"/>
        </w:rPr>
      </w:pPr>
      <w:r w:rsidRPr="00556AB2">
        <w:rPr>
          <w:rFonts w:eastAsiaTheme="minorEastAsia"/>
          <w:noProof/>
        </w:rPr>
        <w:lastRenderedPageBreak/>
        <w:drawing>
          <wp:inline distT="0" distB="0" distL="0" distR="0" wp14:anchorId="17DCCF87" wp14:editId="0D123262">
            <wp:extent cx="3772819" cy="4343400"/>
            <wp:effectExtent l="0" t="0" r="0" b="0"/>
            <wp:docPr id="1601" name="Рисунок 1601" descr="C:\Users\veronika.lukashevich\Desktop\Screenshot_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veronika.lukashevich\Desktop\Screenshot_32.png"/>
                    <pic:cNvPicPr>
                      <a:picLocks noChangeAspect="1" noChangeArrowheads="1"/>
                    </pic:cNvPicPr>
                  </pic:nvPicPr>
                  <pic:blipFill>
                    <a:blip r:embed="rId4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5888" cy="4346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9F7FD" w14:textId="5F3E090B" w:rsidR="000813B6" w:rsidRDefault="000813B6" w:rsidP="000813B6">
      <w:pPr>
        <w:pStyle w:val="afff9"/>
        <w:ind w:firstLine="0"/>
        <w:jc w:val="center"/>
      </w:pPr>
      <w:bookmarkStart w:id="11661" w:name="_Ref131602277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415</w:t>
      </w:r>
      <w:r w:rsidR="006A6695">
        <w:rPr>
          <w:noProof/>
        </w:rPr>
        <w:fldChar w:fldCharType="end"/>
      </w:r>
      <w:bookmarkEnd w:id="11661"/>
      <w:r>
        <w:t xml:space="preserve"> – Форма для заполнения обоснования и отправки запроса на согласование</w:t>
      </w:r>
    </w:p>
    <w:p w14:paraId="56CB8651" w14:textId="65F9BFDE" w:rsidR="000813B6" w:rsidRDefault="000813B6" w:rsidP="000813B6">
      <w:pPr>
        <w:pStyle w:val="afff9"/>
        <w:ind w:firstLine="709"/>
        <w:rPr>
          <w:rFonts w:eastAsiaTheme="minorEastAsia"/>
        </w:rPr>
      </w:pPr>
      <w:r>
        <w:t xml:space="preserve">После нажатия кнопки «Продолжить» откроется форма подтверждения отправки запроса на согласование получения доступов к выбранным РЗ типа </w:t>
      </w:r>
      <w:r>
        <w:rPr>
          <w:rFonts w:eastAsiaTheme="minorEastAsia"/>
          <w:lang w:val="en-US"/>
        </w:rPr>
        <w:t>SQL</w:t>
      </w:r>
      <w:r w:rsidRPr="00D904E5">
        <w:rPr>
          <w:rFonts w:eastAsiaTheme="minorEastAsia"/>
        </w:rPr>
        <w:t>-запрос</w:t>
      </w:r>
      <w:r>
        <w:rPr>
          <w:rFonts w:eastAsiaTheme="minorEastAsia"/>
        </w:rPr>
        <w:t xml:space="preserve"> с указанными обоснованиями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_Ref131602593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 w:rsidRPr="0090152D">
        <w:rPr>
          <w:rFonts w:eastAsiaTheme="minorEastAsia"/>
        </w:rPr>
        <w:t xml:space="preserve">Рисунок </w:t>
      </w:r>
      <w:r w:rsidR="00715A17">
        <w:rPr>
          <w:rFonts w:eastAsiaTheme="minorEastAsia"/>
          <w:noProof/>
        </w:rPr>
        <w:t>416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</w:p>
    <w:p w14:paraId="58ECB05C" w14:textId="77777777" w:rsidR="000813B6" w:rsidRDefault="000813B6" w:rsidP="000813B6">
      <w:pPr>
        <w:pStyle w:val="afff9"/>
        <w:keepNext/>
        <w:ind w:firstLine="0"/>
        <w:jc w:val="center"/>
      </w:pPr>
      <w:r w:rsidRPr="002E26B8">
        <w:rPr>
          <w:noProof/>
        </w:rPr>
        <w:lastRenderedPageBreak/>
        <w:drawing>
          <wp:inline distT="0" distB="0" distL="0" distR="0" wp14:anchorId="0E237FE5" wp14:editId="02EE20B4">
            <wp:extent cx="3566160" cy="5245016"/>
            <wp:effectExtent l="0" t="0" r="0" b="0"/>
            <wp:docPr id="1602" name="Рисунок 1602" descr="C:\Users\veronika.lukashevich\Desktop\Screenshot_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veronika.lukashevich\Desktop\Screenshot_32.png"/>
                    <pic:cNvPicPr>
                      <a:picLocks noChangeAspect="1" noChangeArrowheads="1"/>
                    </pic:cNvPicPr>
                  </pic:nvPicPr>
                  <pic:blipFill>
                    <a:blip r:embed="rId4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042" cy="5252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369896" w14:textId="0810E839" w:rsidR="000813B6" w:rsidRPr="0090152D" w:rsidRDefault="000813B6" w:rsidP="000813B6">
      <w:pPr>
        <w:pStyle w:val="aff"/>
        <w:rPr>
          <w:rFonts w:eastAsiaTheme="minorEastAsia"/>
        </w:rPr>
      </w:pPr>
      <w:bookmarkStart w:id="11662" w:name="_Ref131602593"/>
      <w:r w:rsidRPr="0090152D">
        <w:rPr>
          <w:rFonts w:eastAsiaTheme="minorEastAsia"/>
        </w:rPr>
        <w:t xml:space="preserve">Рисунок 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SEQ Рисунок \* ARABIC </w:instrText>
      </w:r>
      <w:r>
        <w:rPr>
          <w:rFonts w:eastAsiaTheme="minorEastAsia"/>
        </w:rPr>
        <w:fldChar w:fldCharType="separate"/>
      </w:r>
      <w:r w:rsidR="00715A17">
        <w:rPr>
          <w:rFonts w:eastAsiaTheme="minorEastAsia"/>
          <w:noProof/>
        </w:rPr>
        <w:t>416</w:t>
      </w:r>
      <w:r>
        <w:rPr>
          <w:rFonts w:eastAsiaTheme="minorEastAsia"/>
        </w:rPr>
        <w:fldChar w:fldCharType="end"/>
      </w:r>
      <w:bookmarkEnd w:id="11662"/>
      <w:r w:rsidRPr="0090152D">
        <w:rPr>
          <w:rFonts w:eastAsiaTheme="minorEastAsia"/>
        </w:rPr>
        <w:t xml:space="preserve"> – </w:t>
      </w:r>
      <w:r>
        <w:rPr>
          <w:rFonts w:eastAsiaTheme="minorEastAsia"/>
        </w:rPr>
        <w:t>Ф</w:t>
      </w:r>
      <w:r w:rsidRPr="0090152D">
        <w:rPr>
          <w:rFonts w:eastAsiaTheme="minorEastAsia"/>
        </w:rPr>
        <w:t xml:space="preserve">орма подтверждения </w:t>
      </w:r>
      <w:r>
        <w:rPr>
          <w:rFonts w:eastAsiaTheme="minorEastAsia"/>
        </w:rPr>
        <w:t>отправки запроса на согласование</w:t>
      </w:r>
      <w:r w:rsidRPr="0090152D">
        <w:rPr>
          <w:rFonts w:eastAsiaTheme="minorEastAsia"/>
        </w:rPr>
        <w:t xml:space="preserve"> </w:t>
      </w:r>
    </w:p>
    <w:p w14:paraId="488859D4" w14:textId="48F7CA72" w:rsidR="000813B6" w:rsidRDefault="000813B6" w:rsidP="000813B6">
      <w:pPr>
        <w:pStyle w:val="afff9"/>
        <w:ind w:firstLine="720"/>
        <w:rPr>
          <w:rFonts w:eastAsiaTheme="minorEastAsia"/>
        </w:rPr>
      </w:pPr>
      <w:r>
        <w:rPr>
          <w:lang w:eastAsia="en-US"/>
        </w:rPr>
        <w:t xml:space="preserve">По нажатию на кнопку </w:t>
      </w:r>
      <w:r w:rsidRPr="00747606">
        <w:rPr>
          <w:rFonts w:eastAsiaTheme="minorEastAsia"/>
        </w:rPr>
        <w:t>«Да, уверен»</w:t>
      </w:r>
      <w:r>
        <w:rPr>
          <w:rFonts w:eastAsiaTheme="minorEastAsia"/>
        </w:rPr>
        <w:t xml:space="preserve"> </w:t>
      </w:r>
      <w:r>
        <w:rPr>
          <w:lang w:eastAsia="en-US"/>
        </w:rPr>
        <w:t xml:space="preserve">будут созданы запросы на согласование (см. раздел </w:t>
      </w:r>
      <w:r>
        <w:rPr>
          <w:lang w:eastAsia="en-US"/>
        </w:rPr>
        <w:fldChar w:fldCharType="begin"/>
      </w:r>
      <w:r>
        <w:rPr>
          <w:lang w:eastAsia="en-US"/>
        </w:rPr>
        <w:instrText xml:space="preserve"> REF _Ref121168873 \r \h </w:instrText>
      </w:r>
      <w:r>
        <w:rPr>
          <w:lang w:eastAsia="en-US"/>
        </w:rPr>
      </w:r>
      <w:r>
        <w:rPr>
          <w:lang w:eastAsia="en-US"/>
        </w:rPr>
        <w:fldChar w:fldCharType="separate"/>
      </w:r>
      <w:r w:rsidR="00715A17">
        <w:rPr>
          <w:lang w:eastAsia="en-US"/>
        </w:rPr>
        <w:t>5.16</w:t>
      </w:r>
      <w:r>
        <w:rPr>
          <w:lang w:eastAsia="en-US"/>
        </w:rPr>
        <w:fldChar w:fldCharType="end"/>
      </w:r>
      <w:r>
        <w:rPr>
          <w:lang w:eastAsia="en-US"/>
        </w:rPr>
        <w:t xml:space="preserve">) доступов для всех выбранных РЗ и откроется окно об успешной отправке запросов на согласование </w:t>
      </w:r>
      <w:r>
        <w:rPr>
          <w:rFonts w:eastAsiaTheme="minorEastAsia"/>
        </w:rPr>
        <w:t>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_Ref131602765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 w:rsidRPr="0090152D">
        <w:rPr>
          <w:rFonts w:eastAsiaTheme="minorEastAsia"/>
        </w:rPr>
        <w:t xml:space="preserve">Рисунок </w:t>
      </w:r>
      <w:r w:rsidR="00715A17">
        <w:rPr>
          <w:rFonts w:eastAsiaTheme="minorEastAsia"/>
          <w:noProof/>
        </w:rPr>
        <w:t>417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</w:p>
    <w:p w14:paraId="31EB01B8" w14:textId="77777777" w:rsidR="000813B6" w:rsidRDefault="000813B6" w:rsidP="000813B6">
      <w:pPr>
        <w:pStyle w:val="afff9"/>
        <w:ind w:firstLine="720"/>
        <w:jc w:val="center"/>
        <w:rPr>
          <w:rFonts w:eastAsiaTheme="minorEastAsia"/>
        </w:rPr>
      </w:pPr>
      <w:r w:rsidRPr="002E26B8">
        <w:rPr>
          <w:rFonts w:eastAsiaTheme="minorEastAsia"/>
          <w:noProof/>
        </w:rPr>
        <w:drawing>
          <wp:inline distT="0" distB="0" distL="0" distR="0" wp14:anchorId="046948D3" wp14:editId="561B794E">
            <wp:extent cx="3688800" cy="2019300"/>
            <wp:effectExtent l="0" t="0" r="6985" b="0"/>
            <wp:docPr id="1603" name="Рисунок 1603" descr="C:\Users\veronika.lukashevich\Desktop\Screenshot_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veronika.lukashevich\Desktop\Screenshot_32.png"/>
                    <pic:cNvPicPr>
                      <a:picLocks noChangeAspect="1" noChangeArrowheads="1"/>
                    </pic:cNvPicPr>
                  </pic:nvPicPr>
                  <pic:blipFill>
                    <a:blip r:embed="rId4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421" cy="2027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ADB24F" w14:textId="569298F3" w:rsidR="000813B6" w:rsidRPr="0090152D" w:rsidRDefault="000813B6" w:rsidP="000813B6">
      <w:pPr>
        <w:pStyle w:val="aff"/>
        <w:rPr>
          <w:rFonts w:eastAsiaTheme="minorEastAsia"/>
        </w:rPr>
      </w:pPr>
      <w:bookmarkStart w:id="11663" w:name="_Ref131602765"/>
      <w:r w:rsidRPr="0090152D">
        <w:rPr>
          <w:rFonts w:eastAsiaTheme="minorEastAsia"/>
        </w:rPr>
        <w:t xml:space="preserve">Рисунок 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SEQ Рисунок \* ARABIC </w:instrText>
      </w:r>
      <w:r>
        <w:rPr>
          <w:rFonts w:eastAsiaTheme="minorEastAsia"/>
        </w:rPr>
        <w:fldChar w:fldCharType="separate"/>
      </w:r>
      <w:r w:rsidR="00715A17">
        <w:rPr>
          <w:rFonts w:eastAsiaTheme="minorEastAsia"/>
          <w:noProof/>
        </w:rPr>
        <w:t>417</w:t>
      </w:r>
      <w:r>
        <w:rPr>
          <w:rFonts w:eastAsiaTheme="minorEastAsia"/>
        </w:rPr>
        <w:fldChar w:fldCharType="end"/>
      </w:r>
      <w:bookmarkEnd w:id="11663"/>
      <w:r w:rsidRPr="0090152D">
        <w:rPr>
          <w:rFonts w:eastAsiaTheme="minorEastAsia"/>
        </w:rPr>
        <w:t xml:space="preserve"> – </w:t>
      </w:r>
      <w:r>
        <w:rPr>
          <w:rFonts w:eastAsiaTheme="minorEastAsia"/>
        </w:rPr>
        <w:t>Модальное окно об успешном</w:t>
      </w:r>
      <w:r w:rsidRPr="0090152D">
        <w:rPr>
          <w:rFonts w:eastAsiaTheme="minorEastAsia"/>
        </w:rPr>
        <w:t xml:space="preserve"> </w:t>
      </w:r>
      <w:r>
        <w:rPr>
          <w:rFonts w:eastAsiaTheme="minorEastAsia"/>
        </w:rPr>
        <w:t>создании запроса на согласование</w:t>
      </w:r>
      <w:r w:rsidRPr="0090152D">
        <w:rPr>
          <w:rFonts w:eastAsiaTheme="minorEastAsia"/>
        </w:rPr>
        <w:t xml:space="preserve"> </w:t>
      </w:r>
    </w:p>
    <w:p w14:paraId="659E3898" w14:textId="2A7C78C6" w:rsidR="000813B6" w:rsidRDefault="000813B6" w:rsidP="000813B6">
      <w:pPr>
        <w:pStyle w:val="afff9"/>
        <w:ind w:firstLine="720"/>
        <w:rPr>
          <w:rFonts w:eastAsiaTheme="minorEastAsia"/>
        </w:rPr>
      </w:pPr>
      <w:r>
        <w:rPr>
          <w:rFonts w:eastAsiaTheme="minorEastAsia"/>
        </w:rPr>
        <w:lastRenderedPageBreak/>
        <w:t>Если был выбран тип запросов – Не требующие согласования, то после выбора нужных РЗ откроется форма подтверждения получения доступов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_Ref131602277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415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</w:p>
    <w:p w14:paraId="01EE0C65" w14:textId="77777777" w:rsidR="000813B6" w:rsidRDefault="000813B6" w:rsidP="000813B6">
      <w:pPr>
        <w:pStyle w:val="afff9"/>
        <w:ind w:firstLine="0"/>
        <w:jc w:val="center"/>
        <w:rPr>
          <w:rFonts w:eastAsiaTheme="minorEastAsia"/>
        </w:rPr>
      </w:pPr>
      <w:r w:rsidRPr="005C31F9">
        <w:rPr>
          <w:noProof/>
        </w:rPr>
        <w:drawing>
          <wp:inline distT="0" distB="0" distL="0" distR="0" wp14:anchorId="77098E13" wp14:editId="449C5D46">
            <wp:extent cx="2926080" cy="4067393"/>
            <wp:effectExtent l="0" t="0" r="7620" b="9525"/>
            <wp:docPr id="1480" name="Рисунок 1480" descr="C:\Users\veronika.lukashevich\Desktop\Screenshot_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veronika.lukashevich\Desktop\Screenshot_29.png"/>
                    <pic:cNvPicPr>
                      <a:picLocks noChangeAspect="1" noChangeArrowheads="1"/>
                    </pic:cNvPicPr>
                  </pic:nvPicPr>
                  <pic:blipFill>
                    <a:blip r:embed="rId4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961" cy="4078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E24C2" w14:textId="141D0556" w:rsidR="000813B6" w:rsidRDefault="000813B6" w:rsidP="000813B6">
      <w:pPr>
        <w:pStyle w:val="afff9"/>
        <w:ind w:firstLine="0"/>
        <w:jc w:val="center"/>
        <w:rPr>
          <w:rFonts w:eastAsiaTheme="minorEastAsia"/>
        </w:rPr>
      </w:pPr>
      <w:r w:rsidRPr="0090152D">
        <w:rPr>
          <w:rFonts w:eastAsiaTheme="minorEastAsia"/>
        </w:rPr>
        <w:t xml:space="preserve">Рисунок 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SEQ Рисунок \* ARABIC </w:instrText>
      </w:r>
      <w:r>
        <w:rPr>
          <w:rFonts w:eastAsiaTheme="minorEastAsia"/>
        </w:rPr>
        <w:fldChar w:fldCharType="separate"/>
      </w:r>
      <w:r w:rsidR="00715A17">
        <w:rPr>
          <w:rFonts w:eastAsiaTheme="minorEastAsia"/>
          <w:noProof/>
        </w:rPr>
        <w:t>418</w:t>
      </w:r>
      <w:r>
        <w:rPr>
          <w:rFonts w:eastAsiaTheme="minorEastAsia"/>
        </w:rPr>
        <w:fldChar w:fldCharType="end"/>
      </w:r>
      <w:r w:rsidRPr="0090152D">
        <w:rPr>
          <w:rFonts w:eastAsiaTheme="minorEastAsia"/>
        </w:rPr>
        <w:t xml:space="preserve"> – </w:t>
      </w:r>
      <w:r>
        <w:t xml:space="preserve">Форма подтверждения получения доступа к РЗ </w:t>
      </w:r>
      <w:r w:rsidRPr="00AF1610">
        <w:rPr>
          <w:bCs/>
        </w:rPr>
        <w:t>типа «</w:t>
      </w:r>
      <w:r>
        <w:rPr>
          <w:bCs/>
          <w:lang w:val="en-US"/>
        </w:rPr>
        <w:t>SQL</w:t>
      </w:r>
      <w:r w:rsidRPr="00AF1610">
        <w:rPr>
          <w:bCs/>
        </w:rPr>
        <w:t>-</w:t>
      </w:r>
      <w:r>
        <w:rPr>
          <w:bCs/>
        </w:rPr>
        <w:t>запрос</w:t>
      </w:r>
      <w:r w:rsidRPr="00AF1610">
        <w:rPr>
          <w:bCs/>
        </w:rPr>
        <w:t>»</w:t>
      </w:r>
    </w:p>
    <w:p w14:paraId="4AB4E472" w14:textId="77777777" w:rsidR="000813B6" w:rsidRPr="00747606" w:rsidRDefault="000813B6" w:rsidP="000813B6">
      <w:pPr>
        <w:pStyle w:val="afff9"/>
        <w:ind w:firstLine="720"/>
        <w:rPr>
          <w:rFonts w:eastAsiaTheme="minorEastAsia"/>
        </w:rPr>
      </w:pPr>
      <w:r w:rsidRPr="00747606">
        <w:rPr>
          <w:rFonts w:eastAsiaTheme="minorEastAsia"/>
        </w:rPr>
        <w:t xml:space="preserve">Нажмите кнопку «Да, уверен» для </w:t>
      </w:r>
      <w:r>
        <w:rPr>
          <w:rFonts w:eastAsiaTheme="minorEastAsia"/>
        </w:rPr>
        <w:t xml:space="preserve">получения информационной системой доступов к запросам типа </w:t>
      </w:r>
      <w:r>
        <w:rPr>
          <w:rFonts w:eastAsiaTheme="minorEastAsia"/>
          <w:lang w:val="en-US"/>
        </w:rPr>
        <w:t>SQL</w:t>
      </w:r>
      <w:r w:rsidRPr="00D904E5">
        <w:rPr>
          <w:rFonts w:eastAsiaTheme="minorEastAsia"/>
        </w:rPr>
        <w:t>-запрос</w:t>
      </w:r>
      <w:r w:rsidRPr="00747606">
        <w:rPr>
          <w:rFonts w:eastAsiaTheme="minorEastAsia"/>
        </w:rPr>
        <w:t xml:space="preserve">. </w:t>
      </w:r>
    </w:p>
    <w:p w14:paraId="18ACBC36" w14:textId="77777777" w:rsidR="000813B6" w:rsidRDefault="000813B6" w:rsidP="000813B6">
      <w:pPr>
        <w:pStyle w:val="afff9"/>
        <w:ind w:firstLine="720"/>
        <w:rPr>
          <w:rFonts w:eastAsiaTheme="minorEastAsia"/>
        </w:rPr>
      </w:pPr>
      <w:r w:rsidRPr="00747606">
        <w:rPr>
          <w:rFonts w:eastAsiaTheme="minorEastAsia"/>
          <w:i/>
        </w:rPr>
        <w:t>Примечание:</w:t>
      </w:r>
      <w:r w:rsidRPr="00747606">
        <w:rPr>
          <w:rFonts w:eastAsiaTheme="minorEastAsia"/>
        </w:rPr>
        <w:t xml:space="preserve"> при нажатии</w:t>
      </w:r>
      <w:r>
        <w:t xml:space="preserve"> на кнопку «</w:t>
      </w:r>
      <w:r w:rsidRPr="009E4E1E">
        <w:rPr>
          <w:i/>
        </w:rPr>
        <w:t>Нет, отменить действие</w:t>
      </w:r>
      <w:r>
        <w:t xml:space="preserve">» доступы к РЗ </w:t>
      </w:r>
      <w:r>
        <w:rPr>
          <w:rFonts w:eastAsiaTheme="minorEastAsia"/>
        </w:rPr>
        <w:t xml:space="preserve">типа </w:t>
      </w:r>
      <w:r>
        <w:rPr>
          <w:rFonts w:eastAsiaTheme="minorEastAsia"/>
          <w:lang w:val="en-US"/>
        </w:rPr>
        <w:t>SQL</w:t>
      </w:r>
      <w:r w:rsidRPr="00D904E5">
        <w:rPr>
          <w:rFonts w:eastAsiaTheme="minorEastAsia"/>
        </w:rPr>
        <w:t>-запрос</w:t>
      </w:r>
      <w:r>
        <w:t xml:space="preserve"> не будут получены</w:t>
      </w:r>
      <w:r>
        <w:rPr>
          <w:rFonts w:eastAsiaTheme="minorEastAsia"/>
        </w:rPr>
        <w:t>.</w:t>
      </w:r>
    </w:p>
    <w:p w14:paraId="35BD3271" w14:textId="1D6549AC" w:rsidR="000813B6" w:rsidRDefault="000813B6" w:rsidP="000813B6">
      <w:pPr>
        <w:pStyle w:val="afff9"/>
        <w:ind w:firstLine="720"/>
        <w:rPr>
          <w:rFonts w:eastAsiaTheme="minorEastAsia"/>
        </w:rPr>
      </w:pPr>
      <w:r>
        <w:rPr>
          <w:rFonts w:eastAsiaTheme="minorEastAsia"/>
        </w:rPr>
        <w:t xml:space="preserve">Откроется окно с сообщением о запуске процесса получения доступа к регламентированным запросам типа </w:t>
      </w:r>
      <w:r>
        <w:rPr>
          <w:rFonts w:eastAsiaTheme="minorEastAsia"/>
          <w:lang w:val="en-US"/>
        </w:rPr>
        <w:t>SQL</w:t>
      </w:r>
      <w:r w:rsidRPr="00D904E5">
        <w:rPr>
          <w:rFonts w:eastAsiaTheme="minorEastAsia"/>
        </w:rPr>
        <w:t>-запрос</w:t>
      </w:r>
      <w:r>
        <w:rPr>
          <w:rFonts w:eastAsiaTheme="minorEastAsia"/>
        </w:rPr>
        <w:t xml:space="preserve">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_Ref131603715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419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</w:p>
    <w:p w14:paraId="3644F630" w14:textId="77777777" w:rsidR="000813B6" w:rsidRDefault="000813B6" w:rsidP="000813B6">
      <w:pPr>
        <w:pStyle w:val="afff9"/>
        <w:keepNext/>
        <w:ind w:firstLine="0"/>
        <w:jc w:val="center"/>
      </w:pPr>
      <w:r w:rsidRPr="00B32C76">
        <w:rPr>
          <w:noProof/>
        </w:rPr>
        <w:drawing>
          <wp:inline distT="0" distB="0" distL="0" distR="0" wp14:anchorId="3DB30F56" wp14:editId="196025F8">
            <wp:extent cx="3840480" cy="2202798"/>
            <wp:effectExtent l="0" t="0" r="7620" b="7620"/>
            <wp:docPr id="1390" name="Рисунок 1390" descr="C:\Users\veronika.lukashevich\Desktop\Screenshot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veronika.lukashevich\Desktop\Screenshot_1.png"/>
                    <pic:cNvPicPr>
                      <a:picLocks noChangeAspect="1" noChangeArrowheads="1"/>
                    </pic:cNvPicPr>
                  </pic:nvPicPr>
                  <pic:blipFill>
                    <a:blip r:embed="rId4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1561" cy="2209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560D0" w14:textId="0B77D406" w:rsidR="000813B6" w:rsidRDefault="000813B6" w:rsidP="000813B6">
      <w:pPr>
        <w:ind w:firstLine="0"/>
        <w:jc w:val="center"/>
      </w:pPr>
      <w:bookmarkStart w:id="11664" w:name="_Ref131603715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419</w:t>
      </w:r>
      <w:r w:rsidR="006A6695">
        <w:rPr>
          <w:noProof/>
        </w:rPr>
        <w:fldChar w:fldCharType="end"/>
      </w:r>
      <w:bookmarkEnd w:id="11664"/>
      <w:r w:rsidRPr="004D2E5E">
        <w:t xml:space="preserve"> </w:t>
      </w:r>
      <w:r>
        <w:t>– Модальное окно об успешном получении доступа</w:t>
      </w:r>
    </w:p>
    <w:p w14:paraId="797FC913" w14:textId="77777777" w:rsidR="000813B6" w:rsidRPr="0008430C" w:rsidRDefault="000813B6" w:rsidP="000813B6">
      <w:pPr>
        <w:ind w:firstLine="709"/>
      </w:pPr>
      <w:r w:rsidRPr="00B32C76">
        <w:rPr>
          <w:i/>
        </w:rPr>
        <w:lastRenderedPageBreak/>
        <w:t>Примечание:</w:t>
      </w:r>
      <w:r>
        <w:t xml:space="preserve"> п</w:t>
      </w:r>
      <w:r w:rsidRPr="00B32C76">
        <w:t xml:space="preserve">роцедура </w:t>
      </w:r>
      <w:r>
        <w:t>получения</w:t>
      </w:r>
      <w:r w:rsidRPr="00B32C76">
        <w:t xml:space="preserve"> доступа может занять некоторое время. Статус доступа можно посмотреть в карточке ИС на вкладке "Доступы к запросам СМЭВ4 (SQL-запрос)</w:t>
      </w:r>
    </w:p>
    <w:p w14:paraId="21553879" w14:textId="7FED0E0D" w:rsidR="00755E8D" w:rsidRDefault="00DE6DC9" w:rsidP="008348E4">
      <w:pPr>
        <w:pStyle w:val="31"/>
      </w:pPr>
      <w:bookmarkStart w:id="11665" w:name="_Toc209800207"/>
      <w:r>
        <w:t>Аннулирование заявки на доступ</w:t>
      </w:r>
      <w:r w:rsidR="005D0140">
        <w:t xml:space="preserve"> ИС</w:t>
      </w:r>
      <w:r>
        <w:t xml:space="preserve"> к РЗ типа </w:t>
      </w:r>
      <w:r>
        <w:rPr>
          <w:lang w:val="en-US"/>
        </w:rPr>
        <w:t>SQL</w:t>
      </w:r>
      <w:r w:rsidRPr="00DE6DC9">
        <w:t xml:space="preserve"> </w:t>
      </w:r>
      <w:r>
        <w:t>– запрос</w:t>
      </w:r>
      <w:bookmarkEnd w:id="11653"/>
      <w:bookmarkEnd w:id="11654"/>
      <w:bookmarkEnd w:id="11665"/>
    </w:p>
    <w:p w14:paraId="20939119" w14:textId="1959F44D" w:rsidR="000C6485" w:rsidRDefault="000C6485" w:rsidP="00755E8D">
      <w:pPr>
        <w:rPr>
          <w:rFonts w:eastAsiaTheme="minorEastAsia"/>
        </w:rPr>
      </w:pPr>
      <w:r>
        <w:rPr>
          <w:rFonts w:eastAsiaTheme="minorEastAsia"/>
        </w:rPr>
        <w:t xml:space="preserve">Аннулировать заявку на доступ ИС к РЗ типа </w:t>
      </w:r>
      <w:r>
        <w:rPr>
          <w:rFonts w:eastAsiaTheme="minorEastAsia"/>
          <w:lang w:val="en-US"/>
        </w:rPr>
        <w:t>SQL</w:t>
      </w:r>
      <w:r w:rsidRPr="00397A2F">
        <w:rPr>
          <w:rFonts w:eastAsiaTheme="minorEastAsia"/>
        </w:rPr>
        <w:t xml:space="preserve"> </w:t>
      </w:r>
      <w:r>
        <w:rPr>
          <w:rFonts w:eastAsiaTheme="minorEastAsia"/>
        </w:rPr>
        <w:t>–</w:t>
      </w:r>
      <w:r w:rsidRPr="00397A2F">
        <w:rPr>
          <w:rFonts w:eastAsiaTheme="minorEastAsia"/>
        </w:rPr>
        <w:t xml:space="preserve"> </w:t>
      </w:r>
      <w:r>
        <w:rPr>
          <w:rFonts w:eastAsiaTheme="minorEastAsia"/>
        </w:rPr>
        <w:t xml:space="preserve">запрос может пользователь, обладающий правами в отношении ИС, </w:t>
      </w:r>
      <w:r w:rsidR="00AE40DF">
        <w:rPr>
          <w:rFonts w:eastAsiaTheme="minorEastAsia"/>
        </w:rPr>
        <w:t>РЗ</w:t>
      </w:r>
      <w:r>
        <w:rPr>
          <w:rFonts w:eastAsiaTheme="minorEastAsia"/>
        </w:rPr>
        <w:t xml:space="preserve"> или организации владельца ИС или </w:t>
      </w:r>
      <w:r w:rsidR="00AE40DF">
        <w:rPr>
          <w:rFonts w:eastAsiaTheme="minorEastAsia"/>
        </w:rPr>
        <w:t>РЗ</w:t>
      </w:r>
      <w:r>
        <w:rPr>
          <w:rFonts w:eastAsiaTheme="minorEastAsia"/>
        </w:rPr>
        <w:t>.</w:t>
      </w:r>
    </w:p>
    <w:p w14:paraId="2B78F41B" w14:textId="131DBCAA" w:rsidR="00755E8D" w:rsidRDefault="00956155" w:rsidP="000C6485">
      <w:pPr>
        <w:ind w:firstLine="0"/>
        <w:rPr>
          <w:rFonts w:eastAsiaTheme="minorEastAsia"/>
        </w:rPr>
      </w:pPr>
      <w:r>
        <w:rPr>
          <w:rFonts w:eastAsiaTheme="minorEastAsia"/>
        </w:rPr>
        <w:t>Для выполнения аннулирования необходимо обладать одной из ролей:</w:t>
      </w:r>
    </w:p>
    <w:p w14:paraId="5A3973EB" w14:textId="77777777" w:rsidR="00755E8D" w:rsidRPr="004B1C99" w:rsidRDefault="00755E8D" w:rsidP="00755E8D">
      <w:pPr>
        <w:pStyle w:val="ac"/>
        <w:numPr>
          <w:ilvl w:val="0"/>
          <w:numId w:val="134"/>
        </w:numPr>
        <w:rPr>
          <w:rFonts w:eastAsiaTheme="minorEastAsia"/>
        </w:rPr>
      </w:pPr>
      <w:r w:rsidRPr="004B1C99">
        <w:rPr>
          <w:rFonts w:eastAsiaTheme="minorEastAsia"/>
        </w:rPr>
        <w:t>Представитель УВ</w:t>
      </w:r>
    </w:p>
    <w:p w14:paraId="6920DC7B" w14:textId="77777777" w:rsidR="00755E8D" w:rsidRPr="00B9063C" w:rsidRDefault="00755E8D" w:rsidP="00755E8D">
      <w:pPr>
        <w:pStyle w:val="ac"/>
        <w:numPr>
          <w:ilvl w:val="0"/>
          <w:numId w:val="134"/>
        </w:numPr>
        <w:rPr>
          <w:rFonts w:eastAsiaTheme="minorEastAsia"/>
        </w:rPr>
      </w:pPr>
      <w:r w:rsidRPr="004B1C99">
        <w:rPr>
          <w:rFonts w:eastAsiaTheme="minorEastAsia"/>
        </w:rPr>
        <w:t>Представитель разработчика</w:t>
      </w:r>
    </w:p>
    <w:p w14:paraId="2CB739EB" w14:textId="77777777" w:rsidR="00755E8D" w:rsidRPr="004B1C99" w:rsidRDefault="00755E8D" w:rsidP="00755E8D">
      <w:pPr>
        <w:pStyle w:val="ac"/>
        <w:numPr>
          <w:ilvl w:val="0"/>
          <w:numId w:val="134"/>
        </w:numPr>
        <w:rPr>
          <w:rFonts w:eastAsiaTheme="minorEastAsia"/>
        </w:rPr>
      </w:pPr>
      <w:r w:rsidRPr="004B1C99">
        <w:rPr>
          <w:rFonts w:eastAsiaTheme="minorEastAsia"/>
        </w:rPr>
        <w:t>Демо-роль (Представитель УВ)</w:t>
      </w:r>
    </w:p>
    <w:p w14:paraId="0C35C10B" w14:textId="77777777" w:rsidR="00755E8D" w:rsidRPr="004B1C99" w:rsidRDefault="00755E8D" w:rsidP="00755E8D">
      <w:pPr>
        <w:pStyle w:val="ac"/>
        <w:numPr>
          <w:ilvl w:val="0"/>
          <w:numId w:val="134"/>
        </w:numPr>
        <w:rPr>
          <w:rFonts w:eastAsiaTheme="minorEastAsia"/>
        </w:rPr>
      </w:pPr>
      <w:r w:rsidRPr="004B1C99">
        <w:rPr>
          <w:rFonts w:eastAsiaTheme="minorEastAsia"/>
        </w:rPr>
        <w:t>Демо-роль (Представитель разработчика)</w:t>
      </w:r>
    </w:p>
    <w:p w14:paraId="053B8037" w14:textId="2D79A7ED" w:rsidR="00755E8D" w:rsidRDefault="00755E8D" w:rsidP="00755E8D">
      <w:pPr>
        <w:pStyle w:val="ac"/>
        <w:numPr>
          <w:ilvl w:val="0"/>
          <w:numId w:val="134"/>
        </w:numPr>
        <w:rPr>
          <w:rFonts w:eastAsiaTheme="minorEastAsia"/>
        </w:rPr>
      </w:pPr>
      <w:r w:rsidRPr="004B1C99">
        <w:rPr>
          <w:rFonts w:eastAsiaTheme="minorEastAsia"/>
        </w:rPr>
        <w:t>Главный менеджер ИС</w:t>
      </w:r>
      <w:r w:rsidR="0060003C">
        <w:rPr>
          <w:rFonts w:eastAsiaTheme="minorEastAsia"/>
        </w:rPr>
        <w:t xml:space="preserve"> (аннулирование будет доступно только со страницы ИС) </w:t>
      </w:r>
    </w:p>
    <w:p w14:paraId="2A86D884" w14:textId="17701242" w:rsidR="00D36047" w:rsidRPr="00D36047" w:rsidRDefault="00D36047" w:rsidP="00D36047">
      <w:pPr>
        <w:pStyle w:val="ac"/>
        <w:numPr>
          <w:ilvl w:val="0"/>
          <w:numId w:val="134"/>
        </w:numPr>
        <w:rPr>
          <w:rFonts w:eastAsiaTheme="minorEastAsia"/>
        </w:rPr>
      </w:pPr>
      <w:r w:rsidRPr="00B9063C">
        <w:rPr>
          <w:rFonts w:eastAsiaTheme="minorEastAsia"/>
        </w:rPr>
        <w:t>Менеджер ИС</w:t>
      </w:r>
      <w:r w:rsidR="0060003C">
        <w:rPr>
          <w:rFonts w:eastAsiaTheme="minorEastAsia"/>
        </w:rPr>
        <w:t xml:space="preserve"> (аннулирование будет доступно только со страницы ИС)</w:t>
      </w:r>
    </w:p>
    <w:p w14:paraId="7F9AEBF9" w14:textId="7D3DB4B6" w:rsidR="00D36047" w:rsidRDefault="00D36047" w:rsidP="00D36047">
      <w:pPr>
        <w:pStyle w:val="ac"/>
        <w:numPr>
          <w:ilvl w:val="0"/>
          <w:numId w:val="134"/>
        </w:numPr>
        <w:rPr>
          <w:rFonts w:eastAsiaTheme="minorEastAsia"/>
        </w:rPr>
      </w:pPr>
      <w:r w:rsidRPr="00D36047">
        <w:rPr>
          <w:rFonts w:eastAsiaTheme="minorEastAsia"/>
        </w:rPr>
        <w:t xml:space="preserve">Менеджер всех </w:t>
      </w:r>
      <w:r w:rsidR="0060003C" w:rsidRPr="00D36047">
        <w:rPr>
          <w:rFonts w:eastAsiaTheme="minorEastAsia"/>
        </w:rPr>
        <w:t>обменов</w:t>
      </w:r>
      <w:r w:rsidR="0060003C">
        <w:rPr>
          <w:rFonts w:eastAsiaTheme="minorEastAsia"/>
        </w:rPr>
        <w:t xml:space="preserve"> (аннулирование будет доступно только со страницы РЗ типа </w:t>
      </w:r>
      <w:r w:rsidR="0060003C">
        <w:rPr>
          <w:rFonts w:eastAsiaTheme="minorEastAsia"/>
          <w:lang w:val="en-US"/>
        </w:rPr>
        <w:t>SQL</w:t>
      </w:r>
      <w:r w:rsidR="0060003C" w:rsidRPr="0060003C">
        <w:rPr>
          <w:rFonts w:eastAsiaTheme="minorEastAsia"/>
        </w:rPr>
        <w:t xml:space="preserve"> -</w:t>
      </w:r>
      <w:r w:rsidR="0060003C">
        <w:rPr>
          <w:rFonts w:eastAsiaTheme="minorEastAsia"/>
        </w:rPr>
        <w:t xml:space="preserve"> запрос)</w:t>
      </w:r>
    </w:p>
    <w:p w14:paraId="5C94AA67" w14:textId="5951D39D" w:rsidR="00D36047" w:rsidRDefault="00D36047" w:rsidP="00D36047">
      <w:pPr>
        <w:pStyle w:val="ac"/>
        <w:numPr>
          <w:ilvl w:val="0"/>
          <w:numId w:val="134"/>
        </w:numPr>
        <w:rPr>
          <w:rFonts w:eastAsiaTheme="minorEastAsia"/>
        </w:rPr>
      </w:pPr>
      <w:r w:rsidRPr="00D36047">
        <w:rPr>
          <w:rFonts w:eastAsiaTheme="minorEastAsia"/>
        </w:rPr>
        <w:t>Главный менеджер РЗ типа SQL-запрос</w:t>
      </w:r>
      <w:r w:rsidR="0060003C">
        <w:rPr>
          <w:rFonts w:eastAsiaTheme="minorEastAsia"/>
        </w:rPr>
        <w:t xml:space="preserve"> (аннулирование будет доступно только со страницы РЗ типа </w:t>
      </w:r>
      <w:r w:rsidR="0060003C">
        <w:rPr>
          <w:rFonts w:eastAsiaTheme="minorEastAsia"/>
          <w:lang w:val="en-US"/>
        </w:rPr>
        <w:t>SQL</w:t>
      </w:r>
      <w:r w:rsidR="0060003C" w:rsidRPr="0060003C">
        <w:rPr>
          <w:rFonts w:eastAsiaTheme="minorEastAsia"/>
        </w:rPr>
        <w:t xml:space="preserve"> -</w:t>
      </w:r>
      <w:r w:rsidR="0060003C">
        <w:rPr>
          <w:rFonts w:eastAsiaTheme="minorEastAsia"/>
        </w:rPr>
        <w:t xml:space="preserve"> запрос)</w:t>
      </w:r>
    </w:p>
    <w:p w14:paraId="7C972A71" w14:textId="6FCA3A26" w:rsidR="00D36047" w:rsidRDefault="00D36047" w:rsidP="00D36047">
      <w:pPr>
        <w:pStyle w:val="ac"/>
        <w:numPr>
          <w:ilvl w:val="0"/>
          <w:numId w:val="134"/>
        </w:numPr>
        <w:rPr>
          <w:rFonts w:eastAsiaTheme="minorEastAsia"/>
        </w:rPr>
      </w:pPr>
      <w:r w:rsidRPr="00D36047">
        <w:rPr>
          <w:rFonts w:eastAsiaTheme="minorEastAsia"/>
        </w:rPr>
        <w:t>Менеджер РЗ типа SQL-запрос</w:t>
      </w:r>
      <w:r w:rsidR="001724AC">
        <w:rPr>
          <w:rFonts w:eastAsiaTheme="minorEastAsia"/>
        </w:rPr>
        <w:t xml:space="preserve"> </w:t>
      </w:r>
      <w:r w:rsidR="0060003C">
        <w:rPr>
          <w:rFonts w:eastAsiaTheme="minorEastAsia"/>
        </w:rPr>
        <w:t xml:space="preserve">(аннулирование будет доступно только со страницы РЗ типа </w:t>
      </w:r>
      <w:r w:rsidR="0060003C">
        <w:rPr>
          <w:rFonts w:eastAsiaTheme="minorEastAsia"/>
          <w:lang w:val="en-US"/>
        </w:rPr>
        <w:t>SQL</w:t>
      </w:r>
      <w:r w:rsidR="0060003C" w:rsidRPr="0060003C">
        <w:rPr>
          <w:rFonts w:eastAsiaTheme="minorEastAsia"/>
        </w:rPr>
        <w:t xml:space="preserve"> -</w:t>
      </w:r>
      <w:r w:rsidR="0060003C">
        <w:rPr>
          <w:rFonts w:eastAsiaTheme="minorEastAsia"/>
        </w:rPr>
        <w:t xml:space="preserve"> запрос)</w:t>
      </w:r>
    </w:p>
    <w:p w14:paraId="4FF1D4EC" w14:textId="3753B105" w:rsidR="00755E8D" w:rsidRDefault="00755E8D" w:rsidP="00755E8D">
      <w:pPr>
        <w:rPr>
          <w:rFonts w:eastAsiaTheme="minorEastAsia"/>
        </w:rPr>
      </w:pPr>
    </w:p>
    <w:p w14:paraId="0203D8F9" w14:textId="550C61C1" w:rsidR="00755E8D" w:rsidRDefault="00755E8D" w:rsidP="00755E8D">
      <w:pPr>
        <w:spacing w:line="360" w:lineRule="auto"/>
        <w:rPr>
          <w:lang w:eastAsia="en-US"/>
        </w:rPr>
      </w:pPr>
      <w:r>
        <w:rPr>
          <w:lang w:eastAsia="en-US"/>
        </w:rPr>
        <w:t>Аннулирование заявок на доступ</w:t>
      </w:r>
      <w:r w:rsidR="0083694F">
        <w:rPr>
          <w:lang w:eastAsia="en-US"/>
        </w:rPr>
        <w:t xml:space="preserve"> ИС</w:t>
      </w:r>
      <w:r>
        <w:rPr>
          <w:lang w:eastAsia="en-US"/>
        </w:rPr>
        <w:t xml:space="preserve"> </w:t>
      </w:r>
      <w:r w:rsidR="00BA0995">
        <w:rPr>
          <w:lang w:eastAsia="en-US"/>
        </w:rPr>
        <w:t>к</w:t>
      </w:r>
      <w:r>
        <w:rPr>
          <w:lang w:eastAsia="en-US"/>
        </w:rPr>
        <w:t xml:space="preserve"> РЗ </w:t>
      </w:r>
      <w:r>
        <w:t xml:space="preserve">типа </w:t>
      </w:r>
      <w:r w:rsidRPr="009B79E4">
        <w:rPr>
          <w:lang w:val="en-US"/>
        </w:rPr>
        <w:t>SQL</w:t>
      </w:r>
      <w:r w:rsidRPr="00D904E5">
        <w:t>-</w:t>
      </w:r>
      <w:r>
        <w:t>запрос</w:t>
      </w:r>
      <w:r>
        <w:rPr>
          <w:lang w:eastAsia="en-US"/>
        </w:rPr>
        <w:t xml:space="preserve"> выполняется для заявок в статусе:</w:t>
      </w:r>
    </w:p>
    <w:p w14:paraId="3F3D271B" w14:textId="035B08B5" w:rsidR="00AE40DF" w:rsidRDefault="00AE40DF" w:rsidP="00682070">
      <w:pPr>
        <w:pStyle w:val="ac"/>
        <w:numPr>
          <w:ilvl w:val="0"/>
          <w:numId w:val="137"/>
        </w:numPr>
        <w:spacing w:line="360" w:lineRule="auto"/>
        <w:rPr>
          <w:lang w:eastAsia="en-US"/>
        </w:rPr>
      </w:pPr>
      <w:r w:rsidRPr="00AE40DF">
        <w:rPr>
          <w:lang w:eastAsia="en-US"/>
        </w:rPr>
        <w:t>Ожидает согласования</w:t>
      </w:r>
    </w:p>
    <w:p w14:paraId="56594C1C" w14:textId="19ED0FA5" w:rsidR="00AE40DF" w:rsidRDefault="00AE40DF" w:rsidP="00682070">
      <w:pPr>
        <w:pStyle w:val="ac"/>
        <w:numPr>
          <w:ilvl w:val="0"/>
          <w:numId w:val="137"/>
        </w:numPr>
        <w:spacing w:line="360" w:lineRule="auto"/>
        <w:rPr>
          <w:lang w:eastAsia="en-US"/>
        </w:rPr>
      </w:pPr>
      <w:r w:rsidRPr="00AE40DF">
        <w:rPr>
          <w:lang w:eastAsia="en-US"/>
        </w:rPr>
        <w:t>Регистрация доступа в СМЭВ4</w:t>
      </w:r>
    </w:p>
    <w:p w14:paraId="1D710AF9" w14:textId="0F7329B0" w:rsidR="00AE40DF" w:rsidRDefault="00AE40DF" w:rsidP="00AE40DF">
      <w:pPr>
        <w:pStyle w:val="4"/>
      </w:pPr>
      <w:bookmarkStart w:id="11666" w:name="_Ref143610647"/>
      <w:r>
        <w:t>Аннулирование заявки на доступ</w:t>
      </w:r>
      <w:r w:rsidR="00F74FB6">
        <w:t xml:space="preserve"> ИС</w:t>
      </w:r>
      <w:r>
        <w:t xml:space="preserve"> к РЗ типа </w:t>
      </w:r>
      <w:r>
        <w:rPr>
          <w:lang w:val="en-US"/>
        </w:rPr>
        <w:t>SQL</w:t>
      </w:r>
      <w:r w:rsidRPr="00DE6DC9">
        <w:t xml:space="preserve"> </w:t>
      </w:r>
      <w:r>
        <w:t>– запрос пользователем, который обладает правами в отношении ИС</w:t>
      </w:r>
      <w:bookmarkEnd w:id="11666"/>
    </w:p>
    <w:p w14:paraId="6360CE52" w14:textId="3CB91E92" w:rsidR="00755E8D" w:rsidRDefault="00755E8D" w:rsidP="00755E8D">
      <w:r>
        <w:t xml:space="preserve">Для аннулирования </w:t>
      </w:r>
      <w:r w:rsidR="00AE40DF">
        <w:t>заявки на доступ</w:t>
      </w:r>
      <w:r>
        <w:t xml:space="preserve"> к </w:t>
      </w:r>
      <w:r>
        <w:rPr>
          <w:rFonts w:eastAsiaTheme="minorEastAsia"/>
        </w:rPr>
        <w:t xml:space="preserve">РЗ типа </w:t>
      </w:r>
      <w:r>
        <w:rPr>
          <w:rFonts w:eastAsiaTheme="minorEastAsia"/>
          <w:lang w:val="en-US"/>
        </w:rPr>
        <w:t>SQL</w:t>
      </w:r>
      <w:r w:rsidRPr="00397A2F">
        <w:rPr>
          <w:rFonts w:eastAsiaTheme="minorEastAsia"/>
        </w:rPr>
        <w:t xml:space="preserve"> - </w:t>
      </w:r>
      <w:r>
        <w:rPr>
          <w:rFonts w:eastAsiaTheme="minorEastAsia"/>
        </w:rPr>
        <w:t>запрос</w:t>
      </w:r>
      <w:r>
        <w:t xml:space="preserve"> необходимо выполнить действия:</w:t>
      </w:r>
    </w:p>
    <w:p w14:paraId="13D81475" w14:textId="7EF78984" w:rsidR="00755E8D" w:rsidRDefault="00AE40DF" w:rsidP="00A67E4F">
      <w:pPr>
        <w:pStyle w:val="ac"/>
        <w:numPr>
          <w:ilvl w:val="0"/>
          <w:numId w:val="145"/>
        </w:numPr>
      </w:pPr>
      <w:r>
        <w:t>Перейти на страницу информационной системы</w:t>
      </w:r>
      <w:r w:rsidR="00755E8D">
        <w:t xml:space="preserve"> в п. Меню «Доступы к запросам СМЭВ4 (</w:t>
      </w:r>
      <w:r w:rsidR="00755E8D">
        <w:rPr>
          <w:lang w:val="en-US"/>
        </w:rPr>
        <w:t>SQL</w:t>
      </w:r>
      <w:r w:rsidR="00755E8D" w:rsidRPr="00AE40DF">
        <w:t xml:space="preserve"> – </w:t>
      </w:r>
      <w:r w:rsidR="00755E8D">
        <w:t>запрос)»</w:t>
      </w:r>
    </w:p>
    <w:p w14:paraId="639578DC" w14:textId="77777777" w:rsidR="00755E8D" w:rsidRDefault="00755E8D" w:rsidP="00755E8D">
      <w:pPr>
        <w:ind w:firstLine="0"/>
      </w:pPr>
      <w:r w:rsidRPr="0018628F">
        <w:rPr>
          <w:noProof/>
        </w:rPr>
        <w:lastRenderedPageBreak/>
        <w:drawing>
          <wp:inline distT="0" distB="0" distL="0" distR="0" wp14:anchorId="11895C0D" wp14:editId="5D9D2215">
            <wp:extent cx="6480175" cy="4167505"/>
            <wp:effectExtent l="0" t="0" r="0" b="4445"/>
            <wp:docPr id="1537" name="Рисунок 1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9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16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A7E23" w14:textId="73FE3F8C" w:rsidR="00755E8D" w:rsidRPr="00694AB2" w:rsidRDefault="00755E8D" w:rsidP="00755E8D">
      <w:pPr>
        <w:pStyle w:val="a7"/>
        <w:ind w:firstLine="0"/>
        <w:jc w:val="center"/>
      </w:pPr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420</w:t>
      </w:r>
      <w:r w:rsidR="006A6695">
        <w:rPr>
          <w:noProof/>
        </w:rPr>
        <w:fldChar w:fldCharType="end"/>
      </w:r>
      <w:r w:rsidRPr="00694AB2">
        <w:t xml:space="preserve"> – </w:t>
      </w:r>
      <w:r>
        <w:t xml:space="preserve">Форма перечня доступов </w:t>
      </w:r>
      <w:r w:rsidR="00B51AC4">
        <w:t xml:space="preserve">ИС </w:t>
      </w:r>
      <w:r>
        <w:t xml:space="preserve">к </w:t>
      </w:r>
      <w:r>
        <w:rPr>
          <w:rFonts w:eastAsiaTheme="minorEastAsia"/>
        </w:rPr>
        <w:t xml:space="preserve">РЗ типа </w:t>
      </w:r>
      <w:r>
        <w:rPr>
          <w:rFonts w:eastAsiaTheme="minorEastAsia"/>
          <w:lang w:val="en-US"/>
        </w:rPr>
        <w:t>SQL</w:t>
      </w:r>
      <w:r w:rsidRPr="00397A2F">
        <w:rPr>
          <w:rFonts w:eastAsiaTheme="minorEastAsia"/>
        </w:rPr>
        <w:t xml:space="preserve"> </w:t>
      </w:r>
      <w:r w:rsidR="00ED0EDB">
        <w:rPr>
          <w:rFonts w:eastAsiaTheme="minorEastAsia"/>
        </w:rPr>
        <w:t>–</w:t>
      </w:r>
      <w:r w:rsidRPr="00397A2F">
        <w:rPr>
          <w:rFonts w:eastAsiaTheme="minorEastAsia"/>
        </w:rPr>
        <w:t xml:space="preserve"> </w:t>
      </w:r>
      <w:r>
        <w:rPr>
          <w:rFonts w:eastAsiaTheme="minorEastAsia"/>
        </w:rPr>
        <w:t>запрос</w:t>
      </w:r>
      <w:r w:rsidR="00ED0EDB">
        <w:rPr>
          <w:rFonts w:eastAsiaTheme="minorEastAsia"/>
        </w:rPr>
        <w:t xml:space="preserve"> на странице ИС</w:t>
      </w:r>
    </w:p>
    <w:p w14:paraId="5CD60C55" w14:textId="77777777" w:rsidR="00755E8D" w:rsidRPr="0098071A" w:rsidRDefault="00755E8D" w:rsidP="00755E8D">
      <w:pPr>
        <w:ind w:firstLine="0"/>
      </w:pPr>
    </w:p>
    <w:p w14:paraId="1AA41064" w14:textId="3BB56810" w:rsidR="00755E8D" w:rsidRDefault="00755E8D" w:rsidP="00A67E4F">
      <w:pPr>
        <w:pStyle w:val="ac"/>
        <w:numPr>
          <w:ilvl w:val="0"/>
          <w:numId w:val="145"/>
        </w:numPr>
      </w:pPr>
      <w:r>
        <w:t>В правом верхне</w:t>
      </w:r>
      <w:r w:rsidR="00AE40DF">
        <w:t xml:space="preserve">м углу элемента перечня нажать </w:t>
      </w:r>
      <w:r>
        <w:t>«Аннулировать», в результате чего будет запущен визард «Аннулирование заявки на доступ»</w:t>
      </w:r>
    </w:p>
    <w:p w14:paraId="23159B4E" w14:textId="3FBB83F7" w:rsidR="00755E8D" w:rsidRDefault="00755E8D" w:rsidP="00755E8D"/>
    <w:p w14:paraId="38B4C97D" w14:textId="77777777" w:rsidR="00755E8D" w:rsidRDefault="00755E8D" w:rsidP="001724AC">
      <w:pPr>
        <w:ind w:firstLine="0"/>
        <w:jc w:val="center"/>
      </w:pPr>
      <w:r w:rsidRPr="0018628F">
        <w:rPr>
          <w:noProof/>
        </w:rPr>
        <w:drawing>
          <wp:inline distT="0" distB="0" distL="0" distR="0" wp14:anchorId="7FB1D9A7" wp14:editId="7470E0D8">
            <wp:extent cx="4122420" cy="3725498"/>
            <wp:effectExtent l="0" t="0" r="0" b="8890"/>
            <wp:docPr id="1540" name="Рисунок 1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0"/>
                    <a:stretch>
                      <a:fillRect/>
                    </a:stretch>
                  </pic:blipFill>
                  <pic:spPr>
                    <a:xfrm>
                      <a:off x="0" y="0"/>
                      <a:ext cx="4133640" cy="3735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2A50B" w14:textId="54B1A5F3" w:rsidR="00755E8D" w:rsidRPr="00397A2F" w:rsidRDefault="00755E8D" w:rsidP="00755E8D">
      <w:pPr>
        <w:jc w:val="center"/>
      </w:pPr>
      <w:r>
        <w:lastRenderedPageBreak/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421</w:t>
      </w:r>
      <w:r w:rsidR="006A6695">
        <w:rPr>
          <w:noProof/>
        </w:rPr>
        <w:fldChar w:fldCharType="end"/>
      </w:r>
      <w:r w:rsidRPr="00694AB2">
        <w:t xml:space="preserve"> – </w:t>
      </w:r>
      <w:r>
        <w:t>Форма итогового экрана визарда аннулирования заявки на доступ</w:t>
      </w:r>
      <w:r w:rsidR="00C115FC">
        <w:t xml:space="preserve"> ИС</w:t>
      </w:r>
      <w:r>
        <w:t xml:space="preserve"> к </w:t>
      </w:r>
      <w:r>
        <w:rPr>
          <w:rFonts w:eastAsiaTheme="minorEastAsia"/>
        </w:rPr>
        <w:t xml:space="preserve">РЗ типа </w:t>
      </w:r>
      <w:r>
        <w:rPr>
          <w:rFonts w:eastAsiaTheme="minorEastAsia"/>
          <w:lang w:val="en-US"/>
        </w:rPr>
        <w:t>SQL</w:t>
      </w:r>
      <w:r>
        <w:rPr>
          <w:rFonts w:eastAsiaTheme="minorEastAsia"/>
        </w:rPr>
        <w:t xml:space="preserve"> - запрос</w:t>
      </w:r>
    </w:p>
    <w:p w14:paraId="1CA2484D" w14:textId="77777777" w:rsidR="00755E8D" w:rsidRPr="00397A2F" w:rsidRDefault="00755E8D" w:rsidP="00755E8D"/>
    <w:p w14:paraId="588E067B" w14:textId="0A93A4C0" w:rsidR="00755E8D" w:rsidRPr="001724AC" w:rsidRDefault="00755E8D" w:rsidP="00A67E4F">
      <w:pPr>
        <w:pStyle w:val="ac"/>
        <w:numPr>
          <w:ilvl w:val="0"/>
          <w:numId w:val="145"/>
        </w:numPr>
      </w:pPr>
      <w:r>
        <w:t>Далее нажать «Да, уверен», в результате</w:t>
      </w:r>
      <w:r w:rsidR="00D227FD">
        <w:t xml:space="preserve"> чего заявка на доступ</w:t>
      </w:r>
      <w:r>
        <w:t xml:space="preserve"> будет аннулирован</w:t>
      </w:r>
      <w:r w:rsidR="00D227FD">
        <w:t>а</w:t>
      </w:r>
      <w:r>
        <w:t xml:space="preserve">. Если </w:t>
      </w:r>
      <w:r w:rsidR="00D227FD">
        <w:t>аннулирование не требуется</w:t>
      </w:r>
      <w:r>
        <w:t>, необходимо нажать «Нет, отменить действие»</w:t>
      </w:r>
      <w:r w:rsidR="00D227FD">
        <w:t>.</w:t>
      </w:r>
    </w:p>
    <w:p w14:paraId="646EAAB7" w14:textId="0E7C7EE5" w:rsidR="00AE40DF" w:rsidRDefault="00AE40DF" w:rsidP="00AE40DF">
      <w:pPr>
        <w:pStyle w:val="4"/>
      </w:pPr>
      <w:bookmarkStart w:id="11667" w:name="_Ref143610651"/>
      <w:r>
        <w:t xml:space="preserve">Аннулирование заявки на доступ </w:t>
      </w:r>
      <w:r w:rsidR="001D1A09">
        <w:t xml:space="preserve">ИС </w:t>
      </w:r>
      <w:r>
        <w:t xml:space="preserve">к РЗ типа </w:t>
      </w:r>
      <w:r>
        <w:rPr>
          <w:lang w:val="en-US"/>
        </w:rPr>
        <w:t>SQL</w:t>
      </w:r>
      <w:r w:rsidRPr="00DE6DC9">
        <w:t xml:space="preserve"> </w:t>
      </w:r>
      <w:r>
        <w:t xml:space="preserve">– запрос пользователем, который обладает правами в отношении </w:t>
      </w:r>
      <w:r w:rsidR="008C5426">
        <w:t>РЗ</w:t>
      </w:r>
      <w:bookmarkEnd w:id="11667"/>
    </w:p>
    <w:p w14:paraId="53F74349" w14:textId="77777777" w:rsidR="00AE40DF" w:rsidRDefault="00AE40DF" w:rsidP="00AE40DF">
      <w:r>
        <w:t xml:space="preserve">Для аннулирования заявки на доступ к </w:t>
      </w:r>
      <w:r>
        <w:rPr>
          <w:rFonts w:eastAsiaTheme="minorEastAsia"/>
        </w:rPr>
        <w:t xml:space="preserve">РЗ типа </w:t>
      </w:r>
      <w:r>
        <w:rPr>
          <w:rFonts w:eastAsiaTheme="minorEastAsia"/>
          <w:lang w:val="en-US"/>
        </w:rPr>
        <w:t>SQL</w:t>
      </w:r>
      <w:r w:rsidRPr="00397A2F">
        <w:rPr>
          <w:rFonts w:eastAsiaTheme="minorEastAsia"/>
        </w:rPr>
        <w:t xml:space="preserve"> - </w:t>
      </w:r>
      <w:r>
        <w:rPr>
          <w:rFonts w:eastAsiaTheme="minorEastAsia"/>
        </w:rPr>
        <w:t>запрос</w:t>
      </w:r>
      <w:r>
        <w:t xml:space="preserve"> необходимо выполнить действия:</w:t>
      </w:r>
    </w:p>
    <w:p w14:paraId="4FDD2F85" w14:textId="552147FC" w:rsidR="00AE40DF" w:rsidRDefault="00AE40DF" w:rsidP="00A67E4F">
      <w:pPr>
        <w:pStyle w:val="ac"/>
        <w:numPr>
          <w:ilvl w:val="0"/>
          <w:numId w:val="146"/>
        </w:numPr>
      </w:pPr>
      <w:r>
        <w:t xml:space="preserve">Перейти на страницу </w:t>
      </w:r>
      <w:r w:rsidR="00ED0EDB">
        <w:t xml:space="preserve">РЗ тип </w:t>
      </w:r>
      <w:r w:rsidR="00ED0EDB">
        <w:rPr>
          <w:lang w:val="en-US"/>
        </w:rPr>
        <w:t>SQL</w:t>
      </w:r>
      <w:r w:rsidR="00ED0EDB">
        <w:t xml:space="preserve"> - запрос</w:t>
      </w:r>
      <w:r>
        <w:t xml:space="preserve"> в п. Меню «Доступы </w:t>
      </w:r>
      <w:r w:rsidR="00ED0EDB">
        <w:t>систем</w:t>
      </w:r>
      <w:r>
        <w:t>»</w:t>
      </w:r>
      <w:r w:rsidR="00ED0EDB">
        <w:t>, вкладка «Заявки на доступы»</w:t>
      </w:r>
    </w:p>
    <w:p w14:paraId="7374DFA6" w14:textId="77A982D1" w:rsidR="00AE40DF" w:rsidRDefault="00ED0EDB" w:rsidP="00AE40DF">
      <w:pPr>
        <w:ind w:firstLine="0"/>
      </w:pPr>
      <w:r w:rsidRPr="00ED0EDB">
        <w:rPr>
          <w:noProof/>
        </w:rPr>
        <w:drawing>
          <wp:inline distT="0" distB="0" distL="0" distR="0" wp14:anchorId="3D0C9186" wp14:editId="111CDF6A">
            <wp:extent cx="6480175" cy="3120390"/>
            <wp:effectExtent l="0" t="0" r="0" b="3810"/>
            <wp:docPr id="509" name="Рисунок 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2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12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4D771" w14:textId="708B1149" w:rsidR="00AE40DF" w:rsidRPr="00694AB2" w:rsidRDefault="00AE40DF" w:rsidP="00AE40DF">
      <w:pPr>
        <w:pStyle w:val="a7"/>
        <w:ind w:firstLine="0"/>
        <w:jc w:val="center"/>
      </w:pPr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422</w:t>
      </w:r>
      <w:r w:rsidR="006A6695">
        <w:rPr>
          <w:noProof/>
        </w:rPr>
        <w:fldChar w:fldCharType="end"/>
      </w:r>
      <w:r w:rsidRPr="00694AB2">
        <w:t xml:space="preserve"> – </w:t>
      </w:r>
      <w:r>
        <w:t xml:space="preserve">Форма </w:t>
      </w:r>
      <w:r w:rsidR="00ED0EDB">
        <w:t>заявок на доступы</w:t>
      </w:r>
      <w:r>
        <w:t xml:space="preserve"> </w:t>
      </w:r>
      <w:r w:rsidR="00C918B4">
        <w:t xml:space="preserve">ИС </w:t>
      </w:r>
      <w:r>
        <w:t xml:space="preserve">к </w:t>
      </w:r>
      <w:r>
        <w:rPr>
          <w:rFonts w:eastAsiaTheme="minorEastAsia"/>
        </w:rPr>
        <w:t xml:space="preserve">РЗ типа </w:t>
      </w:r>
      <w:r>
        <w:rPr>
          <w:rFonts w:eastAsiaTheme="minorEastAsia"/>
          <w:lang w:val="en-US"/>
        </w:rPr>
        <w:t>SQL</w:t>
      </w:r>
      <w:r w:rsidRPr="00397A2F">
        <w:rPr>
          <w:rFonts w:eastAsiaTheme="minorEastAsia"/>
        </w:rPr>
        <w:t xml:space="preserve"> </w:t>
      </w:r>
      <w:r w:rsidR="00ED0EDB">
        <w:rPr>
          <w:rFonts w:eastAsiaTheme="minorEastAsia"/>
        </w:rPr>
        <w:t>–</w:t>
      </w:r>
      <w:r w:rsidRPr="00397A2F">
        <w:rPr>
          <w:rFonts w:eastAsiaTheme="minorEastAsia"/>
        </w:rPr>
        <w:t xml:space="preserve"> </w:t>
      </w:r>
      <w:r>
        <w:rPr>
          <w:rFonts w:eastAsiaTheme="minorEastAsia"/>
        </w:rPr>
        <w:t>запрос</w:t>
      </w:r>
      <w:r w:rsidR="00ED0EDB">
        <w:rPr>
          <w:rFonts w:eastAsiaTheme="minorEastAsia"/>
        </w:rPr>
        <w:t xml:space="preserve"> на странице РЗ</w:t>
      </w:r>
    </w:p>
    <w:p w14:paraId="65B9F8DE" w14:textId="77777777" w:rsidR="00AE40DF" w:rsidRPr="0098071A" w:rsidRDefault="00AE40DF" w:rsidP="00AE40DF">
      <w:pPr>
        <w:ind w:firstLine="0"/>
      </w:pPr>
    </w:p>
    <w:p w14:paraId="2A8D4F4A" w14:textId="77777777" w:rsidR="00AE40DF" w:rsidRDefault="00AE40DF" w:rsidP="00A67E4F">
      <w:pPr>
        <w:pStyle w:val="ac"/>
        <w:numPr>
          <w:ilvl w:val="0"/>
          <w:numId w:val="146"/>
        </w:numPr>
      </w:pPr>
      <w:r>
        <w:t>В правом верхнем углу элемента перечня нажать «Аннулировать», в результате чего будет запущен визард «Аннулирование заявки на доступ»</w:t>
      </w:r>
    </w:p>
    <w:p w14:paraId="0A27A047" w14:textId="77777777" w:rsidR="00AE40DF" w:rsidRDefault="00AE40DF" w:rsidP="00AE40DF"/>
    <w:p w14:paraId="2D3C87D4" w14:textId="77777777" w:rsidR="00AE40DF" w:rsidRDefault="00AE40DF" w:rsidP="001724AC">
      <w:pPr>
        <w:ind w:firstLine="0"/>
        <w:jc w:val="center"/>
      </w:pPr>
      <w:r w:rsidRPr="0018628F">
        <w:rPr>
          <w:noProof/>
        </w:rPr>
        <w:lastRenderedPageBreak/>
        <w:drawing>
          <wp:inline distT="0" distB="0" distL="0" distR="0" wp14:anchorId="6B65A01E" wp14:editId="0356948A">
            <wp:extent cx="3741420" cy="3381182"/>
            <wp:effectExtent l="0" t="0" r="0" b="0"/>
            <wp:docPr id="494" name="Рисунок 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0"/>
                    <a:stretch>
                      <a:fillRect/>
                    </a:stretch>
                  </pic:blipFill>
                  <pic:spPr>
                    <a:xfrm>
                      <a:off x="0" y="0"/>
                      <a:ext cx="3750464" cy="338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33A729" w14:textId="550D5423" w:rsidR="00AE40DF" w:rsidRPr="00397A2F" w:rsidRDefault="00AE40DF" w:rsidP="00AE40DF">
      <w:pPr>
        <w:jc w:val="center"/>
      </w:pPr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423</w:t>
      </w:r>
      <w:r w:rsidR="006A6695">
        <w:rPr>
          <w:noProof/>
        </w:rPr>
        <w:fldChar w:fldCharType="end"/>
      </w:r>
      <w:r w:rsidRPr="00694AB2">
        <w:t xml:space="preserve"> – </w:t>
      </w:r>
      <w:r>
        <w:t>Форма итогового экрана визарда аннулирования заявки на доступ</w:t>
      </w:r>
      <w:r w:rsidR="00C115FC">
        <w:t xml:space="preserve"> ИС</w:t>
      </w:r>
      <w:r>
        <w:t xml:space="preserve"> к </w:t>
      </w:r>
      <w:r>
        <w:rPr>
          <w:rFonts w:eastAsiaTheme="minorEastAsia"/>
        </w:rPr>
        <w:t xml:space="preserve">РЗ типа </w:t>
      </w:r>
      <w:r>
        <w:rPr>
          <w:rFonts w:eastAsiaTheme="minorEastAsia"/>
          <w:lang w:val="en-US"/>
        </w:rPr>
        <w:t>SQL</w:t>
      </w:r>
      <w:r>
        <w:rPr>
          <w:rFonts w:eastAsiaTheme="minorEastAsia"/>
        </w:rPr>
        <w:t xml:space="preserve"> - запрос</w:t>
      </w:r>
    </w:p>
    <w:p w14:paraId="06A08CE4" w14:textId="77777777" w:rsidR="00AE40DF" w:rsidRPr="00397A2F" w:rsidRDefault="00AE40DF" w:rsidP="00AE40DF"/>
    <w:p w14:paraId="15B0F593" w14:textId="4F1C1FD8" w:rsidR="00B14572" w:rsidRPr="00B14572" w:rsidRDefault="00B14572" w:rsidP="00A67E4F">
      <w:pPr>
        <w:pStyle w:val="ac"/>
        <w:numPr>
          <w:ilvl w:val="0"/>
          <w:numId w:val="146"/>
        </w:numPr>
      </w:pPr>
      <w:r w:rsidRPr="00B14572">
        <w:t>Далее нажать «Да, уверен», в результате чего заявка на доступ будет аннулирована. Если аннулирование не требуется, необходимо нажать «Нет, отменить действие»</w:t>
      </w:r>
      <w:r>
        <w:t>.</w:t>
      </w:r>
    </w:p>
    <w:p w14:paraId="6CFEA615" w14:textId="46A62547" w:rsidR="00DE6DC9" w:rsidRDefault="00DE6DC9" w:rsidP="00DE6DC9">
      <w:pPr>
        <w:rPr>
          <w:lang w:eastAsia="en-US"/>
        </w:rPr>
      </w:pPr>
    </w:p>
    <w:p w14:paraId="73B56B22" w14:textId="1BCFD7D3" w:rsidR="00DE6DC9" w:rsidRDefault="00DE6DC9" w:rsidP="008348E4">
      <w:pPr>
        <w:pStyle w:val="31"/>
      </w:pPr>
      <w:bookmarkStart w:id="11668" w:name="_Ref143610654"/>
      <w:bookmarkStart w:id="11669" w:name="_Ref143610696"/>
      <w:bookmarkStart w:id="11670" w:name="_Toc209800208"/>
      <w:r>
        <w:t xml:space="preserve">Отзыв доступа </w:t>
      </w:r>
      <w:r w:rsidR="005E6A4F">
        <w:t xml:space="preserve">ИС </w:t>
      </w:r>
      <w:r>
        <w:t xml:space="preserve">к РЗ типа </w:t>
      </w:r>
      <w:r>
        <w:rPr>
          <w:lang w:val="en-US"/>
        </w:rPr>
        <w:t>SQL</w:t>
      </w:r>
      <w:r w:rsidRPr="00DE6DC9">
        <w:t xml:space="preserve"> </w:t>
      </w:r>
      <w:r>
        <w:t>– запрос</w:t>
      </w:r>
      <w:bookmarkEnd w:id="11668"/>
      <w:bookmarkEnd w:id="11669"/>
      <w:bookmarkEnd w:id="11670"/>
    </w:p>
    <w:p w14:paraId="61F3914B" w14:textId="56676C1A" w:rsidR="00C459ED" w:rsidRDefault="00C459ED" w:rsidP="00C459ED">
      <w:pPr>
        <w:rPr>
          <w:rFonts w:eastAsiaTheme="minorEastAsia"/>
        </w:rPr>
      </w:pPr>
      <w:r>
        <w:rPr>
          <w:rFonts w:eastAsiaTheme="minorEastAsia"/>
        </w:rPr>
        <w:t xml:space="preserve">Отозвать доступ ИС к РЗ типа </w:t>
      </w:r>
      <w:r>
        <w:rPr>
          <w:rFonts w:eastAsiaTheme="minorEastAsia"/>
          <w:lang w:val="en-US"/>
        </w:rPr>
        <w:t>SQL</w:t>
      </w:r>
      <w:r w:rsidRPr="00397A2F">
        <w:rPr>
          <w:rFonts w:eastAsiaTheme="minorEastAsia"/>
        </w:rPr>
        <w:t xml:space="preserve"> </w:t>
      </w:r>
      <w:r>
        <w:rPr>
          <w:rFonts w:eastAsiaTheme="minorEastAsia"/>
        </w:rPr>
        <w:t>–</w:t>
      </w:r>
      <w:r w:rsidRPr="00397A2F">
        <w:rPr>
          <w:rFonts w:eastAsiaTheme="minorEastAsia"/>
        </w:rPr>
        <w:t xml:space="preserve"> </w:t>
      </w:r>
      <w:r>
        <w:rPr>
          <w:rFonts w:eastAsiaTheme="minorEastAsia"/>
        </w:rPr>
        <w:t>запрос может пользователь, обладающий правами в отношении ИС, РЗ или организации владельца ИС или РЗ.</w:t>
      </w:r>
    </w:p>
    <w:p w14:paraId="5819D192" w14:textId="03FE07EA" w:rsidR="00C459ED" w:rsidRDefault="00C459ED" w:rsidP="00C459ED">
      <w:pPr>
        <w:ind w:firstLine="0"/>
        <w:rPr>
          <w:rFonts w:eastAsiaTheme="minorEastAsia"/>
        </w:rPr>
      </w:pPr>
      <w:r>
        <w:rPr>
          <w:rFonts w:eastAsiaTheme="minorEastAsia"/>
        </w:rPr>
        <w:t>Для выполнения отзыва необходимо обладать одной из ролей:</w:t>
      </w:r>
    </w:p>
    <w:p w14:paraId="7189BA62" w14:textId="77777777" w:rsidR="00C459ED" w:rsidRPr="004B1C99" w:rsidRDefault="00C459ED" w:rsidP="00C459ED">
      <w:pPr>
        <w:pStyle w:val="ac"/>
        <w:numPr>
          <w:ilvl w:val="0"/>
          <w:numId w:val="134"/>
        </w:numPr>
        <w:rPr>
          <w:rFonts w:eastAsiaTheme="minorEastAsia"/>
        </w:rPr>
      </w:pPr>
      <w:r w:rsidRPr="004B1C99">
        <w:rPr>
          <w:rFonts w:eastAsiaTheme="minorEastAsia"/>
        </w:rPr>
        <w:t>Представитель УВ</w:t>
      </w:r>
    </w:p>
    <w:p w14:paraId="4BC03477" w14:textId="77777777" w:rsidR="00C459ED" w:rsidRPr="00B9063C" w:rsidRDefault="00C459ED" w:rsidP="00C459ED">
      <w:pPr>
        <w:pStyle w:val="ac"/>
        <w:numPr>
          <w:ilvl w:val="0"/>
          <w:numId w:val="134"/>
        </w:numPr>
        <w:rPr>
          <w:rFonts w:eastAsiaTheme="minorEastAsia"/>
        </w:rPr>
      </w:pPr>
      <w:r w:rsidRPr="004B1C99">
        <w:rPr>
          <w:rFonts w:eastAsiaTheme="minorEastAsia"/>
        </w:rPr>
        <w:t>Представитель разработчика</w:t>
      </w:r>
    </w:p>
    <w:p w14:paraId="27A9A49B" w14:textId="77777777" w:rsidR="00C459ED" w:rsidRPr="004B1C99" w:rsidRDefault="00C459ED" w:rsidP="00C459ED">
      <w:pPr>
        <w:pStyle w:val="ac"/>
        <w:numPr>
          <w:ilvl w:val="0"/>
          <w:numId w:val="134"/>
        </w:numPr>
        <w:rPr>
          <w:rFonts w:eastAsiaTheme="minorEastAsia"/>
        </w:rPr>
      </w:pPr>
      <w:r w:rsidRPr="004B1C99">
        <w:rPr>
          <w:rFonts w:eastAsiaTheme="minorEastAsia"/>
        </w:rPr>
        <w:t>Демо-роль (Представитель УВ)</w:t>
      </w:r>
    </w:p>
    <w:p w14:paraId="321C8CF3" w14:textId="77777777" w:rsidR="00C459ED" w:rsidRPr="004B1C99" w:rsidRDefault="00C459ED" w:rsidP="00C459ED">
      <w:pPr>
        <w:pStyle w:val="ac"/>
        <w:numPr>
          <w:ilvl w:val="0"/>
          <w:numId w:val="134"/>
        </w:numPr>
        <w:rPr>
          <w:rFonts w:eastAsiaTheme="minorEastAsia"/>
        </w:rPr>
      </w:pPr>
      <w:r w:rsidRPr="004B1C99">
        <w:rPr>
          <w:rFonts w:eastAsiaTheme="minorEastAsia"/>
        </w:rPr>
        <w:t>Демо-роль (Представитель разработчика)</w:t>
      </w:r>
    </w:p>
    <w:p w14:paraId="0C581A6D" w14:textId="67BB593F" w:rsidR="00C459ED" w:rsidRDefault="00C459ED" w:rsidP="00C459ED">
      <w:pPr>
        <w:pStyle w:val="ac"/>
        <w:numPr>
          <w:ilvl w:val="0"/>
          <w:numId w:val="134"/>
        </w:numPr>
        <w:rPr>
          <w:rFonts w:eastAsiaTheme="minorEastAsia"/>
        </w:rPr>
      </w:pPr>
      <w:r w:rsidRPr="004B1C99">
        <w:rPr>
          <w:rFonts w:eastAsiaTheme="minorEastAsia"/>
        </w:rPr>
        <w:t>Главный менеджер ИС</w:t>
      </w:r>
      <w:r>
        <w:rPr>
          <w:rFonts w:eastAsiaTheme="minorEastAsia"/>
        </w:rPr>
        <w:t xml:space="preserve"> (отзыв будет доступен только со страницы ИС) </w:t>
      </w:r>
    </w:p>
    <w:p w14:paraId="2AFA7A67" w14:textId="6EDC3CED" w:rsidR="00C459ED" w:rsidRPr="00D36047" w:rsidRDefault="00C459ED" w:rsidP="00C459ED">
      <w:pPr>
        <w:pStyle w:val="ac"/>
        <w:numPr>
          <w:ilvl w:val="0"/>
          <w:numId w:val="134"/>
        </w:numPr>
        <w:rPr>
          <w:rFonts w:eastAsiaTheme="minorEastAsia"/>
        </w:rPr>
      </w:pPr>
      <w:r w:rsidRPr="00B9063C">
        <w:rPr>
          <w:rFonts w:eastAsiaTheme="minorEastAsia"/>
        </w:rPr>
        <w:t>Менеджер ИС</w:t>
      </w:r>
      <w:r>
        <w:rPr>
          <w:rFonts w:eastAsiaTheme="minorEastAsia"/>
        </w:rPr>
        <w:t xml:space="preserve"> (отзыв будет доступен только со страницы ИС)</w:t>
      </w:r>
    </w:p>
    <w:p w14:paraId="66367ABC" w14:textId="008BB0D6" w:rsidR="00C459ED" w:rsidRDefault="00C459ED" w:rsidP="00C459ED">
      <w:pPr>
        <w:pStyle w:val="ac"/>
        <w:numPr>
          <w:ilvl w:val="0"/>
          <w:numId w:val="134"/>
        </w:numPr>
        <w:rPr>
          <w:rFonts w:eastAsiaTheme="minorEastAsia"/>
        </w:rPr>
      </w:pPr>
      <w:r w:rsidRPr="00D36047">
        <w:rPr>
          <w:rFonts w:eastAsiaTheme="minorEastAsia"/>
        </w:rPr>
        <w:t>Менеджер всех обменов</w:t>
      </w:r>
      <w:r>
        <w:rPr>
          <w:rFonts w:eastAsiaTheme="minorEastAsia"/>
        </w:rPr>
        <w:t xml:space="preserve"> (</w:t>
      </w:r>
      <w:r w:rsidR="004A235B">
        <w:rPr>
          <w:rFonts w:eastAsiaTheme="minorEastAsia"/>
        </w:rPr>
        <w:t xml:space="preserve">отзыв будет доступен только со страницы РЗ типа </w:t>
      </w:r>
      <w:r w:rsidR="004A235B">
        <w:rPr>
          <w:rFonts w:eastAsiaTheme="minorEastAsia"/>
          <w:lang w:val="en-US"/>
        </w:rPr>
        <w:t>SQL</w:t>
      </w:r>
      <w:r w:rsidR="004A235B" w:rsidRPr="0060003C">
        <w:rPr>
          <w:rFonts w:eastAsiaTheme="minorEastAsia"/>
        </w:rPr>
        <w:t xml:space="preserve"> -</w:t>
      </w:r>
      <w:r w:rsidR="004A235B">
        <w:rPr>
          <w:rFonts w:eastAsiaTheme="minorEastAsia"/>
        </w:rPr>
        <w:t xml:space="preserve"> запрос</w:t>
      </w:r>
      <w:r>
        <w:rPr>
          <w:rFonts w:eastAsiaTheme="minorEastAsia"/>
        </w:rPr>
        <w:t>)</w:t>
      </w:r>
    </w:p>
    <w:p w14:paraId="530F7CC6" w14:textId="7E5FCDBA" w:rsidR="00C459ED" w:rsidRDefault="00C459ED" w:rsidP="00C459ED">
      <w:pPr>
        <w:pStyle w:val="ac"/>
        <w:numPr>
          <w:ilvl w:val="0"/>
          <w:numId w:val="134"/>
        </w:numPr>
        <w:rPr>
          <w:rFonts w:eastAsiaTheme="minorEastAsia"/>
        </w:rPr>
      </w:pPr>
      <w:r w:rsidRPr="00D36047">
        <w:rPr>
          <w:rFonts w:eastAsiaTheme="minorEastAsia"/>
        </w:rPr>
        <w:t>Главный менеджер РЗ типа SQL-запрос</w:t>
      </w:r>
      <w:r>
        <w:rPr>
          <w:rFonts w:eastAsiaTheme="minorEastAsia"/>
        </w:rPr>
        <w:t xml:space="preserve"> (отзыв будет </w:t>
      </w:r>
      <w:r w:rsidR="004A235B">
        <w:rPr>
          <w:rFonts w:eastAsiaTheme="minorEastAsia"/>
        </w:rPr>
        <w:t xml:space="preserve">доступен </w:t>
      </w:r>
      <w:r>
        <w:rPr>
          <w:rFonts w:eastAsiaTheme="minorEastAsia"/>
        </w:rPr>
        <w:t xml:space="preserve">только со страницы РЗ типа </w:t>
      </w:r>
      <w:r>
        <w:rPr>
          <w:rFonts w:eastAsiaTheme="minorEastAsia"/>
          <w:lang w:val="en-US"/>
        </w:rPr>
        <w:t>SQL</w:t>
      </w:r>
      <w:r w:rsidRPr="0060003C">
        <w:rPr>
          <w:rFonts w:eastAsiaTheme="minorEastAsia"/>
        </w:rPr>
        <w:t xml:space="preserve"> -</w:t>
      </w:r>
      <w:r>
        <w:rPr>
          <w:rFonts w:eastAsiaTheme="minorEastAsia"/>
        </w:rPr>
        <w:t xml:space="preserve"> запрос)</w:t>
      </w:r>
    </w:p>
    <w:p w14:paraId="1432A926" w14:textId="503BEA55" w:rsidR="00C459ED" w:rsidRDefault="00C459ED" w:rsidP="00C459ED">
      <w:pPr>
        <w:pStyle w:val="ac"/>
        <w:numPr>
          <w:ilvl w:val="0"/>
          <w:numId w:val="134"/>
        </w:numPr>
        <w:rPr>
          <w:rFonts w:eastAsiaTheme="minorEastAsia"/>
        </w:rPr>
      </w:pPr>
      <w:r w:rsidRPr="00D36047">
        <w:rPr>
          <w:rFonts w:eastAsiaTheme="minorEastAsia"/>
        </w:rPr>
        <w:t>Менеджер РЗ типа SQL-запрос</w:t>
      </w:r>
      <w:r>
        <w:rPr>
          <w:rFonts w:eastAsiaTheme="minorEastAsia"/>
        </w:rPr>
        <w:t xml:space="preserve"> (отзыв будет </w:t>
      </w:r>
      <w:r w:rsidR="004A235B">
        <w:rPr>
          <w:rFonts w:eastAsiaTheme="minorEastAsia"/>
        </w:rPr>
        <w:t xml:space="preserve">доступен </w:t>
      </w:r>
      <w:r>
        <w:rPr>
          <w:rFonts w:eastAsiaTheme="minorEastAsia"/>
        </w:rPr>
        <w:t xml:space="preserve">только со страницы РЗ типа </w:t>
      </w:r>
      <w:r>
        <w:rPr>
          <w:rFonts w:eastAsiaTheme="minorEastAsia"/>
          <w:lang w:val="en-US"/>
        </w:rPr>
        <w:t>SQL</w:t>
      </w:r>
      <w:r w:rsidRPr="0060003C">
        <w:rPr>
          <w:rFonts w:eastAsiaTheme="minorEastAsia"/>
        </w:rPr>
        <w:t xml:space="preserve"> -</w:t>
      </w:r>
      <w:r>
        <w:rPr>
          <w:rFonts w:eastAsiaTheme="minorEastAsia"/>
        </w:rPr>
        <w:t xml:space="preserve"> запрос)</w:t>
      </w:r>
    </w:p>
    <w:p w14:paraId="768FDBE3" w14:textId="77777777" w:rsidR="00C459ED" w:rsidRDefault="00C459ED" w:rsidP="00C459ED">
      <w:pPr>
        <w:rPr>
          <w:rFonts w:eastAsiaTheme="minorEastAsia"/>
        </w:rPr>
      </w:pPr>
    </w:p>
    <w:p w14:paraId="07F37F71" w14:textId="6290DC46" w:rsidR="00C459ED" w:rsidRDefault="00621967" w:rsidP="00C459ED">
      <w:pPr>
        <w:spacing w:line="360" w:lineRule="auto"/>
        <w:rPr>
          <w:lang w:eastAsia="en-US"/>
        </w:rPr>
      </w:pPr>
      <w:r>
        <w:rPr>
          <w:lang w:eastAsia="en-US"/>
        </w:rPr>
        <w:t>Отзыв доступов ИС к</w:t>
      </w:r>
      <w:r w:rsidR="00C459ED">
        <w:rPr>
          <w:lang w:eastAsia="en-US"/>
        </w:rPr>
        <w:t xml:space="preserve"> РЗ </w:t>
      </w:r>
      <w:r w:rsidR="00C459ED">
        <w:t xml:space="preserve">типа </w:t>
      </w:r>
      <w:r w:rsidR="00C459ED" w:rsidRPr="009B79E4">
        <w:rPr>
          <w:lang w:val="en-US"/>
        </w:rPr>
        <w:t>SQL</w:t>
      </w:r>
      <w:r w:rsidR="00C459ED" w:rsidRPr="00D904E5">
        <w:t>-</w:t>
      </w:r>
      <w:r w:rsidR="00C459ED">
        <w:t>запрос</w:t>
      </w:r>
      <w:r w:rsidR="00C459ED">
        <w:rPr>
          <w:lang w:eastAsia="en-US"/>
        </w:rPr>
        <w:t xml:space="preserve"> выполняется для заявок в статусе:</w:t>
      </w:r>
    </w:p>
    <w:p w14:paraId="236CBBCA" w14:textId="58ADBB15" w:rsidR="00C459ED" w:rsidRDefault="00BA0995" w:rsidP="00682070">
      <w:pPr>
        <w:pStyle w:val="ac"/>
        <w:numPr>
          <w:ilvl w:val="0"/>
          <w:numId w:val="137"/>
        </w:numPr>
        <w:spacing w:line="360" w:lineRule="auto"/>
        <w:rPr>
          <w:lang w:eastAsia="en-US"/>
        </w:rPr>
      </w:pPr>
      <w:r w:rsidRPr="00BA0995">
        <w:rPr>
          <w:lang w:eastAsia="en-US"/>
        </w:rPr>
        <w:t>Доступ в СМЭВ4 получен</w:t>
      </w:r>
    </w:p>
    <w:p w14:paraId="77078915" w14:textId="3EC4C111" w:rsidR="00C459ED" w:rsidRDefault="00BA0995" w:rsidP="00C459ED">
      <w:pPr>
        <w:pStyle w:val="4"/>
      </w:pPr>
      <w:bookmarkStart w:id="11671" w:name="_Ref143610660"/>
      <w:r>
        <w:lastRenderedPageBreak/>
        <w:t>Отзыв доступа</w:t>
      </w:r>
      <w:r w:rsidR="005D5BA6">
        <w:t xml:space="preserve"> ИС</w:t>
      </w:r>
      <w:r w:rsidR="00C459ED">
        <w:t xml:space="preserve"> к РЗ типа </w:t>
      </w:r>
      <w:r w:rsidR="00C459ED">
        <w:rPr>
          <w:lang w:val="en-US"/>
        </w:rPr>
        <w:t>SQL</w:t>
      </w:r>
      <w:r w:rsidR="00C459ED" w:rsidRPr="00DE6DC9">
        <w:t xml:space="preserve"> </w:t>
      </w:r>
      <w:r w:rsidR="00C459ED">
        <w:t>– запрос пользователем, который обладает правами в отношении ИС</w:t>
      </w:r>
      <w:bookmarkEnd w:id="11671"/>
    </w:p>
    <w:p w14:paraId="7722D4E0" w14:textId="2C2329A1" w:rsidR="00C459ED" w:rsidRDefault="00C459ED" w:rsidP="00C459ED">
      <w:r>
        <w:t xml:space="preserve">Для </w:t>
      </w:r>
      <w:r w:rsidR="007B31B3">
        <w:t>отзыва доступа</w:t>
      </w:r>
      <w:r>
        <w:t xml:space="preserve"> к </w:t>
      </w:r>
      <w:r>
        <w:rPr>
          <w:rFonts w:eastAsiaTheme="minorEastAsia"/>
        </w:rPr>
        <w:t xml:space="preserve">РЗ типа </w:t>
      </w:r>
      <w:r>
        <w:rPr>
          <w:rFonts w:eastAsiaTheme="minorEastAsia"/>
          <w:lang w:val="en-US"/>
        </w:rPr>
        <w:t>SQL</w:t>
      </w:r>
      <w:r w:rsidRPr="00397A2F">
        <w:rPr>
          <w:rFonts w:eastAsiaTheme="minorEastAsia"/>
        </w:rPr>
        <w:t xml:space="preserve"> - </w:t>
      </w:r>
      <w:r>
        <w:rPr>
          <w:rFonts w:eastAsiaTheme="minorEastAsia"/>
        </w:rPr>
        <w:t>запрос</w:t>
      </w:r>
      <w:r>
        <w:t xml:space="preserve"> необходимо выполнить действия:</w:t>
      </w:r>
    </w:p>
    <w:p w14:paraId="0E4D8519" w14:textId="77777777" w:rsidR="00C459ED" w:rsidRDefault="00C459ED" w:rsidP="00A67E4F">
      <w:pPr>
        <w:pStyle w:val="ac"/>
        <w:numPr>
          <w:ilvl w:val="0"/>
          <w:numId w:val="147"/>
        </w:numPr>
      </w:pPr>
      <w:r>
        <w:t>Перейти на страницу информационной системы в п. Меню «Доступы к запросам СМЭВ4 (</w:t>
      </w:r>
      <w:r>
        <w:rPr>
          <w:lang w:val="en-US"/>
        </w:rPr>
        <w:t>SQL</w:t>
      </w:r>
      <w:r w:rsidRPr="00AE40DF">
        <w:t xml:space="preserve"> – </w:t>
      </w:r>
      <w:r>
        <w:t>запрос)»</w:t>
      </w:r>
    </w:p>
    <w:p w14:paraId="4EF7BCF7" w14:textId="77777777" w:rsidR="00C459ED" w:rsidRDefault="00C459ED" w:rsidP="001724AC">
      <w:pPr>
        <w:ind w:firstLine="0"/>
        <w:jc w:val="center"/>
      </w:pPr>
      <w:r w:rsidRPr="0018628F">
        <w:rPr>
          <w:noProof/>
        </w:rPr>
        <w:drawing>
          <wp:inline distT="0" distB="0" distL="0" distR="0" wp14:anchorId="0819156E" wp14:editId="70B3DC03">
            <wp:extent cx="6118860" cy="3935137"/>
            <wp:effectExtent l="0" t="0" r="0" b="8255"/>
            <wp:docPr id="575" name="Рисунок 5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9"/>
                    <a:stretch>
                      <a:fillRect/>
                    </a:stretch>
                  </pic:blipFill>
                  <pic:spPr>
                    <a:xfrm>
                      <a:off x="0" y="0"/>
                      <a:ext cx="6124556" cy="39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192201" w14:textId="7370B523" w:rsidR="00C459ED" w:rsidRPr="00694AB2" w:rsidRDefault="00C459ED" w:rsidP="00C459ED">
      <w:pPr>
        <w:pStyle w:val="a7"/>
        <w:ind w:firstLine="0"/>
        <w:jc w:val="center"/>
      </w:pPr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424</w:t>
      </w:r>
      <w:r w:rsidR="006A6695">
        <w:rPr>
          <w:noProof/>
        </w:rPr>
        <w:fldChar w:fldCharType="end"/>
      </w:r>
      <w:r w:rsidRPr="00694AB2">
        <w:t xml:space="preserve"> – </w:t>
      </w:r>
      <w:r>
        <w:t xml:space="preserve">Форма перечня доступов </w:t>
      </w:r>
      <w:r w:rsidR="007653D2">
        <w:t xml:space="preserve">ИС </w:t>
      </w:r>
      <w:r>
        <w:t xml:space="preserve">к </w:t>
      </w:r>
      <w:r>
        <w:rPr>
          <w:rFonts w:eastAsiaTheme="minorEastAsia"/>
        </w:rPr>
        <w:t xml:space="preserve">РЗ типа </w:t>
      </w:r>
      <w:r>
        <w:rPr>
          <w:rFonts w:eastAsiaTheme="minorEastAsia"/>
          <w:lang w:val="en-US"/>
        </w:rPr>
        <w:t>SQL</w:t>
      </w:r>
      <w:r w:rsidRPr="00397A2F">
        <w:rPr>
          <w:rFonts w:eastAsiaTheme="minorEastAsia"/>
        </w:rPr>
        <w:t xml:space="preserve"> </w:t>
      </w:r>
      <w:r>
        <w:rPr>
          <w:rFonts w:eastAsiaTheme="minorEastAsia"/>
        </w:rPr>
        <w:t>–</w:t>
      </w:r>
      <w:r w:rsidRPr="00397A2F">
        <w:rPr>
          <w:rFonts w:eastAsiaTheme="minorEastAsia"/>
        </w:rPr>
        <w:t xml:space="preserve"> </w:t>
      </w:r>
      <w:r>
        <w:rPr>
          <w:rFonts w:eastAsiaTheme="minorEastAsia"/>
        </w:rPr>
        <w:t>запрос на странице ИС</w:t>
      </w:r>
    </w:p>
    <w:p w14:paraId="0C3A44C7" w14:textId="77777777" w:rsidR="00C459ED" w:rsidRPr="0098071A" w:rsidRDefault="00C459ED" w:rsidP="00C459ED">
      <w:pPr>
        <w:ind w:firstLine="0"/>
      </w:pPr>
    </w:p>
    <w:p w14:paraId="326D338D" w14:textId="62FE4B79" w:rsidR="00C459ED" w:rsidRDefault="00C459ED" w:rsidP="00A67E4F">
      <w:pPr>
        <w:pStyle w:val="ac"/>
        <w:numPr>
          <w:ilvl w:val="0"/>
          <w:numId w:val="147"/>
        </w:numPr>
      </w:pPr>
      <w:r>
        <w:t>В правом верхнем углу элемента перечня нажать «</w:t>
      </w:r>
      <w:r w:rsidR="00EB1CE5">
        <w:t>Отозвать</w:t>
      </w:r>
      <w:r>
        <w:t>», в результате чего будет запущен визард «</w:t>
      </w:r>
      <w:r w:rsidR="00EB1CE5">
        <w:t>Отзыв заявки на доступ</w:t>
      </w:r>
      <w:r>
        <w:t>»</w:t>
      </w:r>
    </w:p>
    <w:p w14:paraId="225F76F9" w14:textId="77777777" w:rsidR="00C459ED" w:rsidRDefault="00C459ED" w:rsidP="00C459ED"/>
    <w:p w14:paraId="436404A0" w14:textId="0EE75588" w:rsidR="00C459ED" w:rsidRDefault="00EB1CE5" w:rsidP="001724AC">
      <w:pPr>
        <w:ind w:firstLine="0"/>
        <w:jc w:val="center"/>
      </w:pPr>
      <w:r w:rsidRPr="00397A2F">
        <w:rPr>
          <w:noProof/>
        </w:rPr>
        <w:lastRenderedPageBreak/>
        <w:drawing>
          <wp:inline distT="0" distB="0" distL="0" distR="0" wp14:anchorId="5BC8F61B" wp14:editId="0ACD5CE1">
            <wp:extent cx="3436620" cy="3770734"/>
            <wp:effectExtent l="0" t="0" r="0" b="1270"/>
            <wp:docPr id="1535" name="Рисунок 1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1"/>
                    <a:stretch>
                      <a:fillRect/>
                    </a:stretch>
                  </pic:blipFill>
                  <pic:spPr>
                    <a:xfrm>
                      <a:off x="0" y="0"/>
                      <a:ext cx="3444299" cy="3779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2439E" w14:textId="7A6E05BC" w:rsidR="00C459ED" w:rsidRPr="00397A2F" w:rsidRDefault="00C459ED" w:rsidP="00C459ED">
      <w:pPr>
        <w:jc w:val="center"/>
      </w:pPr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425</w:t>
      </w:r>
      <w:r w:rsidR="006A6695">
        <w:rPr>
          <w:noProof/>
        </w:rPr>
        <w:fldChar w:fldCharType="end"/>
      </w:r>
      <w:r w:rsidRPr="00694AB2">
        <w:t xml:space="preserve"> – </w:t>
      </w:r>
      <w:r>
        <w:t xml:space="preserve">Форма итогового экрана визарда </w:t>
      </w:r>
      <w:r w:rsidR="00EB1CE5">
        <w:t>отзыва</w:t>
      </w:r>
      <w:r>
        <w:t xml:space="preserve"> доступ</w:t>
      </w:r>
      <w:r w:rsidR="00EB1CE5">
        <w:t>а ИС</w:t>
      </w:r>
      <w:r>
        <w:t xml:space="preserve"> к </w:t>
      </w:r>
      <w:r>
        <w:rPr>
          <w:rFonts w:eastAsiaTheme="minorEastAsia"/>
        </w:rPr>
        <w:t xml:space="preserve">РЗ типа </w:t>
      </w:r>
      <w:r>
        <w:rPr>
          <w:rFonts w:eastAsiaTheme="minorEastAsia"/>
          <w:lang w:val="en-US"/>
        </w:rPr>
        <w:t>SQL</w:t>
      </w:r>
      <w:r>
        <w:rPr>
          <w:rFonts w:eastAsiaTheme="minorEastAsia"/>
        </w:rPr>
        <w:t xml:space="preserve"> - запрос</w:t>
      </w:r>
    </w:p>
    <w:p w14:paraId="6F0C6FA9" w14:textId="632B4D82" w:rsidR="00C459ED" w:rsidRDefault="000959B6" w:rsidP="00A67E4F">
      <w:pPr>
        <w:pStyle w:val="ac"/>
        <w:numPr>
          <w:ilvl w:val="0"/>
          <w:numId w:val="147"/>
        </w:numPr>
      </w:pPr>
      <w:r w:rsidRPr="00B14572">
        <w:t>Далее нажать «Да, уверен», в результате чего</w:t>
      </w:r>
      <w:r>
        <w:t xml:space="preserve"> доступ отозван</w:t>
      </w:r>
      <w:r w:rsidRPr="00B14572">
        <w:t xml:space="preserve">. Если </w:t>
      </w:r>
      <w:r w:rsidR="00CB2490">
        <w:t>отзыв</w:t>
      </w:r>
      <w:r w:rsidRPr="00B14572">
        <w:t xml:space="preserve"> не требуется, необходимо нажать «Нет, отменить действие»</w:t>
      </w:r>
      <w:r>
        <w:t>.</w:t>
      </w:r>
    </w:p>
    <w:p w14:paraId="4B24A4F3" w14:textId="2BB6BA04" w:rsidR="00C459ED" w:rsidRDefault="00AB69A2" w:rsidP="00C459ED">
      <w:pPr>
        <w:pStyle w:val="4"/>
      </w:pPr>
      <w:bookmarkStart w:id="11672" w:name="_Ref143610666"/>
      <w:r>
        <w:t>Отзыв доступа</w:t>
      </w:r>
      <w:r w:rsidR="00247680">
        <w:t xml:space="preserve"> ИС</w:t>
      </w:r>
      <w:r w:rsidR="00C459ED">
        <w:t xml:space="preserve"> к РЗ типа </w:t>
      </w:r>
      <w:r w:rsidR="00C459ED">
        <w:rPr>
          <w:lang w:val="en-US"/>
        </w:rPr>
        <w:t>SQL</w:t>
      </w:r>
      <w:r w:rsidR="00C459ED" w:rsidRPr="00DE6DC9">
        <w:t xml:space="preserve"> </w:t>
      </w:r>
      <w:r w:rsidR="00C459ED">
        <w:t>– запрос пользователем, который обладает правами в отношении РЗ</w:t>
      </w:r>
      <w:bookmarkEnd w:id="11672"/>
    </w:p>
    <w:p w14:paraId="57D8D02C" w14:textId="57E42D2D" w:rsidR="00C459ED" w:rsidRDefault="00C459ED" w:rsidP="00C459ED">
      <w:r>
        <w:t xml:space="preserve">Для </w:t>
      </w:r>
      <w:r w:rsidR="009D24D2">
        <w:t>отзыва доступа ИС</w:t>
      </w:r>
      <w:r>
        <w:t xml:space="preserve"> к </w:t>
      </w:r>
      <w:r>
        <w:rPr>
          <w:rFonts w:eastAsiaTheme="minorEastAsia"/>
        </w:rPr>
        <w:t xml:space="preserve">РЗ типа </w:t>
      </w:r>
      <w:r>
        <w:rPr>
          <w:rFonts w:eastAsiaTheme="minorEastAsia"/>
          <w:lang w:val="en-US"/>
        </w:rPr>
        <w:t>SQL</w:t>
      </w:r>
      <w:r w:rsidRPr="00397A2F">
        <w:rPr>
          <w:rFonts w:eastAsiaTheme="minorEastAsia"/>
        </w:rPr>
        <w:t xml:space="preserve"> - </w:t>
      </w:r>
      <w:r>
        <w:rPr>
          <w:rFonts w:eastAsiaTheme="minorEastAsia"/>
        </w:rPr>
        <w:t>запрос</w:t>
      </w:r>
      <w:r>
        <w:t xml:space="preserve"> необходимо выполнить действия:</w:t>
      </w:r>
    </w:p>
    <w:p w14:paraId="33B71648" w14:textId="03F37BC9" w:rsidR="00C459ED" w:rsidRDefault="00C459ED" w:rsidP="00A67E4F">
      <w:pPr>
        <w:pStyle w:val="ac"/>
        <w:numPr>
          <w:ilvl w:val="0"/>
          <w:numId w:val="148"/>
        </w:numPr>
      </w:pPr>
      <w:r>
        <w:t xml:space="preserve">Перейти на страницу РЗ тип </w:t>
      </w:r>
      <w:r>
        <w:rPr>
          <w:lang w:val="en-US"/>
        </w:rPr>
        <w:t>SQL</w:t>
      </w:r>
      <w:r>
        <w:t xml:space="preserve"> - запрос в п. Меню «Доступы систем», вкладка </w:t>
      </w:r>
      <w:r w:rsidR="00142921">
        <w:t>соответствующей среды</w:t>
      </w:r>
    </w:p>
    <w:p w14:paraId="11DE8A05" w14:textId="7B9EB439" w:rsidR="00C459ED" w:rsidRDefault="00142921" w:rsidP="001724AC">
      <w:pPr>
        <w:ind w:firstLine="0"/>
        <w:jc w:val="center"/>
      </w:pPr>
      <w:r w:rsidRPr="00142921">
        <w:rPr>
          <w:noProof/>
        </w:rPr>
        <w:drawing>
          <wp:inline distT="0" distB="0" distL="0" distR="0" wp14:anchorId="1274E4A6" wp14:editId="6376ED60">
            <wp:extent cx="5646420" cy="2537431"/>
            <wp:effectExtent l="0" t="0" r="0" b="0"/>
            <wp:docPr id="1536" name="Рисунок 1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2"/>
                    <a:stretch>
                      <a:fillRect/>
                    </a:stretch>
                  </pic:blipFill>
                  <pic:spPr>
                    <a:xfrm>
                      <a:off x="0" y="0"/>
                      <a:ext cx="5656260" cy="2541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1AEB2" w14:textId="677B809F" w:rsidR="00C459ED" w:rsidRPr="00694AB2" w:rsidRDefault="00C459ED" w:rsidP="00C459ED">
      <w:pPr>
        <w:pStyle w:val="a7"/>
        <w:ind w:firstLine="0"/>
        <w:jc w:val="center"/>
      </w:pPr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426</w:t>
      </w:r>
      <w:r w:rsidR="006A6695">
        <w:rPr>
          <w:noProof/>
        </w:rPr>
        <w:fldChar w:fldCharType="end"/>
      </w:r>
      <w:r w:rsidRPr="00694AB2">
        <w:t xml:space="preserve"> – </w:t>
      </w:r>
      <w:r>
        <w:t xml:space="preserve">Форма заявок на доступы </w:t>
      </w:r>
      <w:r w:rsidR="00142921">
        <w:t xml:space="preserve">ИС </w:t>
      </w:r>
      <w:r>
        <w:t xml:space="preserve">к </w:t>
      </w:r>
      <w:r>
        <w:rPr>
          <w:rFonts w:eastAsiaTheme="minorEastAsia"/>
        </w:rPr>
        <w:t xml:space="preserve">РЗ типа </w:t>
      </w:r>
      <w:r>
        <w:rPr>
          <w:rFonts w:eastAsiaTheme="minorEastAsia"/>
          <w:lang w:val="en-US"/>
        </w:rPr>
        <w:t>SQL</w:t>
      </w:r>
      <w:r w:rsidRPr="00397A2F">
        <w:rPr>
          <w:rFonts w:eastAsiaTheme="minorEastAsia"/>
        </w:rPr>
        <w:t xml:space="preserve"> </w:t>
      </w:r>
      <w:r>
        <w:rPr>
          <w:rFonts w:eastAsiaTheme="minorEastAsia"/>
        </w:rPr>
        <w:t>–</w:t>
      </w:r>
      <w:r w:rsidRPr="00397A2F">
        <w:rPr>
          <w:rFonts w:eastAsiaTheme="minorEastAsia"/>
        </w:rPr>
        <w:t xml:space="preserve"> </w:t>
      </w:r>
      <w:r>
        <w:rPr>
          <w:rFonts w:eastAsiaTheme="minorEastAsia"/>
        </w:rPr>
        <w:t>запрос на странице РЗ</w:t>
      </w:r>
    </w:p>
    <w:p w14:paraId="3B77A414" w14:textId="77777777" w:rsidR="00C459ED" w:rsidRPr="0098071A" w:rsidRDefault="00C459ED" w:rsidP="00C459ED">
      <w:pPr>
        <w:ind w:firstLine="0"/>
      </w:pPr>
    </w:p>
    <w:p w14:paraId="77DE5CB1" w14:textId="756F7260" w:rsidR="00C459ED" w:rsidRDefault="00960215" w:rsidP="00A67E4F">
      <w:pPr>
        <w:pStyle w:val="ac"/>
        <w:numPr>
          <w:ilvl w:val="0"/>
          <w:numId w:val="148"/>
        </w:numPr>
      </w:pPr>
      <w:r>
        <w:t>В правом верхнем углу элемента перечня нажать «Отозвать», в результате чего будет запущен визард «Отзыв заявки на доступ»</w:t>
      </w:r>
    </w:p>
    <w:p w14:paraId="2896F2CE" w14:textId="77777777" w:rsidR="00C459ED" w:rsidRDefault="00C459ED" w:rsidP="00C459ED"/>
    <w:p w14:paraId="41ED9018" w14:textId="3A545DB1" w:rsidR="00C459ED" w:rsidRDefault="00960215" w:rsidP="001724AC">
      <w:pPr>
        <w:ind w:firstLine="0"/>
        <w:jc w:val="center"/>
      </w:pPr>
      <w:r w:rsidRPr="00397A2F">
        <w:rPr>
          <w:noProof/>
        </w:rPr>
        <w:drawing>
          <wp:inline distT="0" distB="0" distL="0" distR="0" wp14:anchorId="519B295D" wp14:editId="1C346D35">
            <wp:extent cx="3162300" cy="3469744"/>
            <wp:effectExtent l="0" t="0" r="0" b="0"/>
            <wp:docPr id="1545" name="Рисунок 1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1"/>
                    <a:stretch>
                      <a:fillRect/>
                    </a:stretch>
                  </pic:blipFill>
                  <pic:spPr>
                    <a:xfrm>
                      <a:off x="0" y="0"/>
                      <a:ext cx="3170531" cy="347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DB897" w14:textId="14D0C0A5" w:rsidR="00C459ED" w:rsidRPr="00397A2F" w:rsidRDefault="00C459ED" w:rsidP="00C459ED">
      <w:pPr>
        <w:jc w:val="center"/>
      </w:pPr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427</w:t>
      </w:r>
      <w:r w:rsidR="006A6695">
        <w:rPr>
          <w:noProof/>
        </w:rPr>
        <w:fldChar w:fldCharType="end"/>
      </w:r>
      <w:r w:rsidRPr="00694AB2">
        <w:t xml:space="preserve"> – </w:t>
      </w:r>
      <w:r>
        <w:t xml:space="preserve">Форма итогового экрана визарда </w:t>
      </w:r>
      <w:r w:rsidR="00960215">
        <w:t xml:space="preserve">отзыва </w:t>
      </w:r>
      <w:r w:rsidR="006D186D">
        <w:t>дос</w:t>
      </w:r>
      <w:r w:rsidR="00960215">
        <w:t>т</w:t>
      </w:r>
      <w:r w:rsidR="006D186D">
        <w:t>у</w:t>
      </w:r>
      <w:r w:rsidR="00960215">
        <w:t>па ИС</w:t>
      </w:r>
      <w:r>
        <w:t xml:space="preserve"> к </w:t>
      </w:r>
      <w:r>
        <w:rPr>
          <w:rFonts w:eastAsiaTheme="minorEastAsia"/>
        </w:rPr>
        <w:t xml:space="preserve">РЗ типа </w:t>
      </w:r>
      <w:r>
        <w:rPr>
          <w:rFonts w:eastAsiaTheme="minorEastAsia"/>
          <w:lang w:val="en-US"/>
        </w:rPr>
        <w:t>SQL</w:t>
      </w:r>
      <w:r>
        <w:rPr>
          <w:rFonts w:eastAsiaTheme="minorEastAsia"/>
        </w:rPr>
        <w:t xml:space="preserve"> - запрос</w:t>
      </w:r>
    </w:p>
    <w:p w14:paraId="5887A862" w14:textId="1E222973" w:rsidR="00D36047" w:rsidRDefault="000959B6" w:rsidP="00A67E4F">
      <w:pPr>
        <w:pStyle w:val="ac"/>
        <w:numPr>
          <w:ilvl w:val="0"/>
          <w:numId w:val="148"/>
        </w:numPr>
      </w:pPr>
      <w:r w:rsidRPr="00B14572">
        <w:t>Далее нажать «Да, уверен», в результате чего</w:t>
      </w:r>
      <w:r>
        <w:t xml:space="preserve"> доступ отозван</w:t>
      </w:r>
      <w:r w:rsidRPr="00B14572">
        <w:t xml:space="preserve">. Если </w:t>
      </w:r>
      <w:r w:rsidR="00CB2490">
        <w:t>отзыв</w:t>
      </w:r>
      <w:r w:rsidRPr="00B14572">
        <w:t xml:space="preserve"> не требуется, необходимо нажать «Нет, отменить действие»</w:t>
      </w:r>
      <w:r>
        <w:t>.</w:t>
      </w:r>
    </w:p>
    <w:p w14:paraId="71C5E2FB" w14:textId="67F30312" w:rsidR="00DE6DC9" w:rsidRDefault="00E1747F" w:rsidP="008348E4">
      <w:pPr>
        <w:pStyle w:val="31"/>
      </w:pPr>
      <w:bookmarkStart w:id="11673" w:name="_Ref143610669"/>
      <w:bookmarkStart w:id="11674" w:name="_Ref143610717"/>
      <w:bookmarkStart w:id="11675" w:name="_Toc209800209"/>
      <w:r>
        <w:t xml:space="preserve">Удаление </w:t>
      </w:r>
      <w:r w:rsidR="00BB135C">
        <w:t xml:space="preserve">заявки на доступ </w:t>
      </w:r>
      <w:r w:rsidR="00234194">
        <w:t xml:space="preserve">ИС </w:t>
      </w:r>
      <w:r>
        <w:t xml:space="preserve">к РЗ типа </w:t>
      </w:r>
      <w:r>
        <w:rPr>
          <w:lang w:val="en-US"/>
        </w:rPr>
        <w:t>SQL</w:t>
      </w:r>
      <w:r w:rsidRPr="00DE6DC9">
        <w:t xml:space="preserve"> </w:t>
      </w:r>
      <w:r>
        <w:t>– запрос</w:t>
      </w:r>
      <w:bookmarkEnd w:id="11673"/>
      <w:bookmarkEnd w:id="11674"/>
      <w:bookmarkEnd w:id="11675"/>
    </w:p>
    <w:p w14:paraId="476D416F" w14:textId="73D937ED" w:rsidR="00BD22DE" w:rsidRDefault="00BD22DE" w:rsidP="00BD22DE">
      <w:pPr>
        <w:rPr>
          <w:rFonts w:eastAsiaTheme="minorEastAsia"/>
        </w:rPr>
      </w:pPr>
      <w:r>
        <w:rPr>
          <w:rFonts w:eastAsiaTheme="minorEastAsia"/>
        </w:rPr>
        <w:t xml:space="preserve">Удалить заявку на доступ ИС к РЗ типа </w:t>
      </w:r>
      <w:r>
        <w:rPr>
          <w:rFonts w:eastAsiaTheme="minorEastAsia"/>
          <w:lang w:val="en-US"/>
        </w:rPr>
        <w:t>SQL</w:t>
      </w:r>
      <w:r w:rsidRPr="00397A2F">
        <w:rPr>
          <w:rFonts w:eastAsiaTheme="minorEastAsia"/>
        </w:rPr>
        <w:t xml:space="preserve"> </w:t>
      </w:r>
      <w:r>
        <w:rPr>
          <w:rFonts w:eastAsiaTheme="minorEastAsia"/>
        </w:rPr>
        <w:t>–</w:t>
      </w:r>
      <w:r w:rsidRPr="00397A2F">
        <w:rPr>
          <w:rFonts w:eastAsiaTheme="minorEastAsia"/>
        </w:rPr>
        <w:t xml:space="preserve"> </w:t>
      </w:r>
      <w:r>
        <w:rPr>
          <w:rFonts w:eastAsiaTheme="minorEastAsia"/>
        </w:rPr>
        <w:t>запрос может пользователь, обладающий правами в отношении организации владельца ИС или РЗ.</w:t>
      </w:r>
    </w:p>
    <w:p w14:paraId="45741EC8" w14:textId="23D1403A" w:rsidR="00BD22DE" w:rsidRDefault="00BD22DE" w:rsidP="00BD22DE">
      <w:pPr>
        <w:ind w:firstLine="0"/>
        <w:rPr>
          <w:rFonts w:eastAsiaTheme="minorEastAsia"/>
        </w:rPr>
      </w:pPr>
      <w:r>
        <w:rPr>
          <w:rFonts w:eastAsiaTheme="minorEastAsia"/>
        </w:rPr>
        <w:t>Для выполнения удаления необходимо обладать ролью:</w:t>
      </w:r>
    </w:p>
    <w:p w14:paraId="7B344EAD" w14:textId="6E2A6B00" w:rsidR="00BD22DE" w:rsidRPr="00BD22DE" w:rsidRDefault="00BD22DE" w:rsidP="00BD22DE">
      <w:pPr>
        <w:pStyle w:val="ac"/>
        <w:numPr>
          <w:ilvl w:val="0"/>
          <w:numId w:val="134"/>
        </w:numPr>
        <w:rPr>
          <w:rFonts w:eastAsiaTheme="minorEastAsia"/>
        </w:rPr>
      </w:pPr>
      <w:r w:rsidRPr="004B1C99">
        <w:rPr>
          <w:rFonts w:eastAsiaTheme="minorEastAsia"/>
        </w:rPr>
        <w:t>Представитель УВ</w:t>
      </w:r>
    </w:p>
    <w:p w14:paraId="20BB3424" w14:textId="731046F4" w:rsidR="00BD22DE" w:rsidRDefault="00BD22DE" w:rsidP="00BD22DE">
      <w:pPr>
        <w:spacing w:line="360" w:lineRule="auto"/>
        <w:rPr>
          <w:lang w:eastAsia="en-US"/>
        </w:rPr>
      </w:pPr>
      <w:r>
        <w:rPr>
          <w:lang w:eastAsia="en-US"/>
        </w:rPr>
        <w:t xml:space="preserve">Удаление заявок на доступ ИС к РЗ </w:t>
      </w:r>
      <w:r>
        <w:t xml:space="preserve">типа </w:t>
      </w:r>
      <w:r w:rsidRPr="009B79E4">
        <w:rPr>
          <w:lang w:val="en-US"/>
        </w:rPr>
        <w:t>SQL</w:t>
      </w:r>
      <w:r w:rsidRPr="00D904E5">
        <w:t>-</w:t>
      </w:r>
      <w:r>
        <w:t>запрос</w:t>
      </w:r>
      <w:r>
        <w:rPr>
          <w:lang w:eastAsia="en-US"/>
        </w:rPr>
        <w:t xml:space="preserve"> выполняется для заявок в статусе:</w:t>
      </w:r>
    </w:p>
    <w:p w14:paraId="48CC1521" w14:textId="096A5371" w:rsidR="00BD22DE" w:rsidRDefault="00B91F91" w:rsidP="00682070">
      <w:pPr>
        <w:pStyle w:val="ac"/>
        <w:numPr>
          <w:ilvl w:val="0"/>
          <w:numId w:val="137"/>
        </w:numPr>
        <w:spacing w:line="360" w:lineRule="auto"/>
        <w:rPr>
          <w:lang w:eastAsia="en-US"/>
        </w:rPr>
      </w:pPr>
      <w:r w:rsidRPr="00B91F91">
        <w:rPr>
          <w:lang w:eastAsia="en-US"/>
        </w:rPr>
        <w:t>Доступ аннулирован</w:t>
      </w:r>
    </w:p>
    <w:p w14:paraId="268F85A4" w14:textId="4AADFEF4" w:rsidR="00B91F91" w:rsidRDefault="00B91F91" w:rsidP="00682070">
      <w:pPr>
        <w:pStyle w:val="ac"/>
        <w:numPr>
          <w:ilvl w:val="0"/>
          <w:numId w:val="137"/>
        </w:numPr>
        <w:spacing w:line="360" w:lineRule="auto"/>
        <w:rPr>
          <w:lang w:eastAsia="en-US"/>
        </w:rPr>
      </w:pPr>
      <w:r w:rsidRPr="00B91F91">
        <w:rPr>
          <w:lang w:eastAsia="en-US"/>
        </w:rPr>
        <w:t>Доступ отклонен</w:t>
      </w:r>
    </w:p>
    <w:p w14:paraId="3B88677F" w14:textId="41834E89" w:rsidR="00B91F91" w:rsidRDefault="00B91F91" w:rsidP="00682070">
      <w:pPr>
        <w:pStyle w:val="ac"/>
        <w:numPr>
          <w:ilvl w:val="0"/>
          <w:numId w:val="137"/>
        </w:numPr>
        <w:spacing w:line="360" w:lineRule="auto"/>
        <w:rPr>
          <w:lang w:eastAsia="en-US"/>
        </w:rPr>
      </w:pPr>
      <w:r w:rsidRPr="00B91F91">
        <w:rPr>
          <w:lang w:eastAsia="en-US"/>
        </w:rPr>
        <w:t>Доступ отозван</w:t>
      </w:r>
    </w:p>
    <w:p w14:paraId="4A50066A" w14:textId="3E1574AF" w:rsidR="00B91F91" w:rsidRDefault="00B91F91" w:rsidP="00682070">
      <w:pPr>
        <w:pStyle w:val="ac"/>
        <w:numPr>
          <w:ilvl w:val="0"/>
          <w:numId w:val="137"/>
        </w:numPr>
        <w:spacing w:line="360" w:lineRule="auto"/>
        <w:rPr>
          <w:lang w:eastAsia="en-US"/>
        </w:rPr>
      </w:pPr>
      <w:r w:rsidRPr="00B91F91">
        <w:rPr>
          <w:lang w:eastAsia="en-US"/>
        </w:rPr>
        <w:t>Ошибка регистрации доступа в СМЭВ4</w:t>
      </w:r>
    </w:p>
    <w:p w14:paraId="582A39F6" w14:textId="77777777" w:rsidR="00C64025" w:rsidRPr="00C64025" w:rsidRDefault="00C64025" w:rsidP="00C64025">
      <w:pPr>
        <w:rPr>
          <w:lang w:eastAsia="en-US"/>
        </w:rPr>
      </w:pPr>
    </w:p>
    <w:p w14:paraId="2A48DCE2" w14:textId="350D497D" w:rsidR="00BD22DE" w:rsidRDefault="00BD22DE" w:rsidP="00BD22DE">
      <w:r>
        <w:t xml:space="preserve">Для </w:t>
      </w:r>
      <w:r w:rsidR="0090592C">
        <w:t>удаления</w:t>
      </w:r>
      <w:r>
        <w:t xml:space="preserve"> заявки на доступ </w:t>
      </w:r>
      <w:r w:rsidR="00331512">
        <w:t xml:space="preserve">ИС </w:t>
      </w:r>
      <w:r>
        <w:t xml:space="preserve">к </w:t>
      </w:r>
      <w:r>
        <w:rPr>
          <w:rFonts w:eastAsiaTheme="minorEastAsia"/>
        </w:rPr>
        <w:t xml:space="preserve">РЗ типа </w:t>
      </w:r>
      <w:r>
        <w:rPr>
          <w:rFonts w:eastAsiaTheme="minorEastAsia"/>
          <w:lang w:val="en-US"/>
        </w:rPr>
        <w:t>SQL</w:t>
      </w:r>
      <w:r w:rsidRPr="00397A2F">
        <w:rPr>
          <w:rFonts w:eastAsiaTheme="minorEastAsia"/>
        </w:rPr>
        <w:t xml:space="preserve"> - </w:t>
      </w:r>
      <w:r>
        <w:rPr>
          <w:rFonts w:eastAsiaTheme="minorEastAsia"/>
        </w:rPr>
        <w:t>запрос</w:t>
      </w:r>
      <w:r>
        <w:t xml:space="preserve"> необходимо выполнить действия:</w:t>
      </w:r>
    </w:p>
    <w:p w14:paraId="484E91A8" w14:textId="4A97BF87" w:rsidR="00BD22DE" w:rsidRDefault="00BD22DE" w:rsidP="00A67E4F">
      <w:pPr>
        <w:pStyle w:val="ac"/>
        <w:numPr>
          <w:ilvl w:val="0"/>
          <w:numId w:val="149"/>
        </w:numPr>
      </w:pPr>
      <w:r>
        <w:t>Перейти на страницу информационной системы в п. Меню «Доступы к запросам СМЭВ4 (</w:t>
      </w:r>
      <w:r>
        <w:rPr>
          <w:lang w:val="en-US"/>
        </w:rPr>
        <w:t>SQL</w:t>
      </w:r>
      <w:r w:rsidRPr="00AE40DF">
        <w:t xml:space="preserve"> – </w:t>
      </w:r>
      <w:r>
        <w:t>запрос)»</w:t>
      </w:r>
      <w:r w:rsidR="00734DC5">
        <w:t xml:space="preserve"> или перейти на страницу РЗ тип </w:t>
      </w:r>
      <w:r w:rsidR="00734DC5">
        <w:rPr>
          <w:lang w:val="en-US"/>
        </w:rPr>
        <w:t>SQL</w:t>
      </w:r>
      <w:r w:rsidR="00734DC5">
        <w:t xml:space="preserve"> - запрос в п. Меню «Доступы систем», вкладка соответствующей среды</w:t>
      </w:r>
    </w:p>
    <w:p w14:paraId="0936C5C8" w14:textId="1B5FF046" w:rsidR="00BD22DE" w:rsidRDefault="00B46740" w:rsidP="00BD22DE">
      <w:pPr>
        <w:ind w:firstLine="0"/>
      </w:pPr>
      <w:r w:rsidRPr="00B46740">
        <w:rPr>
          <w:noProof/>
        </w:rPr>
        <w:lastRenderedPageBreak/>
        <w:drawing>
          <wp:inline distT="0" distB="0" distL="0" distR="0" wp14:anchorId="4A916075" wp14:editId="283CB80B">
            <wp:extent cx="6480175" cy="3805555"/>
            <wp:effectExtent l="0" t="0" r="0" b="4445"/>
            <wp:docPr id="1625" name="Рисунок 16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3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805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E44C7" w14:textId="46552E94" w:rsidR="00BD22DE" w:rsidRDefault="00BD22DE" w:rsidP="00BD22DE">
      <w:pPr>
        <w:pStyle w:val="a7"/>
        <w:ind w:firstLine="0"/>
        <w:jc w:val="center"/>
        <w:rPr>
          <w:rFonts w:eastAsiaTheme="minorEastAsia"/>
        </w:rPr>
      </w:pPr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428</w:t>
      </w:r>
      <w:r w:rsidR="006A6695">
        <w:rPr>
          <w:noProof/>
        </w:rPr>
        <w:fldChar w:fldCharType="end"/>
      </w:r>
      <w:r w:rsidRPr="00694AB2">
        <w:t xml:space="preserve"> – </w:t>
      </w:r>
      <w:r>
        <w:t xml:space="preserve">Форма перечня доступов ИС к </w:t>
      </w:r>
      <w:r>
        <w:rPr>
          <w:rFonts w:eastAsiaTheme="minorEastAsia"/>
        </w:rPr>
        <w:t xml:space="preserve">РЗ типа </w:t>
      </w:r>
      <w:r>
        <w:rPr>
          <w:rFonts w:eastAsiaTheme="minorEastAsia"/>
          <w:lang w:val="en-US"/>
        </w:rPr>
        <w:t>SQL</w:t>
      </w:r>
      <w:r w:rsidRPr="00397A2F">
        <w:rPr>
          <w:rFonts w:eastAsiaTheme="minorEastAsia"/>
        </w:rPr>
        <w:t xml:space="preserve"> </w:t>
      </w:r>
      <w:r>
        <w:rPr>
          <w:rFonts w:eastAsiaTheme="minorEastAsia"/>
        </w:rPr>
        <w:t>–</w:t>
      </w:r>
      <w:r w:rsidRPr="00397A2F">
        <w:rPr>
          <w:rFonts w:eastAsiaTheme="minorEastAsia"/>
        </w:rPr>
        <w:t xml:space="preserve"> </w:t>
      </w:r>
      <w:r>
        <w:rPr>
          <w:rFonts w:eastAsiaTheme="minorEastAsia"/>
        </w:rPr>
        <w:t>запрос на странице ИС</w:t>
      </w:r>
    </w:p>
    <w:p w14:paraId="10FAF185" w14:textId="77777777" w:rsidR="00734DC5" w:rsidRPr="00734DC5" w:rsidRDefault="00734DC5" w:rsidP="00734DC5">
      <w:pPr>
        <w:rPr>
          <w:rFonts w:eastAsiaTheme="minorEastAsia"/>
        </w:rPr>
      </w:pPr>
    </w:p>
    <w:p w14:paraId="54D8A6ED" w14:textId="1948E889" w:rsidR="00734DC5" w:rsidRPr="00734DC5" w:rsidRDefault="00734DC5" w:rsidP="00734DC5">
      <w:pPr>
        <w:ind w:firstLine="0"/>
      </w:pPr>
      <w:r>
        <w:rPr>
          <w:noProof/>
        </w:rPr>
        <w:drawing>
          <wp:inline distT="0" distB="0" distL="0" distR="0" wp14:anchorId="1D0D84D2" wp14:editId="42BC78E1">
            <wp:extent cx="6480175" cy="3343275"/>
            <wp:effectExtent l="0" t="0" r="0" b="9525"/>
            <wp:docPr id="1649" name="Рисунок 16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4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998EA" w14:textId="381BE743" w:rsidR="00734DC5" w:rsidRDefault="00734DC5" w:rsidP="00734DC5">
      <w:pPr>
        <w:pStyle w:val="a7"/>
        <w:ind w:firstLine="0"/>
        <w:jc w:val="center"/>
        <w:rPr>
          <w:rFonts w:eastAsiaTheme="minorEastAsia"/>
        </w:rPr>
      </w:pPr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429</w:t>
      </w:r>
      <w:r w:rsidR="006A6695">
        <w:rPr>
          <w:noProof/>
        </w:rPr>
        <w:fldChar w:fldCharType="end"/>
      </w:r>
      <w:r w:rsidRPr="00694AB2">
        <w:t xml:space="preserve"> – </w:t>
      </w:r>
      <w:r>
        <w:t xml:space="preserve">Форма перечня доступов ИС к </w:t>
      </w:r>
      <w:r>
        <w:rPr>
          <w:rFonts w:eastAsiaTheme="minorEastAsia"/>
        </w:rPr>
        <w:t xml:space="preserve">РЗ типа </w:t>
      </w:r>
      <w:r>
        <w:rPr>
          <w:rFonts w:eastAsiaTheme="minorEastAsia"/>
          <w:lang w:val="en-US"/>
        </w:rPr>
        <w:t>SQL</w:t>
      </w:r>
      <w:r w:rsidRPr="00397A2F">
        <w:rPr>
          <w:rFonts w:eastAsiaTheme="minorEastAsia"/>
        </w:rPr>
        <w:t xml:space="preserve"> </w:t>
      </w:r>
      <w:r>
        <w:rPr>
          <w:rFonts w:eastAsiaTheme="minorEastAsia"/>
        </w:rPr>
        <w:t>–</w:t>
      </w:r>
      <w:r w:rsidRPr="00397A2F">
        <w:rPr>
          <w:rFonts w:eastAsiaTheme="minorEastAsia"/>
        </w:rPr>
        <w:t xml:space="preserve"> </w:t>
      </w:r>
      <w:r>
        <w:rPr>
          <w:rFonts w:eastAsiaTheme="minorEastAsia"/>
        </w:rPr>
        <w:t>запрос на странице РЗ</w:t>
      </w:r>
    </w:p>
    <w:p w14:paraId="76B145D4" w14:textId="77777777" w:rsidR="00BD22DE" w:rsidRPr="0098071A" w:rsidRDefault="00BD22DE" w:rsidP="00BD22DE">
      <w:pPr>
        <w:ind w:firstLine="0"/>
      </w:pPr>
    </w:p>
    <w:p w14:paraId="09D0D76C" w14:textId="25FC93AC" w:rsidR="00BD22DE" w:rsidRDefault="00BD22DE" w:rsidP="00A67E4F">
      <w:pPr>
        <w:pStyle w:val="ac"/>
        <w:numPr>
          <w:ilvl w:val="0"/>
          <w:numId w:val="149"/>
        </w:numPr>
      </w:pPr>
      <w:r>
        <w:t>В правом верхнем углу элемента перечня нажать «</w:t>
      </w:r>
      <w:r w:rsidR="00C64025">
        <w:t>Удалить</w:t>
      </w:r>
      <w:r>
        <w:t>», в результате чего будет запущен визард «</w:t>
      </w:r>
      <w:r w:rsidR="00C64025" w:rsidRPr="00C64025">
        <w:t>Удаление заявки на доступ</w:t>
      </w:r>
      <w:r>
        <w:t>»</w:t>
      </w:r>
    </w:p>
    <w:p w14:paraId="2BE4F206" w14:textId="77777777" w:rsidR="00BD22DE" w:rsidRDefault="00BD22DE" w:rsidP="00BD22DE"/>
    <w:p w14:paraId="092594F8" w14:textId="0F434910" w:rsidR="00BD22DE" w:rsidRDefault="00C64025" w:rsidP="001724AC">
      <w:pPr>
        <w:ind w:firstLine="0"/>
        <w:jc w:val="center"/>
      </w:pPr>
      <w:r w:rsidRPr="00C64025">
        <w:rPr>
          <w:noProof/>
        </w:rPr>
        <w:lastRenderedPageBreak/>
        <w:drawing>
          <wp:inline distT="0" distB="0" distL="0" distR="0" wp14:anchorId="2356AEED" wp14:editId="7AD6334B">
            <wp:extent cx="4137660" cy="3490507"/>
            <wp:effectExtent l="0" t="0" r="0" b="0"/>
            <wp:docPr id="1648" name="Рисунок 1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5"/>
                    <a:stretch>
                      <a:fillRect/>
                    </a:stretch>
                  </pic:blipFill>
                  <pic:spPr>
                    <a:xfrm>
                      <a:off x="0" y="0"/>
                      <a:ext cx="4144138" cy="3495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D097D5" w14:textId="5997F020" w:rsidR="00BD22DE" w:rsidRPr="00397A2F" w:rsidRDefault="00BD22DE" w:rsidP="00BD22DE">
      <w:pPr>
        <w:jc w:val="center"/>
      </w:pPr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430</w:t>
      </w:r>
      <w:r w:rsidR="006A6695">
        <w:rPr>
          <w:noProof/>
        </w:rPr>
        <w:fldChar w:fldCharType="end"/>
      </w:r>
      <w:r w:rsidRPr="00694AB2">
        <w:t xml:space="preserve"> – </w:t>
      </w:r>
      <w:r>
        <w:t xml:space="preserve">Форма итогового экрана визарда </w:t>
      </w:r>
      <w:r w:rsidR="00C64025">
        <w:t>удаления</w:t>
      </w:r>
      <w:r>
        <w:t xml:space="preserve"> заявки на доступ ИС к </w:t>
      </w:r>
      <w:r>
        <w:rPr>
          <w:rFonts w:eastAsiaTheme="minorEastAsia"/>
        </w:rPr>
        <w:t xml:space="preserve">РЗ типа </w:t>
      </w:r>
      <w:r>
        <w:rPr>
          <w:rFonts w:eastAsiaTheme="minorEastAsia"/>
          <w:lang w:val="en-US"/>
        </w:rPr>
        <w:t>SQL</w:t>
      </w:r>
      <w:r>
        <w:rPr>
          <w:rFonts w:eastAsiaTheme="minorEastAsia"/>
        </w:rPr>
        <w:t xml:space="preserve"> - запрос</w:t>
      </w:r>
    </w:p>
    <w:p w14:paraId="3A5D8086" w14:textId="77777777" w:rsidR="00BD22DE" w:rsidRPr="00397A2F" w:rsidRDefault="00BD22DE" w:rsidP="00BD22DE"/>
    <w:p w14:paraId="27E74CD7" w14:textId="49C96D68" w:rsidR="00734DC5" w:rsidRPr="00734DC5" w:rsidRDefault="00BD22DE" w:rsidP="00A67E4F">
      <w:pPr>
        <w:pStyle w:val="ac"/>
        <w:numPr>
          <w:ilvl w:val="0"/>
          <w:numId w:val="149"/>
        </w:numPr>
      </w:pPr>
      <w:r>
        <w:t xml:space="preserve">Далее нажать «Да, уверен», в результате чего заявка на доступ будет </w:t>
      </w:r>
      <w:r w:rsidR="00B520F4">
        <w:t>удалена</w:t>
      </w:r>
      <w:r>
        <w:t>. Если аннулирование не требуется, необходимо нажать «Нет, отменить действие».</w:t>
      </w:r>
    </w:p>
    <w:p w14:paraId="774461FF" w14:textId="77777777" w:rsidR="0081266C" w:rsidRDefault="0081266C" w:rsidP="008348E4">
      <w:pPr>
        <w:pStyle w:val="31"/>
      </w:pPr>
      <w:bookmarkStart w:id="11676" w:name="_Ref148023590"/>
      <w:bookmarkStart w:id="11677" w:name="_Toc209800210"/>
      <w:r>
        <w:t xml:space="preserve">Предоставление доступов к регламентированным запросам типа </w:t>
      </w:r>
      <w:r w:rsidRPr="00674EAE">
        <w:rPr>
          <w:lang w:val="en-US"/>
        </w:rPr>
        <w:t>SQL</w:t>
      </w:r>
      <w:r w:rsidRPr="00B344DE">
        <w:t>-</w:t>
      </w:r>
      <w:r>
        <w:t>запрос</w:t>
      </w:r>
      <w:bookmarkEnd w:id="11650"/>
      <w:bookmarkEnd w:id="11651"/>
      <w:bookmarkEnd w:id="11676"/>
      <w:bookmarkEnd w:id="11677"/>
    </w:p>
    <w:p w14:paraId="15705D83" w14:textId="77777777" w:rsidR="0081266C" w:rsidRPr="00C126BB" w:rsidRDefault="0081266C" w:rsidP="0081266C">
      <w:pPr>
        <w:pStyle w:val="afff9"/>
        <w:ind w:firstLine="720"/>
        <w:rPr>
          <w:rFonts w:eastAsiaTheme="minorEastAsia"/>
        </w:rPr>
      </w:pPr>
      <w:r w:rsidRPr="00C126BB">
        <w:rPr>
          <w:rFonts w:eastAsiaTheme="minorEastAsia"/>
        </w:rPr>
        <w:t xml:space="preserve">Функциональность позволяет </w:t>
      </w:r>
      <w:r w:rsidRPr="00D36361">
        <w:rPr>
          <w:rFonts w:eastAsiaTheme="minorEastAsia"/>
        </w:rPr>
        <w:t>организации-</w:t>
      </w:r>
      <w:r>
        <w:rPr>
          <w:rFonts w:eastAsiaTheme="minorEastAsia"/>
        </w:rPr>
        <w:t>владельцу РЗ</w:t>
      </w:r>
      <w:r w:rsidRPr="00C126BB">
        <w:rPr>
          <w:rFonts w:eastAsiaTheme="minorEastAsia"/>
        </w:rPr>
        <w:t xml:space="preserve"> </w:t>
      </w:r>
      <w:r>
        <w:rPr>
          <w:rFonts w:eastAsiaTheme="minorEastAsia"/>
        </w:rPr>
        <w:t xml:space="preserve">предоставить доступы к своим регламентированным запросам типа </w:t>
      </w:r>
      <w:r>
        <w:rPr>
          <w:lang w:val="en-US"/>
        </w:rPr>
        <w:t>SQL</w:t>
      </w:r>
      <w:r w:rsidRPr="00B344DE">
        <w:t>-</w:t>
      </w:r>
      <w:r>
        <w:t>запрос</w:t>
      </w:r>
      <w:r>
        <w:rPr>
          <w:rFonts w:eastAsiaTheme="minorEastAsia"/>
        </w:rPr>
        <w:t xml:space="preserve"> любой </w:t>
      </w:r>
      <w:r w:rsidRPr="00C126BB">
        <w:rPr>
          <w:rFonts w:eastAsiaTheme="minorEastAsia"/>
        </w:rPr>
        <w:t>информационной систем</w:t>
      </w:r>
      <w:r>
        <w:rPr>
          <w:rFonts w:eastAsiaTheme="minorEastAsia"/>
        </w:rPr>
        <w:t>е</w:t>
      </w:r>
      <w:r w:rsidRPr="00C126BB">
        <w:rPr>
          <w:rFonts w:eastAsiaTheme="minorEastAsia"/>
        </w:rPr>
        <w:t xml:space="preserve"> в роли Потребителя данных.</w:t>
      </w:r>
    </w:p>
    <w:p w14:paraId="12C03765" w14:textId="2FD8E8A4" w:rsidR="0081266C" w:rsidRDefault="0081266C" w:rsidP="0081266C">
      <w:pPr>
        <w:pStyle w:val="afff9"/>
        <w:ind w:firstLine="720"/>
        <w:rPr>
          <w:rFonts w:eastAsiaTheme="minorEastAsia"/>
        </w:rPr>
      </w:pPr>
      <w:r>
        <w:rPr>
          <w:rFonts w:eastAsiaTheme="minorEastAsia"/>
        </w:rPr>
        <w:t xml:space="preserve">Для перехода к предоставлению доступов к запросам типа </w:t>
      </w:r>
      <w:r>
        <w:rPr>
          <w:lang w:val="en-US"/>
        </w:rPr>
        <w:t>SQL</w:t>
      </w:r>
      <w:r w:rsidRPr="00B344DE">
        <w:t>-</w:t>
      </w:r>
      <w:r>
        <w:t>запрос</w:t>
      </w:r>
      <w:r>
        <w:rPr>
          <w:rFonts w:eastAsiaTheme="minorEastAsia"/>
        </w:rPr>
        <w:t xml:space="preserve"> необходимо</w:t>
      </w:r>
      <w:r w:rsidRPr="00C54DD7">
        <w:rPr>
          <w:rFonts w:eastAsiaTheme="minorEastAsia"/>
        </w:rPr>
        <w:t xml:space="preserve"> </w:t>
      </w:r>
      <w:r>
        <w:rPr>
          <w:rFonts w:eastAsiaTheme="minorEastAsia"/>
        </w:rPr>
        <w:t>нажать кнопку «Выбрать» на плашке «</w:t>
      </w:r>
      <w:r w:rsidRPr="001A767F">
        <w:rPr>
          <w:rFonts w:eastAsiaTheme="minorEastAsia"/>
        </w:rPr>
        <w:t>Предоставить доступ к запросам (SQL-запрос)</w:t>
      </w:r>
      <w:r>
        <w:rPr>
          <w:rFonts w:eastAsiaTheme="minorEastAsia"/>
        </w:rPr>
        <w:t>» вкладки СМЭВ4</w:t>
      </w:r>
      <w:r w:rsidRPr="00C54DD7">
        <w:rPr>
          <w:rFonts w:eastAsiaTheme="minorEastAsia"/>
        </w:rPr>
        <w:t xml:space="preserve"> на главной странице автори</w:t>
      </w:r>
      <w:r>
        <w:rPr>
          <w:rFonts w:eastAsiaTheme="minorEastAsia"/>
        </w:rPr>
        <w:t>зованного пользователя</w:t>
      </w:r>
      <w:r w:rsidRPr="00C54DD7">
        <w:rPr>
          <w:rFonts w:eastAsiaTheme="minorEastAsia"/>
        </w:rPr>
        <w:t xml:space="preserve"> </w:t>
      </w:r>
      <w:r w:rsidRPr="002060F8">
        <w:rPr>
          <w:rFonts w:eastAsiaTheme="minorEastAsia"/>
        </w:rPr>
        <w:t>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_Ref133243497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 w:rsidRPr="002B469F">
        <w:rPr>
          <w:rFonts w:eastAsiaTheme="minorEastAsia"/>
        </w:rPr>
        <w:t xml:space="preserve">Рисунок </w:t>
      </w:r>
      <w:r w:rsidR="00715A17">
        <w:rPr>
          <w:rFonts w:eastAsiaTheme="minorEastAsia"/>
          <w:noProof/>
        </w:rPr>
        <w:t>431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 или в дополнительном меню карточки РЗ нажать ссылку «Предоставить доступ»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_Ref133243536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 w:rsidRPr="002B469F">
        <w:rPr>
          <w:rFonts w:eastAsiaTheme="minorEastAsia"/>
        </w:rPr>
        <w:t xml:space="preserve">Рисунок </w:t>
      </w:r>
      <w:r w:rsidR="00715A17">
        <w:rPr>
          <w:rFonts w:eastAsiaTheme="minorEastAsia"/>
          <w:noProof/>
        </w:rPr>
        <w:t>432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  <w:r w:rsidRPr="00C54DD7">
        <w:rPr>
          <w:rFonts w:eastAsiaTheme="minorEastAsia"/>
        </w:rPr>
        <w:t xml:space="preserve"> </w:t>
      </w:r>
      <w:r>
        <w:rPr>
          <w:rFonts w:eastAsiaTheme="minorEastAsia"/>
        </w:rPr>
        <w:t xml:space="preserve">Будет запущен визард массового предоставления доступов к запросам типа </w:t>
      </w:r>
      <w:r>
        <w:rPr>
          <w:lang w:val="en-US"/>
        </w:rPr>
        <w:t>SQL</w:t>
      </w:r>
      <w:r w:rsidRPr="00B344DE">
        <w:t>-</w:t>
      </w:r>
      <w:r>
        <w:t>запрос</w:t>
      </w:r>
      <w:r>
        <w:rPr>
          <w:rFonts w:eastAsiaTheme="minorEastAsia"/>
        </w:rPr>
        <w:t>.</w:t>
      </w:r>
    </w:p>
    <w:p w14:paraId="7319D822" w14:textId="77777777" w:rsidR="0081266C" w:rsidRDefault="0081266C" w:rsidP="0081266C">
      <w:pPr>
        <w:pStyle w:val="afff9"/>
        <w:ind w:firstLine="0"/>
        <w:jc w:val="center"/>
        <w:rPr>
          <w:rFonts w:eastAsiaTheme="minorEastAsia"/>
        </w:rPr>
      </w:pPr>
      <w:r w:rsidRPr="001143BB">
        <w:rPr>
          <w:rFonts w:eastAsiaTheme="minorEastAsia"/>
          <w:noProof/>
        </w:rPr>
        <w:lastRenderedPageBreak/>
        <w:drawing>
          <wp:inline distT="0" distB="0" distL="0" distR="0" wp14:anchorId="171974A0" wp14:editId="469BE9BA">
            <wp:extent cx="1470660" cy="2563150"/>
            <wp:effectExtent l="0" t="0" r="0" b="8890"/>
            <wp:docPr id="1650" name="Рисунок 1650" descr="C:\Users\veronika.lukashevich\Desktop\Screenshot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veronika.lukashevich\Desktop\Screenshot_1.png"/>
                    <pic:cNvPicPr>
                      <a:picLocks noChangeAspect="1" noChangeArrowheads="1"/>
                    </pic:cNvPicPr>
                  </pic:nvPicPr>
                  <pic:blipFill>
                    <a:blip r:embed="rId4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688" cy="2571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858444" w14:textId="06219940" w:rsidR="0081266C" w:rsidRDefault="0081266C" w:rsidP="0081266C">
      <w:pPr>
        <w:pStyle w:val="aff"/>
        <w:rPr>
          <w:rFonts w:eastAsiaTheme="minorEastAsia"/>
        </w:rPr>
      </w:pPr>
      <w:bookmarkStart w:id="11678" w:name="_Ref133243497"/>
      <w:r w:rsidRPr="002B469F">
        <w:rPr>
          <w:rFonts w:eastAsiaTheme="minorEastAsia"/>
        </w:rPr>
        <w:t xml:space="preserve">Рисунок 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SEQ Рисунок \* ARABIC </w:instrText>
      </w:r>
      <w:r>
        <w:rPr>
          <w:rFonts w:eastAsiaTheme="minorEastAsia"/>
        </w:rPr>
        <w:fldChar w:fldCharType="separate"/>
      </w:r>
      <w:r w:rsidR="00715A17">
        <w:rPr>
          <w:rFonts w:eastAsiaTheme="minorEastAsia"/>
          <w:noProof/>
        </w:rPr>
        <w:t>431</w:t>
      </w:r>
      <w:r>
        <w:rPr>
          <w:rFonts w:eastAsiaTheme="minorEastAsia"/>
        </w:rPr>
        <w:fldChar w:fldCharType="end"/>
      </w:r>
      <w:bookmarkEnd w:id="11678"/>
      <w:r w:rsidRPr="002B469F">
        <w:rPr>
          <w:rFonts w:eastAsiaTheme="minorEastAsia"/>
        </w:rPr>
        <w:t xml:space="preserve"> </w:t>
      </w:r>
      <w:r w:rsidRPr="009D58A0">
        <w:rPr>
          <w:rFonts w:eastAsiaTheme="minorEastAsia"/>
        </w:rPr>
        <w:t xml:space="preserve">– </w:t>
      </w:r>
      <w:r w:rsidRPr="001143BB">
        <w:rPr>
          <w:rFonts w:eastAsiaTheme="minorEastAsia"/>
        </w:rPr>
        <w:t>Плашка «Предоставить доступ к запросам (SQL-запрос)»</w:t>
      </w:r>
    </w:p>
    <w:p w14:paraId="3A2FFE8B" w14:textId="77777777" w:rsidR="0081266C" w:rsidRPr="001143BB" w:rsidRDefault="0081266C" w:rsidP="0081266C">
      <w:pPr>
        <w:ind w:firstLine="0"/>
        <w:jc w:val="center"/>
        <w:rPr>
          <w:rFonts w:eastAsiaTheme="minorEastAsia"/>
          <w:lang w:val="en-US"/>
        </w:rPr>
      </w:pPr>
      <w:r w:rsidRPr="00CF0673">
        <w:rPr>
          <w:rFonts w:eastAsiaTheme="minorEastAsia"/>
          <w:noProof/>
        </w:rPr>
        <w:drawing>
          <wp:inline distT="0" distB="0" distL="0" distR="0" wp14:anchorId="666268F9" wp14:editId="68620194">
            <wp:extent cx="5494020" cy="2999909"/>
            <wp:effectExtent l="0" t="0" r="0" b="0"/>
            <wp:docPr id="1651" name="Рисунок 1651" descr="C:\Users\veronika.lukashevich\Desktop\Screenshot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veronika.lukashevich\Desktop\Screenshot_2.png"/>
                    <pic:cNvPicPr>
                      <a:picLocks noChangeAspect="1" noChangeArrowheads="1"/>
                    </pic:cNvPicPr>
                  </pic:nvPicPr>
                  <pic:blipFill>
                    <a:blip r:embed="rId4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287" cy="3004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4EC2B" w14:textId="212B1404" w:rsidR="0081266C" w:rsidRPr="006E1B4C" w:rsidRDefault="0081266C" w:rsidP="0081266C">
      <w:pPr>
        <w:ind w:firstLine="0"/>
        <w:jc w:val="center"/>
        <w:rPr>
          <w:rFonts w:eastAsiaTheme="minorEastAsia"/>
        </w:rPr>
      </w:pPr>
      <w:bookmarkStart w:id="11679" w:name="_Ref133243536"/>
      <w:r w:rsidRPr="002B469F">
        <w:rPr>
          <w:rFonts w:eastAsiaTheme="minorEastAsia"/>
        </w:rPr>
        <w:t xml:space="preserve">Рисунок 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SEQ Рисунок \* ARABIC </w:instrText>
      </w:r>
      <w:r>
        <w:rPr>
          <w:rFonts w:eastAsiaTheme="minorEastAsia"/>
        </w:rPr>
        <w:fldChar w:fldCharType="separate"/>
      </w:r>
      <w:r w:rsidR="00715A17">
        <w:rPr>
          <w:rFonts w:eastAsiaTheme="minorEastAsia"/>
          <w:noProof/>
        </w:rPr>
        <w:t>432</w:t>
      </w:r>
      <w:r>
        <w:rPr>
          <w:rFonts w:eastAsiaTheme="minorEastAsia"/>
        </w:rPr>
        <w:fldChar w:fldCharType="end"/>
      </w:r>
      <w:bookmarkEnd w:id="11679"/>
      <w:r w:rsidRPr="002B469F">
        <w:rPr>
          <w:rFonts w:eastAsiaTheme="minorEastAsia"/>
        </w:rPr>
        <w:t xml:space="preserve"> </w:t>
      </w:r>
      <w:r w:rsidRPr="009D58A0">
        <w:rPr>
          <w:rFonts w:eastAsiaTheme="minorEastAsia"/>
        </w:rPr>
        <w:t xml:space="preserve">– </w:t>
      </w:r>
      <w:r w:rsidRPr="00CF0673">
        <w:rPr>
          <w:rFonts w:eastAsiaTheme="minorEastAsia"/>
        </w:rPr>
        <w:t xml:space="preserve">Вызов предоставления доступов к РЗ SQL-запрос из карточки </w:t>
      </w:r>
      <w:r>
        <w:rPr>
          <w:rFonts w:eastAsiaTheme="minorEastAsia"/>
        </w:rPr>
        <w:t>РЗ</w:t>
      </w:r>
    </w:p>
    <w:p w14:paraId="15250703" w14:textId="77777777" w:rsidR="0081266C" w:rsidRDefault="0081266C" w:rsidP="0081266C">
      <w:pPr>
        <w:pStyle w:val="afff9"/>
        <w:ind w:firstLine="720"/>
        <w:rPr>
          <w:rFonts w:eastAsiaTheme="minorEastAsia"/>
        </w:rPr>
      </w:pPr>
    </w:p>
    <w:p w14:paraId="488ACC51" w14:textId="66D151CC" w:rsidR="0081266C" w:rsidRDefault="0081266C" w:rsidP="0081266C">
      <w:pPr>
        <w:pStyle w:val="afff9"/>
        <w:ind w:firstLine="720"/>
        <w:rPr>
          <w:rFonts w:eastAsiaTheme="minorEastAsia"/>
        </w:rPr>
      </w:pPr>
      <w:r w:rsidRPr="00C54DD7">
        <w:rPr>
          <w:rFonts w:eastAsiaTheme="minorEastAsia"/>
        </w:rPr>
        <w:t>Откроется</w:t>
      </w:r>
      <w:r w:rsidRPr="00C54DD7">
        <w:t xml:space="preserve"> форма выбора </w:t>
      </w:r>
      <w:r>
        <w:t>среды СМЭВ4 (</w:t>
      </w:r>
      <w:r w:rsidRPr="00CF0673">
        <w:fldChar w:fldCharType="begin"/>
      </w:r>
      <w:r w:rsidRPr="00CF0673">
        <w:instrText xml:space="preserve"> REF _Ref133243560 \h </w:instrText>
      </w:r>
      <w:r>
        <w:instrText xml:space="preserve"> \* MERGEFORMAT </w:instrText>
      </w:r>
      <w:r w:rsidRPr="00CF0673">
        <w:fldChar w:fldCharType="separate"/>
      </w:r>
      <w:r w:rsidR="00715A17" w:rsidRPr="00CF0673">
        <w:rPr>
          <w:rFonts w:eastAsiaTheme="minorEastAsia"/>
        </w:rPr>
        <w:t xml:space="preserve">Рисунок </w:t>
      </w:r>
      <w:r w:rsidR="00715A17">
        <w:rPr>
          <w:rFonts w:eastAsiaTheme="minorEastAsia"/>
          <w:noProof/>
        </w:rPr>
        <w:t>433</w:t>
      </w:r>
      <w:r w:rsidRPr="00CF0673">
        <w:fldChar w:fldCharType="end"/>
      </w:r>
      <w:r w:rsidRPr="001D0284">
        <w:t>)</w:t>
      </w:r>
      <w:r>
        <w:t>. На этой форме нужно выбрать одну из сред СМЭВ4, в которой требуется предоставить доступы</w:t>
      </w:r>
      <w:r>
        <w:rPr>
          <w:rFonts w:eastAsiaTheme="minorEastAsia"/>
        </w:rPr>
        <w:t>.</w:t>
      </w:r>
    </w:p>
    <w:p w14:paraId="0FCD0B2E" w14:textId="77777777" w:rsidR="0081266C" w:rsidRDefault="0081266C" w:rsidP="0081266C">
      <w:pPr>
        <w:pStyle w:val="afff9"/>
        <w:keepNext/>
        <w:ind w:firstLine="0"/>
        <w:jc w:val="center"/>
      </w:pPr>
      <w:r w:rsidRPr="00CF0673">
        <w:rPr>
          <w:noProof/>
        </w:rPr>
        <w:lastRenderedPageBreak/>
        <w:drawing>
          <wp:inline distT="0" distB="0" distL="0" distR="0" wp14:anchorId="12E384E7" wp14:editId="3D6E483E">
            <wp:extent cx="3482340" cy="2563686"/>
            <wp:effectExtent l="0" t="0" r="3810" b="8255"/>
            <wp:docPr id="1652" name="Рисунок 1652" descr="C:\Users\veronika.lukashevich\Desktop\Screenshot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veronika.lukashevich\Desktop\Screenshot_2.png"/>
                    <pic:cNvPicPr>
                      <a:picLocks noChangeAspect="1" noChangeArrowheads="1"/>
                    </pic:cNvPicPr>
                  </pic:nvPicPr>
                  <pic:blipFill>
                    <a:blip r:embed="rId4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0237" cy="2569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32AFB0" w14:textId="21564666" w:rsidR="0081266C" w:rsidRDefault="0081266C" w:rsidP="0081266C">
      <w:pPr>
        <w:pStyle w:val="aff"/>
        <w:rPr>
          <w:rFonts w:eastAsiaTheme="minorEastAsia"/>
        </w:rPr>
      </w:pPr>
      <w:bookmarkStart w:id="11680" w:name="_Ref133243560"/>
      <w:r w:rsidRPr="00CF0673">
        <w:rPr>
          <w:rFonts w:eastAsiaTheme="minorEastAsia"/>
        </w:rPr>
        <w:t xml:space="preserve">Рисунок </w:t>
      </w:r>
      <w:r w:rsidRPr="00CF0673">
        <w:rPr>
          <w:rFonts w:eastAsiaTheme="minorEastAsia"/>
        </w:rPr>
        <w:fldChar w:fldCharType="begin"/>
      </w:r>
      <w:r w:rsidRPr="00CF0673">
        <w:rPr>
          <w:rFonts w:eastAsiaTheme="minorEastAsia"/>
        </w:rPr>
        <w:instrText xml:space="preserve"> SEQ Рисунок \* ARABIC </w:instrText>
      </w:r>
      <w:r w:rsidRPr="00CF0673">
        <w:rPr>
          <w:rFonts w:eastAsiaTheme="minorEastAsia"/>
        </w:rPr>
        <w:fldChar w:fldCharType="separate"/>
      </w:r>
      <w:r w:rsidR="00715A17">
        <w:rPr>
          <w:rFonts w:eastAsiaTheme="minorEastAsia"/>
          <w:noProof/>
        </w:rPr>
        <w:t>433</w:t>
      </w:r>
      <w:r w:rsidRPr="00CF0673">
        <w:rPr>
          <w:rFonts w:eastAsiaTheme="minorEastAsia"/>
        </w:rPr>
        <w:fldChar w:fldCharType="end"/>
      </w:r>
      <w:bookmarkEnd w:id="11680"/>
      <w:r w:rsidRPr="00CF0673">
        <w:rPr>
          <w:rFonts w:eastAsiaTheme="minorEastAsia"/>
        </w:rPr>
        <w:t xml:space="preserve"> – Форма выбора среды СМЭВ4</w:t>
      </w:r>
    </w:p>
    <w:p w14:paraId="5B8AD3D2" w14:textId="0A145D12" w:rsidR="0081266C" w:rsidRDefault="0081266C" w:rsidP="0081266C">
      <w:pPr>
        <w:pStyle w:val="afff9"/>
        <w:ind w:firstLine="720"/>
        <w:rPr>
          <w:rFonts w:eastAsiaTheme="minorEastAsia"/>
        </w:rPr>
      </w:pPr>
      <w:r w:rsidRPr="00C54DD7">
        <w:rPr>
          <w:rFonts w:eastAsiaTheme="minorEastAsia"/>
        </w:rPr>
        <w:t>Откроется</w:t>
      </w:r>
      <w:r w:rsidRPr="00C56E73">
        <w:rPr>
          <w:rFonts w:eastAsiaTheme="minorEastAsia"/>
        </w:rPr>
        <w:t xml:space="preserve"> форма</w:t>
      </w:r>
      <w:r>
        <w:rPr>
          <w:rFonts w:eastAsiaTheme="minorEastAsia"/>
        </w:rPr>
        <w:t xml:space="preserve"> выбора информационной системы </w:t>
      </w:r>
      <w:r w:rsidRPr="00C56E73">
        <w:rPr>
          <w:rFonts w:eastAsiaTheme="minorEastAsia"/>
        </w:rPr>
        <w:t>(</w:t>
      </w:r>
      <w:r w:rsidRPr="00CF0673">
        <w:rPr>
          <w:rFonts w:eastAsiaTheme="minorEastAsia"/>
        </w:rPr>
        <w:fldChar w:fldCharType="begin"/>
      </w:r>
      <w:r w:rsidRPr="00CF0673">
        <w:rPr>
          <w:rFonts w:eastAsiaTheme="minorEastAsia"/>
        </w:rPr>
        <w:instrText xml:space="preserve"> REF _Ref133243594 \h </w:instrText>
      </w:r>
      <w:r>
        <w:rPr>
          <w:rFonts w:eastAsiaTheme="minorEastAsia"/>
        </w:rPr>
        <w:instrText xml:space="preserve"> \* MERGEFORMAT </w:instrText>
      </w:r>
      <w:r w:rsidRPr="00CF0673">
        <w:rPr>
          <w:rFonts w:eastAsiaTheme="minorEastAsia"/>
        </w:rPr>
      </w:r>
      <w:r w:rsidRPr="00CF0673">
        <w:rPr>
          <w:rFonts w:eastAsiaTheme="minorEastAsia"/>
        </w:rPr>
        <w:fldChar w:fldCharType="separate"/>
      </w:r>
      <w:r w:rsidR="00715A17" w:rsidRPr="00CF0673">
        <w:rPr>
          <w:rFonts w:eastAsiaTheme="minorEastAsia"/>
        </w:rPr>
        <w:t xml:space="preserve">Рисунок </w:t>
      </w:r>
      <w:r w:rsidR="00715A17">
        <w:rPr>
          <w:rFonts w:eastAsiaTheme="minorEastAsia"/>
          <w:noProof/>
        </w:rPr>
        <w:t>434</w:t>
      </w:r>
      <w:r w:rsidRPr="00CF0673">
        <w:rPr>
          <w:rFonts w:eastAsiaTheme="minorEastAsia"/>
        </w:rPr>
        <w:fldChar w:fldCharType="end"/>
      </w:r>
      <w:r w:rsidRPr="00C56E73">
        <w:rPr>
          <w:rFonts w:eastAsiaTheme="minorEastAsia"/>
        </w:rPr>
        <w:t xml:space="preserve">). На этой форме нужно </w:t>
      </w:r>
      <w:r>
        <w:rPr>
          <w:rFonts w:eastAsiaTheme="minorEastAsia"/>
        </w:rPr>
        <w:t xml:space="preserve">выбрать информационную систему, которой необходимо предоставить доступ к запросам типа </w:t>
      </w:r>
      <w:r>
        <w:rPr>
          <w:lang w:val="en-US"/>
        </w:rPr>
        <w:t>SQL</w:t>
      </w:r>
      <w:r w:rsidRPr="00B344DE">
        <w:t>-</w:t>
      </w:r>
      <w:r>
        <w:t>запрос</w:t>
      </w:r>
      <w:r>
        <w:rPr>
          <w:rFonts w:eastAsiaTheme="minorEastAsia"/>
        </w:rPr>
        <w:t>.</w:t>
      </w:r>
    </w:p>
    <w:p w14:paraId="77ECF3CE" w14:textId="77777777" w:rsidR="0081266C" w:rsidRDefault="0081266C" w:rsidP="0081266C">
      <w:pPr>
        <w:pStyle w:val="afff9"/>
        <w:keepNext/>
        <w:ind w:firstLine="0"/>
        <w:jc w:val="center"/>
      </w:pPr>
      <w:r w:rsidRPr="00CF0673">
        <w:rPr>
          <w:noProof/>
        </w:rPr>
        <w:drawing>
          <wp:inline distT="0" distB="0" distL="0" distR="0" wp14:anchorId="4AD64073" wp14:editId="18735206">
            <wp:extent cx="3096790" cy="4122420"/>
            <wp:effectExtent l="0" t="0" r="8890" b="0"/>
            <wp:docPr id="1653" name="Рисунок 1653" descr="C:\Users\veronika.lukashevich\Desktop\Screenshot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veronika.lukashevich\Desktop\Screenshot_3.png"/>
                    <pic:cNvPicPr>
                      <a:picLocks noChangeAspect="1" noChangeArrowheads="1"/>
                    </pic:cNvPicPr>
                  </pic:nvPicPr>
                  <pic:blipFill>
                    <a:blip r:embed="rId4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347" cy="415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5221D7" w14:textId="56A6CD36" w:rsidR="0081266C" w:rsidRPr="0090152D" w:rsidRDefault="0081266C" w:rsidP="0081266C">
      <w:pPr>
        <w:pStyle w:val="aff"/>
        <w:rPr>
          <w:rFonts w:eastAsiaTheme="minorEastAsia"/>
        </w:rPr>
      </w:pPr>
      <w:bookmarkStart w:id="11681" w:name="_Ref133243594"/>
      <w:r w:rsidRPr="00CF0673">
        <w:rPr>
          <w:rFonts w:eastAsiaTheme="minorEastAsia"/>
        </w:rPr>
        <w:t xml:space="preserve">Рисунок </w:t>
      </w:r>
      <w:r w:rsidRPr="00CF0673">
        <w:rPr>
          <w:rFonts w:eastAsiaTheme="minorEastAsia"/>
        </w:rPr>
        <w:fldChar w:fldCharType="begin"/>
      </w:r>
      <w:r w:rsidRPr="00CF0673">
        <w:rPr>
          <w:rFonts w:eastAsiaTheme="minorEastAsia"/>
        </w:rPr>
        <w:instrText xml:space="preserve"> SEQ Рисунок \* ARABIC </w:instrText>
      </w:r>
      <w:r w:rsidRPr="00CF0673">
        <w:rPr>
          <w:rFonts w:eastAsiaTheme="minorEastAsia"/>
        </w:rPr>
        <w:fldChar w:fldCharType="separate"/>
      </w:r>
      <w:r w:rsidR="00715A17">
        <w:rPr>
          <w:rFonts w:eastAsiaTheme="minorEastAsia"/>
          <w:noProof/>
        </w:rPr>
        <w:t>434</w:t>
      </w:r>
      <w:r w:rsidRPr="00CF0673">
        <w:rPr>
          <w:rFonts w:eastAsiaTheme="minorEastAsia"/>
        </w:rPr>
        <w:fldChar w:fldCharType="end"/>
      </w:r>
      <w:bookmarkEnd w:id="11681"/>
      <w:r w:rsidRPr="00CF0673">
        <w:rPr>
          <w:rFonts w:eastAsiaTheme="minorEastAsia"/>
        </w:rPr>
        <w:t xml:space="preserve"> – Форма выбора системы для предоставления доступов</w:t>
      </w:r>
    </w:p>
    <w:p w14:paraId="61E9269F" w14:textId="7619E883" w:rsidR="0081266C" w:rsidRPr="00CF0673" w:rsidRDefault="0081266C" w:rsidP="0081266C">
      <w:pPr>
        <w:pStyle w:val="afff9"/>
        <w:ind w:firstLine="720"/>
        <w:rPr>
          <w:rFonts w:eastAsiaTheme="minorEastAsia"/>
        </w:rPr>
      </w:pPr>
      <w:r w:rsidRPr="00C54DD7">
        <w:rPr>
          <w:rFonts w:eastAsiaTheme="minorEastAsia"/>
        </w:rPr>
        <w:t>Откроется</w:t>
      </w:r>
      <w:r w:rsidRPr="00C54DD7">
        <w:t xml:space="preserve"> форма выбора </w:t>
      </w:r>
      <w:r>
        <w:t xml:space="preserve">запросов </w:t>
      </w:r>
      <w:r>
        <w:rPr>
          <w:rFonts w:eastAsiaTheme="minorEastAsia"/>
        </w:rPr>
        <w:t xml:space="preserve">типа </w:t>
      </w:r>
      <w:r>
        <w:rPr>
          <w:lang w:val="en-US"/>
        </w:rPr>
        <w:t>SQL</w:t>
      </w:r>
      <w:r w:rsidRPr="00B344DE">
        <w:t>-</w:t>
      </w:r>
      <w:r>
        <w:t>запрос</w:t>
      </w:r>
      <w:r>
        <w:rPr>
          <w:rFonts w:eastAsiaTheme="minorEastAsia"/>
        </w:rPr>
        <w:t>, принадлежащих целевой организации пользователя</w:t>
      </w:r>
      <w:r>
        <w:t xml:space="preserve"> (</w:t>
      </w:r>
      <w:r w:rsidRPr="00CF0673">
        <w:fldChar w:fldCharType="begin"/>
      </w:r>
      <w:r w:rsidRPr="00CF0673">
        <w:instrText xml:space="preserve"> REF _Ref133243622 \h </w:instrText>
      </w:r>
      <w:r>
        <w:instrText xml:space="preserve"> \* MERGEFORMAT </w:instrText>
      </w:r>
      <w:r w:rsidRPr="00CF0673">
        <w:fldChar w:fldCharType="separate"/>
      </w:r>
      <w:r w:rsidR="00715A17" w:rsidRPr="00CF0673">
        <w:rPr>
          <w:rFonts w:eastAsiaTheme="minorEastAsia"/>
        </w:rPr>
        <w:t xml:space="preserve">Рисунок </w:t>
      </w:r>
      <w:r w:rsidR="00715A17">
        <w:rPr>
          <w:rFonts w:eastAsiaTheme="minorEastAsia"/>
          <w:noProof/>
        </w:rPr>
        <w:t>435</w:t>
      </w:r>
      <w:r w:rsidRPr="00CF0673">
        <w:fldChar w:fldCharType="end"/>
      </w:r>
      <w:r w:rsidRPr="001D0284">
        <w:t>)</w:t>
      </w:r>
      <w:r>
        <w:t xml:space="preserve">. На этой форме нужно выбрать запросы </w:t>
      </w:r>
      <w:r>
        <w:rPr>
          <w:rFonts w:eastAsiaTheme="minorEastAsia"/>
        </w:rPr>
        <w:t xml:space="preserve">типа </w:t>
      </w:r>
      <w:r>
        <w:rPr>
          <w:lang w:val="en-US"/>
        </w:rPr>
        <w:t>SQL</w:t>
      </w:r>
      <w:r w:rsidRPr="00B344DE">
        <w:t>-</w:t>
      </w:r>
      <w:r>
        <w:t xml:space="preserve">запрос, к которым </w:t>
      </w:r>
      <w:r>
        <w:lastRenderedPageBreak/>
        <w:t>требуется предоставить доступы</w:t>
      </w:r>
      <w:r>
        <w:rPr>
          <w:rFonts w:eastAsiaTheme="minorEastAsia"/>
        </w:rPr>
        <w:t>.</w:t>
      </w:r>
      <w:r w:rsidRPr="00CF0673">
        <w:rPr>
          <w:rFonts w:eastAsiaTheme="minorEastAsia"/>
        </w:rPr>
        <w:t xml:space="preserve"> </w:t>
      </w:r>
      <w:r>
        <w:rPr>
          <w:rFonts w:eastAsiaTheme="minorEastAsia"/>
        </w:rPr>
        <w:t xml:space="preserve">Регламентированные запросы, к которым информационная система уже имеет доступ, недоступны для выбора и отображены с пометкой </w:t>
      </w:r>
      <w:r w:rsidRPr="00CF0673">
        <w:rPr>
          <w:rFonts w:eastAsiaTheme="minorEastAsia"/>
          <w:i/>
        </w:rPr>
        <w:t>Доступ получен</w:t>
      </w:r>
      <w:r>
        <w:rPr>
          <w:rFonts w:eastAsiaTheme="minorEastAsia"/>
        </w:rPr>
        <w:t>.</w:t>
      </w:r>
    </w:p>
    <w:p w14:paraId="487B82B8" w14:textId="77777777" w:rsidR="0081266C" w:rsidRDefault="0081266C" w:rsidP="0081266C">
      <w:pPr>
        <w:pStyle w:val="afff9"/>
        <w:keepNext/>
        <w:ind w:firstLine="0"/>
        <w:jc w:val="center"/>
      </w:pPr>
      <w:r w:rsidRPr="004C104C">
        <w:rPr>
          <w:noProof/>
        </w:rPr>
        <w:drawing>
          <wp:inline distT="0" distB="0" distL="0" distR="0" wp14:anchorId="1B1E6648" wp14:editId="7846912C">
            <wp:extent cx="3055620" cy="4586351"/>
            <wp:effectExtent l="0" t="0" r="0" b="5080"/>
            <wp:docPr id="1645" name="Рисунок 1645" descr="C:\Users\veronika.lukashevich\Desktop\Screenshot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veronika.lukashevich\Desktop\Screenshot_5.png"/>
                    <pic:cNvPicPr>
                      <a:picLocks noChangeAspect="1" noChangeArrowheads="1"/>
                    </pic:cNvPicPr>
                  </pic:nvPicPr>
                  <pic:blipFill>
                    <a:blip r:embed="rId4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119" cy="4593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2A855" w14:textId="3FC8FF61" w:rsidR="0081266C" w:rsidRPr="0090152D" w:rsidRDefault="0081266C" w:rsidP="0081266C">
      <w:pPr>
        <w:pStyle w:val="aff"/>
        <w:rPr>
          <w:rFonts w:eastAsiaTheme="minorEastAsia"/>
        </w:rPr>
      </w:pPr>
      <w:bookmarkStart w:id="11682" w:name="_Ref133243622"/>
      <w:r w:rsidRPr="00CF0673">
        <w:rPr>
          <w:rFonts w:eastAsiaTheme="minorEastAsia"/>
        </w:rPr>
        <w:t xml:space="preserve">Рисунок </w:t>
      </w:r>
      <w:r w:rsidRPr="00CF0673">
        <w:rPr>
          <w:rFonts w:eastAsiaTheme="minorEastAsia"/>
        </w:rPr>
        <w:fldChar w:fldCharType="begin"/>
      </w:r>
      <w:r w:rsidRPr="00CF0673">
        <w:rPr>
          <w:rFonts w:eastAsiaTheme="minorEastAsia"/>
        </w:rPr>
        <w:instrText xml:space="preserve"> SEQ Рисунок \* ARABIC </w:instrText>
      </w:r>
      <w:r w:rsidRPr="00CF0673">
        <w:rPr>
          <w:rFonts w:eastAsiaTheme="minorEastAsia"/>
        </w:rPr>
        <w:fldChar w:fldCharType="separate"/>
      </w:r>
      <w:r w:rsidR="00715A17">
        <w:rPr>
          <w:rFonts w:eastAsiaTheme="minorEastAsia"/>
          <w:noProof/>
        </w:rPr>
        <w:t>435</w:t>
      </w:r>
      <w:r w:rsidRPr="00CF0673">
        <w:rPr>
          <w:rFonts w:eastAsiaTheme="minorEastAsia"/>
        </w:rPr>
        <w:fldChar w:fldCharType="end"/>
      </w:r>
      <w:bookmarkEnd w:id="11682"/>
      <w:r w:rsidRPr="00CF0673">
        <w:rPr>
          <w:rFonts w:eastAsiaTheme="minorEastAsia"/>
        </w:rPr>
        <w:t xml:space="preserve"> – Форма выбора запросов типа </w:t>
      </w:r>
      <w:r w:rsidRPr="00CF0673">
        <w:rPr>
          <w:lang w:val="en-US"/>
        </w:rPr>
        <w:t>SQL</w:t>
      </w:r>
      <w:r w:rsidRPr="00CF0673">
        <w:t>-запрос</w:t>
      </w:r>
    </w:p>
    <w:p w14:paraId="0F109667" w14:textId="02D9D8A0" w:rsidR="0081266C" w:rsidRDefault="0081266C" w:rsidP="0081266C">
      <w:pPr>
        <w:pStyle w:val="afff9"/>
        <w:ind w:firstLine="720"/>
        <w:rPr>
          <w:rFonts w:eastAsiaTheme="minorEastAsia"/>
        </w:rPr>
      </w:pPr>
      <w:r>
        <w:rPr>
          <w:rFonts w:eastAsiaTheme="minorEastAsia"/>
        </w:rPr>
        <w:t>Откроется форма подтверждения предоставления доступов (</w:t>
      </w:r>
      <w:r w:rsidRPr="003D46C4">
        <w:rPr>
          <w:rFonts w:eastAsiaTheme="minorEastAsia"/>
        </w:rPr>
        <w:fldChar w:fldCharType="begin"/>
      </w:r>
      <w:r w:rsidRPr="003D46C4">
        <w:rPr>
          <w:rFonts w:eastAsiaTheme="minorEastAsia"/>
        </w:rPr>
        <w:instrText xml:space="preserve"> REF _Ref133243644 \h </w:instrText>
      </w:r>
      <w:r>
        <w:rPr>
          <w:rFonts w:eastAsiaTheme="minorEastAsia"/>
        </w:rPr>
        <w:instrText xml:space="preserve"> \* MERGEFORMAT </w:instrText>
      </w:r>
      <w:r w:rsidRPr="003D46C4">
        <w:rPr>
          <w:rFonts w:eastAsiaTheme="minorEastAsia"/>
        </w:rPr>
      </w:r>
      <w:r w:rsidRPr="003D46C4">
        <w:rPr>
          <w:rFonts w:eastAsiaTheme="minorEastAsia"/>
        </w:rPr>
        <w:fldChar w:fldCharType="separate"/>
      </w:r>
      <w:r w:rsidR="00715A17" w:rsidRPr="003D46C4">
        <w:rPr>
          <w:rFonts w:eastAsiaTheme="minorEastAsia"/>
        </w:rPr>
        <w:t xml:space="preserve">Рисунок </w:t>
      </w:r>
      <w:r w:rsidR="00715A17">
        <w:rPr>
          <w:rFonts w:eastAsiaTheme="minorEastAsia"/>
          <w:noProof/>
        </w:rPr>
        <w:t>436</w:t>
      </w:r>
      <w:r w:rsidRPr="003D46C4"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</w:p>
    <w:p w14:paraId="0A66B8E0" w14:textId="77777777" w:rsidR="0081266C" w:rsidRDefault="0081266C" w:rsidP="0081266C">
      <w:pPr>
        <w:pStyle w:val="afff9"/>
        <w:ind w:firstLine="0"/>
        <w:jc w:val="center"/>
        <w:rPr>
          <w:rFonts w:eastAsiaTheme="minorEastAsia"/>
        </w:rPr>
      </w:pPr>
      <w:r w:rsidRPr="004C104C">
        <w:rPr>
          <w:rFonts w:eastAsiaTheme="minorEastAsia"/>
          <w:noProof/>
        </w:rPr>
        <w:lastRenderedPageBreak/>
        <w:drawing>
          <wp:inline distT="0" distB="0" distL="0" distR="0" wp14:anchorId="463C4DF4" wp14:editId="128764FB">
            <wp:extent cx="2908958" cy="4061460"/>
            <wp:effectExtent l="0" t="0" r="5715" b="0"/>
            <wp:docPr id="1646" name="Рисунок 1646" descr="C:\Users\veronika.lukashevich\Desktop\Screenshot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veronika.lukashevich\Desktop\Screenshot_5.png"/>
                    <pic:cNvPicPr>
                      <a:picLocks noChangeAspect="1" noChangeArrowheads="1"/>
                    </pic:cNvPicPr>
                  </pic:nvPicPr>
                  <pic:blipFill>
                    <a:blip r:embed="rId4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985" cy="40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CF197B" w14:textId="00780720" w:rsidR="0081266C" w:rsidRDefault="0081266C" w:rsidP="0081266C">
      <w:pPr>
        <w:pStyle w:val="afff9"/>
        <w:ind w:firstLine="0"/>
        <w:jc w:val="center"/>
        <w:rPr>
          <w:rFonts w:eastAsiaTheme="minorEastAsia"/>
        </w:rPr>
      </w:pPr>
      <w:bookmarkStart w:id="11683" w:name="_Ref133243644"/>
      <w:r w:rsidRPr="003D46C4">
        <w:rPr>
          <w:rFonts w:eastAsiaTheme="minorEastAsia"/>
        </w:rPr>
        <w:t xml:space="preserve">Рисунок </w:t>
      </w:r>
      <w:r w:rsidRPr="003D46C4">
        <w:rPr>
          <w:rFonts w:eastAsiaTheme="minorEastAsia"/>
        </w:rPr>
        <w:fldChar w:fldCharType="begin"/>
      </w:r>
      <w:r w:rsidRPr="003D46C4">
        <w:rPr>
          <w:rFonts w:eastAsiaTheme="minorEastAsia"/>
        </w:rPr>
        <w:instrText xml:space="preserve"> SEQ Рисунок \* ARABIC </w:instrText>
      </w:r>
      <w:r w:rsidRPr="003D46C4">
        <w:rPr>
          <w:rFonts w:eastAsiaTheme="minorEastAsia"/>
        </w:rPr>
        <w:fldChar w:fldCharType="separate"/>
      </w:r>
      <w:r w:rsidR="00715A17">
        <w:rPr>
          <w:rFonts w:eastAsiaTheme="minorEastAsia"/>
          <w:noProof/>
        </w:rPr>
        <w:t>436</w:t>
      </w:r>
      <w:r w:rsidRPr="003D46C4">
        <w:rPr>
          <w:rFonts w:eastAsiaTheme="minorEastAsia"/>
        </w:rPr>
        <w:fldChar w:fldCharType="end"/>
      </w:r>
      <w:bookmarkEnd w:id="11683"/>
      <w:r w:rsidRPr="003D46C4">
        <w:rPr>
          <w:rFonts w:eastAsiaTheme="minorEastAsia"/>
        </w:rPr>
        <w:t xml:space="preserve"> – </w:t>
      </w:r>
      <w:r w:rsidRPr="003D46C4">
        <w:t xml:space="preserve">Форма подтверждения </w:t>
      </w:r>
      <w:r w:rsidRPr="003D46C4">
        <w:rPr>
          <w:rFonts w:eastAsiaTheme="minorEastAsia"/>
        </w:rPr>
        <w:t xml:space="preserve">предоставления </w:t>
      </w:r>
      <w:r w:rsidRPr="003D46C4">
        <w:t xml:space="preserve">доступов к РЗ </w:t>
      </w:r>
      <w:r w:rsidRPr="003D46C4">
        <w:rPr>
          <w:bCs/>
        </w:rPr>
        <w:t>типа «</w:t>
      </w:r>
      <w:r w:rsidRPr="003D46C4">
        <w:rPr>
          <w:lang w:val="en-US"/>
        </w:rPr>
        <w:t>SQL</w:t>
      </w:r>
      <w:r w:rsidRPr="003D46C4">
        <w:t>-запрос</w:t>
      </w:r>
      <w:r w:rsidRPr="003D46C4">
        <w:rPr>
          <w:bCs/>
        </w:rPr>
        <w:t>»</w:t>
      </w:r>
    </w:p>
    <w:p w14:paraId="21114EB0" w14:textId="77777777" w:rsidR="0081266C" w:rsidRPr="00747606" w:rsidRDefault="0081266C" w:rsidP="0081266C">
      <w:pPr>
        <w:pStyle w:val="afff9"/>
        <w:ind w:firstLine="720"/>
        <w:rPr>
          <w:rFonts w:eastAsiaTheme="minorEastAsia"/>
        </w:rPr>
      </w:pPr>
      <w:r w:rsidRPr="00747606">
        <w:rPr>
          <w:rFonts w:eastAsiaTheme="minorEastAsia"/>
        </w:rPr>
        <w:t xml:space="preserve">Нажмите кнопку «Да, уверен» для </w:t>
      </w:r>
      <w:r>
        <w:rPr>
          <w:rFonts w:eastAsiaTheme="minorEastAsia"/>
        </w:rPr>
        <w:t xml:space="preserve">предоставления информационной системе доступов к запросам типа </w:t>
      </w:r>
      <w:r>
        <w:rPr>
          <w:lang w:val="en-US"/>
        </w:rPr>
        <w:t>SQL</w:t>
      </w:r>
      <w:r w:rsidRPr="00B344DE">
        <w:t>-</w:t>
      </w:r>
      <w:r>
        <w:t>запрос</w:t>
      </w:r>
      <w:r w:rsidRPr="00747606">
        <w:rPr>
          <w:rFonts w:eastAsiaTheme="minorEastAsia"/>
        </w:rPr>
        <w:t xml:space="preserve">. </w:t>
      </w:r>
    </w:p>
    <w:p w14:paraId="300488F6" w14:textId="77777777" w:rsidR="0081266C" w:rsidRDefault="0081266C" w:rsidP="0081266C">
      <w:pPr>
        <w:pStyle w:val="afff9"/>
        <w:ind w:firstLine="720"/>
        <w:rPr>
          <w:rFonts w:eastAsiaTheme="minorEastAsia"/>
        </w:rPr>
      </w:pPr>
      <w:r w:rsidRPr="00747606">
        <w:rPr>
          <w:rFonts w:eastAsiaTheme="minorEastAsia"/>
          <w:i/>
        </w:rPr>
        <w:t>Примечание:</w:t>
      </w:r>
      <w:r w:rsidRPr="00747606">
        <w:rPr>
          <w:rFonts w:eastAsiaTheme="minorEastAsia"/>
        </w:rPr>
        <w:t xml:space="preserve"> при нажатии</w:t>
      </w:r>
      <w:r>
        <w:t xml:space="preserve"> на кнопку «</w:t>
      </w:r>
      <w:r w:rsidRPr="009E4E1E">
        <w:rPr>
          <w:i/>
        </w:rPr>
        <w:t>Нет, отменить действие</w:t>
      </w:r>
      <w:r>
        <w:t xml:space="preserve">» доступы к РЗ </w:t>
      </w:r>
      <w:r>
        <w:rPr>
          <w:rFonts w:eastAsiaTheme="minorEastAsia"/>
        </w:rPr>
        <w:t xml:space="preserve">типа </w:t>
      </w:r>
      <w:r>
        <w:rPr>
          <w:lang w:val="en-US"/>
        </w:rPr>
        <w:t>SQL</w:t>
      </w:r>
      <w:r w:rsidRPr="00B344DE">
        <w:t>-</w:t>
      </w:r>
      <w:r>
        <w:t>запрос не будут предоставлены</w:t>
      </w:r>
      <w:r>
        <w:rPr>
          <w:rFonts w:eastAsiaTheme="minorEastAsia"/>
        </w:rPr>
        <w:t>.</w:t>
      </w:r>
    </w:p>
    <w:p w14:paraId="390702BC" w14:textId="0510FE73" w:rsidR="0081266C" w:rsidRPr="004C104C" w:rsidRDefault="0081266C" w:rsidP="0081266C">
      <w:pPr>
        <w:pStyle w:val="afff9"/>
        <w:ind w:firstLine="720"/>
        <w:rPr>
          <w:rFonts w:eastAsiaTheme="minorEastAsia"/>
        </w:rPr>
      </w:pPr>
      <w:r>
        <w:rPr>
          <w:rFonts w:eastAsiaTheme="minorEastAsia"/>
        </w:rPr>
        <w:t xml:space="preserve">Откроется окно с сообщением о запуске процесса предоставления доступов к регламентированным запросам типа </w:t>
      </w:r>
      <w:r>
        <w:rPr>
          <w:lang w:val="en-US"/>
        </w:rPr>
        <w:t>SQL</w:t>
      </w:r>
      <w:r w:rsidRPr="00B344DE">
        <w:t>-</w:t>
      </w:r>
      <w:r>
        <w:t>запрос</w:t>
      </w:r>
      <w:r>
        <w:rPr>
          <w:rFonts w:eastAsiaTheme="minorEastAsia"/>
        </w:rPr>
        <w:t xml:space="preserve"> </w:t>
      </w:r>
      <w:r w:rsidRPr="0061425D">
        <w:rPr>
          <w:rFonts w:eastAsiaTheme="minorEastAsia"/>
        </w:rPr>
        <w:t>(</w:t>
      </w:r>
      <w:r w:rsidRPr="0061425D">
        <w:rPr>
          <w:rFonts w:eastAsiaTheme="minorEastAsia"/>
        </w:rPr>
        <w:fldChar w:fldCharType="begin"/>
      </w:r>
      <w:r w:rsidRPr="0061425D">
        <w:rPr>
          <w:rFonts w:eastAsiaTheme="minorEastAsia"/>
        </w:rPr>
        <w:instrText xml:space="preserve"> REF _Ref133243678 \h </w:instrText>
      </w:r>
      <w:r>
        <w:rPr>
          <w:rFonts w:eastAsiaTheme="minorEastAsia"/>
        </w:rPr>
        <w:instrText xml:space="preserve"> \* MERGEFORMAT </w:instrText>
      </w:r>
      <w:r w:rsidRPr="0061425D">
        <w:rPr>
          <w:rFonts w:eastAsiaTheme="minorEastAsia"/>
        </w:rPr>
      </w:r>
      <w:r w:rsidRPr="0061425D">
        <w:rPr>
          <w:rFonts w:eastAsiaTheme="minorEastAsia"/>
        </w:rPr>
        <w:fldChar w:fldCharType="separate"/>
      </w:r>
      <w:r w:rsidR="00715A17" w:rsidRPr="0061425D">
        <w:t xml:space="preserve">Рисунок </w:t>
      </w:r>
      <w:r w:rsidR="00715A17">
        <w:rPr>
          <w:noProof/>
        </w:rPr>
        <w:t>437</w:t>
      </w:r>
      <w:r w:rsidRPr="0061425D"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</w:p>
    <w:p w14:paraId="5D00B711" w14:textId="77777777" w:rsidR="0081266C" w:rsidRDefault="0081266C" w:rsidP="0081266C">
      <w:pPr>
        <w:pStyle w:val="afff9"/>
        <w:keepNext/>
        <w:ind w:firstLine="0"/>
        <w:jc w:val="center"/>
      </w:pPr>
      <w:r w:rsidRPr="0061425D">
        <w:rPr>
          <w:noProof/>
        </w:rPr>
        <w:drawing>
          <wp:inline distT="0" distB="0" distL="0" distR="0" wp14:anchorId="6F39B4C4" wp14:editId="13D8BD44">
            <wp:extent cx="3703320" cy="2171371"/>
            <wp:effectExtent l="0" t="0" r="0" b="635"/>
            <wp:docPr id="1631" name="Рисунок 1631" descr="C:\Users\veronika.lukashevich\Desktop\Screenshot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veronika.lukashevich\Desktop\Screenshot_5.png"/>
                    <pic:cNvPicPr>
                      <a:picLocks noChangeAspect="1" noChangeArrowheads="1"/>
                    </pic:cNvPicPr>
                  </pic:nvPicPr>
                  <pic:blipFill>
                    <a:blip r:embed="rId4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448" cy="2176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7C0008" w14:textId="56CA6111" w:rsidR="0081266C" w:rsidRDefault="0081266C" w:rsidP="0081266C">
      <w:pPr>
        <w:ind w:firstLine="0"/>
        <w:jc w:val="center"/>
        <w:rPr>
          <w:rFonts w:eastAsiaTheme="minorEastAsia"/>
        </w:rPr>
      </w:pPr>
      <w:bookmarkStart w:id="11684" w:name="_Ref133243678"/>
      <w:r w:rsidRPr="0061425D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437</w:t>
      </w:r>
      <w:r w:rsidR="006A6695">
        <w:rPr>
          <w:noProof/>
        </w:rPr>
        <w:fldChar w:fldCharType="end"/>
      </w:r>
      <w:bookmarkEnd w:id="11684"/>
      <w:r w:rsidRPr="0061425D">
        <w:t xml:space="preserve"> – Модальное окно о </w:t>
      </w:r>
      <w:r w:rsidRPr="0061425D">
        <w:rPr>
          <w:rFonts w:eastAsiaTheme="minorEastAsia"/>
        </w:rPr>
        <w:t>запуске процесса предоставления доступов</w:t>
      </w:r>
    </w:p>
    <w:p w14:paraId="531A3295" w14:textId="77777777" w:rsidR="0081266C" w:rsidRDefault="0081266C" w:rsidP="0081266C">
      <w:pPr>
        <w:pStyle w:val="afff9"/>
        <w:ind w:firstLine="720"/>
        <w:rPr>
          <w:rFonts w:eastAsiaTheme="minorEastAsia"/>
          <w:i/>
        </w:rPr>
      </w:pPr>
    </w:p>
    <w:p w14:paraId="2F136BC0" w14:textId="77777777" w:rsidR="0081266C" w:rsidRDefault="0081266C" w:rsidP="0081266C">
      <w:pPr>
        <w:rPr>
          <w:rFonts w:eastAsiaTheme="minorEastAsia"/>
        </w:rPr>
      </w:pPr>
      <w:r w:rsidRPr="00747606">
        <w:rPr>
          <w:rFonts w:eastAsiaTheme="minorEastAsia"/>
          <w:i/>
        </w:rPr>
        <w:t>Примечание:</w:t>
      </w:r>
      <w:r w:rsidRPr="00747606">
        <w:rPr>
          <w:rFonts w:eastAsiaTheme="minorEastAsia"/>
        </w:rPr>
        <w:t xml:space="preserve"> </w:t>
      </w:r>
      <w:r>
        <w:rPr>
          <w:rFonts w:eastAsiaTheme="minorEastAsia"/>
        </w:rPr>
        <w:t>в случае возникновения ошибки при предоставлении доступа владельцу РЗ будет отправлено уведомление.</w:t>
      </w:r>
    </w:p>
    <w:p w14:paraId="24FE7B7A" w14:textId="476FBCAF" w:rsidR="008F60B7" w:rsidRPr="008F60B7" w:rsidRDefault="0081266C" w:rsidP="00F30831">
      <w:pPr>
        <w:pStyle w:val="20"/>
      </w:pPr>
      <w:r>
        <w:lastRenderedPageBreak/>
        <w:t xml:space="preserve"> </w:t>
      </w:r>
      <w:bookmarkStart w:id="11685" w:name="_Toc209800211"/>
      <w:r w:rsidR="00C246DC">
        <w:t>Инструменты разработчика</w:t>
      </w:r>
      <w:bookmarkEnd w:id="11647"/>
      <w:bookmarkEnd w:id="11685"/>
    </w:p>
    <w:p w14:paraId="2364E556" w14:textId="77777777" w:rsidR="00BA6E2E" w:rsidRDefault="00BA6E2E" w:rsidP="008348E4">
      <w:pPr>
        <w:pStyle w:val="31"/>
      </w:pPr>
      <w:bookmarkStart w:id="11686" w:name="_Ref100222857"/>
      <w:bookmarkStart w:id="11687" w:name="_Toc115776572"/>
      <w:bookmarkStart w:id="11688" w:name="_Toc209800212"/>
      <w:r>
        <w:t xml:space="preserve">Проверка корректности </w:t>
      </w:r>
      <w:r w:rsidRPr="00674EAE">
        <w:rPr>
          <w:lang w:val="en-US"/>
        </w:rPr>
        <w:t>xsd-схемы</w:t>
      </w:r>
      <w:bookmarkEnd w:id="11686"/>
      <w:bookmarkEnd w:id="11687"/>
      <w:bookmarkEnd w:id="11688"/>
    </w:p>
    <w:p w14:paraId="70BEC791" w14:textId="77777777" w:rsidR="00D56387" w:rsidRPr="00D56387" w:rsidRDefault="00A651B4" w:rsidP="00291664">
      <w:pPr>
        <w:pStyle w:val="afff9"/>
        <w:ind w:firstLine="709"/>
        <w:rPr>
          <w:rFonts w:eastAsiaTheme="minorEastAsia"/>
        </w:rPr>
      </w:pPr>
      <w:r>
        <w:rPr>
          <w:rFonts w:eastAsiaTheme="minorEastAsia"/>
        </w:rPr>
        <w:t>Функциональность проверк</w:t>
      </w:r>
      <w:r w:rsidR="00B457A1">
        <w:rPr>
          <w:rFonts w:eastAsiaTheme="minorEastAsia"/>
        </w:rPr>
        <w:t>и</w:t>
      </w:r>
      <w:r>
        <w:rPr>
          <w:rFonts w:eastAsiaTheme="minorEastAsia"/>
        </w:rPr>
        <w:t xml:space="preserve"> корректности xsd-схем </w:t>
      </w:r>
      <w:r w:rsidR="00D56387" w:rsidRPr="00D56387">
        <w:rPr>
          <w:rFonts w:eastAsiaTheme="minorEastAsia"/>
        </w:rPr>
        <w:t xml:space="preserve">предназначена для обеспечения возможности проверить проектируемый комплект схем </w:t>
      </w:r>
      <w:r>
        <w:rPr>
          <w:rFonts w:eastAsiaTheme="minorEastAsia"/>
        </w:rPr>
        <w:t xml:space="preserve">вида сведений </w:t>
      </w:r>
      <w:r w:rsidR="00D56387" w:rsidRPr="00D56387">
        <w:rPr>
          <w:rFonts w:eastAsiaTheme="minorEastAsia"/>
        </w:rPr>
        <w:t>на соответс</w:t>
      </w:r>
      <w:r>
        <w:rPr>
          <w:rFonts w:eastAsiaTheme="minorEastAsia"/>
        </w:rPr>
        <w:t xml:space="preserve">твие </w:t>
      </w:r>
      <w:r w:rsidR="00D56387" w:rsidRPr="00D56387">
        <w:rPr>
          <w:rFonts w:eastAsiaTheme="minorEastAsia"/>
        </w:rPr>
        <w:t>Методическим рекомендациям СМЭВ</w:t>
      </w:r>
      <w:r>
        <w:rPr>
          <w:rFonts w:eastAsiaTheme="minorEastAsia"/>
        </w:rPr>
        <w:t xml:space="preserve"> </w:t>
      </w:r>
      <w:r w:rsidR="00D56387" w:rsidRPr="00D56387">
        <w:rPr>
          <w:rFonts w:eastAsiaTheme="minorEastAsia"/>
        </w:rPr>
        <w:t>3 и всем требованиям в документе «Требования к XML-с</w:t>
      </w:r>
      <w:r>
        <w:rPr>
          <w:rFonts w:eastAsiaTheme="minorEastAsia"/>
        </w:rPr>
        <w:t xml:space="preserve">хемам с регистрируемым в СМЭВ» </w:t>
      </w:r>
      <w:r w:rsidR="00D56387" w:rsidRPr="00D56387">
        <w:rPr>
          <w:rFonts w:eastAsiaTheme="minorEastAsia"/>
        </w:rPr>
        <w:t xml:space="preserve">до процесса регистрации </w:t>
      </w:r>
      <w:r>
        <w:rPr>
          <w:rFonts w:eastAsiaTheme="minorEastAsia"/>
        </w:rPr>
        <w:t>вида сведений.</w:t>
      </w:r>
    </w:p>
    <w:p w14:paraId="61FAEFC6" w14:textId="77FE2883" w:rsidR="00D56387" w:rsidRPr="00D56387" w:rsidRDefault="00D56387" w:rsidP="00192A81">
      <w:pPr>
        <w:pStyle w:val="afff9"/>
        <w:ind w:firstLine="709"/>
        <w:rPr>
          <w:rFonts w:eastAsiaTheme="minorEastAsia"/>
        </w:rPr>
      </w:pPr>
      <w:r w:rsidRPr="00D56387">
        <w:rPr>
          <w:rFonts w:eastAsiaTheme="minorEastAsia"/>
        </w:rPr>
        <w:t xml:space="preserve">С документом, содержащим требования к xml схемам, регистрируемым в СМЭВ, можно ознакомиться на </w:t>
      </w:r>
      <w:r w:rsidR="00192A81">
        <w:rPr>
          <w:rFonts w:eastAsiaTheme="minorEastAsia"/>
        </w:rPr>
        <w:t>ЕСКС</w:t>
      </w:r>
      <w:r w:rsidRPr="00D56387">
        <w:rPr>
          <w:rFonts w:eastAsiaTheme="minorEastAsia"/>
        </w:rPr>
        <w:t xml:space="preserve"> (</w:t>
      </w:r>
      <w:hyperlink r:id="rId453" w:history="1">
        <w:r w:rsidR="001564CD" w:rsidRPr="0064076B">
          <w:rPr>
            <w:rStyle w:val="a6"/>
          </w:rPr>
          <w:t>https://info.gosuslugi.ru/docs/section/СМЭВ/</w:t>
        </w:r>
      </w:hyperlink>
      <w:r w:rsidR="00B457A1">
        <w:rPr>
          <w:rFonts w:eastAsiaTheme="minorEastAsia"/>
        </w:rPr>
        <w:t>)</w:t>
      </w:r>
      <w:r w:rsidR="001B35C4">
        <w:rPr>
          <w:rFonts w:eastAsiaTheme="minorEastAsia"/>
        </w:rPr>
        <w:t>.</w:t>
      </w:r>
    </w:p>
    <w:p w14:paraId="79B55CD5" w14:textId="4FDA3BF3" w:rsidR="00D56387" w:rsidRPr="00D56387" w:rsidRDefault="00D56387" w:rsidP="005A4BB7">
      <w:pPr>
        <w:pStyle w:val="afff9"/>
        <w:ind w:firstLine="709"/>
        <w:rPr>
          <w:rFonts w:eastAsiaTheme="minorEastAsia"/>
        </w:rPr>
      </w:pPr>
      <w:r w:rsidRPr="00D56387">
        <w:rPr>
          <w:rFonts w:eastAsiaTheme="minorEastAsia"/>
        </w:rPr>
        <w:t>Проверка схемы доступна неавторизованному пользователю. Для перехода к проверке следует выбрать соответствующую карточку из панели быстрых действий на главной странице</w:t>
      </w:r>
      <w:r w:rsidR="00B457A1">
        <w:rPr>
          <w:rFonts w:eastAsiaTheme="minorEastAsia"/>
        </w:rPr>
        <w:t xml:space="preserve"> </w:t>
      </w:r>
      <w:r w:rsidRPr="00D56387">
        <w:rPr>
          <w:rFonts w:eastAsiaTheme="minorEastAsia"/>
        </w:rPr>
        <w:t>неавторизованной зоны (</w:t>
      </w:r>
      <w:r w:rsidR="00CF02A8">
        <w:rPr>
          <w:rFonts w:eastAsiaTheme="minorEastAsia"/>
        </w:rPr>
        <w:fldChar w:fldCharType="begin"/>
      </w:r>
      <w:r w:rsidR="00CF02A8">
        <w:rPr>
          <w:rFonts w:eastAsiaTheme="minorEastAsia"/>
        </w:rPr>
        <w:instrText xml:space="preserve"> REF _Ref94695078 \h </w:instrText>
      </w:r>
      <w:r w:rsidR="00291664">
        <w:rPr>
          <w:rFonts w:eastAsiaTheme="minorEastAsia"/>
        </w:rPr>
        <w:instrText xml:space="preserve"> \* MERGEFORMAT </w:instrText>
      </w:r>
      <w:r w:rsidR="00CF02A8">
        <w:rPr>
          <w:rFonts w:eastAsiaTheme="minorEastAsia"/>
        </w:rPr>
      </w:r>
      <w:r w:rsidR="00CF02A8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5</w:t>
      </w:r>
      <w:r w:rsidR="00CF02A8">
        <w:rPr>
          <w:rFonts w:eastAsiaTheme="minorEastAsia"/>
        </w:rPr>
        <w:fldChar w:fldCharType="end"/>
      </w:r>
      <w:r w:rsidRPr="00D56387">
        <w:rPr>
          <w:rFonts w:eastAsiaTheme="minorEastAsia"/>
        </w:rPr>
        <w:t xml:space="preserve">). Будет запущен визард проверки </w:t>
      </w:r>
      <w:r w:rsidR="00A651B4">
        <w:rPr>
          <w:rFonts w:eastAsiaTheme="minorEastAsia"/>
        </w:rPr>
        <w:t xml:space="preserve">корректности </w:t>
      </w:r>
      <w:r w:rsidRPr="00D56387">
        <w:rPr>
          <w:rFonts w:eastAsiaTheme="minorEastAsia"/>
        </w:rPr>
        <w:t>xsd-схем</w:t>
      </w:r>
      <w:r w:rsidR="000C53C1">
        <w:rPr>
          <w:rFonts w:eastAsiaTheme="minorEastAsia"/>
        </w:rPr>
        <w:t xml:space="preserve">, откроется форма загрузки файла </w:t>
      </w:r>
      <w:r w:rsidR="000C53C1" w:rsidRPr="00D56387">
        <w:rPr>
          <w:rFonts w:eastAsiaTheme="minorEastAsia"/>
        </w:rPr>
        <w:t>(</w:t>
      </w:r>
      <w:r w:rsidR="000C53C1">
        <w:rPr>
          <w:rFonts w:eastAsiaTheme="minorEastAsia"/>
        </w:rPr>
        <w:fldChar w:fldCharType="begin"/>
      </w:r>
      <w:r w:rsidR="000C53C1">
        <w:rPr>
          <w:rFonts w:eastAsiaTheme="minorEastAsia"/>
        </w:rPr>
        <w:instrText xml:space="preserve"> REF _Ref94712376 \h  \* MERGEFORMAT </w:instrText>
      </w:r>
      <w:r w:rsidR="000C53C1">
        <w:rPr>
          <w:rFonts w:eastAsiaTheme="minorEastAsia"/>
        </w:rPr>
      </w:r>
      <w:r w:rsidR="000C53C1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438</w:t>
      </w:r>
      <w:r w:rsidR="000C53C1">
        <w:rPr>
          <w:rFonts w:eastAsiaTheme="minorEastAsia"/>
        </w:rPr>
        <w:fldChar w:fldCharType="end"/>
      </w:r>
      <w:r w:rsidR="000C53C1" w:rsidRPr="00D56387">
        <w:rPr>
          <w:rFonts w:eastAsiaTheme="minorEastAsia"/>
        </w:rPr>
        <w:t>)</w:t>
      </w:r>
      <w:r w:rsidR="000C53C1">
        <w:rPr>
          <w:rFonts w:eastAsiaTheme="minorEastAsia"/>
        </w:rPr>
        <w:t>.</w:t>
      </w:r>
    </w:p>
    <w:p w14:paraId="3DB75DCD" w14:textId="77777777" w:rsidR="00D56387" w:rsidRPr="00D56387" w:rsidRDefault="00D56387" w:rsidP="00291664">
      <w:pPr>
        <w:pStyle w:val="afff9"/>
        <w:ind w:firstLine="709"/>
        <w:rPr>
          <w:rFonts w:eastAsiaTheme="minorEastAsia"/>
        </w:rPr>
      </w:pPr>
      <w:r w:rsidRPr="00D56387">
        <w:rPr>
          <w:rFonts w:eastAsiaTheme="minorEastAsia"/>
        </w:rPr>
        <w:t xml:space="preserve">Необходимо выбрать формат, по которому </w:t>
      </w:r>
      <w:r w:rsidR="00950F21">
        <w:rPr>
          <w:rFonts w:eastAsiaTheme="minorEastAsia"/>
        </w:rPr>
        <w:t>осуществляется</w:t>
      </w:r>
      <w:r w:rsidRPr="00D56387">
        <w:rPr>
          <w:rFonts w:eastAsiaTheme="minorEastAsia"/>
        </w:rPr>
        <w:t xml:space="preserve"> обмен. Записи реестра должны присутствовать только для директивных протоколов обмена</w:t>
      </w:r>
      <w:r w:rsidR="00474F5E">
        <w:rPr>
          <w:rFonts w:eastAsiaTheme="minorEastAsia"/>
        </w:rPr>
        <w:t xml:space="preserve"> (видов сведений).</w:t>
      </w:r>
      <w:r w:rsidR="000C53C1">
        <w:rPr>
          <w:rFonts w:eastAsiaTheme="minorEastAsia"/>
        </w:rPr>
        <w:t xml:space="preserve"> Далее загрузить файл.</w:t>
      </w:r>
    </w:p>
    <w:p w14:paraId="3E965638" w14:textId="77777777" w:rsidR="00F63687" w:rsidRDefault="000C53C1" w:rsidP="000C53C1">
      <w:pPr>
        <w:pStyle w:val="afff9"/>
        <w:ind w:firstLine="709"/>
        <w:jc w:val="center"/>
        <w:rPr>
          <w:rFonts w:eastAsiaTheme="minorEastAsia"/>
        </w:rPr>
      </w:pPr>
      <w:r w:rsidRPr="000C53C1">
        <w:rPr>
          <w:rFonts w:eastAsiaTheme="minorEastAsia"/>
          <w:noProof/>
        </w:rPr>
        <w:drawing>
          <wp:inline distT="0" distB="0" distL="0" distR="0" wp14:anchorId="209AEF50" wp14:editId="72DBA447">
            <wp:extent cx="5946260" cy="4512641"/>
            <wp:effectExtent l="0" t="0" r="0" b="2540"/>
            <wp:docPr id="1415" name="Рисунок 1415" descr="C:\Users\nadezhda.kulikova\Desktop\1 схем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adezhda.kulikova\Desktop\1 схема.png"/>
                    <pic:cNvPicPr>
                      <a:picLocks noChangeAspect="1" noChangeArrowheads="1"/>
                    </pic:cNvPicPr>
                  </pic:nvPicPr>
                  <pic:blipFill>
                    <a:blip r:embed="rId4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838" cy="452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66688" w14:textId="34172788" w:rsidR="00F63687" w:rsidRDefault="00F63687" w:rsidP="00F63687">
      <w:pPr>
        <w:pStyle w:val="aff"/>
      </w:pPr>
      <w:bookmarkStart w:id="11689" w:name="_Ref94712376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438</w:t>
      </w:r>
      <w:r w:rsidR="006A6695">
        <w:rPr>
          <w:noProof/>
        </w:rPr>
        <w:fldChar w:fldCharType="end"/>
      </w:r>
      <w:bookmarkEnd w:id="11689"/>
      <w:r w:rsidRPr="004D2E5E">
        <w:t xml:space="preserve"> </w:t>
      </w:r>
      <w:r>
        <w:t xml:space="preserve">– </w:t>
      </w:r>
      <w:r w:rsidR="00CF02A8">
        <w:t>форма загрузки файла</w:t>
      </w:r>
    </w:p>
    <w:p w14:paraId="291E3660" w14:textId="0F812A8B" w:rsidR="00014718" w:rsidRDefault="00014718" w:rsidP="00291664">
      <w:pPr>
        <w:pStyle w:val="afff9"/>
        <w:ind w:firstLine="709"/>
        <w:rPr>
          <w:rFonts w:eastAsiaTheme="minorEastAsia"/>
        </w:rPr>
      </w:pPr>
      <w:r w:rsidRPr="00D56387">
        <w:rPr>
          <w:rFonts w:eastAsiaTheme="minorEastAsia"/>
        </w:rPr>
        <w:lastRenderedPageBreak/>
        <w:t xml:space="preserve">Файл должен иметь расширение </w:t>
      </w:r>
      <w:r>
        <w:rPr>
          <w:rFonts w:eastAsiaTheme="minorEastAsia"/>
        </w:rPr>
        <w:t>.</w:t>
      </w:r>
      <w:r w:rsidRPr="00D56387">
        <w:rPr>
          <w:rFonts w:eastAsiaTheme="minorEastAsia"/>
        </w:rPr>
        <w:t>zip</w:t>
      </w:r>
      <w:r>
        <w:rPr>
          <w:rFonts w:eastAsiaTheme="minorEastAsia"/>
        </w:rPr>
        <w:t xml:space="preserve">. </w:t>
      </w:r>
      <w:r w:rsidRPr="000B4C5A">
        <w:rPr>
          <w:rStyle w:val="af"/>
          <w:rFonts w:eastAsiaTheme="minorEastAsia"/>
          <w:b w:val="0"/>
          <w:i w:val="0"/>
        </w:rPr>
        <w:t xml:space="preserve">При </w:t>
      </w:r>
      <w:r>
        <w:rPr>
          <w:rStyle w:val="af"/>
          <w:rFonts w:eastAsiaTheme="minorEastAsia"/>
          <w:b w:val="0"/>
          <w:i w:val="0"/>
        </w:rPr>
        <w:t>загрузке файла другого формата</w:t>
      </w:r>
      <w:r w:rsidRPr="000B4C5A">
        <w:rPr>
          <w:rStyle w:val="af"/>
          <w:rFonts w:eastAsiaTheme="minorEastAsia"/>
          <w:b w:val="0"/>
          <w:i w:val="0"/>
        </w:rPr>
        <w:t xml:space="preserve"> появится сообщение об ошибке</w:t>
      </w:r>
      <w:r>
        <w:rPr>
          <w:rFonts w:eastAsiaTheme="minorEastAsia"/>
        </w:rPr>
        <w:t xml:space="preserve"> (</w:t>
      </w:r>
      <w:r w:rsidR="001B35C4">
        <w:rPr>
          <w:rFonts w:eastAsiaTheme="minorEastAsia"/>
        </w:rPr>
        <w:fldChar w:fldCharType="begin"/>
      </w:r>
      <w:r w:rsidR="001B35C4">
        <w:rPr>
          <w:rFonts w:eastAsiaTheme="minorEastAsia"/>
        </w:rPr>
        <w:instrText xml:space="preserve"> REF _Ref94712398 \h </w:instrText>
      </w:r>
      <w:r w:rsidR="00291664">
        <w:rPr>
          <w:rFonts w:eastAsiaTheme="minorEastAsia"/>
        </w:rPr>
        <w:instrText xml:space="preserve"> \* MERGEFORMAT </w:instrText>
      </w:r>
      <w:r w:rsidR="001B35C4">
        <w:rPr>
          <w:rFonts w:eastAsiaTheme="minorEastAsia"/>
        </w:rPr>
      </w:r>
      <w:r w:rsidR="001B35C4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439</w:t>
      </w:r>
      <w:r w:rsidR="001B35C4">
        <w:rPr>
          <w:rFonts w:eastAsiaTheme="minorEastAsia"/>
        </w:rPr>
        <w:fldChar w:fldCharType="end"/>
      </w:r>
      <w:r>
        <w:rPr>
          <w:rFonts w:eastAsiaTheme="minorEastAsia"/>
        </w:rPr>
        <w:t>)</w:t>
      </w:r>
      <w:r w:rsidR="001B35C4">
        <w:rPr>
          <w:rFonts w:eastAsiaTheme="minorEastAsia"/>
        </w:rPr>
        <w:t>.</w:t>
      </w:r>
    </w:p>
    <w:p w14:paraId="0718D5EC" w14:textId="77777777" w:rsidR="00F63687" w:rsidRDefault="000C53C1" w:rsidP="00DE67DA">
      <w:pPr>
        <w:pStyle w:val="afff9"/>
        <w:ind w:firstLine="709"/>
        <w:jc w:val="center"/>
        <w:rPr>
          <w:rFonts w:eastAsiaTheme="minorEastAsia"/>
        </w:rPr>
      </w:pPr>
      <w:r w:rsidRPr="000C53C1">
        <w:rPr>
          <w:rFonts w:eastAsiaTheme="minorEastAsia"/>
          <w:noProof/>
        </w:rPr>
        <w:drawing>
          <wp:inline distT="0" distB="0" distL="0" distR="0" wp14:anchorId="6F3A3E49" wp14:editId="28747886">
            <wp:extent cx="5840005" cy="4678936"/>
            <wp:effectExtent l="0" t="0" r="8890" b="7620"/>
            <wp:docPr id="1416" name="Рисунок 1416" descr="C:\Users\nadezhda.kulikova\Desktop\схема с ошибкой файл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adezhda.kulikova\Desktop\схема с ошибкой файла.png"/>
                    <pic:cNvPicPr>
                      <a:picLocks noChangeAspect="1" noChangeArrowheads="1"/>
                    </pic:cNvPicPr>
                  </pic:nvPicPr>
                  <pic:blipFill>
                    <a:blip r:embed="rId4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273" cy="468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3786D" w14:textId="759DA445" w:rsidR="00F63687" w:rsidRDefault="00F63687" w:rsidP="00F63687">
      <w:pPr>
        <w:pStyle w:val="aff"/>
      </w:pPr>
      <w:bookmarkStart w:id="11690" w:name="_Ref94712398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439</w:t>
      </w:r>
      <w:r w:rsidR="006A6695">
        <w:rPr>
          <w:noProof/>
        </w:rPr>
        <w:fldChar w:fldCharType="end"/>
      </w:r>
      <w:bookmarkEnd w:id="11690"/>
      <w:r w:rsidRPr="004D2E5E">
        <w:t xml:space="preserve"> </w:t>
      </w:r>
      <w:r>
        <w:t xml:space="preserve">– </w:t>
      </w:r>
      <w:r w:rsidR="00CF02A8">
        <w:t>форма</w:t>
      </w:r>
      <w:r>
        <w:t xml:space="preserve"> с сообщением об </w:t>
      </w:r>
      <w:r w:rsidR="00CF02A8">
        <w:t>ошибке формата файла</w:t>
      </w:r>
    </w:p>
    <w:p w14:paraId="71BFE88D" w14:textId="45DB3527" w:rsidR="00474F5E" w:rsidRDefault="00DE67DA" w:rsidP="001B35C4">
      <w:pPr>
        <w:pStyle w:val="afff9"/>
        <w:ind w:firstLine="709"/>
        <w:rPr>
          <w:rFonts w:eastAsiaTheme="minorEastAsia"/>
        </w:rPr>
      </w:pPr>
      <w:r>
        <w:rPr>
          <w:rFonts w:eastAsiaTheme="minorEastAsia"/>
        </w:rPr>
        <w:t>При наличии ошибок следует нажать на кнопку-ссылку «</w:t>
      </w:r>
      <w:r w:rsidRPr="006875DE">
        <w:rPr>
          <w:rStyle w:val="affff0"/>
          <w:rFonts w:eastAsiaTheme="minorEastAsia"/>
        </w:rPr>
        <w:t>Удалить</w:t>
      </w:r>
      <w:r>
        <w:rPr>
          <w:rFonts w:eastAsiaTheme="minorEastAsia"/>
        </w:rPr>
        <w:t>» справа от названия загруженного файла. Затем з</w:t>
      </w:r>
      <w:r w:rsidRPr="001B35C4">
        <w:rPr>
          <w:rFonts w:eastAsiaTheme="minorEastAsia"/>
        </w:rPr>
        <w:t>агрузить для проверки</w:t>
      </w:r>
      <w:r>
        <w:rPr>
          <w:rFonts w:eastAsiaTheme="minorEastAsia"/>
        </w:rPr>
        <w:t xml:space="preserve"> новый </w:t>
      </w:r>
      <w:r w:rsidRPr="001B35C4">
        <w:rPr>
          <w:rFonts w:eastAsiaTheme="minorEastAsia"/>
        </w:rPr>
        <w:t>спроектированный комплект схем</w:t>
      </w:r>
      <w:r>
        <w:rPr>
          <w:rFonts w:eastAsiaTheme="minorEastAsia"/>
        </w:rPr>
        <w:t>. На той же форме отобразятся результаты</w:t>
      </w:r>
      <w:r w:rsidRPr="00D56387">
        <w:rPr>
          <w:rFonts w:eastAsiaTheme="minorEastAsia"/>
        </w:rPr>
        <w:t xml:space="preserve"> проверо</w:t>
      </w:r>
      <w:r>
        <w:rPr>
          <w:rFonts w:eastAsiaTheme="minorEastAsia"/>
        </w:rPr>
        <w:t xml:space="preserve">к </w:t>
      </w:r>
      <w:r w:rsidR="001B35C4">
        <w:rPr>
          <w:rFonts w:eastAsiaTheme="minorEastAsia"/>
        </w:rPr>
        <w:t>(</w:t>
      </w:r>
      <w:r w:rsidR="001B35C4">
        <w:rPr>
          <w:rFonts w:eastAsiaTheme="minorEastAsia"/>
        </w:rPr>
        <w:fldChar w:fldCharType="begin"/>
      </w:r>
      <w:r w:rsidR="001B35C4">
        <w:rPr>
          <w:rFonts w:eastAsiaTheme="minorEastAsia"/>
        </w:rPr>
        <w:instrText xml:space="preserve"> REF _Ref94712437 \h </w:instrText>
      </w:r>
      <w:r w:rsidR="001B35C4">
        <w:rPr>
          <w:rFonts w:eastAsiaTheme="minorEastAsia"/>
        </w:rPr>
      </w:r>
      <w:r w:rsidR="001B35C4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440</w:t>
      </w:r>
      <w:r w:rsidR="001B35C4">
        <w:rPr>
          <w:rFonts w:eastAsiaTheme="minorEastAsia"/>
        </w:rPr>
        <w:fldChar w:fldCharType="end"/>
      </w:r>
      <w:r w:rsidR="001B35C4">
        <w:rPr>
          <w:rFonts w:eastAsiaTheme="minorEastAsia"/>
        </w:rPr>
        <w:t>).</w:t>
      </w:r>
    </w:p>
    <w:p w14:paraId="6A496C32" w14:textId="77777777" w:rsidR="00F63687" w:rsidRDefault="00DE67DA" w:rsidP="006875DE">
      <w:pPr>
        <w:pStyle w:val="13"/>
        <w:numPr>
          <w:ilvl w:val="0"/>
          <w:numId w:val="0"/>
        </w:numPr>
        <w:ind w:left="1134" w:hanging="425"/>
        <w:rPr>
          <w:rFonts w:eastAsiaTheme="minorEastAsia"/>
        </w:rPr>
      </w:pPr>
      <w:r w:rsidRPr="00DE67DA">
        <w:rPr>
          <w:rFonts w:eastAsiaTheme="minorEastAsia"/>
          <w:noProof/>
        </w:rPr>
        <w:lastRenderedPageBreak/>
        <w:drawing>
          <wp:inline distT="0" distB="0" distL="0" distR="0" wp14:anchorId="174065DA" wp14:editId="1C902660">
            <wp:extent cx="5778673" cy="4256306"/>
            <wp:effectExtent l="0" t="0" r="0" b="0"/>
            <wp:docPr id="1417" name="Рисунок 1417" descr="C:\Users\nadezhda.kulikova\Desktop\схема с ошибкам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nadezhda.kulikova\Desktop\схема с ошибками.png"/>
                    <pic:cNvPicPr>
                      <a:picLocks noChangeAspect="1" noChangeArrowheads="1"/>
                    </pic:cNvPicPr>
                  </pic:nvPicPr>
                  <pic:blipFill>
                    <a:blip r:embed="rId4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292" cy="4271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8A77D" w14:textId="49D1A7A8" w:rsidR="00F63687" w:rsidRDefault="00F63687" w:rsidP="00F63687">
      <w:pPr>
        <w:pStyle w:val="aff"/>
      </w:pPr>
      <w:bookmarkStart w:id="11691" w:name="_Ref94712437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440</w:t>
      </w:r>
      <w:r w:rsidR="006A6695">
        <w:rPr>
          <w:noProof/>
        </w:rPr>
        <w:fldChar w:fldCharType="end"/>
      </w:r>
      <w:bookmarkEnd w:id="11691"/>
      <w:r w:rsidRPr="004D2E5E">
        <w:t xml:space="preserve"> </w:t>
      </w:r>
      <w:r>
        <w:t xml:space="preserve">– </w:t>
      </w:r>
      <w:r w:rsidR="00DE67DA">
        <w:t>форма с загруженным файлом при наличии ошибок в проверках</w:t>
      </w:r>
    </w:p>
    <w:p w14:paraId="35CE1A69" w14:textId="77777777" w:rsidR="00F63687" w:rsidRDefault="00F63687" w:rsidP="00F63687">
      <w:pPr>
        <w:pStyle w:val="13"/>
        <w:numPr>
          <w:ilvl w:val="0"/>
          <w:numId w:val="0"/>
        </w:numPr>
        <w:ind w:left="1134" w:hanging="425"/>
        <w:jc w:val="center"/>
        <w:rPr>
          <w:rFonts w:eastAsiaTheme="minorEastAsia"/>
        </w:rPr>
      </w:pPr>
    </w:p>
    <w:p w14:paraId="3ED80A3B" w14:textId="4A9CD4B7" w:rsidR="00AE5775" w:rsidRDefault="00DE67DA" w:rsidP="00AE5775">
      <w:pPr>
        <w:pStyle w:val="afff9"/>
        <w:ind w:firstLine="709"/>
        <w:rPr>
          <w:rFonts w:eastAsiaTheme="minorEastAsia"/>
        </w:rPr>
      </w:pPr>
      <w:r>
        <w:rPr>
          <w:rFonts w:eastAsiaTheme="minorEastAsia"/>
        </w:rPr>
        <w:t>Не пройденные проверки отмечены красным крестиком слева. Для просмотра подробной информации об ошибке какой-либо проверки, следует нажать на кнопку-ссылку «Посмотреть ошибки» под соответствующим пунктом списка</w:t>
      </w:r>
      <w:r w:rsidR="00AE5775">
        <w:rPr>
          <w:rFonts w:eastAsiaTheme="minorEastAsia"/>
        </w:rPr>
        <w:t xml:space="preserve"> (</w:t>
      </w:r>
      <w:r w:rsidR="001B35C4">
        <w:rPr>
          <w:rFonts w:eastAsiaTheme="minorEastAsia"/>
        </w:rPr>
        <w:fldChar w:fldCharType="begin"/>
      </w:r>
      <w:r w:rsidR="001B35C4">
        <w:rPr>
          <w:rFonts w:eastAsiaTheme="minorEastAsia"/>
        </w:rPr>
        <w:instrText xml:space="preserve"> REF _Ref94712579 \h </w:instrText>
      </w:r>
      <w:r w:rsidR="001B35C4">
        <w:rPr>
          <w:rFonts w:eastAsiaTheme="minorEastAsia"/>
        </w:rPr>
      </w:r>
      <w:r w:rsidR="001B35C4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441</w:t>
      </w:r>
      <w:r w:rsidR="001B35C4">
        <w:rPr>
          <w:rFonts w:eastAsiaTheme="minorEastAsia"/>
        </w:rPr>
        <w:fldChar w:fldCharType="end"/>
      </w:r>
      <w:r w:rsidR="00AE5775">
        <w:rPr>
          <w:rFonts w:eastAsiaTheme="minorEastAsia"/>
        </w:rPr>
        <w:t>)</w:t>
      </w:r>
      <w:r w:rsidR="001B35C4">
        <w:rPr>
          <w:rFonts w:eastAsiaTheme="minorEastAsia"/>
        </w:rPr>
        <w:t>.</w:t>
      </w:r>
    </w:p>
    <w:p w14:paraId="010D5C58" w14:textId="77777777" w:rsidR="00B838E7" w:rsidRDefault="00DE67DA" w:rsidP="00524784">
      <w:pPr>
        <w:pStyle w:val="afff9"/>
        <w:ind w:firstLine="709"/>
        <w:rPr>
          <w:rFonts w:eastAsiaTheme="minorEastAsia"/>
        </w:rPr>
      </w:pPr>
      <w:r w:rsidRPr="00DE67DA">
        <w:rPr>
          <w:rFonts w:eastAsiaTheme="minorEastAsia"/>
          <w:noProof/>
        </w:rPr>
        <w:drawing>
          <wp:inline distT="0" distB="0" distL="0" distR="0" wp14:anchorId="611D03F8" wp14:editId="312E2BCB">
            <wp:extent cx="5892800" cy="2516026"/>
            <wp:effectExtent l="0" t="0" r="0" b="0"/>
            <wp:docPr id="1418" name="Рисунок 1418" descr="C:\Users\nadezhda.kulikova\Desktop\модальное окно с ошибкам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nadezhda.kulikova\Desktop\модальное окно с ошибками.png"/>
                    <pic:cNvPicPr>
                      <a:picLocks noChangeAspect="1" noChangeArrowheads="1"/>
                    </pic:cNvPicPr>
                  </pic:nvPicPr>
                  <pic:blipFill>
                    <a:blip r:embed="rId4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410" cy="2526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9C4673" w14:textId="1F1401ED" w:rsidR="00B838E7" w:rsidRDefault="00B838E7" w:rsidP="00B838E7">
      <w:pPr>
        <w:pStyle w:val="aff"/>
      </w:pPr>
      <w:bookmarkStart w:id="11692" w:name="_Ref94712579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441</w:t>
      </w:r>
      <w:r w:rsidR="006A6695">
        <w:rPr>
          <w:noProof/>
        </w:rPr>
        <w:fldChar w:fldCharType="end"/>
      </w:r>
      <w:bookmarkEnd w:id="11692"/>
      <w:r w:rsidRPr="004D2E5E">
        <w:t xml:space="preserve"> </w:t>
      </w:r>
      <w:r>
        <w:t xml:space="preserve">– окно </w:t>
      </w:r>
      <w:r w:rsidR="00CF02A8">
        <w:t xml:space="preserve">с </w:t>
      </w:r>
      <w:r w:rsidR="00DE67DA">
        <w:t>информацией об ошибках проверки</w:t>
      </w:r>
    </w:p>
    <w:p w14:paraId="1E47A99C" w14:textId="77777777" w:rsidR="00B838E7" w:rsidRDefault="00B838E7" w:rsidP="00AE5775">
      <w:pPr>
        <w:pStyle w:val="afff9"/>
        <w:ind w:firstLine="709"/>
        <w:rPr>
          <w:rFonts w:eastAsiaTheme="minorEastAsia"/>
        </w:rPr>
      </w:pPr>
    </w:p>
    <w:p w14:paraId="3E42800B" w14:textId="77777777" w:rsidR="00D56387" w:rsidRDefault="00014718" w:rsidP="00291664">
      <w:pPr>
        <w:pStyle w:val="afff9"/>
        <w:ind w:firstLine="0"/>
        <w:rPr>
          <w:rFonts w:eastAsiaTheme="minorEastAsia"/>
        </w:rPr>
      </w:pPr>
      <w:r>
        <w:rPr>
          <w:rFonts w:eastAsiaTheme="minorEastAsia"/>
        </w:rPr>
        <w:lastRenderedPageBreak/>
        <w:t>Условия успешной проверки</w:t>
      </w:r>
      <w:r w:rsidR="00785A22">
        <w:rPr>
          <w:rFonts w:eastAsiaTheme="minorEastAsia"/>
        </w:rPr>
        <w:t>:</w:t>
      </w:r>
    </w:p>
    <w:p w14:paraId="1836EC95" w14:textId="77777777" w:rsidR="00785A22" w:rsidRDefault="00785A22" w:rsidP="00571687">
      <w:pPr>
        <w:pStyle w:val="afff9"/>
        <w:numPr>
          <w:ilvl w:val="0"/>
          <w:numId w:val="73"/>
        </w:numPr>
        <w:rPr>
          <w:rFonts w:eastAsiaTheme="minorEastAsia"/>
        </w:rPr>
      </w:pPr>
      <w:r>
        <w:rPr>
          <w:rFonts w:eastAsiaTheme="minorEastAsia"/>
        </w:rPr>
        <w:t xml:space="preserve"> Структура схем в архиве </w:t>
      </w:r>
      <w:r w:rsidR="00DE67DA">
        <w:rPr>
          <w:rFonts w:eastAsiaTheme="minorEastAsia"/>
        </w:rPr>
        <w:t>соответств</w:t>
      </w:r>
      <w:r w:rsidR="00DE67DA" w:rsidRPr="00D56387">
        <w:rPr>
          <w:rFonts w:eastAsiaTheme="minorEastAsia"/>
        </w:rPr>
        <w:t>у</w:t>
      </w:r>
      <w:r w:rsidR="00DE67DA">
        <w:rPr>
          <w:rFonts w:eastAsiaTheme="minorEastAsia"/>
        </w:rPr>
        <w:t>ет</w:t>
      </w:r>
      <w:r w:rsidRPr="00D56387">
        <w:rPr>
          <w:rFonts w:eastAsiaTheme="minorEastAsia"/>
        </w:rPr>
        <w:t xml:space="preserve"> следующим условиям: </w:t>
      </w:r>
      <w:r>
        <w:rPr>
          <w:rFonts w:eastAsiaTheme="minorEastAsia"/>
        </w:rPr>
        <w:t>о</w:t>
      </w:r>
      <w:r w:rsidRPr="00D56387">
        <w:rPr>
          <w:rFonts w:eastAsiaTheme="minorEastAsia"/>
        </w:rPr>
        <w:t>сновная схема расположена на самом верхнем уровне вложенности, на том же уровне - папки, в которых находятся дополнительные схемы. Перечень вложенных схем соответств</w:t>
      </w:r>
      <w:r>
        <w:rPr>
          <w:rFonts w:eastAsiaTheme="minorEastAsia"/>
        </w:rPr>
        <w:t>ует</w:t>
      </w:r>
      <w:r w:rsidRPr="00D56387">
        <w:rPr>
          <w:rFonts w:eastAsiaTheme="minorEastAsia"/>
        </w:rPr>
        <w:t xml:space="preserve"> перечню, описанному в основной схеме. Также в архиве </w:t>
      </w:r>
      <w:r>
        <w:rPr>
          <w:rFonts w:eastAsiaTheme="minorEastAsia"/>
        </w:rPr>
        <w:t>нет</w:t>
      </w:r>
      <w:r w:rsidRPr="00D56387">
        <w:rPr>
          <w:rFonts w:eastAsiaTheme="minorEastAsia"/>
        </w:rPr>
        <w:t xml:space="preserve"> файлов, не используемых в основной схеме;</w:t>
      </w:r>
    </w:p>
    <w:p w14:paraId="0E1EC7A7" w14:textId="77777777" w:rsidR="00AE5775" w:rsidRDefault="00785A22" w:rsidP="00571687">
      <w:pPr>
        <w:pStyle w:val="afff9"/>
        <w:numPr>
          <w:ilvl w:val="0"/>
          <w:numId w:val="73"/>
        </w:numPr>
        <w:rPr>
          <w:rFonts w:eastAsiaTheme="minorEastAsia"/>
        </w:rPr>
      </w:pPr>
      <w:r w:rsidRPr="00D56387">
        <w:rPr>
          <w:rFonts w:eastAsiaTheme="minorEastAsia"/>
        </w:rPr>
        <w:t xml:space="preserve">Все приложенные файлы в архиве </w:t>
      </w:r>
      <w:r w:rsidR="00AE5775">
        <w:rPr>
          <w:rFonts w:eastAsiaTheme="minorEastAsia"/>
        </w:rPr>
        <w:t>в</w:t>
      </w:r>
      <w:r w:rsidRPr="00D56387">
        <w:rPr>
          <w:rFonts w:eastAsiaTheme="minorEastAsia"/>
        </w:rPr>
        <w:t xml:space="preserve"> формат</w:t>
      </w:r>
      <w:r w:rsidR="00AE5775">
        <w:rPr>
          <w:rFonts w:eastAsiaTheme="minorEastAsia"/>
        </w:rPr>
        <w:t>е</w:t>
      </w:r>
      <w:r w:rsidRPr="00D56387">
        <w:rPr>
          <w:rFonts w:eastAsiaTheme="minorEastAsia"/>
        </w:rPr>
        <w:t xml:space="preserve"> XSD</w:t>
      </w:r>
      <w:r w:rsidR="00AE5775">
        <w:rPr>
          <w:rFonts w:eastAsiaTheme="minorEastAsia"/>
        </w:rPr>
        <w:t xml:space="preserve"> и </w:t>
      </w:r>
      <w:r w:rsidR="00AE5775" w:rsidRPr="00D56387">
        <w:rPr>
          <w:rFonts w:eastAsiaTheme="minorEastAsia"/>
        </w:rPr>
        <w:t>в кодировке UTF8 без BOM;</w:t>
      </w:r>
    </w:p>
    <w:p w14:paraId="4DDE1BFF" w14:textId="77777777" w:rsidR="00D56387" w:rsidRPr="00D56387" w:rsidRDefault="00D56387" w:rsidP="00571687">
      <w:pPr>
        <w:pStyle w:val="afff9"/>
        <w:numPr>
          <w:ilvl w:val="0"/>
          <w:numId w:val="73"/>
        </w:numPr>
        <w:rPr>
          <w:rFonts w:eastAsiaTheme="minorEastAsia"/>
        </w:rPr>
      </w:pPr>
      <w:r w:rsidRPr="00D56387">
        <w:rPr>
          <w:rFonts w:eastAsiaTheme="minorEastAsia"/>
        </w:rPr>
        <w:t>Загруж</w:t>
      </w:r>
      <w:r w:rsidR="00AE5775">
        <w:rPr>
          <w:rFonts w:eastAsiaTheme="minorEastAsia"/>
        </w:rPr>
        <w:t>енн</w:t>
      </w:r>
      <w:r w:rsidRPr="00D56387">
        <w:rPr>
          <w:rFonts w:eastAsiaTheme="minorEastAsia"/>
        </w:rPr>
        <w:t xml:space="preserve">ый комплект схем </w:t>
      </w:r>
      <w:r w:rsidR="00DE67DA" w:rsidRPr="00D56387">
        <w:rPr>
          <w:rFonts w:eastAsiaTheme="minorEastAsia"/>
        </w:rPr>
        <w:t>соответствуе</w:t>
      </w:r>
      <w:r w:rsidR="00DE67DA">
        <w:rPr>
          <w:rFonts w:eastAsiaTheme="minorEastAsia"/>
        </w:rPr>
        <w:t>т</w:t>
      </w:r>
      <w:r w:rsidR="00AE5775" w:rsidRPr="00D56387">
        <w:rPr>
          <w:rFonts w:eastAsiaTheme="minorEastAsia"/>
        </w:rPr>
        <w:t xml:space="preserve"> </w:t>
      </w:r>
      <w:r w:rsidRPr="00D56387">
        <w:rPr>
          <w:rFonts w:eastAsiaTheme="minorEastAsia"/>
        </w:rPr>
        <w:t>Методическим рекомендациям СМЭВ3. Записи реестра присутств</w:t>
      </w:r>
      <w:r w:rsidR="00785A22">
        <w:rPr>
          <w:rFonts w:eastAsiaTheme="minorEastAsia"/>
        </w:rPr>
        <w:t>уют</w:t>
      </w:r>
      <w:r w:rsidRPr="00D56387">
        <w:rPr>
          <w:rFonts w:eastAsiaTheme="minorEastAsia"/>
        </w:rPr>
        <w:t xml:space="preserve"> только для директивных протоколов обмена;</w:t>
      </w:r>
    </w:p>
    <w:p w14:paraId="5CE4E6AB" w14:textId="77777777" w:rsidR="00AE5775" w:rsidRDefault="00AE5775" w:rsidP="00571687">
      <w:pPr>
        <w:pStyle w:val="13"/>
        <w:numPr>
          <w:ilvl w:val="0"/>
          <w:numId w:val="73"/>
        </w:numPr>
      </w:pPr>
      <w:r>
        <w:t xml:space="preserve">Загружаемый комплект схем </w:t>
      </w:r>
      <w:r w:rsidR="00DE67DA" w:rsidRPr="00D56387">
        <w:rPr>
          <w:rFonts w:eastAsiaTheme="minorEastAsia"/>
        </w:rPr>
        <w:t>соответствуе</w:t>
      </w:r>
      <w:r w:rsidR="00DE67DA">
        <w:rPr>
          <w:rFonts w:eastAsiaTheme="minorEastAsia"/>
        </w:rPr>
        <w:t>т</w:t>
      </w:r>
      <w:r w:rsidRPr="00D56387">
        <w:rPr>
          <w:rFonts w:eastAsiaTheme="minorEastAsia"/>
        </w:rPr>
        <w:t xml:space="preserve"> </w:t>
      </w:r>
      <w:r>
        <w:t>всем требованиям в документе «Требования к XML-схемам с регистрируемым в СМЭВ»</w:t>
      </w:r>
      <w:r w:rsidR="00F63687">
        <w:t>.</w:t>
      </w:r>
    </w:p>
    <w:p w14:paraId="54721093" w14:textId="77777777" w:rsidR="001B35C4" w:rsidRPr="00966DEC" w:rsidRDefault="001B35C4" w:rsidP="00291664">
      <w:pPr>
        <w:ind w:firstLine="360"/>
        <w:rPr>
          <w:rFonts w:eastAsiaTheme="minorEastAsia"/>
          <w:i/>
        </w:rPr>
      </w:pPr>
      <w:r w:rsidRPr="00966DEC">
        <w:rPr>
          <w:rFonts w:eastAsiaTheme="minorEastAsia"/>
          <w:b/>
          <w:i/>
        </w:rPr>
        <w:t>Важно:</w:t>
      </w:r>
      <w:r>
        <w:rPr>
          <w:rFonts w:eastAsiaTheme="minorEastAsia"/>
          <w:i/>
        </w:rPr>
        <w:t xml:space="preserve"> </w:t>
      </w:r>
      <w:r w:rsidR="00291664" w:rsidRPr="00291664">
        <w:rPr>
          <w:i/>
        </w:rPr>
        <w:t>Дополнительные проверки, задействованные в процессе регистрации вида сведений, не выполняются</w:t>
      </w:r>
      <w:r w:rsidRPr="00291664">
        <w:rPr>
          <w:rFonts w:eastAsiaTheme="minorEastAsia"/>
          <w:i/>
        </w:rPr>
        <w:t>.</w:t>
      </w:r>
    </w:p>
    <w:p w14:paraId="36F2CB2B" w14:textId="653DA05A" w:rsidR="001B35C4" w:rsidRPr="00E723AD" w:rsidRDefault="00DE67DA" w:rsidP="00D56387">
      <w:pPr>
        <w:pStyle w:val="afff9"/>
        <w:ind w:firstLine="709"/>
        <w:rPr>
          <w:rFonts w:eastAsiaTheme="minorEastAsia"/>
        </w:rPr>
      </w:pPr>
      <w:r>
        <w:rPr>
          <w:rFonts w:eastAsiaTheme="minorEastAsia"/>
        </w:rPr>
        <w:t xml:space="preserve">При загрузке корректной </w:t>
      </w:r>
      <w:r>
        <w:rPr>
          <w:rFonts w:eastAsiaTheme="minorEastAsia"/>
          <w:lang w:val="en-US"/>
        </w:rPr>
        <w:t>xsd</w:t>
      </w:r>
      <w:r w:rsidRPr="006875DE">
        <w:rPr>
          <w:rFonts w:eastAsiaTheme="minorEastAsia"/>
        </w:rPr>
        <w:t>-</w:t>
      </w:r>
      <w:r>
        <w:rPr>
          <w:rFonts w:eastAsiaTheme="minorEastAsia"/>
        </w:rPr>
        <w:t>схемы все проверки будут отмечены как успешно пройденные</w:t>
      </w:r>
      <w:r w:rsidR="00E723AD">
        <w:rPr>
          <w:rFonts w:eastAsiaTheme="minorEastAsia"/>
        </w:rPr>
        <w:t xml:space="preserve"> (</w:t>
      </w:r>
      <w:r w:rsidR="00E723AD">
        <w:rPr>
          <w:rFonts w:eastAsiaTheme="minorEastAsia"/>
        </w:rPr>
        <w:fldChar w:fldCharType="begin"/>
      </w:r>
      <w:r w:rsidR="00E723AD">
        <w:rPr>
          <w:rFonts w:eastAsiaTheme="minorEastAsia"/>
        </w:rPr>
        <w:instrText xml:space="preserve"> REF _Ref94712581 \h </w:instrText>
      </w:r>
      <w:r w:rsidR="00E723AD">
        <w:rPr>
          <w:rFonts w:eastAsiaTheme="minorEastAsia"/>
        </w:rPr>
      </w:r>
      <w:r w:rsidR="00E723AD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442</w:t>
      </w:r>
      <w:r w:rsidR="00E723AD">
        <w:rPr>
          <w:rFonts w:eastAsiaTheme="minorEastAsia"/>
        </w:rPr>
        <w:fldChar w:fldCharType="end"/>
      </w:r>
      <w:r w:rsidR="00E723AD">
        <w:rPr>
          <w:rFonts w:eastAsiaTheme="minorEastAsia"/>
        </w:rPr>
        <w:t>).</w:t>
      </w:r>
    </w:p>
    <w:p w14:paraId="1B68FC73" w14:textId="77777777" w:rsidR="00B838E7" w:rsidRPr="00D56387" w:rsidRDefault="00B838E7" w:rsidP="00B838E7">
      <w:pPr>
        <w:pStyle w:val="afff9"/>
        <w:ind w:firstLine="709"/>
        <w:rPr>
          <w:rFonts w:eastAsiaTheme="minorEastAsia"/>
        </w:rPr>
      </w:pPr>
    </w:p>
    <w:p w14:paraId="25A99ABA" w14:textId="77777777" w:rsidR="00D56387" w:rsidRPr="00D56387" w:rsidRDefault="00DE67DA" w:rsidP="00D56387">
      <w:pPr>
        <w:pStyle w:val="afff9"/>
        <w:ind w:firstLine="709"/>
        <w:rPr>
          <w:rFonts w:eastAsiaTheme="minorEastAsia"/>
        </w:rPr>
      </w:pPr>
      <w:r w:rsidRPr="00DE67DA">
        <w:rPr>
          <w:rFonts w:eastAsiaTheme="minorEastAsia"/>
          <w:noProof/>
        </w:rPr>
        <w:drawing>
          <wp:inline distT="0" distB="0" distL="0" distR="0" wp14:anchorId="5352D766" wp14:editId="2C1E36ED">
            <wp:extent cx="5961488" cy="4268317"/>
            <wp:effectExtent l="0" t="0" r="1270" b="0"/>
            <wp:docPr id="1427" name="Рисунок 1427" descr="C:\Users\nadezhda.kulikova\Desktop\схема корректна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nadezhda.kulikova\Desktop\схема корректная.png"/>
                    <pic:cNvPicPr>
                      <a:picLocks noChangeAspect="1" noChangeArrowheads="1"/>
                    </pic:cNvPicPr>
                  </pic:nvPicPr>
                  <pic:blipFill>
                    <a:blip r:embed="rId4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403" cy="4276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A187F7" w14:textId="77777777" w:rsidR="00D56387" w:rsidRPr="00D56387" w:rsidRDefault="00D56387" w:rsidP="00524784">
      <w:pPr>
        <w:pStyle w:val="afff9"/>
        <w:ind w:firstLine="709"/>
        <w:rPr>
          <w:rFonts w:eastAsiaTheme="minorEastAsia"/>
        </w:rPr>
      </w:pPr>
    </w:p>
    <w:p w14:paraId="2DEA09FD" w14:textId="3E2B4062" w:rsidR="00CF02A8" w:rsidRDefault="00CF02A8" w:rsidP="00CF02A8">
      <w:pPr>
        <w:pStyle w:val="aff"/>
      </w:pPr>
      <w:bookmarkStart w:id="11693" w:name="_Ref94712581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442</w:t>
      </w:r>
      <w:r w:rsidR="006A6695">
        <w:rPr>
          <w:noProof/>
        </w:rPr>
        <w:fldChar w:fldCharType="end"/>
      </w:r>
      <w:bookmarkEnd w:id="11693"/>
      <w:r w:rsidRPr="004D2E5E">
        <w:t xml:space="preserve"> </w:t>
      </w:r>
      <w:r>
        <w:t xml:space="preserve">– </w:t>
      </w:r>
      <w:r w:rsidR="00DE67DA">
        <w:t>форма с загруженным файлом при успешно пройденных проверках</w:t>
      </w:r>
    </w:p>
    <w:p w14:paraId="068E011C" w14:textId="77777777" w:rsidR="00384ED0" w:rsidRDefault="00384ED0" w:rsidP="008348E4">
      <w:pPr>
        <w:pStyle w:val="31"/>
      </w:pPr>
      <w:bookmarkStart w:id="11694" w:name="_Ref99095587"/>
      <w:bookmarkStart w:id="11695" w:name="_Ref99095590"/>
      <w:bookmarkStart w:id="11696" w:name="_Toc115776573"/>
      <w:bookmarkStart w:id="11697" w:name="_Toc209800213"/>
      <w:r>
        <w:lastRenderedPageBreak/>
        <w:t xml:space="preserve">Проверка корректности </w:t>
      </w:r>
      <w:r w:rsidRPr="00674EAE">
        <w:rPr>
          <w:lang w:val="en-US"/>
        </w:rPr>
        <w:t>xml-</w:t>
      </w:r>
      <w:r>
        <w:t>сообщения</w:t>
      </w:r>
      <w:bookmarkEnd w:id="11694"/>
      <w:bookmarkEnd w:id="11695"/>
      <w:bookmarkEnd w:id="11696"/>
      <w:bookmarkEnd w:id="11697"/>
    </w:p>
    <w:p w14:paraId="10CD4C9E" w14:textId="77777777" w:rsidR="00F45747" w:rsidRPr="00D56387" w:rsidRDefault="00F45747" w:rsidP="00F45747">
      <w:pPr>
        <w:pStyle w:val="afff9"/>
        <w:ind w:firstLine="709"/>
        <w:rPr>
          <w:rFonts w:eastAsiaTheme="minorEastAsia"/>
        </w:rPr>
      </w:pPr>
      <w:r>
        <w:rPr>
          <w:rFonts w:eastAsiaTheme="minorEastAsia"/>
        </w:rPr>
        <w:t xml:space="preserve">Функциональность проверки корректности </w:t>
      </w:r>
      <w:r>
        <w:rPr>
          <w:rFonts w:eastAsiaTheme="minorEastAsia"/>
          <w:lang w:val="en-US"/>
        </w:rPr>
        <w:t>xml</w:t>
      </w:r>
      <w:r w:rsidRPr="006875DE">
        <w:rPr>
          <w:rFonts w:eastAsiaTheme="minorEastAsia"/>
        </w:rPr>
        <w:t>-</w:t>
      </w:r>
      <w:r>
        <w:rPr>
          <w:rFonts w:eastAsiaTheme="minorEastAsia"/>
        </w:rPr>
        <w:t xml:space="preserve">сообщения </w:t>
      </w:r>
      <w:r w:rsidRPr="00D56387">
        <w:rPr>
          <w:rFonts w:eastAsiaTheme="minorEastAsia"/>
        </w:rPr>
        <w:t>предназначена для об</w:t>
      </w:r>
      <w:r>
        <w:rPr>
          <w:rFonts w:eastAsiaTheme="minorEastAsia"/>
        </w:rPr>
        <w:t xml:space="preserve">еспечения возможности проверить xml-сообщения </w:t>
      </w:r>
      <w:r w:rsidRPr="00D56387">
        <w:rPr>
          <w:rFonts w:eastAsiaTheme="minorEastAsia"/>
        </w:rPr>
        <w:t>на соответс</w:t>
      </w:r>
      <w:r>
        <w:rPr>
          <w:rFonts w:eastAsiaTheme="minorEastAsia"/>
        </w:rPr>
        <w:t>твие схемам СМЭВ 3.</w:t>
      </w:r>
    </w:p>
    <w:p w14:paraId="2F00FAC7" w14:textId="50A9809A" w:rsidR="00384ED0" w:rsidRDefault="00F45747" w:rsidP="006875DE">
      <w:pPr>
        <w:pStyle w:val="afff9"/>
        <w:ind w:firstLine="709"/>
        <w:rPr>
          <w:rFonts w:eastAsiaTheme="minorEastAsia"/>
        </w:rPr>
      </w:pPr>
      <w:r w:rsidRPr="00D56387">
        <w:rPr>
          <w:rFonts w:eastAsiaTheme="minorEastAsia"/>
        </w:rPr>
        <w:t xml:space="preserve">Проверка </w:t>
      </w:r>
      <w:r w:rsidR="00524784">
        <w:rPr>
          <w:rFonts w:eastAsiaTheme="minorEastAsia"/>
          <w:lang w:val="en-US"/>
        </w:rPr>
        <w:t>xml</w:t>
      </w:r>
      <w:r w:rsidR="00524784" w:rsidRPr="006875DE">
        <w:rPr>
          <w:rFonts w:eastAsiaTheme="minorEastAsia"/>
        </w:rPr>
        <w:t>-</w:t>
      </w:r>
      <w:r w:rsidR="00524784">
        <w:rPr>
          <w:rFonts w:eastAsiaTheme="minorEastAsia"/>
        </w:rPr>
        <w:t>сообщения</w:t>
      </w:r>
      <w:r w:rsidRPr="00D56387">
        <w:rPr>
          <w:rFonts w:eastAsiaTheme="minorEastAsia"/>
        </w:rPr>
        <w:t xml:space="preserve"> доступна неавторизованному пользователю. Для перехода к проверке следует выбрать соответствующую карточку из панели быстрых действий на главной странице</w:t>
      </w:r>
      <w:r>
        <w:rPr>
          <w:rFonts w:eastAsiaTheme="minorEastAsia"/>
        </w:rPr>
        <w:t xml:space="preserve"> </w:t>
      </w:r>
      <w:r w:rsidRPr="00D56387">
        <w:rPr>
          <w:rFonts w:eastAsiaTheme="minorEastAsia"/>
        </w:rPr>
        <w:t>неавторизованной зоны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_Ref94695078 \h  \* MERGEFORMAT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5</w:t>
      </w:r>
      <w:r>
        <w:rPr>
          <w:rFonts w:eastAsiaTheme="minorEastAsia"/>
        </w:rPr>
        <w:fldChar w:fldCharType="end"/>
      </w:r>
      <w:r w:rsidRPr="00D56387">
        <w:rPr>
          <w:rFonts w:eastAsiaTheme="minorEastAsia"/>
        </w:rPr>
        <w:t xml:space="preserve">). Будет запущен визард проверки </w:t>
      </w:r>
      <w:r>
        <w:rPr>
          <w:rFonts w:eastAsiaTheme="minorEastAsia"/>
        </w:rPr>
        <w:t xml:space="preserve">корректности </w:t>
      </w:r>
      <w:r>
        <w:rPr>
          <w:rFonts w:eastAsiaTheme="minorEastAsia"/>
          <w:lang w:val="en-US"/>
        </w:rPr>
        <w:t>xml</w:t>
      </w:r>
      <w:r w:rsidRPr="006875DE">
        <w:rPr>
          <w:rFonts w:eastAsiaTheme="minorEastAsia"/>
        </w:rPr>
        <w:t>-</w:t>
      </w:r>
      <w:r>
        <w:rPr>
          <w:rFonts w:eastAsiaTheme="minorEastAsia"/>
        </w:rPr>
        <w:t>сообщения</w:t>
      </w:r>
      <w:r w:rsidR="00524784">
        <w:rPr>
          <w:rFonts w:eastAsiaTheme="minorEastAsia"/>
        </w:rPr>
        <w:t xml:space="preserve">, откроется форма загрузки файла </w:t>
      </w:r>
      <w:r w:rsidR="00524784" w:rsidRPr="00D56387">
        <w:rPr>
          <w:rFonts w:eastAsiaTheme="minorEastAsia"/>
        </w:rPr>
        <w:t>(</w:t>
      </w:r>
      <w:r w:rsidR="004D4F35">
        <w:rPr>
          <w:rFonts w:eastAsiaTheme="minorEastAsia"/>
        </w:rPr>
        <w:fldChar w:fldCharType="begin"/>
      </w:r>
      <w:r w:rsidR="004D4F35">
        <w:rPr>
          <w:rFonts w:eastAsiaTheme="minorEastAsia"/>
        </w:rPr>
        <w:instrText xml:space="preserve"> REF _Ref99090957 \h </w:instrText>
      </w:r>
      <w:r w:rsidR="004D4F35">
        <w:rPr>
          <w:rFonts w:eastAsiaTheme="minorEastAsia"/>
        </w:rPr>
      </w:r>
      <w:r w:rsidR="004D4F35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443</w:t>
      </w:r>
      <w:r w:rsidR="004D4F35">
        <w:rPr>
          <w:rFonts w:eastAsiaTheme="minorEastAsia"/>
        </w:rPr>
        <w:fldChar w:fldCharType="end"/>
      </w:r>
      <w:r w:rsidR="00524784" w:rsidRPr="00D56387">
        <w:rPr>
          <w:rFonts w:eastAsiaTheme="minorEastAsia"/>
        </w:rPr>
        <w:t>)</w:t>
      </w:r>
      <w:r w:rsidR="00524784">
        <w:rPr>
          <w:rFonts w:eastAsiaTheme="minorEastAsia"/>
        </w:rPr>
        <w:t>.</w:t>
      </w:r>
    </w:p>
    <w:p w14:paraId="53A172AB" w14:textId="77777777" w:rsidR="00164CBE" w:rsidRDefault="00164CBE" w:rsidP="005A4BB7">
      <w:pPr>
        <w:pStyle w:val="afff9"/>
        <w:ind w:firstLine="709"/>
        <w:jc w:val="center"/>
      </w:pPr>
      <w:r w:rsidRPr="00524784">
        <w:rPr>
          <w:noProof/>
        </w:rPr>
        <w:drawing>
          <wp:inline distT="0" distB="0" distL="0" distR="0" wp14:anchorId="1E2DF7E5" wp14:editId="29C14EA8">
            <wp:extent cx="4168140" cy="4354401"/>
            <wp:effectExtent l="0" t="0" r="3810" b="8255"/>
            <wp:docPr id="456" name="Рисунок 456" descr="C:\Users\andrey.nagornyy\Documents\я_Скриншоты\24-03-2022 19-08-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ndrey.nagornyy\Documents\я_Скриншоты\24-03-2022 19-08-59.png"/>
                    <pic:cNvPicPr>
                      <a:picLocks noChangeAspect="1" noChangeArrowheads="1"/>
                    </pic:cNvPicPr>
                  </pic:nvPicPr>
                  <pic:blipFill>
                    <a:blip r:embed="rId4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9036" cy="4365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8E3CF" w14:textId="42F9A721" w:rsidR="00164CBE" w:rsidRDefault="00164CBE" w:rsidP="00164CBE">
      <w:pPr>
        <w:pStyle w:val="aff"/>
      </w:pPr>
      <w:bookmarkStart w:id="11698" w:name="_Ref99090957"/>
      <w:bookmarkStart w:id="11699" w:name="_Ref99090953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443</w:t>
      </w:r>
      <w:r w:rsidR="006A6695">
        <w:rPr>
          <w:noProof/>
        </w:rPr>
        <w:fldChar w:fldCharType="end"/>
      </w:r>
      <w:bookmarkEnd w:id="11698"/>
      <w:r w:rsidRPr="004D2E5E">
        <w:t xml:space="preserve"> </w:t>
      </w:r>
      <w:r>
        <w:t>– форма загрузки файла</w:t>
      </w:r>
      <w:bookmarkEnd w:id="11699"/>
    </w:p>
    <w:p w14:paraId="1708664D" w14:textId="619E435C" w:rsidR="00524784" w:rsidRDefault="00524784" w:rsidP="00524784">
      <w:pPr>
        <w:pStyle w:val="afff9"/>
        <w:ind w:firstLine="709"/>
        <w:rPr>
          <w:rFonts w:eastAsiaTheme="minorEastAsia"/>
        </w:rPr>
      </w:pPr>
      <w:r>
        <w:rPr>
          <w:rFonts w:eastAsiaTheme="minorEastAsia"/>
        </w:rPr>
        <w:t xml:space="preserve">Следует указать версию схемы СМЭВ 3 и загрузить файл. </w:t>
      </w:r>
      <w:r w:rsidRPr="00D56387">
        <w:rPr>
          <w:rFonts w:eastAsiaTheme="minorEastAsia"/>
        </w:rPr>
        <w:t xml:space="preserve">Файл должен иметь расширение </w:t>
      </w:r>
      <w:r>
        <w:rPr>
          <w:rFonts w:eastAsiaTheme="minorEastAsia"/>
        </w:rPr>
        <w:t>.</w:t>
      </w:r>
      <w:r w:rsidR="00971711">
        <w:rPr>
          <w:rFonts w:eastAsiaTheme="minorEastAsia"/>
          <w:lang w:val="en-US"/>
        </w:rPr>
        <w:t>xml</w:t>
      </w:r>
      <w:r>
        <w:rPr>
          <w:rFonts w:eastAsiaTheme="minorEastAsia"/>
        </w:rPr>
        <w:t xml:space="preserve">. </w:t>
      </w:r>
      <w:r w:rsidRPr="000B4C5A">
        <w:rPr>
          <w:rStyle w:val="af"/>
          <w:rFonts w:eastAsiaTheme="minorEastAsia"/>
          <w:b w:val="0"/>
          <w:i w:val="0"/>
        </w:rPr>
        <w:t xml:space="preserve">При </w:t>
      </w:r>
      <w:r>
        <w:rPr>
          <w:rStyle w:val="af"/>
          <w:rFonts w:eastAsiaTheme="minorEastAsia"/>
          <w:b w:val="0"/>
          <w:i w:val="0"/>
        </w:rPr>
        <w:t>загрузке файла другого формата</w:t>
      </w:r>
      <w:r w:rsidRPr="000B4C5A">
        <w:rPr>
          <w:rStyle w:val="af"/>
          <w:rFonts w:eastAsiaTheme="minorEastAsia"/>
          <w:b w:val="0"/>
          <w:i w:val="0"/>
        </w:rPr>
        <w:t xml:space="preserve"> появится сообщение об ошибке</w:t>
      </w:r>
      <w:r>
        <w:rPr>
          <w:rFonts w:eastAsiaTheme="minorEastAsia"/>
        </w:rPr>
        <w:t xml:space="preserve"> (</w:t>
      </w:r>
      <w:r w:rsidR="004D4F35">
        <w:rPr>
          <w:rFonts w:eastAsiaTheme="minorEastAsia"/>
        </w:rPr>
        <w:fldChar w:fldCharType="begin"/>
      </w:r>
      <w:r w:rsidR="004D4F35">
        <w:rPr>
          <w:rFonts w:eastAsiaTheme="minorEastAsia"/>
        </w:rPr>
        <w:instrText xml:space="preserve"> REF _Ref99090998 \h </w:instrText>
      </w:r>
      <w:r w:rsidR="004D4F35">
        <w:rPr>
          <w:rFonts w:eastAsiaTheme="minorEastAsia"/>
        </w:rPr>
      </w:r>
      <w:r w:rsidR="004D4F35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444</w:t>
      </w:r>
      <w:r w:rsidR="004D4F35"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</w:p>
    <w:p w14:paraId="3849533E" w14:textId="77777777" w:rsidR="00524784" w:rsidRDefault="00971711" w:rsidP="005A4BB7">
      <w:pPr>
        <w:pStyle w:val="afff9"/>
        <w:ind w:firstLine="709"/>
        <w:jc w:val="center"/>
        <w:rPr>
          <w:rFonts w:eastAsiaTheme="minorEastAsia"/>
        </w:rPr>
      </w:pPr>
      <w:r w:rsidRPr="00971711">
        <w:rPr>
          <w:rFonts w:eastAsiaTheme="minorEastAsia"/>
          <w:noProof/>
        </w:rPr>
        <w:lastRenderedPageBreak/>
        <w:drawing>
          <wp:inline distT="0" distB="0" distL="0" distR="0" wp14:anchorId="60253637" wp14:editId="3743C596">
            <wp:extent cx="4320540" cy="4239995"/>
            <wp:effectExtent l="0" t="0" r="3810" b="8255"/>
            <wp:docPr id="492" name="Рисунок 492" descr="C:\Users\andrey.nagornyy\Documents\я_Скриншоты\24-03-2022 20-07-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ndrey.nagornyy\Documents\я_Скриншоты\24-03-2022 20-07-04.png"/>
                    <pic:cNvPicPr>
                      <a:picLocks noChangeAspect="1" noChangeArrowheads="1"/>
                    </pic:cNvPicPr>
                  </pic:nvPicPr>
                  <pic:blipFill>
                    <a:blip r:embed="rId4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7676" cy="4246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0B3EFF" w14:textId="0A454B55" w:rsidR="00971711" w:rsidRDefault="00971711" w:rsidP="00971711">
      <w:pPr>
        <w:pStyle w:val="aff"/>
      </w:pPr>
      <w:bookmarkStart w:id="11700" w:name="_Ref99090998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444</w:t>
      </w:r>
      <w:r w:rsidR="006A6695">
        <w:rPr>
          <w:noProof/>
        </w:rPr>
        <w:fldChar w:fldCharType="end"/>
      </w:r>
      <w:bookmarkEnd w:id="11700"/>
      <w:r w:rsidRPr="004D2E5E">
        <w:t xml:space="preserve"> </w:t>
      </w:r>
      <w:r>
        <w:t>– форма с сообщением об ошибке формата файла</w:t>
      </w:r>
    </w:p>
    <w:p w14:paraId="7A7CB5CB" w14:textId="0D7A9A72" w:rsidR="00971711" w:rsidRDefault="00164CBE" w:rsidP="00971711">
      <w:pPr>
        <w:pStyle w:val="afff9"/>
        <w:ind w:firstLine="709"/>
        <w:rPr>
          <w:rFonts w:eastAsiaTheme="minorEastAsia"/>
        </w:rPr>
      </w:pPr>
      <w:r>
        <w:rPr>
          <w:rFonts w:eastAsiaTheme="minorEastAsia"/>
        </w:rPr>
        <w:t>При наличии ошибок следует нажать на кнопку-ссылку «</w:t>
      </w:r>
      <w:r w:rsidRPr="006875DE">
        <w:rPr>
          <w:rStyle w:val="affff0"/>
          <w:rFonts w:eastAsiaTheme="minorEastAsia"/>
        </w:rPr>
        <w:t>Удалить</w:t>
      </w:r>
      <w:r>
        <w:rPr>
          <w:rFonts w:eastAsiaTheme="minorEastAsia"/>
        </w:rPr>
        <w:t>» справа от названия загруженного файла. Затем з</w:t>
      </w:r>
      <w:r w:rsidR="00971711" w:rsidRPr="001B35C4">
        <w:rPr>
          <w:rFonts w:eastAsiaTheme="minorEastAsia"/>
        </w:rPr>
        <w:t>агрузить для проверки</w:t>
      </w:r>
      <w:r w:rsidR="004D4F35">
        <w:rPr>
          <w:rFonts w:eastAsiaTheme="minorEastAsia"/>
        </w:rPr>
        <w:t xml:space="preserve"> новый файл с</w:t>
      </w:r>
      <w:r w:rsidR="00971711" w:rsidRPr="001B35C4">
        <w:rPr>
          <w:rFonts w:eastAsiaTheme="minorEastAsia"/>
        </w:rPr>
        <w:t xml:space="preserve"> </w:t>
      </w:r>
      <w:r w:rsidR="00971711">
        <w:rPr>
          <w:rFonts w:eastAsiaTheme="minorEastAsia"/>
          <w:lang w:val="en-US"/>
        </w:rPr>
        <w:t>xml</w:t>
      </w:r>
      <w:r w:rsidR="00971711" w:rsidRPr="006875DE">
        <w:rPr>
          <w:rFonts w:eastAsiaTheme="minorEastAsia"/>
        </w:rPr>
        <w:t>-</w:t>
      </w:r>
      <w:r w:rsidR="00971711">
        <w:rPr>
          <w:rFonts w:eastAsiaTheme="minorEastAsia"/>
        </w:rPr>
        <w:t>сообщение</w:t>
      </w:r>
      <w:r w:rsidR="004D4F35">
        <w:rPr>
          <w:rFonts w:eastAsiaTheme="minorEastAsia"/>
        </w:rPr>
        <w:t>м</w:t>
      </w:r>
      <w:r w:rsidR="00971711">
        <w:rPr>
          <w:rFonts w:eastAsiaTheme="minorEastAsia"/>
        </w:rPr>
        <w:t>. На той же форме отобразятся результаты</w:t>
      </w:r>
      <w:r w:rsidR="00971711" w:rsidRPr="00D56387">
        <w:rPr>
          <w:rFonts w:eastAsiaTheme="minorEastAsia"/>
        </w:rPr>
        <w:t xml:space="preserve"> проверо</w:t>
      </w:r>
      <w:r w:rsidR="00971711">
        <w:rPr>
          <w:rFonts w:eastAsiaTheme="minorEastAsia"/>
        </w:rPr>
        <w:t>к (</w:t>
      </w:r>
      <w:r w:rsidR="004D4F35">
        <w:rPr>
          <w:rFonts w:eastAsiaTheme="minorEastAsia"/>
        </w:rPr>
        <w:fldChar w:fldCharType="begin"/>
      </w:r>
      <w:r w:rsidR="004D4F35">
        <w:rPr>
          <w:rFonts w:eastAsiaTheme="minorEastAsia"/>
        </w:rPr>
        <w:instrText xml:space="preserve"> REF _Ref99091060 \h </w:instrText>
      </w:r>
      <w:r w:rsidR="004D4F35">
        <w:rPr>
          <w:rFonts w:eastAsiaTheme="minorEastAsia"/>
        </w:rPr>
      </w:r>
      <w:r w:rsidR="004D4F35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445</w:t>
      </w:r>
      <w:r w:rsidR="004D4F35">
        <w:rPr>
          <w:rFonts w:eastAsiaTheme="minorEastAsia"/>
        </w:rPr>
        <w:fldChar w:fldCharType="end"/>
      </w:r>
      <w:r w:rsidR="00971711">
        <w:rPr>
          <w:rFonts w:eastAsiaTheme="minorEastAsia"/>
        </w:rPr>
        <w:t>).</w:t>
      </w:r>
    </w:p>
    <w:p w14:paraId="1D572203" w14:textId="77777777" w:rsidR="00971711" w:rsidRDefault="00971711" w:rsidP="005A4BB7">
      <w:pPr>
        <w:pStyle w:val="afff9"/>
        <w:ind w:firstLine="709"/>
        <w:jc w:val="center"/>
        <w:rPr>
          <w:rFonts w:eastAsiaTheme="minorEastAsia"/>
        </w:rPr>
      </w:pPr>
      <w:r w:rsidRPr="00971711">
        <w:rPr>
          <w:rFonts w:eastAsiaTheme="minorEastAsia"/>
          <w:noProof/>
        </w:rPr>
        <w:lastRenderedPageBreak/>
        <w:drawing>
          <wp:inline distT="0" distB="0" distL="0" distR="0" wp14:anchorId="544F1FB5" wp14:editId="72152A2D">
            <wp:extent cx="4686300" cy="4279091"/>
            <wp:effectExtent l="0" t="0" r="0" b="7620"/>
            <wp:docPr id="493" name="Рисунок 493" descr="C:\Users\andrey.nagornyy\Documents\я_Скриншоты\24-03-2022 20-08-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ndrey.nagornyy\Documents\я_Скриншоты\24-03-2022 20-08-50.png"/>
                    <pic:cNvPicPr>
                      <a:picLocks noChangeAspect="1" noChangeArrowheads="1"/>
                    </pic:cNvPicPr>
                  </pic:nvPicPr>
                  <pic:blipFill>
                    <a:blip r:embed="rId4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257" cy="428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08AE8" w14:textId="3EC547FB" w:rsidR="00971711" w:rsidRDefault="00971711" w:rsidP="00971711">
      <w:pPr>
        <w:pStyle w:val="aff"/>
      </w:pPr>
      <w:bookmarkStart w:id="11701" w:name="_Ref99091060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445</w:t>
      </w:r>
      <w:r w:rsidR="006A6695">
        <w:rPr>
          <w:noProof/>
        </w:rPr>
        <w:fldChar w:fldCharType="end"/>
      </w:r>
      <w:bookmarkEnd w:id="11701"/>
      <w:r w:rsidRPr="004D2E5E">
        <w:t xml:space="preserve"> </w:t>
      </w:r>
      <w:r>
        <w:t xml:space="preserve">– форма с загруженным файлом </w:t>
      </w:r>
      <w:r w:rsidR="00164CBE">
        <w:t>при наличии ошибок в проверках</w:t>
      </w:r>
    </w:p>
    <w:p w14:paraId="1F9DBA81" w14:textId="34626D09" w:rsidR="00971711" w:rsidRDefault="00971711" w:rsidP="006875DE">
      <w:pPr>
        <w:pStyle w:val="afff9"/>
        <w:ind w:firstLine="709"/>
        <w:rPr>
          <w:rFonts w:eastAsiaTheme="minorEastAsia"/>
        </w:rPr>
      </w:pPr>
      <w:r>
        <w:rPr>
          <w:rFonts w:eastAsiaTheme="minorEastAsia"/>
        </w:rPr>
        <w:t>Не пройденные проверки отмечены красным крестиком слева. Для просмотра подробной информации об ошибке какой-либо проверки, следует нажать на кнопку-ссылку «Посмотреть ошибки» под соответствующим пунктом списка (</w:t>
      </w:r>
      <w:r w:rsidR="004D4F35">
        <w:rPr>
          <w:rFonts w:eastAsiaTheme="minorEastAsia"/>
        </w:rPr>
        <w:fldChar w:fldCharType="begin"/>
      </w:r>
      <w:r w:rsidR="004D4F35">
        <w:rPr>
          <w:rFonts w:eastAsiaTheme="minorEastAsia"/>
        </w:rPr>
        <w:instrText xml:space="preserve"> REF _Ref99091080 \h </w:instrText>
      </w:r>
      <w:r w:rsidR="004D4F35">
        <w:rPr>
          <w:rFonts w:eastAsiaTheme="minorEastAsia"/>
        </w:rPr>
      </w:r>
      <w:r w:rsidR="004D4F35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446</w:t>
      </w:r>
      <w:r w:rsidR="004D4F35"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</w:p>
    <w:p w14:paraId="0108A0A3" w14:textId="77777777" w:rsidR="00BF7F2B" w:rsidRDefault="00BF7F2B" w:rsidP="005A4BB7">
      <w:pPr>
        <w:pStyle w:val="afff9"/>
        <w:ind w:firstLine="709"/>
        <w:jc w:val="center"/>
        <w:rPr>
          <w:rFonts w:eastAsiaTheme="minorEastAsia"/>
        </w:rPr>
      </w:pPr>
      <w:r w:rsidRPr="00BF7F2B">
        <w:rPr>
          <w:rFonts w:eastAsiaTheme="minorEastAsia"/>
          <w:noProof/>
        </w:rPr>
        <w:lastRenderedPageBreak/>
        <w:drawing>
          <wp:inline distT="0" distB="0" distL="0" distR="0" wp14:anchorId="28531A58" wp14:editId="5F430364">
            <wp:extent cx="4823460" cy="3679933"/>
            <wp:effectExtent l="0" t="0" r="0" b="0"/>
            <wp:docPr id="496" name="Рисунок 496" descr="C:\Users\andrey.nagornyy\Documents\я_Скриншоты\24-03-2022 20-09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ndrey.nagornyy\Documents\я_Скриншоты\24-03-2022 20-09-02.png"/>
                    <pic:cNvPicPr>
                      <a:picLocks noChangeAspect="1" noChangeArrowheads="1"/>
                    </pic:cNvPicPr>
                  </pic:nvPicPr>
                  <pic:blipFill>
                    <a:blip r:embed="rId4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0675" cy="3685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7426A" w14:textId="0FA31BF0" w:rsidR="00BF7F2B" w:rsidRDefault="00BF7F2B" w:rsidP="00BF7F2B">
      <w:pPr>
        <w:pStyle w:val="aff"/>
      </w:pPr>
      <w:bookmarkStart w:id="11702" w:name="_Ref99091080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446</w:t>
      </w:r>
      <w:r w:rsidR="006A6695">
        <w:rPr>
          <w:noProof/>
        </w:rPr>
        <w:fldChar w:fldCharType="end"/>
      </w:r>
      <w:bookmarkEnd w:id="11702"/>
      <w:r w:rsidRPr="004D2E5E">
        <w:t xml:space="preserve"> </w:t>
      </w:r>
      <w:r>
        <w:t>– окно с подробной информацией об ошибках проверки</w:t>
      </w:r>
    </w:p>
    <w:p w14:paraId="088BB501" w14:textId="0C9B4B99" w:rsidR="00BF7F2B" w:rsidRPr="00164CBE" w:rsidRDefault="00164CBE" w:rsidP="006875DE">
      <w:pPr>
        <w:pStyle w:val="afff9"/>
        <w:ind w:firstLine="709"/>
        <w:rPr>
          <w:rFonts w:eastAsiaTheme="minorEastAsia"/>
        </w:rPr>
      </w:pPr>
      <w:r>
        <w:rPr>
          <w:rFonts w:eastAsiaTheme="minorEastAsia"/>
        </w:rPr>
        <w:t xml:space="preserve">При загрузке корректного </w:t>
      </w:r>
      <w:r>
        <w:rPr>
          <w:rFonts w:eastAsiaTheme="minorEastAsia"/>
          <w:lang w:val="en-US"/>
        </w:rPr>
        <w:t>xml</w:t>
      </w:r>
      <w:r w:rsidRPr="006875DE">
        <w:rPr>
          <w:rFonts w:eastAsiaTheme="minorEastAsia"/>
        </w:rPr>
        <w:t>-</w:t>
      </w:r>
      <w:r>
        <w:rPr>
          <w:rFonts w:eastAsiaTheme="minorEastAsia"/>
        </w:rPr>
        <w:t>сообщения, соответствующего выбранной схеме СМЭВ 3, все проверки будут отмечены как успешно пройденные (</w:t>
      </w:r>
      <w:r w:rsidR="004D4F35">
        <w:rPr>
          <w:rFonts w:eastAsiaTheme="minorEastAsia"/>
        </w:rPr>
        <w:fldChar w:fldCharType="begin"/>
      </w:r>
      <w:r w:rsidR="004D4F35">
        <w:rPr>
          <w:rFonts w:eastAsiaTheme="minorEastAsia"/>
        </w:rPr>
        <w:instrText xml:space="preserve"> REF _Ref99091095 \h </w:instrText>
      </w:r>
      <w:r w:rsidR="004D4F35">
        <w:rPr>
          <w:rFonts w:eastAsiaTheme="minorEastAsia"/>
        </w:rPr>
      </w:r>
      <w:r w:rsidR="004D4F35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447</w:t>
      </w:r>
      <w:r w:rsidR="004D4F35"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</w:p>
    <w:p w14:paraId="72AB93CB" w14:textId="77777777" w:rsidR="00384ED0" w:rsidRDefault="00164CBE" w:rsidP="006875DE">
      <w:pPr>
        <w:jc w:val="center"/>
      </w:pPr>
      <w:r w:rsidRPr="00164CBE">
        <w:rPr>
          <w:noProof/>
        </w:rPr>
        <w:drawing>
          <wp:inline distT="0" distB="0" distL="0" distR="0" wp14:anchorId="38631D27" wp14:editId="60A8E9E2">
            <wp:extent cx="4594860" cy="3768962"/>
            <wp:effectExtent l="0" t="0" r="0" b="3175"/>
            <wp:docPr id="517" name="Рисунок 517" descr="C:\Users\andrey.nagornyy\Documents\я_Скриншоты\24-03-2022 20-11-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ndrey.nagornyy\Documents\я_Скриншоты\24-03-2022 20-11-18.png"/>
                    <pic:cNvPicPr>
                      <a:picLocks noChangeAspect="1" noChangeArrowheads="1"/>
                    </pic:cNvPicPr>
                  </pic:nvPicPr>
                  <pic:blipFill>
                    <a:blip r:embed="rId4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485" cy="3778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51C7EF" w14:textId="0B964BE9" w:rsidR="00164CBE" w:rsidRPr="00384ED0" w:rsidRDefault="00164CBE" w:rsidP="00164CBE">
      <w:pPr>
        <w:pStyle w:val="aff"/>
      </w:pPr>
      <w:bookmarkStart w:id="11703" w:name="_Ref99091095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447</w:t>
      </w:r>
      <w:r w:rsidR="006A6695">
        <w:rPr>
          <w:noProof/>
        </w:rPr>
        <w:fldChar w:fldCharType="end"/>
      </w:r>
      <w:bookmarkEnd w:id="11703"/>
      <w:r w:rsidRPr="004D2E5E">
        <w:t xml:space="preserve"> </w:t>
      </w:r>
      <w:r>
        <w:t>– форма с загруженным файлом при успешно пройденных проверках</w:t>
      </w:r>
    </w:p>
    <w:p w14:paraId="4B6FF8F6" w14:textId="77777777" w:rsidR="00124B5E" w:rsidRDefault="00124B5E" w:rsidP="00F30831">
      <w:pPr>
        <w:pStyle w:val="20"/>
      </w:pPr>
      <w:bookmarkStart w:id="11704" w:name="_Ref96600419"/>
      <w:bookmarkStart w:id="11705" w:name="_Ref96600441"/>
      <w:bookmarkStart w:id="11706" w:name="_Ref96600453"/>
      <w:bookmarkStart w:id="11707" w:name="_Toc115776574"/>
      <w:bookmarkStart w:id="11708" w:name="_Toc209800214"/>
      <w:r>
        <w:lastRenderedPageBreak/>
        <w:t>Уведомления о событиях</w:t>
      </w:r>
      <w:bookmarkEnd w:id="11704"/>
      <w:bookmarkEnd w:id="11705"/>
      <w:bookmarkEnd w:id="11706"/>
      <w:bookmarkEnd w:id="11707"/>
      <w:bookmarkEnd w:id="11708"/>
    </w:p>
    <w:p w14:paraId="21AEC6BE" w14:textId="77777777" w:rsidR="005C271D" w:rsidRDefault="005C271D" w:rsidP="005C271D">
      <w:pPr>
        <w:pStyle w:val="afff9"/>
        <w:ind w:firstLine="709"/>
        <w:rPr>
          <w:rFonts w:eastAsiaTheme="minorEastAsia"/>
        </w:rPr>
      </w:pPr>
      <w:r>
        <w:rPr>
          <w:rFonts w:eastAsiaTheme="minorEastAsia"/>
        </w:rPr>
        <w:t xml:space="preserve">Функциональность уведомлений предназначена для своевременного информирования пользователя о различных событиях, происходящих с его </w:t>
      </w:r>
      <w:r w:rsidR="00AD29B1">
        <w:rPr>
          <w:rFonts w:eastAsiaTheme="minorEastAsia"/>
        </w:rPr>
        <w:t>объектами</w:t>
      </w:r>
      <w:r>
        <w:rPr>
          <w:rFonts w:eastAsiaTheme="minorEastAsia"/>
        </w:rPr>
        <w:t>.</w:t>
      </w:r>
    </w:p>
    <w:p w14:paraId="490B248A" w14:textId="77777777" w:rsidR="005C271D" w:rsidRPr="000F3420" w:rsidRDefault="00124B5E" w:rsidP="008348E4">
      <w:pPr>
        <w:pStyle w:val="31"/>
      </w:pPr>
      <w:bookmarkStart w:id="11709" w:name="_Toc115776575"/>
      <w:bookmarkStart w:id="11710" w:name="_Toc209800215"/>
      <w:r>
        <w:t>Лента уведомлений</w:t>
      </w:r>
      <w:bookmarkEnd w:id="11709"/>
      <w:bookmarkEnd w:id="11710"/>
    </w:p>
    <w:p w14:paraId="4B85A0D7" w14:textId="2F8F8254" w:rsidR="00124B5E" w:rsidRDefault="00124B5E">
      <w:pPr>
        <w:pStyle w:val="afff9"/>
        <w:ind w:firstLine="709"/>
        <w:rPr>
          <w:rFonts w:eastAsiaTheme="minorEastAsia"/>
        </w:rPr>
      </w:pPr>
      <w:r>
        <w:rPr>
          <w:rFonts w:eastAsiaTheme="minorEastAsia"/>
        </w:rPr>
        <w:t>П</w:t>
      </w:r>
      <w:r w:rsidR="00450E59">
        <w:rPr>
          <w:rFonts w:eastAsiaTheme="minorEastAsia"/>
        </w:rPr>
        <w:t>росмотр уведом</w:t>
      </w:r>
      <w:r>
        <w:rPr>
          <w:rFonts w:eastAsiaTheme="minorEastAsia"/>
        </w:rPr>
        <w:t>л</w:t>
      </w:r>
      <w:r w:rsidR="00450E59">
        <w:rPr>
          <w:rFonts w:eastAsiaTheme="minorEastAsia"/>
        </w:rPr>
        <w:t>е</w:t>
      </w:r>
      <w:r>
        <w:rPr>
          <w:rFonts w:eastAsiaTheme="minorEastAsia"/>
        </w:rPr>
        <w:t>ний</w:t>
      </w:r>
      <w:r w:rsidR="005C271D">
        <w:rPr>
          <w:rFonts w:eastAsiaTheme="minorEastAsia"/>
        </w:rPr>
        <w:t xml:space="preserve"> в интерфейсе ЛК УВ</w:t>
      </w:r>
      <w:r>
        <w:rPr>
          <w:rFonts w:eastAsiaTheme="minorEastAsia"/>
        </w:rPr>
        <w:t xml:space="preserve"> доступе</w:t>
      </w:r>
      <w:r w:rsidR="00450E59">
        <w:rPr>
          <w:rFonts w:eastAsiaTheme="minorEastAsia"/>
        </w:rPr>
        <w:t xml:space="preserve">н авторизованным пользователям. </w:t>
      </w:r>
      <w:r>
        <w:rPr>
          <w:rFonts w:eastAsiaTheme="minorEastAsia"/>
        </w:rPr>
        <w:t xml:space="preserve">Для перехода к просмотру списка уведомлений </w:t>
      </w:r>
      <w:r w:rsidR="005C271D">
        <w:rPr>
          <w:rFonts w:eastAsiaTheme="minorEastAsia"/>
        </w:rPr>
        <w:t>разверните</w:t>
      </w:r>
      <w:r>
        <w:rPr>
          <w:rFonts w:eastAsiaTheme="minorEastAsia"/>
        </w:rPr>
        <w:t xml:space="preserve"> меню, кликнув</w:t>
      </w:r>
      <w:r w:rsidR="00F52611">
        <w:rPr>
          <w:rFonts w:eastAsiaTheme="minorEastAsia"/>
        </w:rPr>
        <w:t xml:space="preserve"> на</w:t>
      </w:r>
      <w:r>
        <w:rPr>
          <w:rFonts w:eastAsiaTheme="minorEastAsia"/>
        </w:rPr>
        <w:t xml:space="preserve"> </w:t>
      </w:r>
      <w:r w:rsidR="00F52611">
        <w:rPr>
          <w:rFonts w:eastAsiaTheme="minorEastAsia"/>
        </w:rPr>
        <w:t>профиль</w:t>
      </w:r>
      <w:r w:rsidR="00450E59">
        <w:rPr>
          <w:rFonts w:eastAsiaTheme="minorEastAsia"/>
        </w:rPr>
        <w:t xml:space="preserve"> пользователя в правом верхнем углу интерфе</w:t>
      </w:r>
      <w:r w:rsidR="004D4320">
        <w:rPr>
          <w:rFonts w:eastAsiaTheme="minorEastAsia"/>
        </w:rPr>
        <w:t>й</w:t>
      </w:r>
      <w:r w:rsidR="00450E59">
        <w:rPr>
          <w:rFonts w:eastAsiaTheme="minorEastAsia"/>
        </w:rPr>
        <w:t>са (</w:t>
      </w:r>
      <w:r w:rsidR="004D4320">
        <w:rPr>
          <w:rFonts w:eastAsiaTheme="minorEastAsia"/>
        </w:rPr>
        <w:fldChar w:fldCharType="begin"/>
      </w:r>
      <w:r w:rsidR="004D4320">
        <w:rPr>
          <w:rFonts w:eastAsiaTheme="minorEastAsia"/>
        </w:rPr>
        <w:instrText xml:space="preserve"> REF _Ref96600330 \h </w:instrText>
      </w:r>
      <w:r w:rsidR="004D4320">
        <w:rPr>
          <w:rFonts w:eastAsiaTheme="minorEastAsia"/>
        </w:rPr>
      </w:r>
      <w:r w:rsidR="004D4320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448</w:t>
      </w:r>
      <w:r w:rsidR="004D4320">
        <w:rPr>
          <w:rFonts w:eastAsiaTheme="minorEastAsia"/>
        </w:rPr>
        <w:fldChar w:fldCharType="end"/>
      </w:r>
      <w:r w:rsidR="00450E59">
        <w:rPr>
          <w:rFonts w:eastAsiaTheme="minorEastAsia"/>
        </w:rPr>
        <w:t>)</w:t>
      </w:r>
      <w:r w:rsidR="004D4320">
        <w:rPr>
          <w:rFonts w:eastAsiaTheme="minorEastAsia"/>
        </w:rPr>
        <w:t>.</w:t>
      </w:r>
    </w:p>
    <w:p w14:paraId="607848B9" w14:textId="77777777" w:rsidR="005935AC" w:rsidRDefault="00F52611" w:rsidP="000F3420">
      <w:pPr>
        <w:pStyle w:val="afff9"/>
        <w:keepNext/>
        <w:ind w:firstLine="0"/>
        <w:jc w:val="center"/>
      </w:pPr>
      <w:r>
        <w:rPr>
          <w:noProof/>
        </w:rPr>
        <w:drawing>
          <wp:inline distT="0" distB="0" distL="0" distR="0" wp14:anchorId="489BFA25" wp14:editId="22D83D47">
            <wp:extent cx="6480175" cy="3485515"/>
            <wp:effectExtent l="0" t="0" r="0" b="635"/>
            <wp:docPr id="569" name="Рисунок 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4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48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ABB46" w14:textId="1AEC68F2" w:rsidR="001342A3" w:rsidRDefault="005935AC" w:rsidP="000F3420">
      <w:pPr>
        <w:pStyle w:val="aff"/>
        <w:rPr>
          <w:rFonts w:eastAsiaTheme="minorEastAsia"/>
        </w:rPr>
      </w:pPr>
      <w:bookmarkStart w:id="11711" w:name="_Ref96600330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448</w:t>
      </w:r>
      <w:r w:rsidR="006A6695">
        <w:rPr>
          <w:noProof/>
        </w:rPr>
        <w:fldChar w:fldCharType="end"/>
      </w:r>
      <w:bookmarkEnd w:id="11711"/>
      <w:r>
        <w:t xml:space="preserve"> – </w:t>
      </w:r>
      <w:r w:rsidR="00F52611">
        <w:t>переход к меню пользователя</w:t>
      </w:r>
    </w:p>
    <w:p w14:paraId="423F2CA5" w14:textId="77777777" w:rsidR="00450E59" w:rsidRDefault="00450E59" w:rsidP="00124B5E">
      <w:pPr>
        <w:pStyle w:val="afff9"/>
        <w:ind w:firstLine="709"/>
        <w:rPr>
          <w:rFonts w:eastAsiaTheme="minorEastAsia"/>
        </w:rPr>
      </w:pPr>
      <w:r>
        <w:rPr>
          <w:rFonts w:eastAsiaTheme="minorEastAsia"/>
        </w:rPr>
        <w:t>В раскрывшемся меню выберите пункт «</w:t>
      </w:r>
      <w:r w:rsidRPr="000F3420">
        <w:rPr>
          <w:rFonts w:eastAsiaTheme="minorEastAsia"/>
          <w:i/>
        </w:rPr>
        <w:t>Уведомления</w:t>
      </w:r>
      <w:r>
        <w:rPr>
          <w:rFonts w:eastAsiaTheme="minorEastAsia"/>
        </w:rPr>
        <w:t>»</w:t>
      </w:r>
      <w:r w:rsidR="009243D2">
        <w:rPr>
          <w:rFonts w:eastAsiaTheme="minorEastAsia"/>
        </w:rPr>
        <w:t>.</w:t>
      </w:r>
    </w:p>
    <w:p w14:paraId="0CA082F9" w14:textId="77777777" w:rsidR="005935AC" w:rsidRDefault="00F52611" w:rsidP="000F3420">
      <w:pPr>
        <w:pStyle w:val="afff9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5CB38C7B" wp14:editId="6F2133A8">
            <wp:extent cx="6480175" cy="3248660"/>
            <wp:effectExtent l="0" t="0" r="0" b="8890"/>
            <wp:docPr id="573" name="Рисунок 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5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24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CD3EE9" w14:textId="77306014" w:rsidR="001342A3" w:rsidRDefault="005935AC" w:rsidP="000F3420">
      <w:pPr>
        <w:pStyle w:val="aff"/>
        <w:rPr>
          <w:rFonts w:eastAsiaTheme="minorEastAsia"/>
        </w:rPr>
      </w:pPr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449</w:t>
      </w:r>
      <w:r w:rsidR="006A6695">
        <w:rPr>
          <w:noProof/>
        </w:rPr>
        <w:fldChar w:fldCharType="end"/>
      </w:r>
      <w:r w:rsidR="00F52611">
        <w:t xml:space="preserve"> – меню пользователя</w:t>
      </w:r>
    </w:p>
    <w:p w14:paraId="50F329D0" w14:textId="77777777" w:rsidR="005C271D" w:rsidRDefault="005C271D" w:rsidP="005C271D">
      <w:pPr>
        <w:pStyle w:val="afff9"/>
        <w:ind w:firstLine="709"/>
        <w:rPr>
          <w:rFonts w:eastAsiaTheme="minorEastAsia"/>
        </w:rPr>
      </w:pPr>
      <w:r w:rsidRPr="00ED2978">
        <w:rPr>
          <w:rFonts w:eastAsiaTheme="minorEastAsia"/>
          <w:i/>
        </w:rPr>
        <w:t>П</w:t>
      </w:r>
      <w:r w:rsidR="004D4320">
        <w:rPr>
          <w:rFonts w:eastAsiaTheme="minorEastAsia"/>
          <w:i/>
        </w:rPr>
        <w:t>римеча</w:t>
      </w:r>
      <w:r w:rsidRPr="00ED2978">
        <w:rPr>
          <w:rFonts w:eastAsiaTheme="minorEastAsia"/>
          <w:i/>
        </w:rPr>
        <w:t>ние:</w:t>
      </w:r>
      <w:r>
        <w:rPr>
          <w:rFonts w:eastAsiaTheme="minorEastAsia"/>
        </w:rPr>
        <w:t xml:space="preserve"> индикатор </w:t>
      </w:r>
      <w:r w:rsidR="004D4320">
        <w:rPr>
          <w:rFonts w:eastAsiaTheme="minorEastAsia"/>
        </w:rPr>
        <w:t>уведом</w:t>
      </w:r>
      <w:r>
        <w:rPr>
          <w:rFonts w:eastAsiaTheme="minorEastAsia"/>
        </w:rPr>
        <w:t>лений у изображения пользователя</w:t>
      </w:r>
      <w:r w:rsidR="005935AC">
        <w:rPr>
          <w:rFonts w:eastAsiaTheme="minorEastAsia"/>
        </w:rPr>
        <w:t xml:space="preserve"> </w:t>
      </w:r>
      <w:r w:rsidR="00F52611">
        <w:rPr>
          <w:rFonts w:eastAsiaTheme="minorEastAsia"/>
        </w:rPr>
        <w:t xml:space="preserve">и </w:t>
      </w:r>
      <w:r w:rsidR="005935AC">
        <w:rPr>
          <w:rFonts w:eastAsiaTheme="minorEastAsia"/>
        </w:rPr>
        <w:t>в меню</w:t>
      </w:r>
      <w:r>
        <w:rPr>
          <w:rFonts w:eastAsiaTheme="minorEastAsia"/>
        </w:rPr>
        <w:t xml:space="preserve"> свидетельствует о наличии непрочитанных уведомлений хотя бы для одной организации, к которой имеется доступ</w:t>
      </w:r>
      <w:r w:rsidR="005935AC">
        <w:rPr>
          <w:rFonts w:eastAsiaTheme="minorEastAsia"/>
        </w:rPr>
        <w:t xml:space="preserve"> у пользователя</w:t>
      </w:r>
      <w:r>
        <w:rPr>
          <w:rFonts w:eastAsiaTheme="minorEastAsia"/>
        </w:rPr>
        <w:t xml:space="preserve">. </w:t>
      </w:r>
    </w:p>
    <w:p w14:paraId="1B98011B" w14:textId="45607419" w:rsidR="001342A3" w:rsidRDefault="00450E59">
      <w:pPr>
        <w:pStyle w:val="afff9"/>
        <w:ind w:firstLine="709"/>
        <w:rPr>
          <w:rFonts w:eastAsiaTheme="minorEastAsia"/>
        </w:rPr>
      </w:pPr>
      <w:r>
        <w:rPr>
          <w:rFonts w:eastAsiaTheme="minorEastAsia"/>
        </w:rPr>
        <w:t xml:space="preserve">Откроется страница </w:t>
      </w:r>
      <w:r w:rsidR="00DE513C">
        <w:rPr>
          <w:rFonts w:eastAsiaTheme="minorEastAsia"/>
        </w:rPr>
        <w:t xml:space="preserve">списка </w:t>
      </w:r>
      <w:r>
        <w:rPr>
          <w:rFonts w:eastAsiaTheme="minorEastAsia"/>
        </w:rPr>
        <w:t>уведомлений</w:t>
      </w:r>
      <w:r w:rsidR="009243D2">
        <w:rPr>
          <w:rFonts w:eastAsiaTheme="minorEastAsia"/>
        </w:rPr>
        <w:t xml:space="preserve"> текущей целевой организации пользователя</w:t>
      </w:r>
      <w:r w:rsidR="009B6C9E">
        <w:rPr>
          <w:rFonts w:eastAsiaTheme="minorEastAsia"/>
        </w:rPr>
        <w:t xml:space="preserve"> </w:t>
      </w:r>
      <w:r w:rsidR="005C271D">
        <w:rPr>
          <w:rFonts w:eastAsiaTheme="minorEastAsia"/>
        </w:rPr>
        <w:t>(</w:t>
      </w:r>
      <w:r w:rsidR="009B6C9E">
        <w:rPr>
          <w:rFonts w:eastAsiaTheme="minorEastAsia"/>
        </w:rPr>
        <w:fldChar w:fldCharType="begin"/>
      </w:r>
      <w:r w:rsidR="009B6C9E">
        <w:rPr>
          <w:rFonts w:eastAsiaTheme="minorEastAsia"/>
        </w:rPr>
        <w:instrText xml:space="preserve"> REF _Ref96600837 \h </w:instrText>
      </w:r>
      <w:r w:rsidR="009B6C9E">
        <w:rPr>
          <w:rFonts w:eastAsiaTheme="minorEastAsia"/>
        </w:rPr>
      </w:r>
      <w:r w:rsidR="009B6C9E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450</w:t>
      </w:r>
      <w:r w:rsidR="009B6C9E">
        <w:rPr>
          <w:rFonts w:eastAsiaTheme="minorEastAsia"/>
        </w:rPr>
        <w:fldChar w:fldCharType="end"/>
      </w:r>
      <w:r w:rsidR="005C271D">
        <w:rPr>
          <w:rFonts w:eastAsiaTheme="minorEastAsia"/>
        </w:rPr>
        <w:t>)</w:t>
      </w:r>
    </w:p>
    <w:p w14:paraId="316F3BE8" w14:textId="23F1DF6B" w:rsidR="005935AC" w:rsidRDefault="00C63942" w:rsidP="000F3420">
      <w:pPr>
        <w:pStyle w:val="afff9"/>
        <w:keepNext/>
        <w:ind w:firstLine="0"/>
        <w:jc w:val="center"/>
      </w:pPr>
      <w:r>
        <w:rPr>
          <w:noProof/>
        </w:rPr>
        <w:drawing>
          <wp:inline distT="0" distB="0" distL="0" distR="0" wp14:anchorId="1114D9F3" wp14:editId="67F9FD17">
            <wp:extent cx="6004469" cy="288544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6"/>
                    <a:stretch>
                      <a:fillRect/>
                    </a:stretch>
                  </pic:blipFill>
                  <pic:spPr>
                    <a:xfrm>
                      <a:off x="0" y="0"/>
                      <a:ext cx="6015505" cy="2890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9F79E" w14:textId="20FFECAC" w:rsidR="00AD29B1" w:rsidRPr="000F3420" w:rsidRDefault="005935AC" w:rsidP="000F3420">
      <w:pPr>
        <w:pStyle w:val="aff"/>
      </w:pPr>
      <w:bookmarkStart w:id="11712" w:name="_Ref96600837"/>
      <w:bookmarkStart w:id="11713" w:name="_Ref96600831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450</w:t>
      </w:r>
      <w:r w:rsidR="006A6695">
        <w:rPr>
          <w:noProof/>
        </w:rPr>
        <w:fldChar w:fldCharType="end"/>
      </w:r>
      <w:bookmarkEnd w:id="11712"/>
      <w:r w:rsidR="00F52611">
        <w:t xml:space="preserve"> – страница</w:t>
      </w:r>
      <w:r w:rsidR="00DE513C">
        <w:t xml:space="preserve"> списка</w:t>
      </w:r>
      <w:r w:rsidR="00F52611">
        <w:t xml:space="preserve"> уведомлений</w:t>
      </w:r>
      <w:bookmarkEnd w:id="11713"/>
    </w:p>
    <w:p w14:paraId="79183208" w14:textId="77777777" w:rsidR="00C63942" w:rsidRDefault="00C63942" w:rsidP="00C63942">
      <w:pPr>
        <w:pStyle w:val="afff9"/>
        <w:ind w:firstLine="709"/>
        <w:rPr>
          <w:rFonts w:eastAsiaTheme="minorEastAsia"/>
        </w:rPr>
      </w:pPr>
      <w:bookmarkStart w:id="11714" w:name="_Ref111628126"/>
      <w:bookmarkStart w:id="11715" w:name="_Ref111628135"/>
      <w:bookmarkStart w:id="11716" w:name="_Toc115776576"/>
      <w:r>
        <w:rPr>
          <w:rFonts w:eastAsiaTheme="minorEastAsia"/>
        </w:rPr>
        <w:t>Список уведомлений содержит название объекта, с которым произошло событие, дату события и его описание.</w:t>
      </w:r>
    </w:p>
    <w:p w14:paraId="304467F9" w14:textId="77777777" w:rsidR="00C63942" w:rsidRDefault="00C63942" w:rsidP="00C63942">
      <w:pPr>
        <w:pStyle w:val="afff9"/>
        <w:ind w:firstLine="709"/>
        <w:rPr>
          <w:rFonts w:eastAsiaTheme="minorEastAsia"/>
        </w:rPr>
      </w:pPr>
      <w:r>
        <w:rPr>
          <w:rFonts w:eastAsiaTheme="minorEastAsia"/>
        </w:rPr>
        <w:lastRenderedPageBreak/>
        <w:t>Нажмите кнопку «</w:t>
      </w:r>
      <w:r w:rsidRPr="000F3420">
        <w:rPr>
          <w:rFonts w:eastAsiaTheme="minorEastAsia"/>
          <w:i/>
        </w:rPr>
        <w:t>Прочитать</w:t>
      </w:r>
      <w:r>
        <w:rPr>
          <w:rFonts w:eastAsiaTheme="minorEastAsia"/>
        </w:rPr>
        <w:t>» для отметки сообщения как прочитанного. При нажатии на кнопку «</w:t>
      </w:r>
      <w:r w:rsidRPr="000F3420">
        <w:rPr>
          <w:rFonts w:eastAsiaTheme="minorEastAsia"/>
          <w:i/>
        </w:rPr>
        <w:t>Прочитать все</w:t>
      </w:r>
      <w:r>
        <w:rPr>
          <w:rFonts w:eastAsiaTheme="minorEastAsia"/>
        </w:rPr>
        <w:t>» - все уведомления целевой организации будут помечены как прочитанные.</w:t>
      </w:r>
    </w:p>
    <w:p w14:paraId="4B559A17" w14:textId="77777777" w:rsidR="00C63942" w:rsidRPr="00124B5E" w:rsidRDefault="00C63942" w:rsidP="00C63942">
      <w:pPr>
        <w:pStyle w:val="afff9"/>
        <w:ind w:firstLine="709"/>
        <w:rPr>
          <w:rFonts w:eastAsiaTheme="minorEastAsia"/>
        </w:rPr>
      </w:pPr>
      <w:r w:rsidRPr="000F3420">
        <w:rPr>
          <w:rFonts w:eastAsiaTheme="minorEastAsia"/>
          <w:i/>
        </w:rPr>
        <w:t>Примечание:</w:t>
      </w:r>
      <w:r>
        <w:rPr>
          <w:rFonts w:eastAsiaTheme="minorEastAsia"/>
        </w:rPr>
        <w:t xml:space="preserve"> уведомление помечается как прочитанное для всех сотрудников организации.</w:t>
      </w:r>
    </w:p>
    <w:p w14:paraId="2E054E01" w14:textId="3A94B688" w:rsidR="00C63942" w:rsidRDefault="00C63942" w:rsidP="00C63942">
      <w:pPr>
        <w:pStyle w:val="afff9"/>
        <w:ind w:firstLine="709"/>
        <w:rPr>
          <w:rFonts w:eastAsiaTheme="minorEastAsia"/>
        </w:rPr>
      </w:pPr>
      <w:r>
        <w:rPr>
          <w:rFonts w:eastAsiaTheme="minorEastAsia"/>
        </w:rPr>
        <w:t>При наличии непрочитанных уведомлений в какой-либо доступной пользователю организации, кроме текущей выбранной – отображается соответствующая подсказка. При необходимости выберите другую целевую организацию для просмотра её уведомлений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_Ref118963646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15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</w:p>
    <w:p w14:paraId="1C8E5A8D" w14:textId="77777777" w:rsidR="00C63942" w:rsidRDefault="00C63942" w:rsidP="00C63942">
      <w:pPr>
        <w:ind w:firstLine="720"/>
        <w:rPr>
          <w:lang w:eastAsia="en-US"/>
        </w:rPr>
      </w:pPr>
      <w:r>
        <w:rPr>
          <w:lang w:eastAsia="en-US"/>
        </w:rPr>
        <w:t>На странице доступны фильтры</w:t>
      </w:r>
      <w:r w:rsidRPr="005C0836">
        <w:rPr>
          <w:lang w:eastAsia="en-US"/>
        </w:rPr>
        <w:t>:</w:t>
      </w:r>
    </w:p>
    <w:p w14:paraId="1C349310" w14:textId="77777777" w:rsidR="00C63942" w:rsidRDefault="00C63942" w:rsidP="00C63942">
      <w:pPr>
        <w:pStyle w:val="13"/>
        <w:rPr>
          <w:lang w:eastAsia="en-US"/>
        </w:rPr>
      </w:pPr>
      <w:r>
        <w:rPr>
          <w:lang w:eastAsia="en-US"/>
        </w:rPr>
        <w:t>«</w:t>
      </w:r>
      <w:r>
        <w:rPr>
          <w:rStyle w:val="affff0"/>
        </w:rPr>
        <w:t>Событие</w:t>
      </w:r>
      <w:r>
        <w:rPr>
          <w:lang w:eastAsia="en-US"/>
        </w:rPr>
        <w:t>» – с возможностью отбора уведомлений по типам события;</w:t>
      </w:r>
    </w:p>
    <w:p w14:paraId="27FA9D5D" w14:textId="77777777" w:rsidR="00C63942" w:rsidRDefault="00C63942" w:rsidP="00C63942">
      <w:pPr>
        <w:pStyle w:val="13"/>
        <w:rPr>
          <w:lang w:eastAsia="en-US"/>
        </w:rPr>
      </w:pPr>
      <w:r>
        <w:rPr>
          <w:lang w:eastAsia="en-US"/>
        </w:rPr>
        <w:t>«</w:t>
      </w:r>
      <w:r w:rsidRPr="00C12702">
        <w:rPr>
          <w:rStyle w:val="affff0"/>
        </w:rPr>
        <w:t>Период</w:t>
      </w:r>
      <w:r>
        <w:rPr>
          <w:lang w:eastAsia="en-US"/>
        </w:rPr>
        <w:t>» – с возможностью отбора уведомлений, поступивших за определенный промежуток времени;</w:t>
      </w:r>
    </w:p>
    <w:p w14:paraId="5473B660" w14:textId="77777777" w:rsidR="00C63942" w:rsidRDefault="00C63942" w:rsidP="00C63942">
      <w:pPr>
        <w:pStyle w:val="13"/>
        <w:rPr>
          <w:lang w:eastAsia="en-US"/>
        </w:rPr>
      </w:pPr>
      <w:r>
        <w:rPr>
          <w:lang w:eastAsia="en-US"/>
        </w:rPr>
        <w:t>«</w:t>
      </w:r>
      <w:r>
        <w:rPr>
          <w:rStyle w:val="affff0"/>
        </w:rPr>
        <w:t>Статус</w:t>
      </w:r>
      <w:r>
        <w:rPr>
          <w:lang w:eastAsia="en-US"/>
        </w:rPr>
        <w:t>» – с возможностью отбора по прочитанным и непрочитанным уведомлениям.</w:t>
      </w:r>
    </w:p>
    <w:p w14:paraId="7628668D" w14:textId="77777777" w:rsidR="00C63942" w:rsidRPr="00A23D5D" w:rsidRDefault="00C63942" w:rsidP="00C63942">
      <w:pPr>
        <w:rPr>
          <w:lang w:eastAsia="en-US"/>
        </w:rPr>
      </w:pPr>
      <w:r>
        <w:rPr>
          <w:lang w:eastAsia="en-US"/>
        </w:rPr>
        <w:t xml:space="preserve">Поиск </w:t>
      </w:r>
      <w:r w:rsidRPr="00763852">
        <w:rPr>
          <w:rFonts w:eastAsiaTheme="minorEastAsia"/>
        </w:rPr>
        <w:t>осуществляется</w:t>
      </w:r>
      <w:r>
        <w:rPr>
          <w:rFonts w:eastAsiaTheme="minorEastAsia"/>
        </w:rPr>
        <w:t xml:space="preserve"> автоматически</w:t>
      </w:r>
      <w:r>
        <w:rPr>
          <w:lang w:eastAsia="en-US"/>
        </w:rPr>
        <w:t xml:space="preserve"> после выбора необходимого параметра в фильтре.</w:t>
      </w:r>
    </w:p>
    <w:p w14:paraId="2A3568AE" w14:textId="77777777" w:rsidR="0006255B" w:rsidRDefault="00F43AC5" w:rsidP="00F30831">
      <w:pPr>
        <w:pStyle w:val="20"/>
      </w:pPr>
      <w:bookmarkStart w:id="11717" w:name="_Ref98501285"/>
      <w:bookmarkStart w:id="11718" w:name="_Ref98501289"/>
      <w:bookmarkStart w:id="11719" w:name="_Toc115776577"/>
      <w:bookmarkStart w:id="11720" w:name="_Toc209800216"/>
      <w:bookmarkEnd w:id="11714"/>
      <w:bookmarkEnd w:id="11715"/>
      <w:bookmarkEnd w:id="11716"/>
      <w:r>
        <w:t>У</w:t>
      </w:r>
      <w:r w:rsidR="0006255B">
        <w:t>прощенн</w:t>
      </w:r>
      <w:r>
        <w:t>ый доступ</w:t>
      </w:r>
      <w:r w:rsidR="0006255B">
        <w:t xml:space="preserve"> в ЛК УВ для работы в среде разработки СМЭВ</w:t>
      </w:r>
      <w:bookmarkEnd w:id="11717"/>
      <w:bookmarkEnd w:id="11718"/>
      <w:bookmarkEnd w:id="11719"/>
      <w:bookmarkEnd w:id="11720"/>
    </w:p>
    <w:p w14:paraId="5DFDAAA2" w14:textId="77777777" w:rsidR="00F43AC5" w:rsidRPr="0019171C" w:rsidRDefault="0006255B" w:rsidP="00152739">
      <w:pPr>
        <w:pStyle w:val="afff9"/>
        <w:ind w:firstLine="709"/>
        <w:rPr>
          <w:rStyle w:val="affff0"/>
        </w:rPr>
      </w:pPr>
      <w:r>
        <w:rPr>
          <w:rFonts w:eastAsiaTheme="minorEastAsia"/>
        </w:rPr>
        <w:t xml:space="preserve">Функциональность предназначена </w:t>
      </w:r>
      <w:r w:rsidR="0019171C">
        <w:rPr>
          <w:rFonts w:eastAsiaTheme="minorEastAsia"/>
        </w:rPr>
        <w:t>для предоставления</w:t>
      </w:r>
      <w:r>
        <w:rPr>
          <w:rFonts w:eastAsiaTheme="minorEastAsia"/>
        </w:rPr>
        <w:t xml:space="preserve"> </w:t>
      </w:r>
      <w:r w:rsidR="00F43AC5">
        <w:rPr>
          <w:rFonts w:eastAsiaTheme="minorEastAsia"/>
        </w:rPr>
        <w:t>упрощенного</w:t>
      </w:r>
      <w:r w:rsidRPr="0006255B">
        <w:rPr>
          <w:rFonts w:eastAsiaTheme="minorEastAsia"/>
        </w:rPr>
        <w:t xml:space="preserve"> доступ</w:t>
      </w:r>
      <w:r w:rsidR="0019171C">
        <w:rPr>
          <w:rFonts w:eastAsiaTheme="minorEastAsia"/>
        </w:rPr>
        <w:t>а</w:t>
      </w:r>
      <w:r w:rsidR="00AA3786">
        <w:rPr>
          <w:rFonts w:eastAsiaTheme="minorEastAsia"/>
        </w:rPr>
        <w:t xml:space="preserve"> к среде разработки СМЭВ</w:t>
      </w:r>
      <w:r w:rsidRPr="0006255B">
        <w:rPr>
          <w:rFonts w:eastAsiaTheme="minorEastAsia"/>
        </w:rPr>
        <w:t xml:space="preserve"> в ЛК УВ широкому кругу пользователей, без ограничений на принадлежность их к организации какой-либо категории. </w:t>
      </w:r>
    </w:p>
    <w:p w14:paraId="6787F75E" w14:textId="37E4766B" w:rsidR="000C0AB7" w:rsidRDefault="000C0AB7" w:rsidP="009B1404">
      <w:pPr>
        <w:pStyle w:val="afff9"/>
        <w:ind w:firstLine="709"/>
        <w:rPr>
          <w:rFonts w:eastAsiaTheme="minorEastAsia"/>
        </w:rPr>
      </w:pPr>
      <w:r>
        <w:rPr>
          <w:rFonts w:eastAsiaTheme="minorEastAsia"/>
        </w:rPr>
        <w:t xml:space="preserve">Для получения упрощенного доступа </w:t>
      </w:r>
      <w:r w:rsidR="009B1404">
        <w:rPr>
          <w:rFonts w:eastAsiaTheme="minorEastAsia"/>
        </w:rPr>
        <w:t>необходимо</w:t>
      </w:r>
      <w:r>
        <w:rPr>
          <w:rFonts w:eastAsiaTheme="minorEastAsia"/>
        </w:rPr>
        <w:t xml:space="preserve"> создать демо-о</w:t>
      </w:r>
      <w:r w:rsidR="002B1B79">
        <w:rPr>
          <w:rFonts w:eastAsiaTheme="minorEastAsia"/>
        </w:rPr>
        <w:t>рг</w:t>
      </w:r>
      <w:r>
        <w:rPr>
          <w:rFonts w:eastAsiaTheme="minorEastAsia"/>
        </w:rPr>
        <w:t>анизацию.</w:t>
      </w:r>
      <w:r w:rsidR="009B1404">
        <w:rPr>
          <w:rFonts w:eastAsiaTheme="minorEastAsia"/>
        </w:rPr>
        <w:t xml:space="preserve"> В</w:t>
      </w:r>
      <w:r w:rsidRPr="00C54DD7">
        <w:rPr>
          <w:rFonts w:eastAsiaTheme="minorEastAsia"/>
        </w:rPr>
        <w:t>ыб</w:t>
      </w:r>
      <w:r w:rsidR="009B1404">
        <w:rPr>
          <w:rFonts w:eastAsiaTheme="minorEastAsia"/>
        </w:rPr>
        <w:t>ерите</w:t>
      </w:r>
      <w:r w:rsidRPr="00C54DD7">
        <w:rPr>
          <w:rFonts w:eastAsiaTheme="minorEastAsia"/>
        </w:rPr>
        <w:t xml:space="preserve"> соо</w:t>
      </w:r>
      <w:r>
        <w:rPr>
          <w:rFonts w:eastAsiaTheme="minorEastAsia"/>
        </w:rPr>
        <w:t>тветствующую карточку из панели б</w:t>
      </w:r>
      <w:r w:rsidRPr="00C54DD7">
        <w:rPr>
          <w:rFonts w:eastAsiaTheme="minorEastAsia"/>
        </w:rPr>
        <w:t>ыстрых действий на главной странице автори</w:t>
      </w:r>
      <w:r>
        <w:rPr>
          <w:rFonts w:eastAsiaTheme="minorEastAsia"/>
        </w:rPr>
        <w:t xml:space="preserve">зованного пользователя </w:t>
      </w:r>
      <w:r w:rsidRPr="002060F8">
        <w:rPr>
          <w:rFonts w:eastAsiaTheme="minorEastAsia"/>
        </w:rPr>
        <w:t>(</w:t>
      </w:r>
      <w:r w:rsidR="00412446">
        <w:rPr>
          <w:rFonts w:eastAsiaTheme="minorEastAsia"/>
        </w:rPr>
        <w:fldChar w:fldCharType="begin"/>
      </w:r>
      <w:r w:rsidR="00412446">
        <w:rPr>
          <w:rFonts w:eastAsiaTheme="minorEastAsia"/>
        </w:rPr>
        <w:instrText xml:space="preserve"> REF _Ref118963600 \h </w:instrText>
      </w:r>
      <w:r w:rsidR="00412446">
        <w:rPr>
          <w:rFonts w:eastAsiaTheme="minorEastAsia"/>
        </w:rPr>
      </w:r>
      <w:r w:rsidR="00412446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14</w:t>
      </w:r>
      <w:r w:rsidR="00412446">
        <w:rPr>
          <w:rFonts w:eastAsiaTheme="minorEastAsia"/>
        </w:rPr>
        <w:fldChar w:fldCharType="end"/>
      </w:r>
      <w:r>
        <w:rPr>
          <w:rFonts w:eastAsiaTheme="minorEastAsia"/>
        </w:rPr>
        <w:t>). Будет запущен визард создания демо-организации.</w:t>
      </w:r>
    </w:p>
    <w:p w14:paraId="6629CE47" w14:textId="0AE2BF45" w:rsidR="000C0AB7" w:rsidRDefault="000C0AB7" w:rsidP="000C0AB7">
      <w:pPr>
        <w:pStyle w:val="afff9"/>
        <w:ind w:firstLine="720"/>
        <w:rPr>
          <w:rFonts w:eastAsiaTheme="minorEastAsia"/>
        </w:rPr>
      </w:pPr>
      <w:r>
        <w:rPr>
          <w:rFonts w:eastAsiaTheme="minorEastAsia"/>
        </w:rPr>
        <w:t>Откроется форма подтверждения создания демо-организации</w:t>
      </w:r>
      <w:r w:rsidR="00207E6E">
        <w:rPr>
          <w:rFonts w:eastAsiaTheme="minorEastAsia"/>
        </w:rPr>
        <w:t xml:space="preserve"> (</w:t>
      </w:r>
      <w:r w:rsidR="00AD0ABA">
        <w:rPr>
          <w:rFonts w:eastAsiaTheme="minorEastAsia"/>
        </w:rPr>
        <w:fldChar w:fldCharType="begin"/>
      </w:r>
      <w:r w:rsidR="00AD0ABA">
        <w:rPr>
          <w:rFonts w:eastAsiaTheme="minorEastAsia"/>
        </w:rPr>
        <w:instrText xml:space="preserve"> REF _Ref98501175 \h </w:instrText>
      </w:r>
      <w:r w:rsidR="00AD0ABA">
        <w:rPr>
          <w:rFonts w:eastAsiaTheme="minorEastAsia"/>
        </w:rPr>
      </w:r>
      <w:r w:rsidR="00AD0ABA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451</w:t>
      </w:r>
      <w:r w:rsidR="00AD0ABA">
        <w:rPr>
          <w:rFonts w:eastAsiaTheme="minorEastAsia"/>
        </w:rPr>
        <w:fldChar w:fldCharType="end"/>
      </w:r>
      <w:r w:rsidR="00207E6E">
        <w:rPr>
          <w:rFonts w:eastAsiaTheme="minorEastAsia"/>
        </w:rPr>
        <w:t>)</w:t>
      </w:r>
      <w:r w:rsidR="00AD0ABA">
        <w:rPr>
          <w:rFonts w:eastAsiaTheme="minorEastAsia"/>
        </w:rPr>
        <w:t>.</w:t>
      </w:r>
    </w:p>
    <w:p w14:paraId="6CDB60AB" w14:textId="77777777" w:rsidR="00207E6E" w:rsidRDefault="00207E6E" w:rsidP="00207E6E">
      <w:pPr>
        <w:pStyle w:val="afff9"/>
        <w:keepNext/>
        <w:ind w:firstLine="0"/>
      </w:pPr>
      <w:r>
        <w:rPr>
          <w:noProof/>
        </w:rPr>
        <w:lastRenderedPageBreak/>
        <w:drawing>
          <wp:inline distT="0" distB="0" distL="0" distR="0" wp14:anchorId="6304EB2D" wp14:editId="4EBEFAC8">
            <wp:extent cx="6480175" cy="343281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7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43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86906" w14:textId="148B9612" w:rsidR="00207E6E" w:rsidRPr="00207E6E" w:rsidRDefault="00207E6E" w:rsidP="00207E6E">
      <w:pPr>
        <w:pStyle w:val="aff"/>
      </w:pPr>
      <w:bookmarkStart w:id="11721" w:name="_Ref98501175"/>
      <w:bookmarkStart w:id="11722" w:name="_Ref98501168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451</w:t>
      </w:r>
      <w:r w:rsidR="006A6695">
        <w:rPr>
          <w:noProof/>
        </w:rPr>
        <w:fldChar w:fldCharType="end"/>
      </w:r>
      <w:bookmarkEnd w:id="11721"/>
      <w:r>
        <w:t xml:space="preserve"> – форма подтверждения создания демо-организации</w:t>
      </w:r>
      <w:bookmarkEnd w:id="11722"/>
    </w:p>
    <w:p w14:paraId="3E81CA0C" w14:textId="77BA961B" w:rsidR="00152739" w:rsidRPr="009B1404" w:rsidRDefault="00FE612E" w:rsidP="00AA3786">
      <w:pPr>
        <w:pStyle w:val="afff9"/>
        <w:ind w:firstLine="720"/>
        <w:rPr>
          <w:rFonts w:eastAsiaTheme="minorEastAsia"/>
        </w:rPr>
      </w:pPr>
      <w:r>
        <w:rPr>
          <w:rFonts w:eastAsiaTheme="minorEastAsia"/>
        </w:rPr>
        <w:t>Нажмите кнопку «</w:t>
      </w:r>
      <w:r w:rsidRPr="00207E6E">
        <w:rPr>
          <w:rFonts w:eastAsiaTheme="minorEastAsia"/>
          <w:i/>
        </w:rPr>
        <w:t>Да, уверен</w:t>
      </w:r>
      <w:r>
        <w:rPr>
          <w:rFonts w:eastAsiaTheme="minorEastAsia"/>
        </w:rPr>
        <w:t xml:space="preserve">». </w:t>
      </w:r>
      <w:r w:rsidR="00CD0737">
        <w:rPr>
          <w:rFonts w:eastAsiaTheme="minorEastAsia"/>
        </w:rPr>
        <w:t>Будет</w:t>
      </w:r>
      <w:r w:rsidR="00573CDB" w:rsidRPr="00FE612E">
        <w:rPr>
          <w:rFonts w:eastAsiaTheme="minorEastAsia"/>
        </w:rPr>
        <w:t xml:space="preserve"> </w:t>
      </w:r>
      <w:r w:rsidR="00CD0737" w:rsidRPr="00FE612E">
        <w:rPr>
          <w:rFonts w:eastAsiaTheme="minorEastAsia"/>
        </w:rPr>
        <w:t>создан</w:t>
      </w:r>
      <w:r w:rsidR="00CD0737">
        <w:rPr>
          <w:rFonts w:eastAsiaTheme="minorEastAsia"/>
        </w:rPr>
        <w:t>а</w:t>
      </w:r>
      <w:r w:rsidR="00CD0737" w:rsidRPr="00FE612E">
        <w:rPr>
          <w:rFonts w:eastAsiaTheme="minorEastAsia"/>
        </w:rPr>
        <w:t xml:space="preserve"> </w:t>
      </w:r>
      <w:r w:rsidRPr="00FE612E">
        <w:rPr>
          <w:rFonts w:eastAsiaTheme="minorEastAsia"/>
        </w:rPr>
        <w:t>демо-</w:t>
      </w:r>
      <w:r w:rsidR="00CD0737" w:rsidRPr="00FE612E">
        <w:rPr>
          <w:rFonts w:eastAsiaTheme="minorEastAsia"/>
        </w:rPr>
        <w:t>организаци</w:t>
      </w:r>
      <w:r w:rsidR="00CD0737">
        <w:rPr>
          <w:rFonts w:eastAsiaTheme="minorEastAsia"/>
        </w:rPr>
        <w:t>я</w:t>
      </w:r>
      <w:r w:rsidR="00CD0737" w:rsidRPr="00FE612E">
        <w:rPr>
          <w:rFonts w:eastAsiaTheme="minorEastAsia"/>
        </w:rPr>
        <w:t xml:space="preserve"> </w:t>
      </w:r>
      <w:r w:rsidR="00CD0737">
        <w:rPr>
          <w:rFonts w:eastAsiaTheme="minorEastAsia"/>
        </w:rPr>
        <w:t xml:space="preserve">и </w:t>
      </w:r>
      <w:r w:rsidR="00F43AC5">
        <w:rPr>
          <w:rFonts w:eastAsiaTheme="minorEastAsia"/>
        </w:rPr>
        <w:t>предоставлен</w:t>
      </w:r>
      <w:r w:rsidRPr="00FE612E">
        <w:rPr>
          <w:rFonts w:eastAsiaTheme="minorEastAsia"/>
        </w:rPr>
        <w:t xml:space="preserve"> пробный доступ к среде разработки СМЭВ.</w:t>
      </w:r>
      <w:r w:rsidR="0019171C" w:rsidRPr="0019171C">
        <w:rPr>
          <w:rFonts w:eastAsiaTheme="minorEastAsia"/>
        </w:rPr>
        <w:t xml:space="preserve"> </w:t>
      </w:r>
      <w:r w:rsidR="0019171C" w:rsidRPr="00FE612E">
        <w:rPr>
          <w:rFonts w:eastAsiaTheme="minorEastAsia"/>
        </w:rPr>
        <w:t>Чтобы начать работу в демо-организации, выберите ее в списке, который откроется по нажатию на названии организации в шапке портала</w:t>
      </w:r>
      <w:r w:rsidR="00207E6E">
        <w:rPr>
          <w:rFonts w:eastAsiaTheme="minorEastAsia"/>
        </w:rPr>
        <w:t xml:space="preserve"> </w:t>
      </w:r>
      <w:r w:rsidR="00207E6E" w:rsidRPr="00122282">
        <w:rPr>
          <w:rFonts w:eastAsiaTheme="minorEastAsia"/>
        </w:rPr>
        <w:t>(</w:t>
      </w:r>
      <w:r w:rsidR="00412446">
        <w:fldChar w:fldCharType="begin"/>
      </w:r>
      <w:r w:rsidR="00412446">
        <w:rPr>
          <w:rFonts w:eastAsiaTheme="minorEastAsia"/>
        </w:rPr>
        <w:instrText xml:space="preserve"> REF _Ref118963646 \h </w:instrText>
      </w:r>
      <w:r w:rsidR="00412446">
        <w:fldChar w:fldCharType="separate"/>
      </w:r>
      <w:r w:rsidR="00715A17">
        <w:t xml:space="preserve">Рисунок </w:t>
      </w:r>
      <w:r w:rsidR="00715A17">
        <w:rPr>
          <w:noProof/>
        </w:rPr>
        <w:t>15</w:t>
      </w:r>
      <w:r w:rsidR="00412446">
        <w:fldChar w:fldCharType="end"/>
      </w:r>
      <w:r w:rsidR="00207E6E" w:rsidRPr="00122282">
        <w:rPr>
          <w:rFonts w:eastAsiaTheme="minorEastAsia"/>
        </w:rPr>
        <w:t>)</w:t>
      </w:r>
      <w:r w:rsidR="0019171C" w:rsidRPr="00FE612E">
        <w:rPr>
          <w:rFonts w:eastAsiaTheme="minorEastAsia"/>
        </w:rPr>
        <w:t>. В панели быстрых действий вы увидите действия, доступные в демо-режиме</w:t>
      </w:r>
      <w:r w:rsidR="0019171C">
        <w:rPr>
          <w:rFonts w:eastAsiaTheme="minorEastAsia"/>
        </w:rPr>
        <w:t>.</w:t>
      </w:r>
      <w:r w:rsidR="00CD0737">
        <w:rPr>
          <w:rFonts w:eastAsiaTheme="minorEastAsia"/>
          <w:spacing w:val="-2"/>
        </w:rPr>
        <w:t xml:space="preserve"> К таким действиям относятся</w:t>
      </w:r>
      <w:r w:rsidR="00152739" w:rsidRPr="00152739">
        <w:rPr>
          <w:rFonts w:eastAsiaTheme="minorEastAsia"/>
          <w:spacing w:val="-2"/>
        </w:rPr>
        <w:t>:</w:t>
      </w:r>
    </w:p>
    <w:p w14:paraId="1430F10C" w14:textId="2092B176" w:rsidR="00152739" w:rsidRPr="00B1312D" w:rsidRDefault="00207E6E" w:rsidP="00152739">
      <w:pPr>
        <w:pStyle w:val="13"/>
        <w:widowControl w:val="0"/>
        <w:rPr>
          <w:rFonts w:eastAsiaTheme="minorEastAsia"/>
        </w:rPr>
      </w:pPr>
      <w:r w:rsidRPr="00B1312D">
        <w:rPr>
          <w:rStyle w:val="affff0"/>
          <w:i w:val="0"/>
          <w:color w:val="auto"/>
        </w:rPr>
        <w:t xml:space="preserve">просмотр </w:t>
      </w:r>
      <w:r w:rsidRPr="00B1312D">
        <w:rPr>
          <w:rFonts w:eastAsiaTheme="minorEastAsia"/>
        </w:rPr>
        <w:t>информационных систем</w:t>
      </w:r>
      <w:r w:rsidR="00024BFD" w:rsidRPr="00B1312D">
        <w:rPr>
          <w:rFonts w:eastAsiaTheme="minorEastAsia"/>
        </w:rPr>
        <w:t xml:space="preserve"> УВ</w:t>
      </w:r>
      <w:r w:rsidR="00152739" w:rsidRPr="00B1312D">
        <w:rPr>
          <w:rFonts w:eastAsiaTheme="minorEastAsia"/>
        </w:rPr>
        <w:t xml:space="preserve"> (</w:t>
      </w:r>
      <w:r w:rsidR="005E0E76" w:rsidRPr="00B1312D">
        <w:rPr>
          <w:rFonts w:eastAsiaTheme="minorEastAsia"/>
        </w:rPr>
        <w:t>см. п.</w:t>
      </w:r>
      <w:r w:rsidR="00AA3786" w:rsidRPr="00B1312D">
        <w:rPr>
          <w:rFonts w:eastAsiaTheme="minorEastAsia"/>
        </w:rPr>
        <w:t xml:space="preserve"> </w:t>
      </w:r>
      <w:r w:rsidR="00AA3786" w:rsidRPr="00B1312D">
        <w:rPr>
          <w:rFonts w:eastAsiaTheme="minorEastAsia"/>
        </w:rPr>
        <w:fldChar w:fldCharType="begin"/>
      </w:r>
      <w:r w:rsidR="00AA3786" w:rsidRPr="00B1312D">
        <w:rPr>
          <w:rFonts w:eastAsiaTheme="minorEastAsia"/>
        </w:rPr>
        <w:instrText xml:space="preserve"> REF _Ref509934833 \r \h </w:instrText>
      </w:r>
      <w:r w:rsidR="00AA3786" w:rsidRPr="00B1312D">
        <w:rPr>
          <w:rFonts w:eastAsiaTheme="minorEastAsia"/>
        </w:rPr>
      </w:r>
      <w:r w:rsidR="00AA3786" w:rsidRPr="00B1312D">
        <w:rPr>
          <w:rFonts w:eastAsiaTheme="minorEastAsia"/>
        </w:rPr>
        <w:fldChar w:fldCharType="separate"/>
      </w:r>
      <w:r w:rsidR="00715A17">
        <w:rPr>
          <w:rFonts w:eastAsiaTheme="minorEastAsia"/>
        </w:rPr>
        <w:t>5.1.1</w:t>
      </w:r>
      <w:r w:rsidR="00AA3786" w:rsidRPr="00B1312D">
        <w:rPr>
          <w:rFonts w:eastAsiaTheme="minorEastAsia"/>
        </w:rPr>
        <w:fldChar w:fldCharType="end"/>
      </w:r>
      <w:r w:rsidR="00152739" w:rsidRPr="00B1312D">
        <w:rPr>
          <w:rFonts w:eastAsiaTheme="minorEastAsia"/>
        </w:rPr>
        <w:t>);</w:t>
      </w:r>
    </w:p>
    <w:p w14:paraId="349C2629" w14:textId="6A8606BA" w:rsidR="00024BFD" w:rsidRPr="00B1312D" w:rsidRDefault="00024BFD" w:rsidP="00152739">
      <w:pPr>
        <w:pStyle w:val="13"/>
        <w:widowControl w:val="0"/>
        <w:rPr>
          <w:rFonts w:eastAsiaTheme="minorEastAsia"/>
        </w:rPr>
      </w:pPr>
      <w:r w:rsidRPr="00B1312D">
        <w:rPr>
          <w:rStyle w:val="affff0"/>
          <w:i w:val="0"/>
          <w:color w:val="auto"/>
        </w:rPr>
        <w:t>регистрация информационной системы УВ</w:t>
      </w:r>
      <w:r w:rsidR="00AA3786" w:rsidRPr="00B1312D">
        <w:rPr>
          <w:rStyle w:val="affff0"/>
          <w:i w:val="0"/>
          <w:color w:val="auto"/>
        </w:rPr>
        <w:t xml:space="preserve"> (см. п. </w:t>
      </w:r>
      <w:r w:rsidR="00AA3786" w:rsidRPr="00B1312D">
        <w:rPr>
          <w:rStyle w:val="affff0"/>
          <w:i w:val="0"/>
          <w:color w:val="auto"/>
        </w:rPr>
        <w:fldChar w:fldCharType="begin"/>
      </w:r>
      <w:r w:rsidR="00AA3786" w:rsidRPr="00B1312D">
        <w:rPr>
          <w:rStyle w:val="affff0"/>
          <w:i w:val="0"/>
          <w:color w:val="auto"/>
        </w:rPr>
        <w:instrText xml:space="preserve"> REF _Ref98500039 \r \h </w:instrText>
      </w:r>
      <w:r w:rsidR="00AA3786" w:rsidRPr="00B1312D">
        <w:rPr>
          <w:rStyle w:val="affff0"/>
          <w:i w:val="0"/>
          <w:color w:val="auto"/>
        </w:rPr>
      </w:r>
      <w:r w:rsidR="00AA3786" w:rsidRPr="00B1312D">
        <w:rPr>
          <w:rStyle w:val="affff0"/>
          <w:i w:val="0"/>
          <w:color w:val="auto"/>
        </w:rPr>
        <w:fldChar w:fldCharType="separate"/>
      </w:r>
      <w:r w:rsidR="00715A17">
        <w:rPr>
          <w:rStyle w:val="affff0"/>
          <w:i w:val="0"/>
          <w:color w:val="auto"/>
        </w:rPr>
        <w:t>5.1.3</w:t>
      </w:r>
      <w:r w:rsidR="00AA3786" w:rsidRPr="00B1312D">
        <w:rPr>
          <w:rStyle w:val="affff0"/>
          <w:i w:val="0"/>
          <w:color w:val="auto"/>
        </w:rPr>
        <w:fldChar w:fldCharType="end"/>
      </w:r>
      <w:r w:rsidR="00AA3786" w:rsidRPr="00B1312D">
        <w:rPr>
          <w:rStyle w:val="affff0"/>
          <w:i w:val="0"/>
          <w:color w:val="auto"/>
        </w:rPr>
        <w:t>)</w:t>
      </w:r>
      <w:r w:rsidRPr="00B1312D">
        <w:rPr>
          <w:rStyle w:val="affff0"/>
          <w:i w:val="0"/>
          <w:color w:val="auto"/>
        </w:rPr>
        <w:t>;</w:t>
      </w:r>
    </w:p>
    <w:p w14:paraId="6570D3B3" w14:textId="18EEA04E" w:rsidR="00152739" w:rsidRPr="00B1312D" w:rsidRDefault="00152739" w:rsidP="00152739">
      <w:pPr>
        <w:pStyle w:val="13"/>
        <w:widowControl w:val="0"/>
        <w:rPr>
          <w:rFonts w:eastAsiaTheme="minorEastAsia"/>
        </w:rPr>
      </w:pPr>
      <w:r w:rsidRPr="00B1312D">
        <w:rPr>
          <w:rStyle w:val="affff0"/>
          <w:i w:val="0"/>
          <w:color w:val="auto"/>
        </w:rPr>
        <w:t>добавление</w:t>
      </w:r>
      <w:r w:rsidRPr="00B1312D">
        <w:rPr>
          <w:rFonts w:eastAsiaTheme="minorEastAsia"/>
        </w:rPr>
        <w:t xml:space="preserve"> сертификата </w:t>
      </w:r>
      <w:r w:rsidR="00024BFD" w:rsidRPr="00B1312D">
        <w:rPr>
          <w:rFonts w:eastAsiaTheme="minorEastAsia"/>
        </w:rPr>
        <w:t>информационной системы УВ</w:t>
      </w:r>
      <w:r w:rsidR="00AA3786" w:rsidRPr="00B1312D">
        <w:rPr>
          <w:rFonts w:eastAsiaTheme="minorEastAsia"/>
        </w:rPr>
        <w:t xml:space="preserve"> (см. п. </w:t>
      </w:r>
      <w:r w:rsidR="00AA3786" w:rsidRPr="00B1312D">
        <w:rPr>
          <w:rFonts w:eastAsiaTheme="minorEastAsia"/>
        </w:rPr>
        <w:fldChar w:fldCharType="begin"/>
      </w:r>
      <w:r w:rsidR="00AA3786" w:rsidRPr="00B1312D">
        <w:rPr>
          <w:rFonts w:eastAsiaTheme="minorEastAsia"/>
        </w:rPr>
        <w:instrText xml:space="preserve"> REF _Ref509929246 \r \h </w:instrText>
      </w:r>
      <w:r w:rsidR="00AA3786" w:rsidRPr="00B1312D">
        <w:rPr>
          <w:rFonts w:eastAsiaTheme="minorEastAsia"/>
        </w:rPr>
      </w:r>
      <w:r w:rsidR="00AA3786" w:rsidRPr="00B1312D">
        <w:rPr>
          <w:rFonts w:eastAsiaTheme="minorEastAsia"/>
        </w:rPr>
        <w:fldChar w:fldCharType="separate"/>
      </w:r>
      <w:r w:rsidR="00715A17">
        <w:rPr>
          <w:rFonts w:eastAsiaTheme="minorEastAsia"/>
        </w:rPr>
        <w:t>5.1.4</w:t>
      </w:r>
      <w:r w:rsidR="00AA3786" w:rsidRPr="00B1312D">
        <w:rPr>
          <w:rFonts w:eastAsiaTheme="minorEastAsia"/>
        </w:rPr>
        <w:fldChar w:fldCharType="end"/>
      </w:r>
      <w:r w:rsidR="00AA3786" w:rsidRPr="00B1312D">
        <w:rPr>
          <w:rFonts w:eastAsiaTheme="minorEastAsia"/>
        </w:rPr>
        <w:t>)</w:t>
      </w:r>
      <w:r w:rsidRPr="00B1312D">
        <w:rPr>
          <w:rFonts w:eastAsiaTheme="minorEastAsia"/>
        </w:rPr>
        <w:t>;</w:t>
      </w:r>
    </w:p>
    <w:p w14:paraId="34766DF1" w14:textId="3177B143" w:rsidR="00024BFD" w:rsidRPr="00B1312D" w:rsidRDefault="00024BFD" w:rsidP="00152739">
      <w:pPr>
        <w:pStyle w:val="13"/>
        <w:widowControl w:val="0"/>
        <w:rPr>
          <w:rStyle w:val="affff0"/>
          <w:rFonts w:eastAsiaTheme="minorEastAsia"/>
          <w:i w:val="0"/>
          <w:iCs w:val="0"/>
          <w:color w:val="auto"/>
        </w:rPr>
      </w:pPr>
      <w:r w:rsidRPr="00B1312D">
        <w:rPr>
          <w:rStyle w:val="affff0"/>
          <w:i w:val="0"/>
          <w:color w:val="auto"/>
        </w:rPr>
        <w:t>просмотр видов сведений</w:t>
      </w:r>
      <w:r w:rsidR="00AA3786" w:rsidRPr="00B1312D">
        <w:rPr>
          <w:rStyle w:val="affff0"/>
          <w:i w:val="0"/>
          <w:color w:val="auto"/>
        </w:rPr>
        <w:t xml:space="preserve"> (см. п. </w:t>
      </w:r>
      <w:r w:rsidR="00AA3786" w:rsidRPr="00B1312D">
        <w:rPr>
          <w:rStyle w:val="affff0"/>
          <w:i w:val="0"/>
          <w:color w:val="auto"/>
        </w:rPr>
        <w:fldChar w:fldCharType="begin"/>
      </w:r>
      <w:r w:rsidR="00AA3786" w:rsidRPr="00B1312D">
        <w:rPr>
          <w:rStyle w:val="affff0"/>
          <w:i w:val="0"/>
          <w:color w:val="auto"/>
        </w:rPr>
        <w:instrText xml:space="preserve"> REF _Ref71128524 \r \h </w:instrText>
      </w:r>
      <w:r w:rsidR="00AA3786" w:rsidRPr="00B1312D">
        <w:rPr>
          <w:rStyle w:val="affff0"/>
          <w:i w:val="0"/>
          <w:color w:val="auto"/>
        </w:rPr>
      </w:r>
      <w:r w:rsidR="00AA3786" w:rsidRPr="00B1312D">
        <w:rPr>
          <w:rStyle w:val="affff0"/>
          <w:i w:val="0"/>
          <w:color w:val="auto"/>
        </w:rPr>
        <w:fldChar w:fldCharType="separate"/>
      </w:r>
      <w:r w:rsidR="00715A17">
        <w:rPr>
          <w:rStyle w:val="affff0"/>
          <w:i w:val="0"/>
          <w:color w:val="auto"/>
        </w:rPr>
        <w:t>5.2.1</w:t>
      </w:r>
      <w:r w:rsidR="00AA3786" w:rsidRPr="00B1312D">
        <w:rPr>
          <w:rStyle w:val="affff0"/>
          <w:i w:val="0"/>
          <w:color w:val="auto"/>
        </w:rPr>
        <w:fldChar w:fldCharType="end"/>
      </w:r>
      <w:r w:rsidR="00AA3786" w:rsidRPr="00B1312D">
        <w:rPr>
          <w:rStyle w:val="affff0"/>
          <w:i w:val="0"/>
          <w:color w:val="auto"/>
        </w:rPr>
        <w:t>);</w:t>
      </w:r>
    </w:p>
    <w:p w14:paraId="3E649051" w14:textId="191D8354" w:rsidR="00024BFD" w:rsidRPr="00B1312D" w:rsidRDefault="00024BFD" w:rsidP="00024BFD">
      <w:pPr>
        <w:pStyle w:val="13"/>
        <w:widowControl w:val="0"/>
        <w:rPr>
          <w:rStyle w:val="affff0"/>
          <w:rFonts w:eastAsiaTheme="minorEastAsia"/>
          <w:i w:val="0"/>
          <w:iCs w:val="0"/>
          <w:color w:val="auto"/>
        </w:rPr>
      </w:pPr>
      <w:r w:rsidRPr="00B1312D">
        <w:rPr>
          <w:rStyle w:val="affff0"/>
          <w:i w:val="0"/>
          <w:color w:val="auto"/>
        </w:rPr>
        <w:t>создание нового вида сведений</w:t>
      </w:r>
      <w:r w:rsidR="00AA3786" w:rsidRPr="00B1312D">
        <w:rPr>
          <w:rStyle w:val="affff0"/>
          <w:i w:val="0"/>
          <w:color w:val="auto"/>
        </w:rPr>
        <w:t xml:space="preserve"> (см. п. </w:t>
      </w:r>
      <w:r w:rsidR="00AA3786" w:rsidRPr="00B1312D">
        <w:rPr>
          <w:rStyle w:val="affff0"/>
          <w:i w:val="0"/>
          <w:color w:val="auto"/>
        </w:rPr>
        <w:fldChar w:fldCharType="begin"/>
      </w:r>
      <w:r w:rsidR="00AA3786" w:rsidRPr="00B1312D">
        <w:rPr>
          <w:rStyle w:val="affff0"/>
          <w:i w:val="0"/>
          <w:color w:val="auto"/>
        </w:rPr>
        <w:instrText xml:space="preserve"> REF _Ref83299082 \r \h </w:instrText>
      </w:r>
      <w:r w:rsidR="00AA3786" w:rsidRPr="00B1312D">
        <w:rPr>
          <w:rStyle w:val="affff0"/>
          <w:i w:val="0"/>
          <w:color w:val="auto"/>
        </w:rPr>
      </w:r>
      <w:r w:rsidR="00AA3786" w:rsidRPr="00B1312D">
        <w:rPr>
          <w:rStyle w:val="affff0"/>
          <w:i w:val="0"/>
          <w:color w:val="auto"/>
        </w:rPr>
        <w:fldChar w:fldCharType="separate"/>
      </w:r>
      <w:r w:rsidR="00715A17">
        <w:rPr>
          <w:rStyle w:val="affff0"/>
          <w:i w:val="0"/>
          <w:color w:val="auto"/>
        </w:rPr>
        <w:t>5.2.2</w:t>
      </w:r>
      <w:r w:rsidR="00AA3786" w:rsidRPr="00B1312D">
        <w:rPr>
          <w:rStyle w:val="affff0"/>
          <w:i w:val="0"/>
          <w:color w:val="auto"/>
        </w:rPr>
        <w:fldChar w:fldCharType="end"/>
      </w:r>
      <w:r w:rsidR="00AA3786" w:rsidRPr="00B1312D">
        <w:rPr>
          <w:rStyle w:val="affff0"/>
          <w:i w:val="0"/>
          <w:color w:val="auto"/>
        </w:rPr>
        <w:t>)</w:t>
      </w:r>
      <w:r w:rsidRPr="00B1312D">
        <w:rPr>
          <w:rStyle w:val="affff0"/>
          <w:i w:val="0"/>
          <w:color w:val="auto"/>
        </w:rPr>
        <w:t xml:space="preserve">. </w:t>
      </w:r>
      <w:r w:rsidRPr="00B1312D">
        <w:rPr>
          <w:rFonts w:eastAsiaTheme="minorEastAsia"/>
        </w:rPr>
        <w:t>После создания</w:t>
      </w:r>
      <w:r w:rsidR="009C2000" w:rsidRPr="00B1312D">
        <w:rPr>
          <w:rFonts w:eastAsiaTheme="minorEastAsia"/>
        </w:rPr>
        <w:t xml:space="preserve"> вида сведений</w:t>
      </w:r>
      <w:r w:rsidRPr="00B1312D">
        <w:rPr>
          <w:rFonts w:eastAsiaTheme="minorEastAsia"/>
        </w:rPr>
        <w:t xml:space="preserve"> вы сможете передать</w:t>
      </w:r>
      <w:r w:rsidR="009C2000" w:rsidRPr="00B1312D">
        <w:rPr>
          <w:rFonts w:eastAsiaTheme="minorEastAsia"/>
        </w:rPr>
        <w:t xml:space="preserve"> его</w:t>
      </w:r>
      <w:r w:rsidRPr="00B1312D">
        <w:rPr>
          <w:rFonts w:eastAsiaTheme="minorEastAsia"/>
        </w:rPr>
        <w:t xml:space="preserve"> в управление другой организации для дальнейшего использования, в том числе в тестовой или продуктивной средах СМЭВ;</w:t>
      </w:r>
    </w:p>
    <w:p w14:paraId="33013E21" w14:textId="761ABF6A" w:rsidR="00024BFD" w:rsidRPr="00B1312D" w:rsidRDefault="00024BFD" w:rsidP="00152739">
      <w:pPr>
        <w:pStyle w:val="13"/>
        <w:widowControl w:val="0"/>
        <w:rPr>
          <w:rStyle w:val="affff0"/>
          <w:rFonts w:eastAsiaTheme="minorEastAsia"/>
          <w:i w:val="0"/>
          <w:iCs w:val="0"/>
          <w:color w:val="auto"/>
        </w:rPr>
      </w:pPr>
      <w:r w:rsidRPr="00B1312D">
        <w:rPr>
          <w:rStyle w:val="affff0"/>
          <w:i w:val="0"/>
          <w:color w:val="auto"/>
        </w:rPr>
        <w:t>добавление новой версии вида сведения</w:t>
      </w:r>
      <w:r w:rsidR="00AA3786" w:rsidRPr="00B1312D">
        <w:rPr>
          <w:rStyle w:val="affff0"/>
          <w:i w:val="0"/>
          <w:color w:val="auto"/>
        </w:rPr>
        <w:t xml:space="preserve"> (см. п. </w:t>
      </w:r>
      <w:r w:rsidR="00AA3786" w:rsidRPr="00B1312D">
        <w:rPr>
          <w:rStyle w:val="affff0"/>
          <w:i w:val="0"/>
          <w:color w:val="auto"/>
        </w:rPr>
        <w:fldChar w:fldCharType="begin"/>
      </w:r>
      <w:r w:rsidR="00AA3786" w:rsidRPr="00B1312D">
        <w:rPr>
          <w:rStyle w:val="affff0"/>
          <w:i w:val="0"/>
          <w:color w:val="auto"/>
        </w:rPr>
        <w:instrText xml:space="preserve"> REF _Ref71136704 \r \h </w:instrText>
      </w:r>
      <w:r w:rsidR="00AA3786" w:rsidRPr="00B1312D">
        <w:rPr>
          <w:rStyle w:val="affff0"/>
          <w:i w:val="0"/>
          <w:color w:val="auto"/>
        </w:rPr>
      </w:r>
      <w:r w:rsidR="00AA3786" w:rsidRPr="00B1312D">
        <w:rPr>
          <w:rStyle w:val="affff0"/>
          <w:i w:val="0"/>
          <w:color w:val="auto"/>
        </w:rPr>
        <w:fldChar w:fldCharType="separate"/>
      </w:r>
      <w:r w:rsidR="00715A17">
        <w:rPr>
          <w:rStyle w:val="affff0"/>
          <w:i w:val="0"/>
          <w:color w:val="auto"/>
        </w:rPr>
        <w:t>5.2.3</w:t>
      </w:r>
      <w:r w:rsidR="00AA3786" w:rsidRPr="00B1312D">
        <w:rPr>
          <w:rStyle w:val="affff0"/>
          <w:i w:val="0"/>
          <w:color w:val="auto"/>
        </w:rPr>
        <w:fldChar w:fldCharType="end"/>
      </w:r>
      <w:r w:rsidR="00AA3786" w:rsidRPr="00B1312D">
        <w:rPr>
          <w:rStyle w:val="affff0"/>
          <w:i w:val="0"/>
          <w:color w:val="auto"/>
        </w:rPr>
        <w:t>);</w:t>
      </w:r>
    </w:p>
    <w:p w14:paraId="51B9557F" w14:textId="3538B6B3" w:rsidR="00024BFD" w:rsidRPr="00B1312D" w:rsidRDefault="00024BFD" w:rsidP="00152739">
      <w:pPr>
        <w:pStyle w:val="13"/>
        <w:widowControl w:val="0"/>
        <w:rPr>
          <w:rStyle w:val="affff0"/>
          <w:rFonts w:eastAsiaTheme="minorEastAsia"/>
          <w:i w:val="0"/>
          <w:iCs w:val="0"/>
          <w:color w:val="auto"/>
        </w:rPr>
      </w:pPr>
      <w:r w:rsidRPr="00B1312D">
        <w:rPr>
          <w:rStyle w:val="affff0"/>
          <w:i w:val="0"/>
          <w:color w:val="auto"/>
        </w:rPr>
        <w:t>установка пароля файлового хранилища</w:t>
      </w:r>
      <w:r w:rsidR="00AA3786" w:rsidRPr="00B1312D">
        <w:rPr>
          <w:rStyle w:val="affff0"/>
          <w:i w:val="0"/>
          <w:color w:val="auto"/>
        </w:rPr>
        <w:t xml:space="preserve"> (см. п. </w:t>
      </w:r>
      <w:r w:rsidR="00AA3786" w:rsidRPr="00B1312D">
        <w:rPr>
          <w:rStyle w:val="affff0"/>
          <w:i w:val="0"/>
          <w:color w:val="auto"/>
        </w:rPr>
        <w:fldChar w:fldCharType="begin"/>
      </w:r>
      <w:r w:rsidR="00AA3786" w:rsidRPr="00B1312D">
        <w:rPr>
          <w:rStyle w:val="affff0"/>
          <w:i w:val="0"/>
          <w:color w:val="auto"/>
        </w:rPr>
        <w:instrText xml:space="preserve"> REF _Ref98500157 \r \h </w:instrText>
      </w:r>
      <w:r w:rsidR="00AA3786" w:rsidRPr="00B1312D">
        <w:rPr>
          <w:rStyle w:val="affff0"/>
          <w:i w:val="0"/>
          <w:color w:val="auto"/>
        </w:rPr>
      </w:r>
      <w:r w:rsidR="00AA3786" w:rsidRPr="00B1312D">
        <w:rPr>
          <w:rStyle w:val="affff0"/>
          <w:i w:val="0"/>
          <w:color w:val="auto"/>
        </w:rPr>
        <w:fldChar w:fldCharType="separate"/>
      </w:r>
      <w:r w:rsidR="00715A17">
        <w:rPr>
          <w:rStyle w:val="affff0"/>
          <w:i w:val="0"/>
          <w:color w:val="auto"/>
        </w:rPr>
        <w:t>5.1.7</w:t>
      </w:r>
      <w:r w:rsidR="00AA3786" w:rsidRPr="00B1312D">
        <w:rPr>
          <w:rStyle w:val="affff0"/>
          <w:i w:val="0"/>
          <w:color w:val="auto"/>
        </w:rPr>
        <w:fldChar w:fldCharType="end"/>
      </w:r>
      <w:r w:rsidR="00AA3786" w:rsidRPr="00B1312D">
        <w:rPr>
          <w:rStyle w:val="affff0"/>
          <w:i w:val="0"/>
          <w:color w:val="auto"/>
        </w:rPr>
        <w:t>);</w:t>
      </w:r>
    </w:p>
    <w:p w14:paraId="4E11DD5A" w14:textId="77777777" w:rsidR="00AA3786" w:rsidRPr="00B1312D" w:rsidRDefault="00AA3786" w:rsidP="00152739">
      <w:pPr>
        <w:pStyle w:val="13"/>
        <w:widowControl w:val="0"/>
        <w:rPr>
          <w:rStyle w:val="affff0"/>
          <w:rFonts w:eastAsiaTheme="minorEastAsia"/>
          <w:i w:val="0"/>
          <w:iCs w:val="0"/>
          <w:color w:val="auto"/>
        </w:rPr>
      </w:pPr>
      <w:r w:rsidRPr="00B1312D">
        <w:rPr>
          <w:rStyle w:val="affff0"/>
          <w:i w:val="0"/>
          <w:color w:val="auto"/>
        </w:rPr>
        <w:t>просмотр журнала изменений</w:t>
      </w:r>
      <w:r w:rsidRPr="00B1312D">
        <w:rPr>
          <w:rStyle w:val="affff0"/>
          <w:i w:val="0"/>
          <w:color w:val="auto"/>
          <w:lang w:val="en-US"/>
        </w:rPr>
        <w:t>;</w:t>
      </w:r>
    </w:p>
    <w:p w14:paraId="1E6594F9" w14:textId="4EBC700B" w:rsidR="00CD0737" w:rsidRPr="00B1312D" w:rsidRDefault="00024BFD" w:rsidP="0088255B">
      <w:pPr>
        <w:pStyle w:val="13"/>
        <w:widowControl w:val="0"/>
        <w:rPr>
          <w:rStyle w:val="affff0"/>
          <w:rFonts w:eastAsiaTheme="minorEastAsia"/>
          <w:i w:val="0"/>
          <w:iCs w:val="0"/>
          <w:color w:val="auto"/>
        </w:rPr>
      </w:pPr>
      <w:r w:rsidRPr="00B1312D">
        <w:rPr>
          <w:rStyle w:val="affff0"/>
          <w:i w:val="0"/>
          <w:color w:val="auto"/>
        </w:rPr>
        <w:t>управление перечнем представителей разработч</w:t>
      </w:r>
      <w:r w:rsidR="002B1B79" w:rsidRPr="00B1312D">
        <w:rPr>
          <w:rStyle w:val="affff0"/>
          <w:i w:val="0"/>
          <w:color w:val="auto"/>
        </w:rPr>
        <w:t>и</w:t>
      </w:r>
      <w:r w:rsidRPr="00B1312D">
        <w:rPr>
          <w:rStyle w:val="affff0"/>
          <w:i w:val="0"/>
          <w:color w:val="auto"/>
        </w:rPr>
        <w:t>ков</w:t>
      </w:r>
      <w:r w:rsidR="00AA3786" w:rsidRPr="00B1312D">
        <w:rPr>
          <w:rStyle w:val="affff0"/>
          <w:i w:val="0"/>
          <w:color w:val="auto"/>
        </w:rPr>
        <w:t xml:space="preserve"> (см. п. </w:t>
      </w:r>
      <w:r w:rsidR="00AA3786" w:rsidRPr="00B1312D">
        <w:rPr>
          <w:rStyle w:val="affff0"/>
          <w:i w:val="0"/>
          <w:color w:val="auto"/>
        </w:rPr>
        <w:fldChar w:fldCharType="begin"/>
      </w:r>
      <w:r w:rsidR="00AA3786" w:rsidRPr="00B1312D">
        <w:rPr>
          <w:rStyle w:val="affff0"/>
          <w:i w:val="0"/>
          <w:color w:val="auto"/>
        </w:rPr>
        <w:instrText xml:space="preserve"> REF _Ref90483546 \r \h </w:instrText>
      </w:r>
      <w:r w:rsidR="00AA3786" w:rsidRPr="00B1312D">
        <w:rPr>
          <w:rStyle w:val="affff0"/>
          <w:i w:val="0"/>
          <w:color w:val="auto"/>
        </w:rPr>
      </w:r>
      <w:r w:rsidR="00AA3786" w:rsidRPr="00B1312D">
        <w:rPr>
          <w:rStyle w:val="affff0"/>
          <w:i w:val="0"/>
          <w:color w:val="auto"/>
        </w:rPr>
        <w:fldChar w:fldCharType="separate"/>
      </w:r>
      <w:r w:rsidR="00715A17">
        <w:rPr>
          <w:rStyle w:val="affff0"/>
          <w:i w:val="0"/>
          <w:color w:val="auto"/>
        </w:rPr>
        <w:t>5.1.11</w:t>
      </w:r>
      <w:r w:rsidR="00AA3786" w:rsidRPr="00B1312D">
        <w:rPr>
          <w:rStyle w:val="affff0"/>
          <w:i w:val="0"/>
          <w:color w:val="auto"/>
        </w:rPr>
        <w:fldChar w:fldCharType="end"/>
      </w:r>
      <w:r w:rsidR="00AA3786" w:rsidRPr="00B1312D">
        <w:rPr>
          <w:rStyle w:val="affff0"/>
          <w:i w:val="0"/>
          <w:color w:val="auto"/>
        </w:rPr>
        <w:t>)</w:t>
      </w:r>
      <w:r w:rsidRPr="00B1312D">
        <w:rPr>
          <w:rStyle w:val="affff0"/>
          <w:i w:val="0"/>
          <w:color w:val="auto"/>
        </w:rPr>
        <w:t xml:space="preserve">. </w:t>
      </w:r>
    </w:p>
    <w:p w14:paraId="3A10CEAD" w14:textId="77777777" w:rsidR="00CD0737" w:rsidRPr="00C12702" w:rsidRDefault="00CD0737" w:rsidP="00C12702">
      <w:pPr>
        <w:pStyle w:val="13"/>
        <w:widowControl w:val="0"/>
        <w:numPr>
          <w:ilvl w:val="0"/>
          <w:numId w:val="0"/>
        </w:numPr>
        <w:ind w:left="1560" w:hanging="425"/>
        <w:rPr>
          <w:rStyle w:val="affff0"/>
          <w:rFonts w:eastAsiaTheme="minorEastAsia"/>
          <w:i w:val="0"/>
          <w:iCs w:val="0"/>
          <w:color w:val="auto"/>
        </w:rPr>
      </w:pPr>
    </w:p>
    <w:p w14:paraId="31D5A1DC" w14:textId="77777777" w:rsidR="00A2467E" w:rsidRPr="00C12702" w:rsidRDefault="00024BFD" w:rsidP="00C12702">
      <w:pPr>
        <w:pStyle w:val="13"/>
        <w:widowControl w:val="0"/>
        <w:numPr>
          <w:ilvl w:val="0"/>
          <w:numId w:val="0"/>
        </w:numPr>
        <w:ind w:left="1135"/>
        <w:rPr>
          <w:rFonts w:eastAsiaTheme="minorEastAsia"/>
        </w:rPr>
      </w:pPr>
      <w:r w:rsidRPr="00024BFD">
        <w:rPr>
          <w:rFonts w:eastAsiaTheme="minorEastAsia"/>
          <w:spacing w:val="-2"/>
        </w:rPr>
        <w:t>Полномочия</w:t>
      </w:r>
      <w:r>
        <w:t>, назначенные пользователю в организации с упрощенным доступом, действуют только в отношении среды разработки СМЭВ 3 и ЛК УВ.</w:t>
      </w:r>
      <w:r w:rsidR="00A2467E" w:rsidRPr="00A2467E">
        <w:rPr>
          <w:rFonts w:eastAsiaTheme="minorEastAsia"/>
        </w:rPr>
        <w:t xml:space="preserve"> </w:t>
      </w:r>
    </w:p>
    <w:p w14:paraId="6BAF34AF" w14:textId="77777777" w:rsidR="00A2467E" w:rsidRDefault="00E12AB8" w:rsidP="00F30831">
      <w:pPr>
        <w:pStyle w:val="20"/>
      </w:pPr>
      <w:bookmarkStart w:id="11723" w:name="_Ref99126925"/>
      <w:bookmarkStart w:id="11724" w:name="_Ref99126931"/>
      <w:bookmarkStart w:id="11725" w:name="_Toc115776578"/>
      <w:bookmarkStart w:id="11726" w:name="_Toc209800217"/>
      <w:r>
        <w:lastRenderedPageBreak/>
        <w:t>Журнал изменений</w:t>
      </w:r>
      <w:bookmarkEnd w:id="11723"/>
      <w:bookmarkEnd w:id="11724"/>
      <w:bookmarkEnd w:id="11725"/>
      <w:bookmarkEnd w:id="11726"/>
    </w:p>
    <w:p w14:paraId="3B850D85" w14:textId="77777777" w:rsidR="00BD1AA8" w:rsidRPr="00CD0737" w:rsidRDefault="006E4600" w:rsidP="008348E4">
      <w:pPr>
        <w:pStyle w:val="31"/>
      </w:pPr>
      <w:bookmarkStart w:id="11727" w:name="_Ref98786197"/>
      <w:bookmarkStart w:id="11728" w:name="_Ref98786199"/>
      <w:bookmarkStart w:id="11729" w:name="_Toc115776579"/>
      <w:bookmarkStart w:id="11730" w:name="_Toc209800218"/>
      <w:r>
        <w:t>Просмотр</w:t>
      </w:r>
      <w:r w:rsidR="00BD1AA8">
        <w:t xml:space="preserve"> перечня версий объектов</w:t>
      </w:r>
      <w:bookmarkEnd w:id="11727"/>
      <w:bookmarkEnd w:id="11728"/>
      <w:bookmarkEnd w:id="11729"/>
      <w:bookmarkEnd w:id="11730"/>
      <w:r w:rsidR="00BD1AA8">
        <w:t xml:space="preserve"> </w:t>
      </w:r>
    </w:p>
    <w:p w14:paraId="7A64692D" w14:textId="77777777" w:rsidR="00A2467E" w:rsidRDefault="00E12AB8">
      <w:pPr>
        <w:rPr>
          <w:rFonts w:eastAsiaTheme="minorEastAsia"/>
        </w:rPr>
      </w:pPr>
      <w:r>
        <w:rPr>
          <w:rFonts w:eastAsiaTheme="minorEastAsia"/>
        </w:rPr>
        <w:t>С помощью журнала изменений можно просматривать</w:t>
      </w:r>
      <w:r w:rsidR="00A2467E">
        <w:rPr>
          <w:rFonts w:eastAsiaTheme="minorEastAsia"/>
        </w:rPr>
        <w:t xml:space="preserve"> </w:t>
      </w:r>
      <w:r w:rsidR="00A2467E" w:rsidRPr="00A2467E">
        <w:rPr>
          <w:rFonts w:eastAsiaTheme="minorEastAsia"/>
        </w:rPr>
        <w:t>истори</w:t>
      </w:r>
      <w:r>
        <w:rPr>
          <w:rFonts w:eastAsiaTheme="minorEastAsia"/>
        </w:rPr>
        <w:t>ю</w:t>
      </w:r>
      <w:r w:rsidR="00A2467E" w:rsidRPr="00A2467E">
        <w:rPr>
          <w:rFonts w:eastAsiaTheme="minorEastAsia"/>
        </w:rPr>
        <w:t xml:space="preserve"> </w:t>
      </w:r>
      <w:r w:rsidR="00CD67A4">
        <w:rPr>
          <w:rFonts w:eastAsiaTheme="minorEastAsia"/>
        </w:rPr>
        <w:t>изменений</w:t>
      </w:r>
      <w:r w:rsidR="00A2467E" w:rsidRPr="00A2467E">
        <w:rPr>
          <w:rFonts w:eastAsiaTheme="minorEastAsia"/>
        </w:rPr>
        <w:t xml:space="preserve"> </w:t>
      </w:r>
      <w:r>
        <w:rPr>
          <w:rFonts w:eastAsiaTheme="minorEastAsia"/>
        </w:rPr>
        <w:t xml:space="preserve">следующих </w:t>
      </w:r>
      <w:r w:rsidR="00A2467E">
        <w:rPr>
          <w:rFonts w:eastAsiaTheme="minorEastAsia"/>
        </w:rPr>
        <w:t>объектов:</w:t>
      </w:r>
    </w:p>
    <w:p w14:paraId="7923D696" w14:textId="77777777" w:rsidR="0088255B" w:rsidRDefault="00A2467E" w:rsidP="00C12702">
      <w:pPr>
        <w:pStyle w:val="13"/>
        <w:rPr>
          <w:rFonts w:eastAsiaTheme="minorEastAsia"/>
        </w:rPr>
      </w:pPr>
      <w:r w:rsidRPr="00A2467E">
        <w:rPr>
          <w:rFonts w:eastAsiaTheme="minorEastAsia"/>
        </w:rPr>
        <w:t>информационная система;</w:t>
      </w:r>
    </w:p>
    <w:p w14:paraId="6EEC206A" w14:textId="77777777" w:rsidR="0088255B" w:rsidRDefault="0088255B" w:rsidP="00C12702">
      <w:pPr>
        <w:pStyle w:val="13"/>
        <w:rPr>
          <w:rFonts w:eastAsiaTheme="minorEastAsia"/>
        </w:rPr>
      </w:pPr>
      <w:r>
        <w:rPr>
          <w:rFonts w:eastAsiaTheme="minorEastAsia"/>
        </w:rPr>
        <w:t>сертификат;</w:t>
      </w:r>
    </w:p>
    <w:p w14:paraId="73A4804F" w14:textId="77777777" w:rsidR="0088255B" w:rsidRPr="0088255B" w:rsidRDefault="0088255B" w:rsidP="00C12702">
      <w:pPr>
        <w:pStyle w:val="13"/>
        <w:rPr>
          <w:rFonts w:eastAsiaTheme="minorEastAsia"/>
        </w:rPr>
      </w:pPr>
      <w:r>
        <w:rPr>
          <w:rFonts w:eastAsiaTheme="minorEastAsia"/>
        </w:rPr>
        <w:t>вид сведений;</w:t>
      </w:r>
    </w:p>
    <w:p w14:paraId="08DB5602" w14:textId="77777777" w:rsidR="00A2467E" w:rsidRDefault="00A2467E" w:rsidP="00C12702">
      <w:pPr>
        <w:pStyle w:val="13"/>
        <w:rPr>
          <w:rFonts w:eastAsiaTheme="minorEastAsia"/>
        </w:rPr>
      </w:pPr>
      <w:r w:rsidRPr="00CD0737">
        <w:rPr>
          <w:rFonts w:eastAsiaTheme="minorEastAsia"/>
          <w:szCs w:val="24"/>
        </w:rPr>
        <w:t>версия вида сведений;</w:t>
      </w:r>
    </w:p>
    <w:p w14:paraId="617F2F37" w14:textId="77777777" w:rsidR="0088255B" w:rsidRDefault="00A2467E" w:rsidP="00C12702">
      <w:pPr>
        <w:pStyle w:val="13"/>
        <w:rPr>
          <w:rFonts w:eastAsiaTheme="minorEastAsia"/>
        </w:rPr>
      </w:pPr>
      <w:r w:rsidRPr="00CD0737">
        <w:rPr>
          <w:rFonts w:eastAsiaTheme="minorEastAsia"/>
          <w:szCs w:val="24"/>
        </w:rPr>
        <w:t>доступ к версии вида сведений</w:t>
      </w:r>
      <w:r w:rsidR="00E12AB8">
        <w:rPr>
          <w:rFonts w:eastAsiaTheme="minorEastAsia"/>
        </w:rPr>
        <w:t>.</w:t>
      </w:r>
    </w:p>
    <w:p w14:paraId="67433C6D" w14:textId="0886D145" w:rsidR="00CD67A4" w:rsidRPr="0088255B" w:rsidRDefault="00E12AB8" w:rsidP="00C12702">
      <w:pPr>
        <w:ind w:firstLine="0"/>
        <w:rPr>
          <w:rFonts w:eastAsiaTheme="minorEastAsia"/>
        </w:rPr>
      </w:pPr>
      <w:r>
        <w:rPr>
          <w:rFonts w:eastAsiaTheme="minorEastAsia"/>
        </w:rPr>
        <w:t xml:space="preserve">Для этого </w:t>
      </w:r>
      <w:r w:rsidR="006E4600">
        <w:rPr>
          <w:rFonts w:eastAsiaTheme="minorEastAsia"/>
        </w:rPr>
        <w:t>необходимо</w:t>
      </w:r>
      <w:r w:rsidR="0088255B" w:rsidRPr="0088255B">
        <w:rPr>
          <w:rFonts w:eastAsiaTheme="minorEastAsia"/>
        </w:rPr>
        <w:t xml:space="preserve"> выбрать соответствующую карточку из панели быстрых действий на главной странице авторизованного пользователя (</w:t>
      </w:r>
      <w:r w:rsidR="0088255B">
        <w:rPr>
          <w:rFonts w:eastAsiaTheme="minorEastAsia"/>
        </w:rPr>
        <w:fldChar w:fldCharType="begin"/>
      </w:r>
      <w:r w:rsidR="0088255B">
        <w:rPr>
          <w:rFonts w:eastAsiaTheme="minorEastAsia"/>
        </w:rPr>
        <w:instrText xml:space="preserve"> REF _Ref98777882 \h </w:instrText>
      </w:r>
      <w:r w:rsidR="0088255B">
        <w:rPr>
          <w:rFonts w:eastAsiaTheme="minorEastAsia"/>
        </w:rPr>
      </w:r>
      <w:r w:rsidR="0088255B">
        <w:rPr>
          <w:rFonts w:eastAsiaTheme="minorEastAsia"/>
        </w:rPr>
        <w:fldChar w:fldCharType="separate"/>
      </w:r>
      <w:r w:rsidR="00715A17" w:rsidRPr="0088255B">
        <w:t xml:space="preserve">Рисунок </w:t>
      </w:r>
      <w:r w:rsidR="00715A17">
        <w:rPr>
          <w:noProof/>
        </w:rPr>
        <w:t>452</w:t>
      </w:r>
      <w:r w:rsidR="0088255B">
        <w:rPr>
          <w:rFonts w:eastAsiaTheme="minorEastAsia"/>
        </w:rPr>
        <w:fldChar w:fldCharType="end"/>
      </w:r>
      <w:r w:rsidR="0088255B" w:rsidRPr="0088255B">
        <w:rPr>
          <w:rFonts w:eastAsiaTheme="minorEastAsia"/>
        </w:rPr>
        <w:t>). Откроется станица</w:t>
      </w:r>
      <w:r w:rsidR="00CD67A4">
        <w:rPr>
          <w:rFonts w:eastAsiaTheme="minorEastAsia"/>
        </w:rPr>
        <w:t xml:space="preserve"> «</w:t>
      </w:r>
      <w:r w:rsidR="006E4600" w:rsidRPr="00C12702">
        <w:rPr>
          <w:rStyle w:val="affff0"/>
          <w:rFonts w:eastAsiaTheme="minorEastAsia"/>
        </w:rPr>
        <w:t>Журнал</w:t>
      </w:r>
      <w:r w:rsidR="00CD67A4" w:rsidRPr="00C12702">
        <w:rPr>
          <w:rStyle w:val="affff0"/>
          <w:rFonts w:eastAsiaTheme="minorEastAsia"/>
        </w:rPr>
        <w:t xml:space="preserve"> изменений</w:t>
      </w:r>
      <w:r w:rsidR="00CD67A4">
        <w:rPr>
          <w:rFonts w:eastAsiaTheme="minorEastAsia"/>
        </w:rPr>
        <w:t>» на которой будет доступен просмотр</w:t>
      </w:r>
      <w:r w:rsidR="0088255B" w:rsidRPr="0088255B">
        <w:rPr>
          <w:rFonts w:eastAsiaTheme="minorEastAsia"/>
        </w:rPr>
        <w:t xml:space="preserve"> </w:t>
      </w:r>
      <w:r w:rsidR="00257982">
        <w:rPr>
          <w:rFonts w:eastAsiaTheme="minorEastAsia"/>
        </w:rPr>
        <w:t>версий</w:t>
      </w:r>
      <w:r w:rsidR="00CD67A4">
        <w:rPr>
          <w:rFonts w:eastAsiaTheme="minorEastAsia"/>
        </w:rPr>
        <w:t xml:space="preserve"> и действий выполненных с объектами</w:t>
      </w:r>
      <w:r w:rsidR="0088255B" w:rsidRPr="0088255B">
        <w:rPr>
          <w:rFonts w:eastAsiaTheme="minorEastAsia"/>
        </w:rPr>
        <w:t xml:space="preserve"> (</w:t>
      </w:r>
      <w:r w:rsidR="0088255B">
        <w:rPr>
          <w:rFonts w:eastAsiaTheme="minorEastAsia"/>
        </w:rPr>
        <w:fldChar w:fldCharType="begin"/>
      </w:r>
      <w:r w:rsidR="0088255B">
        <w:rPr>
          <w:rFonts w:eastAsiaTheme="minorEastAsia"/>
        </w:rPr>
        <w:instrText xml:space="preserve"> REF _Ref98777883 \h </w:instrText>
      </w:r>
      <w:r w:rsidR="0088255B">
        <w:rPr>
          <w:rFonts w:eastAsiaTheme="minorEastAsia"/>
        </w:rPr>
      </w:r>
      <w:r w:rsidR="0088255B">
        <w:rPr>
          <w:rFonts w:eastAsiaTheme="minorEastAsia"/>
        </w:rPr>
        <w:fldChar w:fldCharType="separate"/>
      </w:r>
      <w:r w:rsidR="00715A17" w:rsidRPr="00C579DA">
        <w:t xml:space="preserve">Рисунок </w:t>
      </w:r>
      <w:r w:rsidR="00715A17">
        <w:rPr>
          <w:noProof/>
        </w:rPr>
        <w:t>453</w:t>
      </w:r>
      <w:r w:rsidR="0088255B">
        <w:rPr>
          <w:rFonts w:eastAsiaTheme="minorEastAsia"/>
        </w:rPr>
        <w:fldChar w:fldCharType="end"/>
      </w:r>
      <w:r w:rsidR="0088255B" w:rsidRPr="0088255B">
        <w:rPr>
          <w:rFonts w:eastAsiaTheme="minorEastAsia"/>
        </w:rPr>
        <w:t>).</w:t>
      </w:r>
    </w:p>
    <w:p w14:paraId="19720D92" w14:textId="77777777" w:rsidR="00A2467E" w:rsidRPr="00C12702" w:rsidRDefault="0088255B" w:rsidP="00C12702">
      <w:pPr>
        <w:ind w:firstLine="0"/>
        <w:jc w:val="center"/>
        <w:rPr>
          <w:rFonts w:eastAsiaTheme="minorEastAsia"/>
        </w:rPr>
      </w:pPr>
      <w:r w:rsidRPr="00CD0737">
        <w:rPr>
          <w:rFonts w:eastAsiaTheme="minorEastAsia"/>
        </w:rPr>
        <w:br/>
      </w:r>
      <w:r>
        <w:rPr>
          <w:rFonts w:eastAsiaTheme="minorEastAsia"/>
          <w:noProof/>
        </w:rPr>
        <w:drawing>
          <wp:inline distT="0" distB="0" distL="0" distR="0" wp14:anchorId="0FA7B7E8" wp14:editId="3046EC50">
            <wp:extent cx="2110740" cy="2996096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342" cy="2999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7F6A10" w14:textId="6EE8868A" w:rsidR="00A2467E" w:rsidRDefault="00A2467E" w:rsidP="00A2467E">
      <w:pPr>
        <w:pStyle w:val="aff"/>
      </w:pPr>
      <w:bookmarkStart w:id="11731" w:name="_Ref98777882"/>
      <w:r w:rsidRPr="0088255B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452</w:t>
      </w:r>
      <w:r w:rsidR="006A6695">
        <w:rPr>
          <w:noProof/>
        </w:rPr>
        <w:fldChar w:fldCharType="end"/>
      </w:r>
      <w:bookmarkEnd w:id="11731"/>
      <w:r>
        <w:t xml:space="preserve"> – </w:t>
      </w:r>
      <w:r w:rsidR="00DD1661">
        <w:t xml:space="preserve">карточка «Журнал изменений» на панели быстрого </w:t>
      </w:r>
      <w:r w:rsidR="006E4600">
        <w:t>доступа</w:t>
      </w:r>
    </w:p>
    <w:p w14:paraId="7E14C159" w14:textId="77777777" w:rsidR="0088255B" w:rsidRPr="00CD0737" w:rsidRDefault="005D247A" w:rsidP="00C12702">
      <w:pPr>
        <w:ind w:firstLine="0"/>
      </w:pPr>
      <w:r w:rsidRPr="005D247A">
        <w:rPr>
          <w:noProof/>
        </w:rPr>
        <w:lastRenderedPageBreak/>
        <w:drawing>
          <wp:inline distT="0" distB="0" distL="0" distR="0" wp14:anchorId="2BE49946" wp14:editId="7BD8CE98">
            <wp:extent cx="6480175" cy="4472305"/>
            <wp:effectExtent l="0" t="0" r="0" b="4445"/>
            <wp:docPr id="1346" name="Рисунок 1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9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47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4A75DB" w14:textId="1842A02C" w:rsidR="0088255B" w:rsidRDefault="0088255B" w:rsidP="0088255B">
      <w:pPr>
        <w:pStyle w:val="aff"/>
        <w:rPr>
          <w:rFonts w:eastAsiaTheme="minorEastAsia"/>
        </w:rPr>
      </w:pPr>
      <w:bookmarkStart w:id="11732" w:name="_Ref98777883"/>
      <w:r w:rsidRPr="00C579DA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453</w:t>
      </w:r>
      <w:r w:rsidR="006A6695">
        <w:rPr>
          <w:noProof/>
        </w:rPr>
        <w:fldChar w:fldCharType="end"/>
      </w:r>
      <w:bookmarkEnd w:id="11732"/>
      <w:r>
        <w:t xml:space="preserve"> – </w:t>
      </w:r>
      <w:r w:rsidR="00DD1661">
        <w:t>форма</w:t>
      </w:r>
      <w:r w:rsidR="00CD67A4">
        <w:t xml:space="preserve"> просмотра</w:t>
      </w:r>
      <w:r w:rsidR="00DD1661">
        <w:t xml:space="preserve"> </w:t>
      </w:r>
      <w:r w:rsidR="00662FCA" w:rsidRPr="00A2467E">
        <w:rPr>
          <w:rFonts w:eastAsiaTheme="minorEastAsia"/>
        </w:rPr>
        <w:t xml:space="preserve">истории </w:t>
      </w:r>
      <w:r w:rsidR="00662FCA">
        <w:rPr>
          <w:rFonts w:eastAsiaTheme="minorEastAsia"/>
        </w:rPr>
        <w:t>изменений</w:t>
      </w:r>
      <w:r w:rsidR="00662FCA" w:rsidRPr="00A2467E">
        <w:rPr>
          <w:rFonts w:eastAsiaTheme="minorEastAsia"/>
        </w:rPr>
        <w:t xml:space="preserve"> </w:t>
      </w:r>
      <w:r w:rsidR="00662FCA">
        <w:rPr>
          <w:rFonts w:eastAsiaTheme="minorEastAsia"/>
        </w:rPr>
        <w:t>объектов</w:t>
      </w:r>
    </w:p>
    <w:p w14:paraId="2C983C95" w14:textId="77777777" w:rsidR="00434710" w:rsidRDefault="00434710" w:rsidP="00C12702">
      <w:pPr>
        <w:ind w:firstLine="720"/>
        <w:rPr>
          <w:lang w:eastAsia="en-US"/>
        </w:rPr>
      </w:pPr>
      <w:r>
        <w:rPr>
          <w:lang w:eastAsia="en-US"/>
        </w:rPr>
        <w:t>На странице доступны фильтры</w:t>
      </w:r>
      <w:r w:rsidRPr="005C0836">
        <w:rPr>
          <w:lang w:eastAsia="en-US"/>
        </w:rPr>
        <w:t>:</w:t>
      </w:r>
    </w:p>
    <w:p w14:paraId="6758FADD" w14:textId="77777777" w:rsidR="00434710" w:rsidRDefault="00434710" w:rsidP="00434710">
      <w:pPr>
        <w:pStyle w:val="13"/>
        <w:rPr>
          <w:lang w:eastAsia="en-US"/>
        </w:rPr>
      </w:pPr>
      <w:r>
        <w:rPr>
          <w:lang w:eastAsia="en-US"/>
        </w:rPr>
        <w:t>«</w:t>
      </w:r>
      <w:r w:rsidRPr="00C12702">
        <w:rPr>
          <w:rStyle w:val="affff0"/>
        </w:rPr>
        <w:t>Действие</w:t>
      </w:r>
      <w:r>
        <w:rPr>
          <w:lang w:eastAsia="en-US"/>
        </w:rPr>
        <w:t>» – с возможностью поиска версий объектов, над которыми выполнено действие с определенным типом;</w:t>
      </w:r>
    </w:p>
    <w:p w14:paraId="5B9CEF36" w14:textId="77777777" w:rsidR="00434710" w:rsidRDefault="00434710" w:rsidP="00434710">
      <w:pPr>
        <w:pStyle w:val="13"/>
        <w:rPr>
          <w:lang w:eastAsia="en-US"/>
        </w:rPr>
      </w:pPr>
      <w:r>
        <w:rPr>
          <w:lang w:eastAsia="en-US"/>
        </w:rPr>
        <w:t>«</w:t>
      </w:r>
      <w:r w:rsidRPr="00C12702">
        <w:rPr>
          <w:rStyle w:val="affff0"/>
        </w:rPr>
        <w:t>Период</w:t>
      </w:r>
      <w:r>
        <w:rPr>
          <w:lang w:eastAsia="en-US"/>
        </w:rPr>
        <w:t>» – с возможностью поиска версий объектов</w:t>
      </w:r>
      <w:r w:rsidR="00E12AB8">
        <w:rPr>
          <w:lang w:eastAsia="en-US"/>
        </w:rPr>
        <w:t>,</w:t>
      </w:r>
      <w:r>
        <w:rPr>
          <w:lang w:eastAsia="en-US"/>
        </w:rPr>
        <w:t xml:space="preserve"> созданных в рамках заданного отрезка времени;</w:t>
      </w:r>
    </w:p>
    <w:p w14:paraId="2E91DF48" w14:textId="77777777" w:rsidR="00434710" w:rsidRDefault="00434710" w:rsidP="00434710">
      <w:pPr>
        <w:pStyle w:val="13"/>
        <w:rPr>
          <w:lang w:eastAsia="en-US"/>
        </w:rPr>
      </w:pPr>
      <w:r>
        <w:rPr>
          <w:lang w:eastAsia="en-US"/>
        </w:rPr>
        <w:t>«</w:t>
      </w:r>
      <w:r w:rsidRPr="00C12702">
        <w:rPr>
          <w:rStyle w:val="affff0"/>
        </w:rPr>
        <w:t>Тип объекта</w:t>
      </w:r>
      <w:r>
        <w:rPr>
          <w:lang w:eastAsia="en-US"/>
        </w:rPr>
        <w:t>» – с возможностью поиска по конкретному типу объекта.</w:t>
      </w:r>
    </w:p>
    <w:p w14:paraId="2D2F9FE1" w14:textId="77777777" w:rsidR="00434710" w:rsidRDefault="00434710" w:rsidP="00C12702">
      <w:pPr>
        <w:rPr>
          <w:lang w:eastAsia="en-US"/>
        </w:rPr>
      </w:pPr>
      <w:r>
        <w:rPr>
          <w:lang w:eastAsia="en-US"/>
        </w:rPr>
        <w:t xml:space="preserve">Поиск </w:t>
      </w:r>
      <w:r w:rsidRPr="00763852">
        <w:rPr>
          <w:rFonts w:eastAsiaTheme="minorEastAsia"/>
        </w:rPr>
        <w:t>осуществляется</w:t>
      </w:r>
      <w:r w:rsidR="005D247A">
        <w:rPr>
          <w:rFonts w:eastAsiaTheme="minorEastAsia"/>
        </w:rPr>
        <w:t xml:space="preserve"> автоматически</w:t>
      </w:r>
      <w:r w:rsidR="005D247A">
        <w:rPr>
          <w:lang w:eastAsia="en-US"/>
        </w:rPr>
        <w:t xml:space="preserve"> после выбора необходимого параметра в фильтре</w:t>
      </w:r>
      <w:r>
        <w:rPr>
          <w:lang w:eastAsia="en-US"/>
        </w:rPr>
        <w:t>.</w:t>
      </w:r>
    </w:p>
    <w:p w14:paraId="17154299" w14:textId="77777777" w:rsidR="00434710" w:rsidRPr="00CD0737" w:rsidRDefault="00434710" w:rsidP="00C12702">
      <w:pPr>
        <w:rPr>
          <w:rFonts w:eastAsiaTheme="minorEastAsia"/>
        </w:rPr>
      </w:pPr>
    </w:p>
    <w:p w14:paraId="25A8A27A" w14:textId="47D9FF33" w:rsidR="00BD1AA8" w:rsidRDefault="00BD1AA8" w:rsidP="00BD1AA8">
      <w:pPr>
        <w:rPr>
          <w:rFonts w:eastAsiaTheme="minorEastAsia"/>
        </w:rPr>
      </w:pPr>
      <w:r w:rsidRPr="00694AB2">
        <w:rPr>
          <w:rFonts w:eastAsiaTheme="minorEastAsia"/>
        </w:rPr>
        <w:t xml:space="preserve">Для просмотра </w:t>
      </w:r>
      <w:r>
        <w:rPr>
          <w:rFonts w:eastAsiaTheme="minorEastAsia"/>
        </w:rPr>
        <w:t>вер</w:t>
      </w:r>
      <w:r w:rsidR="006E4600">
        <w:rPr>
          <w:rFonts w:eastAsiaTheme="minorEastAsia"/>
        </w:rPr>
        <w:t>с</w:t>
      </w:r>
      <w:r>
        <w:rPr>
          <w:rFonts w:eastAsiaTheme="minorEastAsia"/>
        </w:rPr>
        <w:t>ий конкретного</w:t>
      </w:r>
      <w:r w:rsidR="006021BF">
        <w:rPr>
          <w:rFonts w:eastAsiaTheme="minorEastAsia"/>
        </w:rPr>
        <w:t xml:space="preserve"> объекта необходимо</w:t>
      </w:r>
      <w:r>
        <w:rPr>
          <w:rFonts w:eastAsiaTheme="minorEastAsia"/>
        </w:rPr>
        <w:t xml:space="preserve"> </w:t>
      </w:r>
      <w:r w:rsidR="006021BF">
        <w:rPr>
          <w:rFonts w:eastAsiaTheme="minorEastAsia"/>
        </w:rPr>
        <w:t>нажать на ссылку «</w:t>
      </w:r>
      <w:r w:rsidR="006021BF" w:rsidRPr="00C12702">
        <w:rPr>
          <w:rStyle w:val="affff0"/>
          <w:rFonts w:eastAsiaTheme="minorEastAsia"/>
        </w:rPr>
        <w:t>Все версии</w:t>
      </w:r>
      <w:r w:rsidR="006021BF">
        <w:rPr>
          <w:rFonts w:eastAsiaTheme="minorEastAsia"/>
        </w:rPr>
        <w:t>»</w:t>
      </w:r>
      <w:r>
        <w:rPr>
          <w:rFonts w:eastAsiaTheme="minorEastAsia"/>
        </w:rPr>
        <w:t xml:space="preserve"> на соответствующей записи на странице </w:t>
      </w:r>
      <w:r w:rsidR="00CD67A4">
        <w:rPr>
          <w:rFonts w:eastAsiaTheme="minorEastAsia"/>
        </w:rPr>
        <w:t>«</w:t>
      </w:r>
      <w:r w:rsidR="00CD67A4" w:rsidRPr="00C12702">
        <w:rPr>
          <w:rStyle w:val="affff0"/>
          <w:rFonts w:eastAsiaTheme="minorEastAsia"/>
        </w:rPr>
        <w:t>Журнал изменений</w:t>
      </w:r>
      <w:r w:rsidR="00CD67A4">
        <w:rPr>
          <w:rFonts w:eastAsiaTheme="minorEastAsia"/>
        </w:rPr>
        <w:t>»</w:t>
      </w:r>
      <w:r w:rsidRPr="00694AB2">
        <w:rPr>
          <w:rFonts w:eastAsiaTheme="minorEastAsia"/>
        </w:rPr>
        <w:t xml:space="preserve"> </w:t>
      </w:r>
      <w:r>
        <w:rPr>
          <w:rFonts w:eastAsiaTheme="minorEastAsia"/>
        </w:rPr>
        <w:t>(</w:t>
      </w:r>
      <w:r w:rsidR="006021BF">
        <w:rPr>
          <w:rFonts w:eastAsiaTheme="minorEastAsia"/>
        </w:rPr>
        <w:fldChar w:fldCharType="begin"/>
      </w:r>
      <w:r w:rsidR="006021BF">
        <w:rPr>
          <w:rFonts w:eastAsiaTheme="minorEastAsia"/>
        </w:rPr>
        <w:instrText xml:space="preserve"> REF _Ref98777883 \h </w:instrText>
      </w:r>
      <w:r w:rsidR="006021BF">
        <w:rPr>
          <w:rFonts w:eastAsiaTheme="minorEastAsia"/>
        </w:rPr>
      </w:r>
      <w:r w:rsidR="006021BF">
        <w:rPr>
          <w:rFonts w:eastAsiaTheme="minorEastAsia"/>
        </w:rPr>
        <w:fldChar w:fldCharType="separate"/>
      </w:r>
      <w:r w:rsidR="00715A17" w:rsidRPr="00C579DA">
        <w:t xml:space="preserve">Рисунок </w:t>
      </w:r>
      <w:r w:rsidR="00715A17">
        <w:rPr>
          <w:noProof/>
        </w:rPr>
        <w:t>453</w:t>
      </w:r>
      <w:r w:rsidR="006021BF">
        <w:rPr>
          <w:rFonts w:eastAsiaTheme="minorEastAsia"/>
        </w:rPr>
        <w:fldChar w:fldCharType="end"/>
      </w:r>
      <w:r w:rsidRPr="00694AB2">
        <w:rPr>
          <w:rFonts w:eastAsiaTheme="minorEastAsia"/>
        </w:rPr>
        <w:t>).</w:t>
      </w:r>
      <w:r>
        <w:rPr>
          <w:rFonts w:eastAsiaTheme="minorEastAsia"/>
        </w:rPr>
        <w:t xml:space="preserve"> Откроется </w:t>
      </w:r>
      <w:r w:rsidR="006021BF">
        <w:rPr>
          <w:rFonts w:eastAsiaTheme="minorEastAsia"/>
        </w:rPr>
        <w:t>страница</w:t>
      </w:r>
      <w:r>
        <w:rPr>
          <w:rFonts w:eastAsiaTheme="minorEastAsia"/>
        </w:rPr>
        <w:t xml:space="preserve"> </w:t>
      </w:r>
      <w:r w:rsidR="00CD67A4">
        <w:rPr>
          <w:rFonts w:eastAsiaTheme="minorEastAsia"/>
        </w:rPr>
        <w:t>«</w:t>
      </w:r>
      <w:r w:rsidR="00CD67A4" w:rsidRPr="00C12702">
        <w:rPr>
          <w:rStyle w:val="affff0"/>
          <w:rFonts w:eastAsiaTheme="minorEastAsia"/>
        </w:rPr>
        <w:t>Журнал изменений объекта</w:t>
      </w:r>
      <w:r w:rsidR="00CD67A4">
        <w:rPr>
          <w:rFonts w:eastAsiaTheme="minorEastAsia"/>
        </w:rPr>
        <w:t>» (</w:t>
      </w:r>
      <w:r w:rsidR="00CD67A4">
        <w:rPr>
          <w:rFonts w:eastAsiaTheme="minorEastAsia"/>
        </w:rPr>
        <w:fldChar w:fldCharType="begin"/>
      </w:r>
      <w:r w:rsidR="00CD67A4">
        <w:rPr>
          <w:rFonts w:eastAsiaTheme="minorEastAsia"/>
        </w:rPr>
        <w:instrText xml:space="preserve"> REF _Ref98782816 \h </w:instrText>
      </w:r>
      <w:r w:rsidR="00CD67A4">
        <w:rPr>
          <w:rFonts w:eastAsiaTheme="minorEastAsia"/>
        </w:rPr>
      </w:r>
      <w:r w:rsidR="00CD67A4">
        <w:rPr>
          <w:rFonts w:eastAsiaTheme="minorEastAsia"/>
        </w:rPr>
        <w:fldChar w:fldCharType="separate"/>
      </w:r>
      <w:r w:rsidR="00715A17" w:rsidRPr="00C579DA">
        <w:t xml:space="preserve">Рисунок </w:t>
      </w:r>
      <w:r w:rsidR="00715A17">
        <w:rPr>
          <w:noProof/>
        </w:rPr>
        <w:t>454</w:t>
      </w:r>
      <w:r w:rsidR="00CD67A4">
        <w:rPr>
          <w:rFonts w:eastAsiaTheme="minorEastAsia"/>
        </w:rPr>
        <w:fldChar w:fldCharType="end"/>
      </w:r>
      <w:r w:rsidRPr="00694AB2">
        <w:rPr>
          <w:rFonts w:eastAsiaTheme="minorEastAsia"/>
        </w:rPr>
        <w:t>).</w:t>
      </w:r>
      <w:r w:rsidR="00C77DFF">
        <w:rPr>
          <w:rFonts w:eastAsiaTheme="minorEastAsia"/>
        </w:rPr>
        <w:t xml:space="preserve"> Для того что бы вернуться на страницу «</w:t>
      </w:r>
      <w:r w:rsidR="006E4600" w:rsidRPr="00C12702">
        <w:rPr>
          <w:rStyle w:val="affff0"/>
          <w:rFonts w:eastAsiaTheme="minorEastAsia"/>
        </w:rPr>
        <w:t>Журнал</w:t>
      </w:r>
      <w:r w:rsidR="00C77DFF" w:rsidRPr="00C12702">
        <w:rPr>
          <w:rStyle w:val="affff0"/>
          <w:rFonts w:eastAsiaTheme="minorEastAsia"/>
        </w:rPr>
        <w:t xml:space="preserve"> изменений</w:t>
      </w:r>
      <w:r w:rsidR="00C77DFF">
        <w:rPr>
          <w:rFonts w:eastAsiaTheme="minorEastAsia"/>
        </w:rPr>
        <w:t>» необходимо нажать ссылку «</w:t>
      </w:r>
      <w:r w:rsidR="00C77DFF" w:rsidRPr="00C12702">
        <w:rPr>
          <w:rStyle w:val="affff0"/>
          <w:rFonts w:eastAsiaTheme="minorEastAsia"/>
        </w:rPr>
        <w:t>Назад</w:t>
      </w:r>
      <w:r w:rsidR="00C77DFF">
        <w:rPr>
          <w:rFonts w:eastAsiaTheme="minorEastAsia"/>
        </w:rPr>
        <w:t>» в верхнем левом углу страницы.</w:t>
      </w:r>
    </w:p>
    <w:p w14:paraId="516DF351" w14:textId="77777777" w:rsidR="00CD67A4" w:rsidRPr="00694AB2" w:rsidRDefault="005D247A" w:rsidP="00C12702">
      <w:pPr>
        <w:ind w:firstLine="0"/>
        <w:rPr>
          <w:rFonts w:eastAsiaTheme="minorEastAsia"/>
        </w:rPr>
      </w:pPr>
      <w:r w:rsidRPr="005D247A">
        <w:rPr>
          <w:rFonts w:eastAsiaTheme="minorEastAsia"/>
          <w:noProof/>
        </w:rPr>
        <w:lastRenderedPageBreak/>
        <w:drawing>
          <wp:inline distT="0" distB="0" distL="0" distR="0" wp14:anchorId="477A97F4" wp14:editId="4524337F">
            <wp:extent cx="6480175" cy="3101340"/>
            <wp:effectExtent l="0" t="0" r="0" b="3810"/>
            <wp:docPr id="1365" name="Рисунок 1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0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10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C51D5" w14:textId="037C3AF3" w:rsidR="00CD67A4" w:rsidRDefault="00CD67A4" w:rsidP="00CD67A4">
      <w:pPr>
        <w:pStyle w:val="aff"/>
        <w:rPr>
          <w:rFonts w:eastAsiaTheme="minorEastAsia"/>
        </w:rPr>
      </w:pPr>
      <w:bookmarkStart w:id="11733" w:name="_Ref98782816"/>
      <w:r w:rsidRPr="00C579DA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454</w:t>
      </w:r>
      <w:r w:rsidR="006A6695">
        <w:rPr>
          <w:noProof/>
        </w:rPr>
        <w:fldChar w:fldCharType="end"/>
      </w:r>
      <w:bookmarkEnd w:id="11733"/>
      <w:r>
        <w:t xml:space="preserve"> – форма просмотра </w:t>
      </w:r>
      <w:r w:rsidRPr="00A2467E">
        <w:rPr>
          <w:rFonts w:eastAsiaTheme="minorEastAsia"/>
        </w:rPr>
        <w:t xml:space="preserve">истории </w:t>
      </w:r>
      <w:r>
        <w:rPr>
          <w:rFonts w:eastAsiaTheme="minorEastAsia"/>
        </w:rPr>
        <w:t>изменений</w:t>
      </w:r>
      <w:r w:rsidRPr="00A2467E">
        <w:rPr>
          <w:rFonts w:eastAsiaTheme="minorEastAsia"/>
        </w:rPr>
        <w:t xml:space="preserve"> </w:t>
      </w:r>
      <w:r>
        <w:rPr>
          <w:rFonts w:eastAsiaTheme="minorEastAsia"/>
        </w:rPr>
        <w:t>выбранного объекта</w:t>
      </w:r>
    </w:p>
    <w:p w14:paraId="137BFEF8" w14:textId="316C176F" w:rsidR="00CD67A4" w:rsidRDefault="00CD67A4" w:rsidP="00CD67A4">
      <w:pPr>
        <w:rPr>
          <w:rFonts w:eastAsiaTheme="minorEastAsia"/>
        </w:rPr>
      </w:pPr>
      <w:r w:rsidRPr="00694AB2">
        <w:rPr>
          <w:rFonts w:eastAsiaTheme="minorEastAsia"/>
        </w:rPr>
        <w:t xml:space="preserve">Для просмотра </w:t>
      </w:r>
      <w:r w:rsidR="00C77DFF">
        <w:rPr>
          <w:rFonts w:eastAsiaTheme="minorEastAsia"/>
        </w:rPr>
        <w:t>ве</w:t>
      </w:r>
      <w:r w:rsidR="005D247A">
        <w:rPr>
          <w:rFonts w:eastAsiaTheme="minorEastAsia"/>
        </w:rPr>
        <w:t>рсии объекта необходимо нажать на соответствующую запись</w:t>
      </w:r>
      <w:r>
        <w:rPr>
          <w:rFonts w:eastAsiaTheme="minorEastAsia"/>
        </w:rPr>
        <w:t xml:space="preserve"> на странице «</w:t>
      </w:r>
      <w:r w:rsidRPr="00C12702">
        <w:rPr>
          <w:rStyle w:val="affff0"/>
          <w:rFonts w:eastAsiaTheme="minorEastAsia"/>
        </w:rPr>
        <w:t>Журнал изменений</w:t>
      </w:r>
      <w:r>
        <w:rPr>
          <w:rFonts w:eastAsiaTheme="minorEastAsia"/>
        </w:rPr>
        <w:t>»</w:t>
      </w:r>
      <w:r w:rsidRPr="00694AB2">
        <w:rPr>
          <w:rFonts w:eastAsiaTheme="minorEastAsia"/>
        </w:rPr>
        <w:t xml:space="preserve"> </w:t>
      </w:r>
      <w:r>
        <w:rPr>
          <w:rFonts w:eastAsiaTheme="minorEastAsia"/>
        </w:rPr>
        <w:t>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_Ref98777883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 w:rsidRPr="00C579DA">
        <w:t xml:space="preserve">Рисунок </w:t>
      </w:r>
      <w:r w:rsidR="00715A17">
        <w:rPr>
          <w:noProof/>
        </w:rPr>
        <w:t>453</w:t>
      </w:r>
      <w:r>
        <w:rPr>
          <w:rFonts w:eastAsiaTheme="minorEastAsia"/>
        </w:rPr>
        <w:fldChar w:fldCharType="end"/>
      </w:r>
      <w:r w:rsidRPr="00694AB2">
        <w:rPr>
          <w:rFonts w:eastAsiaTheme="minorEastAsia"/>
        </w:rPr>
        <w:t>)</w:t>
      </w:r>
      <w:r w:rsidR="00C77DFF">
        <w:rPr>
          <w:rFonts w:eastAsiaTheme="minorEastAsia"/>
        </w:rPr>
        <w:t xml:space="preserve"> или «</w:t>
      </w:r>
      <w:r w:rsidR="00C77DFF" w:rsidRPr="00C12702">
        <w:rPr>
          <w:rStyle w:val="affff0"/>
          <w:rFonts w:eastAsiaTheme="minorEastAsia"/>
        </w:rPr>
        <w:t>Журнал изменений объекта</w:t>
      </w:r>
      <w:r w:rsidR="00C77DFF">
        <w:rPr>
          <w:rFonts w:eastAsiaTheme="minorEastAsia"/>
        </w:rPr>
        <w:t>» (</w:t>
      </w:r>
      <w:r w:rsidR="00C77DFF">
        <w:rPr>
          <w:rFonts w:eastAsiaTheme="minorEastAsia"/>
        </w:rPr>
        <w:fldChar w:fldCharType="begin"/>
      </w:r>
      <w:r w:rsidR="00C77DFF">
        <w:rPr>
          <w:rFonts w:eastAsiaTheme="minorEastAsia"/>
        </w:rPr>
        <w:instrText xml:space="preserve"> REF _Ref98782816 \h </w:instrText>
      </w:r>
      <w:r w:rsidR="00C77DFF">
        <w:rPr>
          <w:rFonts w:eastAsiaTheme="minorEastAsia"/>
        </w:rPr>
      </w:r>
      <w:r w:rsidR="00C77DFF">
        <w:rPr>
          <w:rFonts w:eastAsiaTheme="minorEastAsia"/>
        </w:rPr>
        <w:fldChar w:fldCharType="separate"/>
      </w:r>
      <w:r w:rsidR="00715A17" w:rsidRPr="00C579DA">
        <w:t xml:space="preserve">Рисунок </w:t>
      </w:r>
      <w:r w:rsidR="00715A17">
        <w:rPr>
          <w:noProof/>
        </w:rPr>
        <w:t>454</w:t>
      </w:r>
      <w:r w:rsidR="00C77DFF">
        <w:rPr>
          <w:rFonts w:eastAsiaTheme="minorEastAsia"/>
        </w:rPr>
        <w:fldChar w:fldCharType="end"/>
      </w:r>
      <w:r w:rsidR="00C77DFF">
        <w:rPr>
          <w:rFonts w:eastAsiaTheme="minorEastAsia"/>
        </w:rPr>
        <w:t>)</w:t>
      </w:r>
      <w:r w:rsidRPr="00694AB2">
        <w:rPr>
          <w:rFonts w:eastAsiaTheme="minorEastAsia"/>
        </w:rPr>
        <w:t>.</w:t>
      </w:r>
      <w:r>
        <w:rPr>
          <w:rFonts w:eastAsiaTheme="minorEastAsia"/>
        </w:rPr>
        <w:t xml:space="preserve"> Откроется </w:t>
      </w:r>
      <w:r w:rsidR="00C77DFF">
        <w:rPr>
          <w:rFonts w:eastAsiaTheme="minorEastAsia"/>
        </w:rPr>
        <w:t>модальное окно содержащее информацию о версии объекта</w:t>
      </w:r>
      <w:r>
        <w:rPr>
          <w:rFonts w:eastAsiaTheme="minorEastAsia"/>
        </w:rPr>
        <w:t xml:space="preserve">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_Ref98782816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 w:rsidRPr="00C579DA">
        <w:t xml:space="preserve">Рисунок </w:t>
      </w:r>
      <w:r w:rsidR="00715A17">
        <w:rPr>
          <w:noProof/>
        </w:rPr>
        <w:t>454</w:t>
      </w:r>
      <w:r>
        <w:rPr>
          <w:rFonts w:eastAsiaTheme="minorEastAsia"/>
        </w:rPr>
        <w:fldChar w:fldCharType="end"/>
      </w:r>
      <w:r w:rsidRPr="00694AB2">
        <w:rPr>
          <w:rFonts w:eastAsiaTheme="minorEastAsia"/>
        </w:rPr>
        <w:t>).</w:t>
      </w:r>
    </w:p>
    <w:p w14:paraId="16F1387B" w14:textId="77777777" w:rsidR="00F21716" w:rsidRDefault="00F21716" w:rsidP="00F21716">
      <w:pPr>
        <w:ind w:firstLine="0"/>
        <w:rPr>
          <w:rFonts w:eastAsiaTheme="minorEastAsia"/>
        </w:rPr>
      </w:pPr>
      <w:r w:rsidRPr="005D247A">
        <w:rPr>
          <w:rFonts w:eastAsiaTheme="minorEastAsia"/>
          <w:noProof/>
        </w:rPr>
        <w:lastRenderedPageBreak/>
        <w:drawing>
          <wp:inline distT="0" distB="0" distL="0" distR="0" wp14:anchorId="18D87065" wp14:editId="425CA3B0">
            <wp:extent cx="6480175" cy="5287645"/>
            <wp:effectExtent l="0" t="0" r="0" b="8255"/>
            <wp:docPr id="1394" name="Рисунок 1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1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528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07CA2" w14:textId="253102AF" w:rsidR="00F21716" w:rsidRDefault="00F21716" w:rsidP="00F21716">
      <w:pPr>
        <w:pStyle w:val="aff"/>
      </w:pPr>
      <w:r w:rsidRPr="00C579DA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455</w:t>
      </w:r>
      <w:r w:rsidR="006A6695">
        <w:rPr>
          <w:noProof/>
        </w:rPr>
        <w:fldChar w:fldCharType="end"/>
      </w:r>
      <w:r>
        <w:t xml:space="preserve"> – модальное окно версии объекта</w:t>
      </w:r>
    </w:p>
    <w:p w14:paraId="2C9F6275" w14:textId="7C023664" w:rsidR="005D247A" w:rsidRDefault="005D247A" w:rsidP="005D247A">
      <w:pPr>
        <w:rPr>
          <w:rFonts w:eastAsiaTheme="minorEastAsia"/>
        </w:rPr>
      </w:pPr>
      <w:r>
        <w:rPr>
          <w:rFonts w:eastAsiaTheme="minorEastAsia"/>
        </w:rPr>
        <w:t>Для перехода к карточке объекта необходимо нажать «</w:t>
      </w:r>
      <w:r w:rsidRPr="005D247A">
        <w:rPr>
          <w:rFonts w:eastAsiaTheme="minorEastAsia"/>
          <w:i/>
        </w:rPr>
        <w:t>Перейти к объекту</w:t>
      </w:r>
      <w:r>
        <w:rPr>
          <w:rFonts w:eastAsiaTheme="minorEastAsia"/>
        </w:rPr>
        <w:t>»  на соответствующей записи на странице «</w:t>
      </w:r>
      <w:r w:rsidRPr="00C12702">
        <w:rPr>
          <w:rStyle w:val="affff0"/>
          <w:rFonts w:eastAsiaTheme="minorEastAsia"/>
        </w:rPr>
        <w:t>Журнал изменений</w:t>
      </w:r>
      <w:r>
        <w:rPr>
          <w:rFonts w:eastAsiaTheme="minorEastAsia"/>
        </w:rPr>
        <w:t>»</w:t>
      </w:r>
      <w:r w:rsidRPr="00694AB2">
        <w:rPr>
          <w:rFonts w:eastAsiaTheme="minorEastAsia"/>
        </w:rPr>
        <w:t xml:space="preserve"> </w:t>
      </w:r>
      <w:r>
        <w:rPr>
          <w:rFonts w:eastAsiaTheme="minorEastAsia"/>
        </w:rPr>
        <w:t>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_Ref98777883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 w:rsidRPr="00C579DA">
        <w:t xml:space="preserve">Рисунок </w:t>
      </w:r>
      <w:r w:rsidR="00715A17">
        <w:rPr>
          <w:noProof/>
        </w:rPr>
        <w:t>453</w:t>
      </w:r>
      <w:r>
        <w:rPr>
          <w:rFonts w:eastAsiaTheme="minorEastAsia"/>
        </w:rPr>
        <w:fldChar w:fldCharType="end"/>
      </w:r>
      <w:r w:rsidRPr="00694AB2">
        <w:rPr>
          <w:rFonts w:eastAsiaTheme="minorEastAsia"/>
        </w:rPr>
        <w:t>)</w:t>
      </w:r>
      <w:r>
        <w:rPr>
          <w:rFonts w:eastAsiaTheme="minorEastAsia"/>
        </w:rPr>
        <w:t xml:space="preserve"> или «</w:t>
      </w:r>
      <w:r w:rsidRPr="00C12702">
        <w:rPr>
          <w:rStyle w:val="affff0"/>
          <w:rFonts w:eastAsiaTheme="minorEastAsia"/>
        </w:rPr>
        <w:t>Журнал изменений объекта</w:t>
      </w:r>
      <w:r>
        <w:rPr>
          <w:rFonts w:eastAsiaTheme="minorEastAsia"/>
        </w:rPr>
        <w:t>»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_Ref98782816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 w:rsidRPr="00C579DA">
        <w:t xml:space="preserve">Рисунок </w:t>
      </w:r>
      <w:r w:rsidR="00715A17">
        <w:rPr>
          <w:noProof/>
        </w:rPr>
        <w:t>454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</w:t>
      </w:r>
      <w:r w:rsidRPr="00694AB2">
        <w:rPr>
          <w:rFonts w:eastAsiaTheme="minorEastAsia"/>
        </w:rPr>
        <w:t>.</w:t>
      </w:r>
      <w:r>
        <w:rPr>
          <w:rFonts w:eastAsiaTheme="minorEastAsia"/>
        </w:rPr>
        <w:t xml:space="preserve"> В случае если объект удалён, кнопка «</w:t>
      </w:r>
      <w:r w:rsidRPr="005D247A">
        <w:rPr>
          <w:rFonts w:eastAsiaTheme="minorEastAsia"/>
          <w:i/>
        </w:rPr>
        <w:t>Перейти к объекту</w:t>
      </w:r>
      <w:r>
        <w:rPr>
          <w:rFonts w:eastAsiaTheme="minorEastAsia"/>
        </w:rPr>
        <w:t>» будет недоступна, на её месте будет текст «</w:t>
      </w:r>
      <w:r w:rsidRPr="005D247A">
        <w:rPr>
          <w:rFonts w:eastAsiaTheme="minorEastAsia"/>
          <w:i/>
        </w:rPr>
        <w:t>Объект удалён</w:t>
      </w:r>
      <w:r>
        <w:rPr>
          <w:rFonts w:eastAsiaTheme="minorEastAsia"/>
        </w:rPr>
        <w:t>».</w:t>
      </w:r>
    </w:p>
    <w:p w14:paraId="7990FD3D" w14:textId="77777777" w:rsidR="005D247A" w:rsidRDefault="005D247A" w:rsidP="005D247A">
      <w:pPr>
        <w:ind w:firstLine="0"/>
        <w:jc w:val="center"/>
        <w:rPr>
          <w:rFonts w:eastAsiaTheme="minorEastAsia"/>
        </w:rPr>
      </w:pPr>
      <w:r w:rsidRPr="005D247A">
        <w:rPr>
          <w:rFonts w:eastAsiaTheme="minorEastAsia"/>
          <w:noProof/>
        </w:rPr>
        <w:lastRenderedPageBreak/>
        <w:drawing>
          <wp:inline distT="0" distB="0" distL="0" distR="0" wp14:anchorId="77007E56" wp14:editId="68FB9C8E">
            <wp:extent cx="6480175" cy="7395845"/>
            <wp:effectExtent l="0" t="0" r="0" b="0"/>
            <wp:docPr id="1396" name="Рисунок 1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2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739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00C17" w14:textId="720DD37B" w:rsidR="005D247A" w:rsidRDefault="005D247A" w:rsidP="005D247A">
      <w:pPr>
        <w:ind w:firstLine="0"/>
        <w:jc w:val="center"/>
        <w:rPr>
          <w:rFonts w:eastAsiaTheme="minorEastAsia"/>
        </w:rPr>
      </w:pPr>
      <w:r w:rsidRPr="00C579DA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456</w:t>
      </w:r>
      <w:r w:rsidR="006A6695">
        <w:rPr>
          <w:noProof/>
        </w:rPr>
        <w:fldChar w:fldCharType="end"/>
      </w:r>
      <w:r>
        <w:t xml:space="preserve"> – Перечень версий удалённого объекта </w:t>
      </w:r>
    </w:p>
    <w:p w14:paraId="7BEC9CCD" w14:textId="77777777" w:rsidR="00272223" w:rsidRPr="00E34193" w:rsidRDefault="009C1EE8" w:rsidP="00F30831">
      <w:pPr>
        <w:pStyle w:val="20"/>
      </w:pPr>
      <w:bookmarkStart w:id="11734" w:name="_Ref103967716"/>
      <w:bookmarkStart w:id="11735" w:name="_Ref103967721"/>
      <w:bookmarkStart w:id="11736" w:name="_Toc115776580"/>
      <w:bookmarkStart w:id="11737" w:name="_Toc209800219"/>
      <w:r>
        <w:t>Подключение информационной системы к ПОДД (Быстрый старт ПОДД)</w:t>
      </w:r>
      <w:bookmarkEnd w:id="11734"/>
      <w:bookmarkEnd w:id="11735"/>
      <w:bookmarkEnd w:id="11736"/>
      <w:bookmarkEnd w:id="11737"/>
    </w:p>
    <w:p w14:paraId="3F486B7E" w14:textId="3975DE9C" w:rsidR="00835AA7" w:rsidRDefault="00272223" w:rsidP="00BC6D0F">
      <w:pPr>
        <w:pStyle w:val="afff9"/>
        <w:ind w:firstLine="720"/>
        <w:rPr>
          <w:rFonts w:eastAsiaTheme="minorEastAsia"/>
        </w:rPr>
      </w:pPr>
      <w:r w:rsidRPr="00C05E82">
        <w:rPr>
          <w:rFonts w:eastAsiaTheme="minorEastAsia"/>
        </w:rPr>
        <w:t>Функциональность</w:t>
      </w:r>
      <w:r w:rsidR="001914B9">
        <w:rPr>
          <w:rFonts w:eastAsiaTheme="minorEastAsia"/>
        </w:rPr>
        <w:t xml:space="preserve"> подключения информационной системы к ПОДД предназначена для </w:t>
      </w:r>
      <w:r w:rsidR="001914B9" w:rsidRPr="00BC6D0F">
        <w:rPr>
          <w:rFonts w:eastAsiaTheme="minorEastAsia"/>
        </w:rPr>
        <w:t>предоставления воз</w:t>
      </w:r>
      <w:r w:rsidR="001914B9" w:rsidRPr="00D01899">
        <w:rPr>
          <w:rFonts w:eastAsiaTheme="minorEastAsia"/>
        </w:rPr>
        <w:t>можности участнику взаимодействия зарегистрировать информационную систему</w:t>
      </w:r>
      <w:r w:rsidR="001914B9">
        <w:rPr>
          <w:rFonts w:eastAsiaTheme="minorEastAsia"/>
        </w:rPr>
        <w:t xml:space="preserve">, получить доступы к регламентированным запросам, установить связи с витринами данных и </w:t>
      </w:r>
      <w:r w:rsidR="00835AA7">
        <w:rPr>
          <w:rFonts w:eastAsiaTheme="minorEastAsia"/>
        </w:rPr>
        <w:t>скачать дистрибутив агента ПОДД</w:t>
      </w:r>
      <w:r w:rsidR="008D7B0E">
        <w:rPr>
          <w:rFonts w:eastAsiaTheme="minorEastAsia"/>
        </w:rPr>
        <w:t xml:space="preserve"> </w:t>
      </w:r>
      <w:r w:rsidR="00835AA7">
        <w:rPr>
          <w:rFonts w:eastAsiaTheme="minorEastAsia"/>
        </w:rPr>
        <w:t>с предустановленными настройками</w:t>
      </w:r>
      <w:r w:rsidR="008D7B0E">
        <w:rPr>
          <w:rFonts w:eastAsiaTheme="minorEastAsia"/>
        </w:rPr>
        <w:t xml:space="preserve"> (дистрибутив доступен </w:t>
      </w:r>
      <w:r w:rsidR="008D7B0E">
        <w:rPr>
          <w:rFonts w:eastAsiaTheme="minorEastAsia"/>
        </w:rPr>
        <w:lastRenderedPageBreak/>
        <w:t>для скачивания только в Тестовой среде и Среде разработки)</w:t>
      </w:r>
      <w:r w:rsidR="00835AA7">
        <w:rPr>
          <w:rFonts w:eastAsiaTheme="minorEastAsia"/>
        </w:rPr>
        <w:t>.</w:t>
      </w:r>
      <w:r w:rsidR="001914B9" w:rsidRPr="00BC6D0F">
        <w:rPr>
          <w:rFonts w:eastAsiaTheme="minorEastAsia"/>
        </w:rPr>
        <w:t xml:space="preserve"> </w:t>
      </w:r>
      <w:r w:rsidR="00835AA7">
        <w:rPr>
          <w:rFonts w:eastAsiaTheme="minorEastAsia"/>
        </w:rPr>
        <w:t xml:space="preserve">После установки дистрибутива агента ПОДД возможно выполнить </w:t>
      </w:r>
      <w:r w:rsidR="001914B9" w:rsidRPr="00BC6D0F">
        <w:rPr>
          <w:rFonts w:eastAsiaTheme="minorEastAsia"/>
        </w:rPr>
        <w:t xml:space="preserve">подключение и </w:t>
      </w:r>
      <w:r w:rsidR="00835AA7">
        <w:rPr>
          <w:rFonts w:eastAsiaTheme="minorEastAsia"/>
        </w:rPr>
        <w:t>начать работу с функционалом ПОДД.</w:t>
      </w:r>
    </w:p>
    <w:p w14:paraId="5850A6E6" w14:textId="409A2676" w:rsidR="00272223" w:rsidRPr="00C54DD7" w:rsidRDefault="00272223" w:rsidP="00272223">
      <w:pPr>
        <w:pStyle w:val="afff9"/>
        <w:ind w:firstLine="720"/>
        <w:rPr>
          <w:rFonts w:eastAsiaTheme="minorEastAsia"/>
        </w:rPr>
      </w:pPr>
      <w:r>
        <w:rPr>
          <w:rFonts w:eastAsiaTheme="minorEastAsia"/>
        </w:rPr>
        <w:t>Для перехода к</w:t>
      </w:r>
      <w:r w:rsidR="00835AA7">
        <w:rPr>
          <w:rFonts w:eastAsiaTheme="minorEastAsia"/>
        </w:rPr>
        <w:t xml:space="preserve"> подключению информационной системы к ПОДД</w:t>
      </w:r>
      <w:r>
        <w:rPr>
          <w:rFonts w:eastAsiaTheme="minorEastAsia"/>
        </w:rPr>
        <w:t xml:space="preserve"> </w:t>
      </w:r>
      <w:r w:rsidRPr="00C54DD7">
        <w:rPr>
          <w:rFonts w:eastAsiaTheme="minorEastAsia"/>
        </w:rPr>
        <w:t>следует выбрать соо</w:t>
      </w:r>
      <w:r>
        <w:rPr>
          <w:rFonts w:eastAsiaTheme="minorEastAsia"/>
        </w:rPr>
        <w:t>тветствующую карточку из панели б</w:t>
      </w:r>
      <w:r w:rsidRPr="00C54DD7">
        <w:rPr>
          <w:rFonts w:eastAsiaTheme="minorEastAsia"/>
        </w:rPr>
        <w:t>ыстрых действий на главной странице автори</w:t>
      </w:r>
      <w:r>
        <w:rPr>
          <w:rFonts w:eastAsiaTheme="minorEastAsia"/>
        </w:rPr>
        <w:t xml:space="preserve">зованного пользователя </w:t>
      </w:r>
      <w:r w:rsidRPr="002060F8">
        <w:rPr>
          <w:rFonts w:eastAsiaTheme="minorEastAsia"/>
        </w:rPr>
        <w:t>(</w:t>
      </w:r>
      <w:r w:rsidR="00412446">
        <w:rPr>
          <w:rFonts w:eastAsiaTheme="minorEastAsia"/>
        </w:rPr>
        <w:fldChar w:fldCharType="begin"/>
      </w:r>
      <w:r w:rsidR="00412446">
        <w:rPr>
          <w:rFonts w:eastAsiaTheme="minorEastAsia"/>
        </w:rPr>
        <w:instrText xml:space="preserve"> REF _Ref118963600 \h </w:instrText>
      </w:r>
      <w:r w:rsidR="00412446">
        <w:rPr>
          <w:rFonts w:eastAsiaTheme="minorEastAsia"/>
        </w:rPr>
      </w:r>
      <w:r w:rsidR="00412446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14</w:t>
      </w:r>
      <w:r w:rsidR="00412446">
        <w:rPr>
          <w:rFonts w:eastAsiaTheme="minorEastAsia"/>
        </w:rPr>
        <w:fldChar w:fldCharType="end"/>
      </w:r>
      <w:r>
        <w:rPr>
          <w:rFonts w:eastAsiaTheme="minorEastAsia"/>
        </w:rPr>
        <w:t>). Карточку можно найти на вкладке «Информационные системы».</w:t>
      </w:r>
      <w:r w:rsidRPr="00C54DD7">
        <w:rPr>
          <w:rFonts w:eastAsiaTheme="minorEastAsia"/>
        </w:rPr>
        <w:t xml:space="preserve"> </w:t>
      </w:r>
      <w:r>
        <w:rPr>
          <w:rFonts w:eastAsiaTheme="minorEastAsia"/>
        </w:rPr>
        <w:t xml:space="preserve">Будет запущен визард </w:t>
      </w:r>
      <w:r w:rsidR="007F5E3F">
        <w:rPr>
          <w:rFonts w:eastAsiaTheme="minorEastAsia"/>
        </w:rPr>
        <w:t>б</w:t>
      </w:r>
      <w:r w:rsidR="00835AA7">
        <w:rPr>
          <w:rFonts w:eastAsiaTheme="minorEastAsia"/>
        </w:rPr>
        <w:t>ыстр</w:t>
      </w:r>
      <w:r w:rsidR="007F5E3F">
        <w:rPr>
          <w:rFonts w:eastAsiaTheme="minorEastAsia"/>
        </w:rPr>
        <w:t>ого</w:t>
      </w:r>
      <w:r w:rsidR="00835AA7">
        <w:rPr>
          <w:rFonts w:eastAsiaTheme="minorEastAsia"/>
        </w:rPr>
        <w:t xml:space="preserve"> старт</w:t>
      </w:r>
      <w:r w:rsidR="007F5E3F">
        <w:rPr>
          <w:rFonts w:eastAsiaTheme="minorEastAsia"/>
        </w:rPr>
        <w:t>а</w:t>
      </w:r>
      <w:r>
        <w:rPr>
          <w:rFonts w:eastAsiaTheme="minorEastAsia"/>
        </w:rPr>
        <w:t xml:space="preserve"> ПОДД.</w:t>
      </w:r>
    </w:p>
    <w:p w14:paraId="291FB580" w14:textId="4D4159DB" w:rsidR="007F5E3F" w:rsidRDefault="00272223" w:rsidP="00272223">
      <w:pPr>
        <w:pStyle w:val="afff9"/>
        <w:ind w:firstLine="720"/>
      </w:pPr>
      <w:r w:rsidRPr="00C54DD7">
        <w:rPr>
          <w:rFonts w:eastAsiaTheme="minorEastAsia"/>
        </w:rPr>
        <w:t>Откроется</w:t>
      </w:r>
      <w:r w:rsidRPr="00C54DD7">
        <w:t xml:space="preserve"> форма </w:t>
      </w:r>
      <w:r w:rsidR="007F5E3F">
        <w:t>ознакомительного экрана</w:t>
      </w:r>
      <w:r>
        <w:t xml:space="preserve"> (</w:t>
      </w:r>
      <w:r w:rsidR="005F3EC5">
        <w:rPr>
          <w:color w:val="FF0000"/>
        </w:rPr>
        <w:fldChar w:fldCharType="begin"/>
      </w:r>
      <w:r w:rsidR="005F3EC5">
        <w:rPr>
          <w:color w:val="FF0000"/>
        </w:rPr>
        <w:instrText xml:space="preserve"> REF _Ref103960920 \h </w:instrText>
      </w:r>
      <w:r w:rsidR="005F3EC5">
        <w:rPr>
          <w:color w:val="FF0000"/>
        </w:rPr>
      </w:r>
      <w:r w:rsidR="005F3EC5">
        <w:rPr>
          <w:color w:val="FF0000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457</w:t>
      </w:r>
      <w:r w:rsidR="005F3EC5">
        <w:rPr>
          <w:color w:val="FF0000"/>
        </w:rPr>
        <w:fldChar w:fldCharType="end"/>
      </w:r>
      <w:r w:rsidRPr="001D0284">
        <w:t>)</w:t>
      </w:r>
      <w:r>
        <w:t>.</w:t>
      </w:r>
    </w:p>
    <w:p w14:paraId="4082B136" w14:textId="77777777" w:rsidR="00E833E3" w:rsidRDefault="007F5E3F" w:rsidP="00BC6D0F">
      <w:pPr>
        <w:pStyle w:val="afff9"/>
        <w:keepNext/>
        <w:ind w:firstLine="0"/>
        <w:jc w:val="center"/>
      </w:pPr>
      <w:r>
        <w:rPr>
          <w:noProof/>
        </w:rPr>
        <w:drawing>
          <wp:inline distT="0" distB="0" distL="0" distR="0" wp14:anchorId="17B1E268" wp14:editId="1E477C10">
            <wp:extent cx="6480175" cy="3237865"/>
            <wp:effectExtent l="0" t="0" r="0" b="635"/>
            <wp:docPr id="1458" name="Рисунок 1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3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23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D549EB" w14:textId="700D956D" w:rsidR="007F5E3F" w:rsidRDefault="00E833E3" w:rsidP="00BC6D0F">
      <w:pPr>
        <w:pStyle w:val="aff"/>
        <w:rPr>
          <w:b/>
        </w:rPr>
      </w:pPr>
      <w:bookmarkStart w:id="11738" w:name="_Ref103960920"/>
      <w:bookmarkStart w:id="11739" w:name="_Ref103960914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457</w:t>
      </w:r>
      <w:r w:rsidR="006A6695">
        <w:rPr>
          <w:noProof/>
        </w:rPr>
        <w:fldChar w:fldCharType="end"/>
      </w:r>
      <w:bookmarkEnd w:id="11738"/>
      <w:r>
        <w:t xml:space="preserve"> – форма ознакомительного экрана</w:t>
      </w:r>
      <w:bookmarkEnd w:id="11739"/>
    </w:p>
    <w:p w14:paraId="4181AC64" w14:textId="54876B3D" w:rsidR="00272223" w:rsidRDefault="007F5E3F" w:rsidP="00BC6D0F">
      <w:pPr>
        <w:pStyle w:val="afff9"/>
        <w:ind w:firstLine="720"/>
      </w:pPr>
      <w:r>
        <w:t>После ознакомления с информацией необходимо перейти к следующему шагу визарда. Откроется форма выбора среды СМЭВ/ПОДД (</w:t>
      </w:r>
      <w:r w:rsidR="005F3EC5">
        <w:fldChar w:fldCharType="begin"/>
      </w:r>
      <w:r w:rsidR="005F3EC5">
        <w:instrText xml:space="preserve"> REF _Ref103960938 \h </w:instrText>
      </w:r>
      <w:r w:rsidR="005F3EC5">
        <w:fldChar w:fldCharType="separate"/>
      </w:r>
      <w:r w:rsidR="00715A17">
        <w:t xml:space="preserve">Рисунок </w:t>
      </w:r>
      <w:r w:rsidR="00715A17">
        <w:rPr>
          <w:noProof/>
        </w:rPr>
        <w:t>458</w:t>
      </w:r>
      <w:r w:rsidR="005F3EC5">
        <w:fldChar w:fldCharType="end"/>
      </w:r>
      <w:r w:rsidRPr="001D0284">
        <w:t>)</w:t>
      </w:r>
      <w:r>
        <w:t>.</w:t>
      </w:r>
    </w:p>
    <w:p w14:paraId="26BF4116" w14:textId="77777777" w:rsidR="00E833E3" w:rsidRDefault="007F5E3F">
      <w:pPr>
        <w:pStyle w:val="afff9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376F21D8" wp14:editId="3D721F81">
            <wp:extent cx="6480175" cy="3399155"/>
            <wp:effectExtent l="0" t="0" r="0" b="0"/>
            <wp:docPr id="1457" name="Рисунок 1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4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399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0AAC8" w14:textId="60CEB270" w:rsidR="00272223" w:rsidRDefault="00E833E3" w:rsidP="00BC6D0F">
      <w:pPr>
        <w:pStyle w:val="aff"/>
      </w:pPr>
      <w:bookmarkStart w:id="11740" w:name="_Ref103960938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458</w:t>
      </w:r>
      <w:r w:rsidR="006A6695">
        <w:rPr>
          <w:noProof/>
        </w:rPr>
        <w:fldChar w:fldCharType="end"/>
      </w:r>
      <w:bookmarkEnd w:id="11740"/>
      <w:r>
        <w:t xml:space="preserve"> – форма выбора среды СМЭВ/ПОДД</w:t>
      </w:r>
    </w:p>
    <w:p w14:paraId="70148090" w14:textId="77777777" w:rsidR="007F5E3F" w:rsidRDefault="007F5E3F" w:rsidP="007F5E3F">
      <w:pPr>
        <w:pStyle w:val="afff9"/>
        <w:ind w:firstLine="720"/>
        <w:rPr>
          <w:rFonts w:eastAsiaTheme="minorEastAsia"/>
        </w:rPr>
      </w:pPr>
      <w:r>
        <w:t>На этой форме нужно выбрать одну из сред, в которой будет зарегистрирована ИС в ПОДД</w:t>
      </w:r>
      <w:r>
        <w:rPr>
          <w:rFonts w:eastAsiaTheme="minorEastAsia"/>
        </w:rPr>
        <w:t>.</w:t>
      </w:r>
    </w:p>
    <w:p w14:paraId="5D950035" w14:textId="3AFB103C" w:rsidR="000F230B" w:rsidRDefault="007F5E3F" w:rsidP="007F5E3F">
      <w:pPr>
        <w:pStyle w:val="afff9"/>
        <w:ind w:firstLine="720"/>
        <w:rPr>
          <w:rFonts w:eastAsiaTheme="minorEastAsia"/>
        </w:rPr>
      </w:pPr>
      <w:r w:rsidRPr="00C54DD7">
        <w:rPr>
          <w:rFonts w:eastAsiaTheme="minorEastAsia"/>
        </w:rPr>
        <w:t>Откроется</w:t>
      </w:r>
      <w:r w:rsidRPr="00C56E73">
        <w:rPr>
          <w:rFonts w:eastAsiaTheme="minorEastAsia"/>
        </w:rPr>
        <w:t xml:space="preserve"> форма выбора</w:t>
      </w:r>
      <w:r>
        <w:rPr>
          <w:rFonts w:eastAsiaTheme="minorEastAsia"/>
        </w:rPr>
        <w:t xml:space="preserve"> информационной системы</w:t>
      </w:r>
      <w:r w:rsidR="000F230B">
        <w:rPr>
          <w:rFonts w:eastAsiaTheme="minorEastAsia"/>
        </w:rPr>
        <w:t xml:space="preserve">. Список содержит перечень информационных систем целевой организации пользователя </w:t>
      </w:r>
      <w:r w:rsidR="000F230B" w:rsidRPr="00C56E73">
        <w:rPr>
          <w:rFonts w:eastAsiaTheme="minorEastAsia"/>
        </w:rPr>
        <w:t>(</w:t>
      </w:r>
      <w:r w:rsidR="005F3EC5">
        <w:rPr>
          <w:rFonts w:eastAsiaTheme="minorEastAsia"/>
          <w:color w:val="FF0000"/>
        </w:rPr>
        <w:fldChar w:fldCharType="begin"/>
      </w:r>
      <w:r w:rsidR="005F3EC5">
        <w:rPr>
          <w:rFonts w:eastAsiaTheme="minorEastAsia"/>
        </w:rPr>
        <w:instrText xml:space="preserve"> REF _Ref103960953 \h </w:instrText>
      </w:r>
      <w:r w:rsidR="005F3EC5">
        <w:rPr>
          <w:rFonts w:eastAsiaTheme="minorEastAsia"/>
          <w:color w:val="FF0000"/>
        </w:rPr>
      </w:r>
      <w:r w:rsidR="005F3EC5">
        <w:rPr>
          <w:rFonts w:eastAsiaTheme="minorEastAsia"/>
          <w:color w:val="FF0000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459</w:t>
      </w:r>
      <w:r w:rsidR="005F3EC5">
        <w:rPr>
          <w:rFonts w:eastAsiaTheme="minorEastAsia"/>
          <w:color w:val="FF0000"/>
        </w:rPr>
        <w:fldChar w:fldCharType="end"/>
      </w:r>
      <w:r w:rsidR="000F230B" w:rsidRPr="00C56E73">
        <w:rPr>
          <w:rFonts w:eastAsiaTheme="minorEastAsia"/>
        </w:rPr>
        <w:t>)</w:t>
      </w:r>
      <w:r w:rsidR="000F230B">
        <w:rPr>
          <w:rFonts w:eastAsiaTheme="minorEastAsia"/>
        </w:rPr>
        <w:t>.</w:t>
      </w:r>
    </w:p>
    <w:p w14:paraId="3835E0AC" w14:textId="77777777" w:rsidR="00E833E3" w:rsidRDefault="000F230B" w:rsidP="00BC6D0F">
      <w:pPr>
        <w:pStyle w:val="afff9"/>
        <w:keepNext/>
        <w:ind w:firstLine="0"/>
        <w:jc w:val="center"/>
      </w:pPr>
      <w:r>
        <w:rPr>
          <w:noProof/>
        </w:rPr>
        <w:drawing>
          <wp:inline distT="0" distB="0" distL="0" distR="0" wp14:anchorId="5E2F6F01" wp14:editId="5CC25CB7">
            <wp:extent cx="6480175" cy="3420745"/>
            <wp:effectExtent l="0" t="0" r="0" b="8255"/>
            <wp:docPr id="1459" name="Рисунок 1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5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42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90426" w14:textId="126268FE" w:rsidR="000F230B" w:rsidRPr="00BC6D0F" w:rsidRDefault="00E833E3" w:rsidP="00BC6D0F">
      <w:pPr>
        <w:pStyle w:val="aff"/>
      </w:pPr>
      <w:bookmarkStart w:id="11741" w:name="_Ref103960953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459</w:t>
      </w:r>
      <w:r w:rsidR="006A6695">
        <w:rPr>
          <w:noProof/>
        </w:rPr>
        <w:fldChar w:fldCharType="end"/>
      </w:r>
      <w:bookmarkEnd w:id="11741"/>
      <w:r>
        <w:t xml:space="preserve"> – форма выбора информационной системы</w:t>
      </w:r>
    </w:p>
    <w:p w14:paraId="3D20DB3B" w14:textId="77777777" w:rsidR="000F230B" w:rsidRDefault="000F230B" w:rsidP="007F5E3F">
      <w:pPr>
        <w:pStyle w:val="afff9"/>
        <w:ind w:firstLine="720"/>
        <w:rPr>
          <w:rFonts w:eastAsiaTheme="minorEastAsia"/>
        </w:rPr>
      </w:pPr>
      <w:r>
        <w:rPr>
          <w:rFonts w:eastAsiaTheme="minorEastAsia"/>
        </w:rPr>
        <w:t>На этой форме нужно выбрать одну из информационных систем.</w:t>
      </w:r>
    </w:p>
    <w:p w14:paraId="30872D78" w14:textId="77777777" w:rsidR="000F230B" w:rsidRDefault="000F230B" w:rsidP="007F5E3F">
      <w:pPr>
        <w:pStyle w:val="afff9"/>
        <w:ind w:firstLine="720"/>
        <w:rPr>
          <w:rFonts w:eastAsiaTheme="minorEastAsia"/>
        </w:rPr>
      </w:pPr>
      <w:r w:rsidRPr="00BC6D0F">
        <w:rPr>
          <w:rFonts w:eastAsiaTheme="minorEastAsia"/>
          <w:i/>
        </w:rPr>
        <w:lastRenderedPageBreak/>
        <w:t>Примечание:</w:t>
      </w:r>
      <w:r>
        <w:rPr>
          <w:rFonts w:eastAsiaTheme="minorEastAsia"/>
        </w:rPr>
        <w:t xml:space="preserve"> для регистрации новой информационной системы перейдите по кнопке-ссылке под заголовком формы. Будет осуществлен переход в визард регистрации информационной системы на шаг со способами добавления системы.</w:t>
      </w:r>
      <w:r w:rsidR="00355283">
        <w:rPr>
          <w:rFonts w:eastAsiaTheme="minorEastAsia"/>
        </w:rPr>
        <w:t xml:space="preserve"> </w:t>
      </w:r>
      <w:r w:rsidR="00355283" w:rsidRPr="00BC6D0F">
        <w:rPr>
          <w:rFonts w:eastAsiaTheme="minorEastAsia"/>
        </w:rPr>
        <w:t>При регистрации системы в тестовой среде или в среде разработки можно сг</w:t>
      </w:r>
      <w:r w:rsidR="00431601">
        <w:rPr>
          <w:rFonts w:eastAsiaTheme="minorEastAsia"/>
        </w:rPr>
        <w:t>енерировать сертификат электронной подписи</w:t>
      </w:r>
      <w:r w:rsidR="00355283" w:rsidRPr="00BC6D0F">
        <w:rPr>
          <w:rFonts w:eastAsiaTheme="minorEastAsia"/>
        </w:rPr>
        <w:t>.</w:t>
      </w:r>
      <w:r w:rsidR="00265BE6">
        <w:rPr>
          <w:rFonts w:eastAsiaTheme="minorEastAsia"/>
        </w:rPr>
        <w:t xml:space="preserve"> По завершению регистрации информационной системы будет осуществлен обратный переход в визард быстрого старта на шаг выбора информационной системы.</w:t>
      </w:r>
    </w:p>
    <w:p w14:paraId="4CE80F90" w14:textId="36E159EE" w:rsidR="000F230B" w:rsidRDefault="000F230B" w:rsidP="007F5E3F">
      <w:pPr>
        <w:pStyle w:val="afff9"/>
        <w:ind w:firstLine="720"/>
        <w:rPr>
          <w:rFonts w:eastAsiaTheme="minorEastAsia"/>
        </w:rPr>
      </w:pPr>
      <w:r>
        <w:rPr>
          <w:rFonts w:eastAsiaTheme="minorEastAsia"/>
        </w:rPr>
        <w:t>О</w:t>
      </w:r>
      <w:r w:rsidR="00265BE6">
        <w:rPr>
          <w:rFonts w:eastAsiaTheme="minorEastAsia"/>
        </w:rPr>
        <w:t>ткроется форма выбора роли информационной системы в ПОДД</w:t>
      </w:r>
      <w:r w:rsidR="00265BE6" w:rsidRPr="00265BE6">
        <w:rPr>
          <w:rFonts w:eastAsiaTheme="minorEastAsia"/>
        </w:rPr>
        <w:t xml:space="preserve"> </w:t>
      </w:r>
      <w:r w:rsidR="00265BE6" w:rsidRPr="00C56E73">
        <w:rPr>
          <w:rFonts w:eastAsiaTheme="minorEastAsia"/>
        </w:rPr>
        <w:t>(</w:t>
      </w:r>
      <w:r w:rsidR="005F3EC5">
        <w:rPr>
          <w:rFonts w:eastAsiaTheme="minorEastAsia"/>
          <w:color w:val="FF0000"/>
        </w:rPr>
        <w:fldChar w:fldCharType="begin"/>
      </w:r>
      <w:r w:rsidR="005F3EC5">
        <w:rPr>
          <w:rFonts w:eastAsiaTheme="minorEastAsia"/>
        </w:rPr>
        <w:instrText xml:space="preserve"> REF _Ref103960966 \h </w:instrText>
      </w:r>
      <w:r w:rsidR="005F3EC5">
        <w:rPr>
          <w:rFonts w:eastAsiaTheme="minorEastAsia"/>
          <w:color w:val="FF0000"/>
        </w:rPr>
      </w:r>
      <w:r w:rsidR="005F3EC5">
        <w:rPr>
          <w:rFonts w:eastAsiaTheme="minorEastAsia"/>
          <w:color w:val="FF0000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460</w:t>
      </w:r>
      <w:r w:rsidR="005F3EC5">
        <w:rPr>
          <w:rFonts w:eastAsiaTheme="minorEastAsia"/>
          <w:color w:val="FF0000"/>
        </w:rPr>
        <w:fldChar w:fldCharType="end"/>
      </w:r>
      <w:r w:rsidR="00265BE6" w:rsidRPr="00C56E73">
        <w:rPr>
          <w:rFonts w:eastAsiaTheme="minorEastAsia"/>
        </w:rPr>
        <w:t>)</w:t>
      </w:r>
      <w:r w:rsidR="00265BE6">
        <w:rPr>
          <w:rFonts w:eastAsiaTheme="minorEastAsia"/>
        </w:rPr>
        <w:t>.</w:t>
      </w:r>
    </w:p>
    <w:p w14:paraId="7DA9DF46" w14:textId="77777777" w:rsidR="00E833E3" w:rsidRDefault="006D39B5" w:rsidP="00BC6D0F">
      <w:pPr>
        <w:pStyle w:val="afff9"/>
        <w:keepNext/>
        <w:ind w:firstLine="0"/>
      </w:pPr>
      <w:r>
        <w:rPr>
          <w:noProof/>
        </w:rPr>
        <w:drawing>
          <wp:inline distT="0" distB="0" distL="0" distR="0" wp14:anchorId="276BD324" wp14:editId="6E8FCCD0">
            <wp:extent cx="6480175" cy="3321050"/>
            <wp:effectExtent l="0" t="0" r="0" b="0"/>
            <wp:docPr id="1387" name="Рисунок 1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6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32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E78A12" w14:textId="164D1C2F" w:rsidR="00265BE6" w:rsidRPr="00BC6D0F" w:rsidRDefault="00E833E3" w:rsidP="00BC6D0F">
      <w:pPr>
        <w:pStyle w:val="aff"/>
      </w:pPr>
      <w:bookmarkStart w:id="11742" w:name="_Ref103960966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460</w:t>
      </w:r>
      <w:r w:rsidR="006A6695">
        <w:rPr>
          <w:noProof/>
        </w:rPr>
        <w:fldChar w:fldCharType="end"/>
      </w:r>
      <w:bookmarkEnd w:id="11742"/>
      <w:r>
        <w:t xml:space="preserve"> – форма выбора роли информационной системы в ПОДД</w:t>
      </w:r>
    </w:p>
    <w:p w14:paraId="65A8C84D" w14:textId="77777777" w:rsidR="00D45E8C" w:rsidRPr="006D39B5" w:rsidRDefault="00265BE6" w:rsidP="006D39B5">
      <w:pPr>
        <w:pStyle w:val="afff9"/>
        <w:ind w:firstLine="720"/>
        <w:rPr>
          <w:rFonts w:eastAsiaTheme="minorEastAsia"/>
        </w:rPr>
      </w:pPr>
      <w:r>
        <w:rPr>
          <w:rFonts w:eastAsiaTheme="minorEastAsia"/>
        </w:rPr>
        <w:t xml:space="preserve">На этой форме нужно выбрать роль информационной системы. </w:t>
      </w:r>
    </w:p>
    <w:p w14:paraId="1719243E" w14:textId="77777777" w:rsidR="006947ED" w:rsidRDefault="006947ED">
      <w:pPr>
        <w:pStyle w:val="afff9"/>
        <w:ind w:firstLine="720"/>
        <w:rPr>
          <w:rFonts w:eastAsiaTheme="minorEastAsia"/>
          <w:b/>
        </w:rPr>
      </w:pPr>
    </w:p>
    <w:p w14:paraId="3A901213" w14:textId="77777777" w:rsidR="00D45E8C" w:rsidRPr="00BC6D0F" w:rsidRDefault="0090749B">
      <w:pPr>
        <w:pStyle w:val="afff9"/>
        <w:ind w:firstLine="720"/>
        <w:rPr>
          <w:rFonts w:eastAsiaTheme="minorEastAsia"/>
          <w:b/>
        </w:rPr>
      </w:pPr>
      <w:r>
        <w:rPr>
          <w:rFonts w:eastAsiaTheme="minorEastAsia"/>
          <w:b/>
        </w:rPr>
        <w:t>Получение установочного пакета Агента ПОДД в роли</w:t>
      </w:r>
      <w:r w:rsidR="00D45E8C" w:rsidRPr="00BC6D0F">
        <w:rPr>
          <w:rFonts w:eastAsiaTheme="minorEastAsia"/>
          <w:b/>
        </w:rPr>
        <w:t xml:space="preserve"> «Потребитель»</w:t>
      </w:r>
    </w:p>
    <w:p w14:paraId="44123B8B" w14:textId="60B6C2A0" w:rsidR="00D60E9D" w:rsidRDefault="00265BE6">
      <w:pPr>
        <w:pStyle w:val="afff9"/>
        <w:ind w:firstLine="720"/>
        <w:rPr>
          <w:rFonts w:eastAsiaTheme="minorEastAsia"/>
        </w:rPr>
      </w:pPr>
      <w:r>
        <w:rPr>
          <w:rFonts w:eastAsiaTheme="minorEastAsia"/>
        </w:rPr>
        <w:t>При выборе роли «</w:t>
      </w:r>
      <w:r w:rsidRPr="00B24533">
        <w:rPr>
          <w:rFonts w:eastAsiaTheme="minorEastAsia"/>
          <w:i/>
        </w:rPr>
        <w:t>Потребитель</w:t>
      </w:r>
      <w:r>
        <w:rPr>
          <w:rFonts w:eastAsiaTheme="minorEastAsia"/>
        </w:rPr>
        <w:t xml:space="preserve">» </w:t>
      </w:r>
      <w:r w:rsidR="006D39B5">
        <w:rPr>
          <w:rFonts w:eastAsiaTheme="minorEastAsia"/>
        </w:rPr>
        <w:t>откроется форма с возможностью перехода к получению доступов</w:t>
      </w:r>
      <w:r>
        <w:rPr>
          <w:rFonts w:eastAsiaTheme="minorEastAsia"/>
        </w:rPr>
        <w:t xml:space="preserve"> к регламентированным запросам в выбранной среде ПОДД</w:t>
      </w:r>
      <w:r w:rsidR="00D51262">
        <w:rPr>
          <w:rFonts w:eastAsiaTheme="minorEastAsia"/>
        </w:rPr>
        <w:t>,</w:t>
      </w:r>
      <w:r w:rsidR="00D60E9D">
        <w:rPr>
          <w:rFonts w:eastAsiaTheme="minorEastAsia"/>
        </w:rPr>
        <w:t xml:space="preserve"> </w:t>
      </w:r>
      <w:r w:rsidR="006D39B5">
        <w:rPr>
          <w:rFonts w:eastAsiaTheme="minorEastAsia"/>
        </w:rPr>
        <w:t>либо скачиванию текущего установочного пакета Агента ПОДД</w:t>
      </w:r>
      <w:r w:rsidR="00D51262">
        <w:rPr>
          <w:rFonts w:eastAsiaTheme="minorEastAsia"/>
        </w:rPr>
        <w:t xml:space="preserve"> </w:t>
      </w:r>
      <w:r w:rsidR="00D51262" w:rsidRPr="00C56E73">
        <w:rPr>
          <w:rFonts w:eastAsiaTheme="minorEastAsia"/>
        </w:rPr>
        <w:t>(</w:t>
      </w:r>
      <w:r w:rsidR="00D51262">
        <w:rPr>
          <w:rFonts w:eastAsiaTheme="minorEastAsia"/>
          <w:color w:val="FF0000"/>
        </w:rPr>
        <w:fldChar w:fldCharType="begin"/>
      </w:r>
      <w:r w:rsidR="00D51262">
        <w:rPr>
          <w:rFonts w:eastAsiaTheme="minorEastAsia"/>
        </w:rPr>
        <w:instrText xml:space="preserve"> REF _Ref105168759 \h </w:instrText>
      </w:r>
      <w:r w:rsidR="00D51262">
        <w:rPr>
          <w:rFonts w:eastAsiaTheme="minorEastAsia"/>
          <w:color w:val="FF0000"/>
        </w:rPr>
      </w:r>
      <w:r w:rsidR="00D51262">
        <w:rPr>
          <w:rFonts w:eastAsiaTheme="minorEastAsia"/>
          <w:color w:val="FF0000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461</w:t>
      </w:r>
      <w:r w:rsidR="00D51262">
        <w:rPr>
          <w:rFonts w:eastAsiaTheme="minorEastAsia"/>
          <w:color w:val="FF0000"/>
        </w:rPr>
        <w:fldChar w:fldCharType="end"/>
      </w:r>
      <w:r w:rsidR="00D51262" w:rsidRPr="00C56E73">
        <w:rPr>
          <w:rFonts w:eastAsiaTheme="minorEastAsia"/>
        </w:rPr>
        <w:t>)</w:t>
      </w:r>
      <w:r w:rsidR="00D60E9D">
        <w:rPr>
          <w:rFonts w:eastAsiaTheme="minorEastAsia"/>
        </w:rPr>
        <w:t>.</w:t>
      </w:r>
    </w:p>
    <w:p w14:paraId="0A8318C5" w14:textId="77777777" w:rsidR="006D39B5" w:rsidRDefault="006D39B5" w:rsidP="006D39B5">
      <w:pPr>
        <w:pStyle w:val="afff9"/>
        <w:keepNext/>
        <w:ind w:firstLine="0"/>
      </w:pPr>
      <w:r>
        <w:rPr>
          <w:noProof/>
        </w:rPr>
        <w:lastRenderedPageBreak/>
        <w:drawing>
          <wp:inline distT="0" distB="0" distL="0" distR="0" wp14:anchorId="1DB1455F" wp14:editId="34BF0017">
            <wp:extent cx="6480175" cy="3343275"/>
            <wp:effectExtent l="0" t="0" r="0" b="9525"/>
            <wp:docPr id="1463" name="Рисунок 1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7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59E5CD" w14:textId="2201AB53" w:rsidR="006D39B5" w:rsidRDefault="006D39B5" w:rsidP="009074A7">
      <w:pPr>
        <w:pStyle w:val="aff"/>
      </w:pPr>
      <w:bookmarkStart w:id="11743" w:name="_Ref105168759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461</w:t>
      </w:r>
      <w:r w:rsidR="006A6695">
        <w:rPr>
          <w:noProof/>
        </w:rPr>
        <w:fldChar w:fldCharType="end"/>
      </w:r>
      <w:bookmarkEnd w:id="11743"/>
      <w:r w:rsidR="009074A7">
        <w:t xml:space="preserve">  – форма выбора действия для Потребителя</w:t>
      </w:r>
    </w:p>
    <w:p w14:paraId="4354AA67" w14:textId="1612439D" w:rsidR="00123B04" w:rsidRPr="001564CD" w:rsidRDefault="00123B04" w:rsidP="009074A7">
      <w:pPr>
        <w:rPr>
          <w:rFonts w:eastAsiaTheme="minorEastAsia"/>
          <w:i/>
        </w:rPr>
      </w:pPr>
      <w:r w:rsidRPr="008D7B0E">
        <w:rPr>
          <w:rFonts w:eastAsiaTheme="minorEastAsia"/>
          <w:i/>
        </w:rPr>
        <w:t xml:space="preserve">#Примечание: скачивание установочного пакета Агента ПОДД </w:t>
      </w:r>
      <w:r w:rsidR="008D7B0E" w:rsidRPr="008D7B0E">
        <w:rPr>
          <w:rFonts w:eastAsiaTheme="minorEastAsia"/>
          <w:i/>
        </w:rPr>
        <w:t>доступно только для Тестовой среды и Среды разработки</w:t>
      </w:r>
      <w:r w:rsidR="000813B6">
        <w:rPr>
          <w:rFonts w:eastAsiaTheme="minorEastAsia"/>
          <w:i/>
        </w:rPr>
        <w:t>.</w:t>
      </w:r>
    </w:p>
    <w:p w14:paraId="2DD1D811" w14:textId="423AB70E" w:rsidR="009074A7" w:rsidRDefault="009074A7" w:rsidP="009074A7">
      <w:pPr>
        <w:rPr>
          <w:rFonts w:eastAsiaTheme="minorEastAsia"/>
        </w:rPr>
      </w:pPr>
      <w:r>
        <w:rPr>
          <w:rFonts w:eastAsiaTheme="minorEastAsia"/>
        </w:rPr>
        <w:t>При выборе варианта «</w:t>
      </w:r>
      <w:r w:rsidRPr="0090749B">
        <w:rPr>
          <w:rFonts w:eastAsiaTheme="minorEastAsia"/>
          <w:i/>
        </w:rPr>
        <w:t>Получить доступ к запросам ПОДД</w:t>
      </w:r>
      <w:r>
        <w:rPr>
          <w:rFonts w:eastAsiaTheme="minorEastAsia"/>
        </w:rPr>
        <w:t>», откроется форма со списком регламентированных запросов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_Ref103960977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462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</w:p>
    <w:p w14:paraId="665AE1E9" w14:textId="77777777" w:rsidR="009074A7" w:rsidRPr="009074A7" w:rsidRDefault="009074A7" w:rsidP="009074A7">
      <w:pPr>
        <w:rPr>
          <w:rFonts w:eastAsiaTheme="minorEastAsia"/>
        </w:rPr>
      </w:pPr>
      <w:r w:rsidRPr="009074A7">
        <w:rPr>
          <w:rFonts w:eastAsiaTheme="minorEastAsia"/>
          <w:i/>
        </w:rPr>
        <w:t>П</w:t>
      </w:r>
      <w:r>
        <w:rPr>
          <w:rFonts w:eastAsiaTheme="minorEastAsia"/>
          <w:i/>
        </w:rPr>
        <w:t>римеча</w:t>
      </w:r>
      <w:r w:rsidRPr="009074A7">
        <w:rPr>
          <w:rFonts w:eastAsiaTheme="minorEastAsia"/>
          <w:i/>
        </w:rPr>
        <w:t>ние:</w:t>
      </w:r>
      <w:r>
        <w:rPr>
          <w:rFonts w:eastAsiaTheme="minorEastAsia"/>
          <w:i/>
        </w:rPr>
        <w:t xml:space="preserve"> </w:t>
      </w:r>
      <w:r>
        <w:rPr>
          <w:rFonts w:eastAsiaTheme="minorEastAsia"/>
        </w:rPr>
        <w:t>при выборе варианта «</w:t>
      </w:r>
      <w:r w:rsidRPr="009074A7">
        <w:rPr>
          <w:rFonts w:eastAsiaTheme="minorEastAsia"/>
          <w:i/>
        </w:rPr>
        <w:t>Скачать текущий установочный пакет</w:t>
      </w:r>
      <w:r>
        <w:rPr>
          <w:rFonts w:eastAsiaTheme="minorEastAsia"/>
        </w:rPr>
        <w:t xml:space="preserve">» </w:t>
      </w:r>
      <w:r w:rsidRPr="00BC6D0F">
        <w:rPr>
          <w:rFonts w:eastAsiaTheme="minorEastAsia"/>
          <w:color w:val="000000" w:themeColor="text1"/>
        </w:rPr>
        <w:t>будет открыт проводник с предложением сохранить архив с установочным пакетом Агента ПОДД</w:t>
      </w:r>
      <w:r>
        <w:rPr>
          <w:rFonts w:eastAsiaTheme="minorEastAsia"/>
        </w:rPr>
        <w:t xml:space="preserve">. </w:t>
      </w:r>
    </w:p>
    <w:p w14:paraId="47998A66" w14:textId="77777777" w:rsidR="00E833E3" w:rsidRDefault="00D60E9D" w:rsidP="006947ED">
      <w:pPr>
        <w:pStyle w:val="afff9"/>
        <w:keepNext/>
        <w:ind w:firstLine="0"/>
        <w:rPr>
          <w:rFonts w:eastAsiaTheme="minorEastAsia"/>
        </w:rPr>
      </w:pPr>
      <w:r>
        <w:rPr>
          <w:noProof/>
        </w:rPr>
        <w:drawing>
          <wp:inline distT="0" distB="0" distL="0" distR="0" wp14:anchorId="1E733D23" wp14:editId="45FD25D5">
            <wp:extent cx="6480175" cy="3376930"/>
            <wp:effectExtent l="0" t="0" r="0" b="0"/>
            <wp:docPr id="1461" name="Рисунок 1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8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376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F5454" w14:textId="176C7FEF" w:rsidR="00D60E9D" w:rsidRPr="00BC6D0F" w:rsidRDefault="00E833E3" w:rsidP="00BC6D0F">
      <w:pPr>
        <w:pStyle w:val="aff"/>
      </w:pPr>
      <w:bookmarkStart w:id="11744" w:name="_Ref103960977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462</w:t>
      </w:r>
      <w:r w:rsidR="006A6695">
        <w:rPr>
          <w:noProof/>
        </w:rPr>
        <w:fldChar w:fldCharType="end"/>
      </w:r>
      <w:bookmarkEnd w:id="11744"/>
      <w:r>
        <w:t xml:space="preserve"> – форма выбора регламентированного запроса ПОДД</w:t>
      </w:r>
    </w:p>
    <w:p w14:paraId="2C32FC39" w14:textId="77777777" w:rsidR="00D60E9D" w:rsidRDefault="00265BE6" w:rsidP="00D60E9D">
      <w:pPr>
        <w:pStyle w:val="afff9"/>
        <w:ind w:firstLine="720"/>
        <w:rPr>
          <w:rFonts w:eastAsiaTheme="minorEastAsia"/>
        </w:rPr>
      </w:pPr>
      <w:r>
        <w:rPr>
          <w:rFonts w:eastAsiaTheme="minorEastAsia"/>
        </w:rPr>
        <w:lastRenderedPageBreak/>
        <w:t xml:space="preserve"> </w:t>
      </w:r>
      <w:r w:rsidR="00D60E9D">
        <w:t>На этой форме нужно выбрать один из запросов ПОДД, для которого требуется получить доступ</w:t>
      </w:r>
      <w:r w:rsidR="00D60E9D">
        <w:rPr>
          <w:rFonts w:eastAsiaTheme="minorEastAsia"/>
        </w:rPr>
        <w:t>.</w:t>
      </w:r>
    </w:p>
    <w:p w14:paraId="3B02EB27" w14:textId="17418E67" w:rsidR="00D60E9D" w:rsidRDefault="00D60E9D" w:rsidP="00D60E9D">
      <w:pPr>
        <w:pStyle w:val="afff9"/>
        <w:ind w:firstLine="720"/>
        <w:rPr>
          <w:rFonts w:eastAsiaTheme="minorEastAsia"/>
        </w:rPr>
      </w:pPr>
      <w:r>
        <w:rPr>
          <w:rFonts w:eastAsiaTheme="minorEastAsia"/>
        </w:rPr>
        <w:t>Откроется форма подтверждения</w:t>
      </w:r>
      <w:r w:rsidRPr="00747606">
        <w:rPr>
          <w:rFonts w:eastAsiaTheme="minorEastAsia"/>
        </w:rPr>
        <w:t xml:space="preserve"> </w:t>
      </w:r>
      <w:r>
        <w:rPr>
          <w:rFonts w:eastAsiaTheme="minorEastAsia"/>
        </w:rPr>
        <w:t>получения доступа к запросу ПОДД (</w:t>
      </w:r>
      <w:r w:rsidR="005F3EC5">
        <w:rPr>
          <w:rFonts w:eastAsiaTheme="minorEastAsia"/>
        </w:rPr>
        <w:fldChar w:fldCharType="begin"/>
      </w:r>
      <w:r w:rsidR="005F3EC5">
        <w:rPr>
          <w:rFonts w:eastAsiaTheme="minorEastAsia"/>
        </w:rPr>
        <w:instrText xml:space="preserve"> REF _Ref103960991 \h </w:instrText>
      </w:r>
      <w:r w:rsidR="005F3EC5">
        <w:rPr>
          <w:rFonts w:eastAsiaTheme="minorEastAsia"/>
        </w:rPr>
      </w:r>
      <w:r w:rsidR="005F3EC5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463</w:t>
      </w:r>
      <w:r w:rsidR="005F3EC5">
        <w:rPr>
          <w:rFonts w:eastAsiaTheme="minorEastAsia"/>
        </w:rPr>
        <w:fldChar w:fldCharType="end"/>
      </w:r>
      <w:r>
        <w:rPr>
          <w:rFonts w:eastAsiaTheme="minorEastAsia"/>
        </w:rPr>
        <w:t xml:space="preserve">). </w:t>
      </w:r>
    </w:p>
    <w:p w14:paraId="7A0405D7" w14:textId="77777777" w:rsidR="00E833E3" w:rsidRDefault="00D60E9D">
      <w:pPr>
        <w:pStyle w:val="afff9"/>
        <w:keepNext/>
        <w:ind w:firstLine="0"/>
      </w:pPr>
      <w:r>
        <w:rPr>
          <w:noProof/>
        </w:rPr>
        <w:drawing>
          <wp:inline distT="0" distB="0" distL="0" distR="0" wp14:anchorId="1BA1261C" wp14:editId="103FCFD3">
            <wp:extent cx="6480175" cy="3470275"/>
            <wp:effectExtent l="0" t="0" r="0" b="0"/>
            <wp:docPr id="1465" name="Рисунок 1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9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47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0FEAC" w14:textId="169B3420" w:rsidR="00D60E9D" w:rsidRDefault="00E833E3" w:rsidP="00BC6D0F">
      <w:pPr>
        <w:pStyle w:val="aff"/>
      </w:pPr>
      <w:bookmarkStart w:id="11745" w:name="_Ref103960991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463</w:t>
      </w:r>
      <w:r w:rsidR="006A6695">
        <w:rPr>
          <w:noProof/>
        </w:rPr>
        <w:fldChar w:fldCharType="end"/>
      </w:r>
      <w:bookmarkEnd w:id="11745"/>
      <w:r>
        <w:t xml:space="preserve"> – форма подтверждения получения доступа к запросу</w:t>
      </w:r>
    </w:p>
    <w:p w14:paraId="2F16BFD0" w14:textId="77777777" w:rsidR="00D60E9D" w:rsidRPr="00747606" w:rsidRDefault="00D60E9D" w:rsidP="00D60E9D">
      <w:pPr>
        <w:pStyle w:val="afff9"/>
        <w:ind w:firstLine="720"/>
        <w:rPr>
          <w:rFonts w:eastAsiaTheme="minorEastAsia"/>
        </w:rPr>
      </w:pPr>
      <w:r w:rsidRPr="00747606">
        <w:rPr>
          <w:rFonts w:eastAsiaTheme="minorEastAsia"/>
        </w:rPr>
        <w:t xml:space="preserve">Нажмите кнопку «Да, уверен» для </w:t>
      </w:r>
      <w:r>
        <w:rPr>
          <w:rFonts w:eastAsiaTheme="minorEastAsia"/>
        </w:rPr>
        <w:t>получения информационной системой доступа к запросу ПОДД</w:t>
      </w:r>
      <w:r w:rsidRPr="00747606">
        <w:rPr>
          <w:rFonts w:eastAsiaTheme="minorEastAsia"/>
        </w:rPr>
        <w:t xml:space="preserve">. </w:t>
      </w:r>
    </w:p>
    <w:p w14:paraId="16C9524D" w14:textId="77777777" w:rsidR="00D60E9D" w:rsidRDefault="00D60E9D" w:rsidP="00D60E9D">
      <w:pPr>
        <w:pStyle w:val="afff9"/>
        <w:ind w:firstLine="720"/>
        <w:rPr>
          <w:rFonts w:eastAsiaTheme="minorEastAsia"/>
        </w:rPr>
      </w:pPr>
      <w:r w:rsidRPr="00747606">
        <w:rPr>
          <w:rFonts w:eastAsiaTheme="minorEastAsia"/>
          <w:i/>
        </w:rPr>
        <w:t>Примечание:</w:t>
      </w:r>
      <w:r w:rsidRPr="00747606">
        <w:rPr>
          <w:rFonts w:eastAsiaTheme="minorEastAsia"/>
        </w:rPr>
        <w:t xml:space="preserve"> при нажатии</w:t>
      </w:r>
      <w:r>
        <w:t xml:space="preserve"> на кнопку «</w:t>
      </w:r>
      <w:r w:rsidRPr="009E4E1E">
        <w:rPr>
          <w:i/>
        </w:rPr>
        <w:t>Нет, отменить действие</w:t>
      </w:r>
      <w:r>
        <w:t>» доступ к запросу ПОДД не будет получен</w:t>
      </w:r>
      <w:r>
        <w:rPr>
          <w:rFonts w:eastAsiaTheme="minorEastAsia"/>
        </w:rPr>
        <w:t>.</w:t>
      </w:r>
    </w:p>
    <w:p w14:paraId="44670F3E" w14:textId="7C907897" w:rsidR="00D60E9D" w:rsidRDefault="00D60E9D" w:rsidP="00D60E9D">
      <w:pPr>
        <w:pStyle w:val="afff9"/>
        <w:ind w:firstLine="720"/>
        <w:rPr>
          <w:rFonts w:eastAsiaTheme="minorEastAsia"/>
        </w:rPr>
      </w:pPr>
      <w:r>
        <w:rPr>
          <w:rFonts w:eastAsiaTheme="minorEastAsia"/>
        </w:rPr>
        <w:t xml:space="preserve">Откроется окно с сообщением об успешном добавлении критерия доступа и возможностью продолжения настойки доступов информационной </w:t>
      </w:r>
      <w:r w:rsidRPr="00BC6D0F">
        <w:rPr>
          <w:rFonts w:eastAsiaTheme="minorEastAsia"/>
          <w:color w:val="000000" w:themeColor="text1"/>
        </w:rPr>
        <w:t>системы (</w:t>
      </w:r>
      <w:r w:rsidR="005F3EC5" w:rsidRPr="00BC6D0F">
        <w:rPr>
          <w:rFonts w:eastAsiaTheme="minorEastAsia"/>
          <w:color w:val="000000" w:themeColor="text1"/>
        </w:rPr>
        <w:fldChar w:fldCharType="begin"/>
      </w:r>
      <w:r w:rsidR="005F3EC5" w:rsidRPr="00BC6D0F">
        <w:rPr>
          <w:rFonts w:eastAsiaTheme="minorEastAsia"/>
          <w:color w:val="000000" w:themeColor="text1"/>
        </w:rPr>
        <w:instrText xml:space="preserve"> REF _Ref103961041 \h </w:instrText>
      </w:r>
      <w:r w:rsidR="005F3EC5" w:rsidRPr="00BC6D0F">
        <w:rPr>
          <w:rFonts w:eastAsiaTheme="minorEastAsia"/>
          <w:color w:val="000000" w:themeColor="text1"/>
        </w:rPr>
      </w:r>
      <w:r w:rsidR="005F3EC5" w:rsidRPr="00BC6D0F">
        <w:rPr>
          <w:rFonts w:eastAsiaTheme="minorEastAsia"/>
          <w:color w:val="000000" w:themeColor="text1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464</w:t>
      </w:r>
      <w:r w:rsidR="005F3EC5" w:rsidRPr="00BC6D0F">
        <w:rPr>
          <w:rFonts w:eastAsiaTheme="minorEastAsia"/>
          <w:color w:val="000000" w:themeColor="text1"/>
        </w:rPr>
        <w:fldChar w:fldCharType="end"/>
      </w:r>
      <w:r w:rsidRPr="00BC6D0F">
        <w:rPr>
          <w:rFonts w:eastAsiaTheme="minorEastAsia"/>
          <w:color w:val="000000" w:themeColor="text1"/>
        </w:rPr>
        <w:t>).</w:t>
      </w:r>
    </w:p>
    <w:p w14:paraId="40C08B00" w14:textId="77777777" w:rsidR="00D60E9D" w:rsidRDefault="00D60E9D" w:rsidP="00BC6D0F">
      <w:pPr>
        <w:pStyle w:val="afff9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7B148859" wp14:editId="5DBFAF19">
            <wp:extent cx="4181918" cy="2657475"/>
            <wp:effectExtent l="0" t="0" r="9525" b="0"/>
            <wp:docPr id="1464" name="Рисунок 1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0"/>
                    <a:stretch>
                      <a:fillRect/>
                    </a:stretch>
                  </pic:blipFill>
                  <pic:spPr>
                    <a:xfrm>
                      <a:off x="0" y="0"/>
                      <a:ext cx="4185728" cy="2659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A151CC" w14:textId="4982AD70" w:rsidR="00D60E9D" w:rsidRDefault="00D60E9D" w:rsidP="00D60E9D">
      <w:pPr>
        <w:pStyle w:val="aff"/>
      </w:pPr>
      <w:bookmarkStart w:id="11746" w:name="_Ref103961041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464</w:t>
      </w:r>
      <w:r w:rsidR="006A6695">
        <w:rPr>
          <w:noProof/>
        </w:rPr>
        <w:fldChar w:fldCharType="end"/>
      </w:r>
      <w:bookmarkEnd w:id="11746"/>
      <w:r w:rsidRPr="004D2E5E">
        <w:t xml:space="preserve"> </w:t>
      </w:r>
      <w:r>
        <w:t>– окно с сообщением об успешном получении доступа</w:t>
      </w:r>
    </w:p>
    <w:p w14:paraId="08CBCDF0" w14:textId="6DDE51E1" w:rsidR="00D60E9D" w:rsidRDefault="00D60E9D">
      <w:pPr>
        <w:pStyle w:val="afff9"/>
        <w:ind w:firstLine="720"/>
        <w:rPr>
          <w:rFonts w:eastAsiaTheme="minorEastAsia"/>
          <w:color w:val="FF0000"/>
        </w:rPr>
      </w:pPr>
      <w:r>
        <w:rPr>
          <w:rFonts w:eastAsiaTheme="minorEastAsia"/>
        </w:rPr>
        <w:t>При выборе варианта «</w:t>
      </w:r>
      <w:r w:rsidRPr="009074A7">
        <w:rPr>
          <w:rFonts w:eastAsiaTheme="minorEastAsia"/>
          <w:i/>
        </w:rPr>
        <w:t>Да, хочу продолжить</w:t>
      </w:r>
      <w:r>
        <w:rPr>
          <w:rFonts w:eastAsiaTheme="minorEastAsia"/>
        </w:rPr>
        <w:t xml:space="preserve">» будет осуществлен переход на шаг выбора роли </w:t>
      </w:r>
      <w:r w:rsidR="00D45E8C">
        <w:rPr>
          <w:rFonts w:eastAsiaTheme="minorEastAsia"/>
        </w:rPr>
        <w:t xml:space="preserve">системы в ПОДД </w:t>
      </w:r>
      <w:r w:rsidR="00D45E8C" w:rsidRPr="00BC6D0F">
        <w:rPr>
          <w:rFonts w:eastAsiaTheme="minorEastAsia"/>
          <w:color w:val="000000" w:themeColor="text1"/>
        </w:rPr>
        <w:t>(</w:t>
      </w:r>
      <w:r w:rsidR="005F3EC5" w:rsidRPr="00BC6D0F">
        <w:rPr>
          <w:rFonts w:eastAsiaTheme="minorEastAsia"/>
          <w:color w:val="000000" w:themeColor="text1"/>
        </w:rPr>
        <w:fldChar w:fldCharType="begin"/>
      </w:r>
      <w:r w:rsidR="005F3EC5" w:rsidRPr="00BC6D0F">
        <w:rPr>
          <w:rFonts w:eastAsiaTheme="minorEastAsia"/>
          <w:color w:val="000000" w:themeColor="text1"/>
        </w:rPr>
        <w:instrText xml:space="preserve"> REF _Ref103960966 \h </w:instrText>
      </w:r>
      <w:r w:rsidR="005F3EC5" w:rsidRPr="00BC6D0F">
        <w:rPr>
          <w:rFonts w:eastAsiaTheme="minorEastAsia"/>
          <w:color w:val="000000" w:themeColor="text1"/>
        </w:rPr>
      </w:r>
      <w:r w:rsidR="005F3EC5" w:rsidRPr="00BC6D0F">
        <w:rPr>
          <w:rFonts w:eastAsiaTheme="minorEastAsia"/>
          <w:color w:val="000000" w:themeColor="text1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460</w:t>
      </w:r>
      <w:r w:rsidR="005F3EC5" w:rsidRPr="00BC6D0F">
        <w:rPr>
          <w:rFonts w:eastAsiaTheme="minorEastAsia"/>
          <w:color w:val="000000" w:themeColor="text1"/>
        </w:rPr>
        <w:fldChar w:fldCharType="end"/>
      </w:r>
      <w:r w:rsidR="00D45E8C" w:rsidRPr="00BC6D0F">
        <w:rPr>
          <w:rFonts w:eastAsiaTheme="minorEastAsia"/>
          <w:color w:val="000000" w:themeColor="text1"/>
        </w:rPr>
        <w:t>).</w:t>
      </w:r>
    </w:p>
    <w:p w14:paraId="0DA826F7" w14:textId="77777777" w:rsidR="00D45E8C" w:rsidRPr="00BC6D0F" w:rsidRDefault="00D45E8C">
      <w:pPr>
        <w:pStyle w:val="afff9"/>
        <w:ind w:firstLine="720"/>
        <w:rPr>
          <w:rFonts w:eastAsiaTheme="minorEastAsia"/>
          <w:color w:val="000000" w:themeColor="text1"/>
        </w:rPr>
      </w:pPr>
      <w:r w:rsidRPr="00BC6D0F">
        <w:rPr>
          <w:rFonts w:eastAsiaTheme="minorEastAsia"/>
          <w:color w:val="000000" w:themeColor="text1"/>
        </w:rPr>
        <w:t>При выборе варианта «</w:t>
      </w:r>
      <w:r w:rsidRPr="006947ED">
        <w:rPr>
          <w:rFonts w:eastAsiaTheme="minorEastAsia"/>
          <w:i/>
          <w:color w:val="000000" w:themeColor="text1"/>
        </w:rPr>
        <w:t>Нет, скачать установочный пакет</w:t>
      </w:r>
      <w:r w:rsidRPr="00BC6D0F">
        <w:rPr>
          <w:rFonts w:eastAsiaTheme="minorEastAsia"/>
          <w:color w:val="000000" w:themeColor="text1"/>
        </w:rPr>
        <w:t>» будет открыт проводник с предложением сохранить архив с установочным пакетом Агента ПОДД.</w:t>
      </w:r>
    </w:p>
    <w:p w14:paraId="06EB7CBE" w14:textId="77777777" w:rsidR="00D45E8C" w:rsidRDefault="00D45E8C">
      <w:pPr>
        <w:pStyle w:val="afff9"/>
        <w:ind w:firstLine="720"/>
        <w:rPr>
          <w:rFonts w:eastAsiaTheme="minorEastAsia"/>
          <w:b/>
        </w:rPr>
      </w:pPr>
    </w:p>
    <w:p w14:paraId="131D428B" w14:textId="77777777" w:rsidR="00D45E8C" w:rsidRPr="00BC6D0F" w:rsidRDefault="006947ED">
      <w:pPr>
        <w:pStyle w:val="afff9"/>
        <w:ind w:firstLine="720"/>
        <w:rPr>
          <w:rFonts w:eastAsiaTheme="minorEastAsia"/>
          <w:b/>
        </w:rPr>
      </w:pPr>
      <w:r>
        <w:rPr>
          <w:rFonts w:eastAsiaTheme="minorEastAsia"/>
          <w:b/>
        </w:rPr>
        <w:t>Получение установочного пакета Агента ПОДД в роли</w:t>
      </w:r>
      <w:r w:rsidR="00D45E8C" w:rsidRPr="00BC6D0F">
        <w:rPr>
          <w:rFonts w:eastAsiaTheme="minorEastAsia"/>
          <w:b/>
        </w:rPr>
        <w:t xml:space="preserve"> «Поставщик</w:t>
      </w:r>
      <w:r w:rsidR="009074A7">
        <w:rPr>
          <w:rFonts w:eastAsiaTheme="minorEastAsia"/>
          <w:b/>
        </w:rPr>
        <w:t xml:space="preserve"> и потребитель</w:t>
      </w:r>
      <w:r w:rsidR="00D45E8C" w:rsidRPr="00BC6D0F">
        <w:rPr>
          <w:rFonts w:eastAsiaTheme="minorEastAsia"/>
          <w:b/>
        </w:rPr>
        <w:t>»</w:t>
      </w:r>
    </w:p>
    <w:p w14:paraId="648E86D7" w14:textId="4E464121" w:rsidR="00D60E9D" w:rsidRDefault="00265BE6">
      <w:pPr>
        <w:pStyle w:val="afff9"/>
        <w:ind w:firstLine="720"/>
        <w:rPr>
          <w:rFonts w:eastAsiaTheme="minorEastAsia"/>
        </w:rPr>
      </w:pPr>
      <w:r>
        <w:rPr>
          <w:rFonts w:eastAsiaTheme="minorEastAsia"/>
        </w:rPr>
        <w:t>При выборе роли «</w:t>
      </w:r>
      <w:r w:rsidRPr="006947ED">
        <w:rPr>
          <w:rFonts w:eastAsiaTheme="minorEastAsia"/>
          <w:i/>
        </w:rPr>
        <w:t>Поставщик</w:t>
      </w:r>
      <w:r w:rsidR="009074A7" w:rsidRPr="006947ED">
        <w:rPr>
          <w:rFonts w:eastAsiaTheme="minorEastAsia"/>
          <w:i/>
        </w:rPr>
        <w:t xml:space="preserve"> и потребитель</w:t>
      </w:r>
      <w:r>
        <w:rPr>
          <w:rFonts w:eastAsiaTheme="minorEastAsia"/>
        </w:rPr>
        <w:t>»</w:t>
      </w:r>
      <w:r w:rsidR="006947ED">
        <w:rPr>
          <w:rFonts w:eastAsiaTheme="minorEastAsia"/>
        </w:rPr>
        <w:t xml:space="preserve"> откроется форма со списком доступных действий</w:t>
      </w:r>
      <w:r w:rsidR="005F3EC5">
        <w:rPr>
          <w:rFonts w:eastAsiaTheme="minorEastAsia"/>
        </w:rPr>
        <w:t xml:space="preserve"> </w:t>
      </w:r>
      <w:r w:rsidR="00AB6D44" w:rsidRPr="00C56E73">
        <w:rPr>
          <w:rFonts w:eastAsiaTheme="minorEastAsia"/>
        </w:rPr>
        <w:t>(</w:t>
      </w:r>
      <w:r w:rsidR="005F3EC5">
        <w:rPr>
          <w:rFonts w:eastAsiaTheme="minorEastAsia"/>
          <w:color w:val="FF0000"/>
        </w:rPr>
        <w:fldChar w:fldCharType="begin"/>
      </w:r>
      <w:r w:rsidR="005F3EC5">
        <w:rPr>
          <w:rFonts w:eastAsiaTheme="minorEastAsia"/>
        </w:rPr>
        <w:instrText xml:space="preserve"> REF _Ref103961085 \h </w:instrText>
      </w:r>
      <w:r w:rsidR="005F3EC5">
        <w:rPr>
          <w:rFonts w:eastAsiaTheme="minorEastAsia"/>
          <w:color w:val="FF0000"/>
        </w:rPr>
      </w:r>
      <w:r w:rsidR="005F3EC5">
        <w:rPr>
          <w:rFonts w:eastAsiaTheme="minorEastAsia"/>
          <w:color w:val="FF0000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466</w:t>
      </w:r>
      <w:r w:rsidR="005F3EC5">
        <w:rPr>
          <w:rFonts w:eastAsiaTheme="minorEastAsia"/>
          <w:color w:val="FF0000"/>
        </w:rPr>
        <w:fldChar w:fldCharType="end"/>
      </w:r>
      <w:r w:rsidR="00AB6D44" w:rsidRPr="00C56E73">
        <w:rPr>
          <w:rFonts w:eastAsiaTheme="minorEastAsia"/>
        </w:rPr>
        <w:t>)</w:t>
      </w:r>
      <w:r>
        <w:rPr>
          <w:rFonts w:eastAsiaTheme="minorEastAsia"/>
        </w:rPr>
        <w:t>.</w:t>
      </w:r>
    </w:p>
    <w:p w14:paraId="4AD7D6B9" w14:textId="77777777" w:rsidR="0090749B" w:rsidRDefault="0090749B" w:rsidP="0090749B">
      <w:pPr>
        <w:pStyle w:val="afff9"/>
        <w:keepNext/>
        <w:ind w:firstLine="0"/>
      </w:pPr>
      <w:r>
        <w:rPr>
          <w:noProof/>
        </w:rPr>
        <w:drawing>
          <wp:inline distT="0" distB="0" distL="0" distR="0" wp14:anchorId="1DAD3A29" wp14:editId="199CF5D6">
            <wp:extent cx="6480175" cy="3350895"/>
            <wp:effectExtent l="0" t="0" r="0" b="1905"/>
            <wp:docPr id="1539" name="Рисунок 15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1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350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555145" w14:textId="11C2C872" w:rsidR="0090749B" w:rsidRDefault="0090749B" w:rsidP="0090749B">
      <w:pPr>
        <w:pStyle w:val="aff"/>
      </w:pPr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465</w:t>
      </w:r>
      <w:r w:rsidR="006A6695">
        <w:rPr>
          <w:noProof/>
        </w:rPr>
        <w:fldChar w:fldCharType="end"/>
      </w:r>
      <w:r>
        <w:t xml:space="preserve"> – форма выбора действия для </w:t>
      </w:r>
      <w:r w:rsidR="00AB4687">
        <w:t>роли «</w:t>
      </w:r>
      <w:r w:rsidRPr="00AB4687">
        <w:rPr>
          <w:i/>
        </w:rPr>
        <w:t>Поставщик и п</w:t>
      </w:r>
      <w:r w:rsidR="00AB4687" w:rsidRPr="00AB4687">
        <w:rPr>
          <w:i/>
        </w:rPr>
        <w:t>отребитель</w:t>
      </w:r>
      <w:r w:rsidR="00AB4687">
        <w:t>»</w:t>
      </w:r>
    </w:p>
    <w:p w14:paraId="451BAAA5" w14:textId="205FFCFB" w:rsidR="0090749B" w:rsidRPr="00AB4687" w:rsidRDefault="0090749B" w:rsidP="00AB4687">
      <w:pPr>
        <w:pStyle w:val="afff9"/>
        <w:ind w:firstLine="720"/>
        <w:rPr>
          <w:rFonts w:eastAsiaTheme="minorEastAsia"/>
          <w:color w:val="000000" w:themeColor="text1"/>
        </w:rPr>
      </w:pPr>
      <w:r w:rsidRPr="00AB4687">
        <w:rPr>
          <w:rFonts w:eastAsiaTheme="minorEastAsia"/>
          <w:color w:val="000000" w:themeColor="text1"/>
        </w:rPr>
        <w:lastRenderedPageBreak/>
        <w:t>При выборе варианта «</w:t>
      </w:r>
      <w:r w:rsidRPr="00AB4687">
        <w:rPr>
          <w:rFonts w:eastAsiaTheme="minorEastAsia"/>
          <w:i/>
          <w:color w:val="000000" w:themeColor="text1"/>
        </w:rPr>
        <w:t>Добавить связь витрины ПОДД</w:t>
      </w:r>
      <w:r w:rsidRPr="00AB4687">
        <w:rPr>
          <w:rFonts w:eastAsiaTheme="minorEastAsia"/>
          <w:color w:val="000000" w:themeColor="text1"/>
        </w:rPr>
        <w:t>» откроется форма со списком витрин (</w:t>
      </w:r>
      <w:r w:rsidRPr="00AB4687">
        <w:rPr>
          <w:rFonts w:eastAsiaTheme="minorEastAsia"/>
          <w:color w:val="000000" w:themeColor="text1"/>
        </w:rPr>
        <w:fldChar w:fldCharType="begin"/>
      </w:r>
      <w:r w:rsidRPr="00AB4687">
        <w:rPr>
          <w:rFonts w:eastAsiaTheme="minorEastAsia"/>
          <w:color w:val="000000" w:themeColor="text1"/>
        </w:rPr>
        <w:instrText xml:space="preserve"> REF _Ref103961085 \h </w:instrText>
      </w:r>
      <w:r w:rsidR="00AB4687">
        <w:rPr>
          <w:rFonts w:eastAsiaTheme="minorEastAsia"/>
          <w:color w:val="000000" w:themeColor="text1"/>
        </w:rPr>
        <w:instrText xml:space="preserve"> \* MERGEFORMAT </w:instrText>
      </w:r>
      <w:r w:rsidRPr="00AB4687">
        <w:rPr>
          <w:rFonts w:eastAsiaTheme="minorEastAsia"/>
          <w:color w:val="000000" w:themeColor="text1"/>
        </w:rPr>
      </w:r>
      <w:r w:rsidRPr="00AB4687">
        <w:rPr>
          <w:rFonts w:eastAsiaTheme="minorEastAsia"/>
          <w:color w:val="000000" w:themeColor="text1"/>
        </w:rPr>
        <w:fldChar w:fldCharType="separate"/>
      </w:r>
      <w:r w:rsidR="00715A17" w:rsidRPr="00715A17">
        <w:rPr>
          <w:rFonts w:eastAsiaTheme="minorEastAsia"/>
          <w:color w:val="000000" w:themeColor="text1"/>
        </w:rPr>
        <w:t>Рисунок 466</w:t>
      </w:r>
      <w:r w:rsidRPr="00AB4687">
        <w:rPr>
          <w:rFonts w:eastAsiaTheme="minorEastAsia"/>
          <w:color w:val="000000" w:themeColor="text1"/>
        </w:rPr>
        <w:fldChar w:fldCharType="end"/>
      </w:r>
      <w:r w:rsidRPr="00AB4687">
        <w:rPr>
          <w:rFonts w:eastAsiaTheme="minorEastAsia"/>
          <w:color w:val="000000" w:themeColor="text1"/>
        </w:rPr>
        <w:t>).</w:t>
      </w:r>
    </w:p>
    <w:p w14:paraId="516E48F8" w14:textId="52622A1A" w:rsidR="0090749B" w:rsidRPr="00AB4687" w:rsidRDefault="0090749B" w:rsidP="00AB4687">
      <w:pPr>
        <w:pStyle w:val="afff9"/>
        <w:ind w:firstLine="720"/>
        <w:rPr>
          <w:rFonts w:eastAsiaTheme="minorEastAsia"/>
          <w:color w:val="000000" w:themeColor="text1"/>
        </w:rPr>
      </w:pPr>
      <w:r w:rsidRPr="00AB4687">
        <w:rPr>
          <w:rFonts w:eastAsiaTheme="minorEastAsia"/>
          <w:color w:val="000000" w:themeColor="text1"/>
        </w:rPr>
        <w:t>Примеча</w:t>
      </w:r>
      <w:r w:rsidR="00AB4687" w:rsidRPr="00AB4687">
        <w:rPr>
          <w:rFonts w:eastAsiaTheme="minorEastAsia"/>
          <w:color w:val="000000" w:themeColor="text1"/>
        </w:rPr>
        <w:t>ния</w:t>
      </w:r>
      <w:r w:rsidRPr="00AB4687">
        <w:rPr>
          <w:rFonts w:eastAsiaTheme="minorEastAsia"/>
          <w:color w:val="000000" w:themeColor="text1"/>
        </w:rPr>
        <w:t>: при выборе варианта «</w:t>
      </w:r>
      <w:r w:rsidRPr="00AB4687">
        <w:rPr>
          <w:rFonts w:eastAsiaTheme="minorEastAsia"/>
          <w:i/>
          <w:color w:val="000000" w:themeColor="text1"/>
        </w:rPr>
        <w:t>Получить доступ к запросам ПОДД</w:t>
      </w:r>
      <w:r w:rsidRPr="00AB4687">
        <w:rPr>
          <w:rFonts w:eastAsiaTheme="minorEastAsia"/>
          <w:color w:val="000000" w:themeColor="text1"/>
        </w:rPr>
        <w:t>», откроется форма со списком регламентированных запросов для дальнейшего получения доступов (</w:t>
      </w:r>
      <w:r w:rsidR="006947ED" w:rsidRPr="00AB4687">
        <w:rPr>
          <w:rFonts w:eastAsiaTheme="minorEastAsia"/>
          <w:color w:val="000000" w:themeColor="text1"/>
        </w:rPr>
        <w:t>см. сценарий получения доступов к запросам в роли «</w:t>
      </w:r>
      <w:r w:rsidR="006947ED" w:rsidRPr="00AB4687">
        <w:rPr>
          <w:rFonts w:eastAsiaTheme="minorEastAsia"/>
          <w:i/>
          <w:color w:val="000000" w:themeColor="text1"/>
        </w:rPr>
        <w:t>Потребитель</w:t>
      </w:r>
      <w:r w:rsidR="006947ED" w:rsidRPr="00AB4687">
        <w:rPr>
          <w:rFonts w:eastAsiaTheme="minorEastAsia"/>
          <w:color w:val="000000" w:themeColor="text1"/>
        </w:rPr>
        <w:t xml:space="preserve">», </w:t>
      </w:r>
      <w:r w:rsidRPr="00AB4687">
        <w:rPr>
          <w:rFonts w:eastAsiaTheme="minorEastAsia"/>
          <w:color w:val="000000" w:themeColor="text1"/>
        </w:rPr>
        <w:fldChar w:fldCharType="begin"/>
      </w:r>
      <w:r w:rsidRPr="00AB4687">
        <w:rPr>
          <w:rFonts w:eastAsiaTheme="minorEastAsia"/>
          <w:color w:val="000000" w:themeColor="text1"/>
        </w:rPr>
        <w:instrText xml:space="preserve"> REF _Ref103960977 \h </w:instrText>
      </w:r>
      <w:r w:rsidR="00AB4687">
        <w:rPr>
          <w:rFonts w:eastAsiaTheme="minorEastAsia"/>
          <w:color w:val="000000" w:themeColor="text1"/>
        </w:rPr>
        <w:instrText xml:space="preserve"> \* MERGEFORMAT </w:instrText>
      </w:r>
      <w:r w:rsidRPr="00AB4687">
        <w:rPr>
          <w:rFonts w:eastAsiaTheme="minorEastAsia"/>
          <w:color w:val="000000" w:themeColor="text1"/>
        </w:rPr>
      </w:r>
      <w:r w:rsidRPr="00AB4687">
        <w:rPr>
          <w:rFonts w:eastAsiaTheme="minorEastAsia"/>
          <w:color w:val="000000" w:themeColor="text1"/>
        </w:rPr>
        <w:fldChar w:fldCharType="separate"/>
      </w:r>
      <w:r w:rsidR="00715A17" w:rsidRPr="00715A17">
        <w:rPr>
          <w:rFonts w:eastAsiaTheme="minorEastAsia"/>
          <w:color w:val="000000" w:themeColor="text1"/>
        </w:rPr>
        <w:t>Рисунок 462</w:t>
      </w:r>
      <w:r w:rsidRPr="00AB4687">
        <w:rPr>
          <w:rFonts w:eastAsiaTheme="minorEastAsia"/>
          <w:color w:val="000000" w:themeColor="text1"/>
        </w:rPr>
        <w:fldChar w:fldCharType="end"/>
      </w:r>
      <w:r w:rsidRPr="00AB4687">
        <w:rPr>
          <w:rFonts w:eastAsiaTheme="minorEastAsia"/>
          <w:color w:val="000000" w:themeColor="text1"/>
        </w:rPr>
        <w:t>)</w:t>
      </w:r>
      <w:r w:rsidR="00AB4687" w:rsidRPr="00AB4687">
        <w:rPr>
          <w:rFonts w:eastAsiaTheme="minorEastAsia"/>
          <w:color w:val="000000" w:themeColor="text1"/>
        </w:rPr>
        <w:t>. П</w:t>
      </w:r>
      <w:r w:rsidRPr="00AB4687">
        <w:rPr>
          <w:rFonts w:eastAsiaTheme="minorEastAsia"/>
          <w:color w:val="000000" w:themeColor="text1"/>
        </w:rPr>
        <w:t>ри выборе варианта «</w:t>
      </w:r>
      <w:r w:rsidRPr="00AB4687">
        <w:rPr>
          <w:rFonts w:eastAsiaTheme="minorEastAsia"/>
          <w:i/>
          <w:color w:val="000000" w:themeColor="text1"/>
        </w:rPr>
        <w:t>Скачать текущий установочный пакет</w:t>
      </w:r>
      <w:r w:rsidRPr="00AB4687">
        <w:rPr>
          <w:rFonts w:eastAsiaTheme="minorEastAsia"/>
          <w:color w:val="000000" w:themeColor="text1"/>
        </w:rPr>
        <w:t xml:space="preserve">» </w:t>
      </w:r>
      <w:r w:rsidRPr="00BC6D0F">
        <w:rPr>
          <w:rFonts w:eastAsiaTheme="minorEastAsia"/>
          <w:color w:val="000000" w:themeColor="text1"/>
        </w:rPr>
        <w:t>будет открыт проводник с предложением сохранить архив с установочным пакетом Агента ПОДД</w:t>
      </w:r>
      <w:r w:rsidR="00AB4687">
        <w:rPr>
          <w:rFonts w:eastAsiaTheme="minorEastAsia"/>
          <w:color w:val="000000" w:themeColor="text1"/>
        </w:rPr>
        <w:t xml:space="preserve"> (на текущий момент, при скачивании, установочный пакет формируется только для роли «</w:t>
      </w:r>
      <w:r w:rsidR="00AB4687" w:rsidRPr="00AB4687">
        <w:rPr>
          <w:rFonts w:eastAsiaTheme="minorEastAsia"/>
          <w:i/>
          <w:color w:val="000000" w:themeColor="text1"/>
        </w:rPr>
        <w:t>Потребитель</w:t>
      </w:r>
      <w:r w:rsidR="00AB4687">
        <w:rPr>
          <w:rFonts w:eastAsiaTheme="minorEastAsia"/>
          <w:color w:val="000000" w:themeColor="text1"/>
        </w:rPr>
        <w:t>»).</w:t>
      </w:r>
      <w:r w:rsidRPr="00AB4687">
        <w:rPr>
          <w:rFonts w:eastAsiaTheme="minorEastAsia"/>
          <w:color w:val="000000" w:themeColor="text1"/>
        </w:rPr>
        <w:t xml:space="preserve"> </w:t>
      </w:r>
    </w:p>
    <w:p w14:paraId="0EF22172" w14:textId="77777777" w:rsidR="0090749B" w:rsidRPr="0090749B" w:rsidRDefault="0090749B" w:rsidP="0090749B">
      <w:pPr>
        <w:rPr>
          <w:rFonts w:eastAsiaTheme="minorEastAsia"/>
        </w:rPr>
      </w:pPr>
    </w:p>
    <w:p w14:paraId="79F9D399" w14:textId="77777777" w:rsidR="00AB6D44" w:rsidRDefault="00AB6D44" w:rsidP="00AB6D44">
      <w:pPr>
        <w:pStyle w:val="afff9"/>
        <w:keepNext/>
        <w:ind w:firstLine="0"/>
      </w:pPr>
      <w:r w:rsidRPr="00C56E73">
        <w:rPr>
          <w:rFonts w:eastAsiaTheme="minorEastAsia"/>
          <w:noProof/>
        </w:rPr>
        <w:drawing>
          <wp:inline distT="0" distB="0" distL="0" distR="0" wp14:anchorId="358FDC66" wp14:editId="6B06FDBC">
            <wp:extent cx="6480175" cy="3339465"/>
            <wp:effectExtent l="0" t="0" r="0" b="0"/>
            <wp:docPr id="1466" name="Рисунок 1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5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33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795D6" w14:textId="3B185B95" w:rsidR="00AB6D44" w:rsidRDefault="00AB6D44" w:rsidP="00AB6D44">
      <w:pPr>
        <w:pStyle w:val="aff"/>
      </w:pPr>
      <w:bookmarkStart w:id="11747" w:name="_Ref103961085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466</w:t>
      </w:r>
      <w:r w:rsidR="006A6695">
        <w:rPr>
          <w:noProof/>
        </w:rPr>
        <w:fldChar w:fldCharType="end"/>
      </w:r>
      <w:bookmarkEnd w:id="11747"/>
      <w:r>
        <w:t xml:space="preserve"> – форма выбора витрины данных ПОДД</w:t>
      </w:r>
    </w:p>
    <w:p w14:paraId="6F7BF2F4" w14:textId="77777777" w:rsidR="00AB6D44" w:rsidRPr="00AB4687" w:rsidRDefault="00AB6D44">
      <w:pPr>
        <w:pStyle w:val="afff9"/>
        <w:ind w:firstLine="720"/>
        <w:rPr>
          <w:rFonts w:eastAsiaTheme="minorEastAsia"/>
          <w:color w:val="000000" w:themeColor="text1"/>
        </w:rPr>
      </w:pPr>
      <w:r w:rsidRPr="00AB4687">
        <w:rPr>
          <w:rFonts w:eastAsiaTheme="minorEastAsia"/>
          <w:color w:val="000000" w:themeColor="text1"/>
        </w:rPr>
        <w:t>На этой форме нужно выбрать одну из витрин данных ПОДД, для которой требуется установить соответствие с учетной записью ИС УВ. Форма содержит только те витрины данных ПОДД, которые не имеют связи с учетными записями ИС УВ выбранной организации.</w:t>
      </w:r>
    </w:p>
    <w:p w14:paraId="01246E09" w14:textId="4B6ED9B3" w:rsidR="00AB6D44" w:rsidRPr="00AB4687" w:rsidRDefault="00AB6D44">
      <w:pPr>
        <w:pStyle w:val="afff9"/>
        <w:ind w:firstLine="720"/>
        <w:rPr>
          <w:rFonts w:eastAsiaTheme="minorEastAsia"/>
          <w:color w:val="000000" w:themeColor="text1"/>
        </w:rPr>
      </w:pPr>
      <w:r w:rsidRPr="00AB4687">
        <w:rPr>
          <w:rFonts w:eastAsiaTheme="minorEastAsia"/>
          <w:color w:val="000000" w:themeColor="text1"/>
        </w:rPr>
        <w:t xml:space="preserve">Откроется форма с предложением добавить еще одну связь витрины данных ПОДД с учетной записью ИС </w:t>
      </w:r>
      <w:r w:rsidRPr="00BC6D0F">
        <w:rPr>
          <w:rFonts w:eastAsiaTheme="minorEastAsia"/>
          <w:color w:val="000000" w:themeColor="text1"/>
        </w:rPr>
        <w:t>УВ (</w:t>
      </w:r>
      <w:r w:rsidR="005F3EC5" w:rsidRPr="00BC6D0F">
        <w:rPr>
          <w:rFonts w:eastAsiaTheme="minorEastAsia"/>
          <w:color w:val="000000" w:themeColor="text1"/>
        </w:rPr>
        <w:fldChar w:fldCharType="begin"/>
      </w:r>
      <w:r w:rsidR="005F3EC5" w:rsidRPr="00BC6D0F">
        <w:rPr>
          <w:rFonts w:eastAsiaTheme="minorEastAsia"/>
          <w:color w:val="000000" w:themeColor="text1"/>
        </w:rPr>
        <w:instrText xml:space="preserve"> REF _Ref103961093 \h </w:instrText>
      </w:r>
      <w:r w:rsidR="00AB4687">
        <w:rPr>
          <w:rFonts w:eastAsiaTheme="minorEastAsia"/>
          <w:color w:val="000000" w:themeColor="text1"/>
        </w:rPr>
        <w:instrText xml:space="preserve"> \* MERGEFORMAT </w:instrText>
      </w:r>
      <w:r w:rsidR="005F3EC5" w:rsidRPr="00BC6D0F">
        <w:rPr>
          <w:rFonts w:eastAsiaTheme="minorEastAsia"/>
          <w:color w:val="000000" w:themeColor="text1"/>
        </w:rPr>
      </w:r>
      <w:r w:rsidR="005F3EC5" w:rsidRPr="00BC6D0F">
        <w:rPr>
          <w:rFonts w:eastAsiaTheme="minorEastAsia"/>
          <w:color w:val="000000" w:themeColor="text1"/>
        </w:rPr>
        <w:fldChar w:fldCharType="separate"/>
      </w:r>
      <w:r w:rsidR="00715A17" w:rsidRPr="00715A17">
        <w:rPr>
          <w:rFonts w:eastAsiaTheme="minorEastAsia"/>
          <w:color w:val="000000" w:themeColor="text1"/>
        </w:rPr>
        <w:t>Рисунок 467</w:t>
      </w:r>
      <w:r w:rsidR="005F3EC5" w:rsidRPr="00BC6D0F">
        <w:rPr>
          <w:rFonts w:eastAsiaTheme="minorEastAsia"/>
          <w:color w:val="000000" w:themeColor="text1"/>
        </w:rPr>
        <w:fldChar w:fldCharType="end"/>
      </w:r>
      <w:r w:rsidRPr="00BC6D0F">
        <w:rPr>
          <w:rFonts w:eastAsiaTheme="minorEastAsia"/>
          <w:color w:val="000000" w:themeColor="text1"/>
        </w:rPr>
        <w:t>).</w:t>
      </w:r>
    </w:p>
    <w:p w14:paraId="6D9E06A4" w14:textId="77777777" w:rsidR="00AB6D44" w:rsidRDefault="00AB6D44" w:rsidP="00AB6D44">
      <w:pPr>
        <w:pStyle w:val="afff9"/>
        <w:keepNext/>
        <w:ind w:firstLine="0"/>
      </w:pPr>
      <w:r w:rsidRPr="00C32ED2">
        <w:rPr>
          <w:rFonts w:eastAsiaTheme="minorEastAsia"/>
          <w:noProof/>
        </w:rPr>
        <w:lastRenderedPageBreak/>
        <w:drawing>
          <wp:inline distT="0" distB="0" distL="0" distR="0" wp14:anchorId="0640F67C" wp14:editId="053C96CB">
            <wp:extent cx="6480175" cy="3339465"/>
            <wp:effectExtent l="0" t="0" r="0" b="0"/>
            <wp:docPr id="1468" name="Рисунок 1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7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33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71A455" w14:textId="0746A24E" w:rsidR="00AB6D44" w:rsidRPr="00C32ED2" w:rsidRDefault="00AB6D44" w:rsidP="00AB6D44">
      <w:pPr>
        <w:pStyle w:val="aff"/>
      </w:pPr>
      <w:bookmarkStart w:id="11748" w:name="_Ref103961093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467</w:t>
      </w:r>
      <w:r w:rsidR="006A6695">
        <w:rPr>
          <w:noProof/>
        </w:rPr>
        <w:fldChar w:fldCharType="end"/>
      </w:r>
      <w:bookmarkEnd w:id="11748"/>
      <w:r>
        <w:t xml:space="preserve"> – форма с предложением добавления еще одной связи витрины данных ПОДД и ИС УВ</w:t>
      </w:r>
    </w:p>
    <w:p w14:paraId="3CBA45B1" w14:textId="09087AB3" w:rsidR="00AB6D44" w:rsidRDefault="00AB6D44" w:rsidP="00AB6D44">
      <w:pPr>
        <w:pStyle w:val="afff9"/>
        <w:ind w:firstLine="720"/>
        <w:rPr>
          <w:rFonts w:eastAsiaTheme="minorEastAsia"/>
        </w:rPr>
      </w:pPr>
      <w:r w:rsidRPr="00C56E73">
        <w:rPr>
          <w:rFonts w:eastAsiaTheme="minorEastAsia"/>
        </w:rPr>
        <w:t xml:space="preserve"> </w:t>
      </w:r>
      <w:r>
        <w:rPr>
          <w:rFonts w:eastAsiaTheme="minorEastAsia"/>
        </w:rPr>
        <w:t>При необходимости нажать кнопку «</w:t>
      </w:r>
      <w:r w:rsidRPr="009E4E1E">
        <w:rPr>
          <w:rFonts w:eastAsiaTheme="minorEastAsia"/>
          <w:i/>
        </w:rPr>
        <w:t>Да, хочу добавить</w:t>
      </w:r>
      <w:r>
        <w:rPr>
          <w:rFonts w:eastAsiaTheme="minorEastAsia"/>
        </w:rPr>
        <w:t xml:space="preserve">», тогда вы будете перенаправлены на форму выбора еще одной витрины данных </w:t>
      </w:r>
      <w:r w:rsidRPr="00BC6D0F">
        <w:rPr>
          <w:rFonts w:eastAsiaTheme="minorEastAsia"/>
          <w:color w:val="000000" w:themeColor="text1"/>
        </w:rPr>
        <w:t>ПОДД (</w:t>
      </w:r>
      <w:r w:rsidR="005F3EC5" w:rsidRPr="00BC6D0F">
        <w:rPr>
          <w:rFonts w:eastAsiaTheme="minorEastAsia"/>
          <w:color w:val="000000" w:themeColor="text1"/>
        </w:rPr>
        <w:fldChar w:fldCharType="begin"/>
      </w:r>
      <w:r w:rsidR="005F3EC5" w:rsidRPr="00BC6D0F">
        <w:rPr>
          <w:rFonts w:eastAsiaTheme="minorEastAsia"/>
          <w:color w:val="000000" w:themeColor="text1"/>
        </w:rPr>
        <w:instrText xml:space="preserve"> REF _Ref103961085 \h </w:instrText>
      </w:r>
      <w:r w:rsidR="005F3EC5" w:rsidRPr="00BC6D0F">
        <w:rPr>
          <w:rFonts w:eastAsiaTheme="minorEastAsia"/>
          <w:color w:val="000000" w:themeColor="text1"/>
        </w:rPr>
      </w:r>
      <w:r w:rsidR="005F3EC5" w:rsidRPr="00BC6D0F">
        <w:rPr>
          <w:rFonts w:eastAsiaTheme="minorEastAsia"/>
          <w:color w:val="000000" w:themeColor="text1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466</w:t>
      </w:r>
      <w:r w:rsidR="005F3EC5" w:rsidRPr="00BC6D0F">
        <w:rPr>
          <w:rFonts w:eastAsiaTheme="minorEastAsia"/>
          <w:color w:val="000000" w:themeColor="text1"/>
        </w:rPr>
        <w:fldChar w:fldCharType="end"/>
      </w:r>
      <w:r w:rsidRPr="00BC6D0F">
        <w:rPr>
          <w:rFonts w:eastAsiaTheme="minorEastAsia"/>
          <w:color w:val="000000" w:themeColor="text1"/>
        </w:rPr>
        <w:t xml:space="preserve">). При </w:t>
      </w:r>
      <w:r>
        <w:rPr>
          <w:rFonts w:eastAsiaTheme="minorEastAsia"/>
        </w:rPr>
        <w:t>этом ранее выбранные витрины данных ПОДД в списке будут скрыты.</w:t>
      </w:r>
      <w:r w:rsidRPr="00BC6D0F">
        <w:rPr>
          <w:rFonts w:eastAsiaTheme="minorEastAsia"/>
        </w:rPr>
        <w:t xml:space="preserve"> </w:t>
      </w:r>
      <w:r>
        <w:rPr>
          <w:rFonts w:eastAsiaTheme="minorEastAsia"/>
        </w:rPr>
        <w:t>Добавьте все витрины данных ПОДД, для которых требуется установить связь с ИС УВ и после этого нажмите кнопку «</w:t>
      </w:r>
      <w:r w:rsidRPr="009E4E1E">
        <w:rPr>
          <w:rFonts w:eastAsiaTheme="minorEastAsia"/>
          <w:i/>
        </w:rPr>
        <w:t>Нет, продолжить</w:t>
      </w:r>
      <w:r>
        <w:rPr>
          <w:rFonts w:eastAsiaTheme="minorEastAsia"/>
        </w:rPr>
        <w:t>».</w:t>
      </w:r>
    </w:p>
    <w:p w14:paraId="511077F5" w14:textId="73B6DA60" w:rsidR="00AB6D44" w:rsidRDefault="00AB6D44" w:rsidP="00AB6D44">
      <w:pPr>
        <w:pStyle w:val="afff9"/>
        <w:ind w:firstLine="720"/>
        <w:rPr>
          <w:rFonts w:eastAsiaTheme="minorEastAsia"/>
        </w:rPr>
      </w:pPr>
      <w:r>
        <w:rPr>
          <w:rFonts w:eastAsiaTheme="minorEastAsia"/>
        </w:rPr>
        <w:t>Откроется форма подтверждения установления связей для выбранных витрин данных ПОДД и учетной записью ИС УВ (</w:t>
      </w:r>
      <w:r w:rsidR="005F3EC5">
        <w:rPr>
          <w:rFonts w:eastAsiaTheme="minorEastAsia"/>
        </w:rPr>
        <w:fldChar w:fldCharType="begin"/>
      </w:r>
      <w:r w:rsidR="005F3EC5">
        <w:rPr>
          <w:rFonts w:eastAsiaTheme="minorEastAsia"/>
        </w:rPr>
        <w:instrText xml:space="preserve"> REF _Ref103961132 \h </w:instrText>
      </w:r>
      <w:r w:rsidR="005F3EC5">
        <w:rPr>
          <w:rFonts w:eastAsiaTheme="minorEastAsia"/>
        </w:rPr>
      </w:r>
      <w:r w:rsidR="005F3EC5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468</w:t>
      </w:r>
      <w:r w:rsidR="005F3EC5">
        <w:rPr>
          <w:rFonts w:eastAsiaTheme="minorEastAsia"/>
        </w:rPr>
        <w:fldChar w:fldCharType="end"/>
      </w:r>
      <w:r>
        <w:rPr>
          <w:rFonts w:eastAsiaTheme="minorEastAsia"/>
        </w:rPr>
        <w:t xml:space="preserve">). </w:t>
      </w:r>
    </w:p>
    <w:p w14:paraId="7FD6D7FA" w14:textId="77777777" w:rsidR="00AB6D44" w:rsidRDefault="00AB6D44" w:rsidP="00AB6D44">
      <w:pPr>
        <w:pStyle w:val="afff9"/>
        <w:keepNext/>
        <w:ind w:firstLine="0"/>
      </w:pPr>
      <w:r w:rsidRPr="00B2126A">
        <w:rPr>
          <w:rFonts w:eastAsiaTheme="minorEastAsia"/>
          <w:noProof/>
        </w:rPr>
        <w:lastRenderedPageBreak/>
        <w:drawing>
          <wp:inline distT="0" distB="0" distL="0" distR="0" wp14:anchorId="00718F84" wp14:editId="1F9B5D0C">
            <wp:extent cx="6480175" cy="6793230"/>
            <wp:effectExtent l="0" t="0" r="0" b="7620"/>
            <wp:docPr id="1469" name="Рисунок 1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8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679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89A30" w14:textId="6FD1A28A" w:rsidR="00AB6D44" w:rsidRDefault="00AB6D44" w:rsidP="00AB6D44">
      <w:pPr>
        <w:pStyle w:val="aff"/>
      </w:pPr>
      <w:bookmarkStart w:id="11749" w:name="_Ref103961132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468</w:t>
      </w:r>
      <w:r w:rsidR="006A6695">
        <w:rPr>
          <w:noProof/>
        </w:rPr>
        <w:fldChar w:fldCharType="end"/>
      </w:r>
      <w:bookmarkEnd w:id="11749"/>
      <w:r>
        <w:t xml:space="preserve"> – форма подтверждения установления связей между витринами данных ПОДД и ИС УВ</w:t>
      </w:r>
    </w:p>
    <w:p w14:paraId="60B013C1" w14:textId="77777777" w:rsidR="00AB6D44" w:rsidRDefault="00AB6D44" w:rsidP="00AB6D44">
      <w:pPr>
        <w:pStyle w:val="afff9"/>
        <w:ind w:firstLine="720"/>
      </w:pPr>
      <w:r>
        <w:t>Нажмите кнопку «</w:t>
      </w:r>
      <w:r w:rsidRPr="009E4E1E">
        <w:rPr>
          <w:i/>
        </w:rPr>
        <w:t>Да, уверен</w:t>
      </w:r>
      <w:r>
        <w:t xml:space="preserve">» для установления связи между выбранными витринами данных ПОДД и учетной записью ИС УВ. </w:t>
      </w:r>
    </w:p>
    <w:p w14:paraId="5DF2B7BE" w14:textId="77777777" w:rsidR="00AB6D44" w:rsidRDefault="00AB6D44" w:rsidP="00AB6D44">
      <w:pPr>
        <w:pStyle w:val="afff9"/>
        <w:ind w:firstLine="720"/>
      </w:pPr>
      <w:r w:rsidRPr="0074504C">
        <w:rPr>
          <w:i/>
        </w:rPr>
        <w:t>Примечание:</w:t>
      </w:r>
      <w:r>
        <w:t xml:space="preserve"> при нажатии на кнопку «</w:t>
      </w:r>
      <w:r w:rsidRPr="009E4E1E">
        <w:rPr>
          <w:i/>
        </w:rPr>
        <w:t>Нет, отменить действие</w:t>
      </w:r>
      <w:r>
        <w:t>» связи выбранных витрин данных ПОДД и учетной записи ИС УВ не будут созданы</w:t>
      </w:r>
      <w:r>
        <w:rPr>
          <w:rFonts w:eastAsiaTheme="minorEastAsia"/>
        </w:rPr>
        <w:t>.</w:t>
      </w:r>
    </w:p>
    <w:p w14:paraId="437FCBB1" w14:textId="52A59AD4" w:rsidR="00AB6D44" w:rsidRDefault="00AB6D44" w:rsidP="00AB6D44">
      <w:pPr>
        <w:pStyle w:val="afff9"/>
        <w:ind w:firstLine="720"/>
        <w:rPr>
          <w:rFonts w:eastAsiaTheme="minorEastAsia"/>
        </w:rPr>
      </w:pPr>
      <w:r>
        <w:rPr>
          <w:rFonts w:eastAsiaTheme="minorEastAsia"/>
        </w:rPr>
        <w:lastRenderedPageBreak/>
        <w:t xml:space="preserve">Откроется окно с сообщением об успешном добавлении связей с витринами данных критерия доступа и возможностью продолжения настойки доступов информационной системы </w:t>
      </w:r>
      <w:r w:rsidRPr="00BC6D0F">
        <w:rPr>
          <w:rFonts w:eastAsiaTheme="minorEastAsia"/>
          <w:color w:val="000000" w:themeColor="text1"/>
        </w:rPr>
        <w:t>(</w:t>
      </w:r>
      <w:r w:rsidR="005F3EC5" w:rsidRPr="00BC6D0F">
        <w:rPr>
          <w:rFonts w:eastAsiaTheme="minorEastAsia"/>
          <w:color w:val="000000" w:themeColor="text1"/>
        </w:rPr>
        <w:fldChar w:fldCharType="begin"/>
      </w:r>
      <w:r w:rsidR="005F3EC5" w:rsidRPr="00BC6D0F">
        <w:rPr>
          <w:rFonts w:eastAsiaTheme="minorEastAsia"/>
          <w:color w:val="000000" w:themeColor="text1"/>
        </w:rPr>
        <w:instrText xml:space="preserve"> REF _Ref103961144 \h </w:instrText>
      </w:r>
      <w:r w:rsidR="005F3EC5" w:rsidRPr="00BC6D0F">
        <w:rPr>
          <w:rFonts w:eastAsiaTheme="minorEastAsia"/>
          <w:color w:val="000000" w:themeColor="text1"/>
        </w:rPr>
      </w:r>
      <w:r w:rsidR="005F3EC5" w:rsidRPr="00BC6D0F">
        <w:rPr>
          <w:rFonts w:eastAsiaTheme="minorEastAsia"/>
          <w:color w:val="000000" w:themeColor="text1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469</w:t>
      </w:r>
      <w:r w:rsidR="005F3EC5" w:rsidRPr="00BC6D0F">
        <w:rPr>
          <w:rFonts w:eastAsiaTheme="minorEastAsia"/>
          <w:color w:val="000000" w:themeColor="text1"/>
        </w:rPr>
        <w:fldChar w:fldCharType="end"/>
      </w:r>
      <w:r w:rsidRPr="00BC6D0F">
        <w:rPr>
          <w:rFonts w:eastAsiaTheme="minorEastAsia"/>
          <w:color w:val="000000" w:themeColor="text1"/>
        </w:rPr>
        <w:t>).</w:t>
      </w:r>
    </w:p>
    <w:p w14:paraId="18B60CB6" w14:textId="77777777" w:rsidR="00E833E3" w:rsidRDefault="00AB6D44" w:rsidP="00BC6D0F">
      <w:pPr>
        <w:pStyle w:val="afff9"/>
        <w:keepNext/>
        <w:ind w:firstLine="0"/>
        <w:jc w:val="center"/>
      </w:pPr>
      <w:r>
        <w:rPr>
          <w:noProof/>
        </w:rPr>
        <w:drawing>
          <wp:inline distT="0" distB="0" distL="0" distR="0" wp14:anchorId="264D61A4" wp14:editId="01A78C1D">
            <wp:extent cx="4305300" cy="2534664"/>
            <wp:effectExtent l="0" t="0" r="0" b="0"/>
            <wp:docPr id="1471" name="Рисунок 1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2"/>
                    <a:stretch>
                      <a:fillRect/>
                    </a:stretch>
                  </pic:blipFill>
                  <pic:spPr>
                    <a:xfrm>
                      <a:off x="0" y="0"/>
                      <a:ext cx="4334644" cy="2551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25991" w14:textId="4C7A8316" w:rsidR="00265BE6" w:rsidRDefault="00E833E3" w:rsidP="00BC6D0F">
      <w:pPr>
        <w:pStyle w:val="aff"/>
        <w:rPr>
          <w:rFonts w:eastAsiaTheme="minorEastAsia"/>
        </w:rPr>
      </w:pPr>
      <w:bookmarkStart w:id="11750" w:name="_Ref103961144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469</w:t>
      </w:r>
      <w:r w:rsidR="006A6695">
        <w:rPr>
          <w:noProof/>
        </w:rPr>
        <w:fldChar w:fldCharType="end"/>
      </w:r>
      <w:bookmarkEnd w:id="11750"/>
      <w:r>
        <w:t xml:space="preserve"> – окно с сообщением об успешном</w:t>
      </w:r>
      <w:r w:rsidR="005F3EC5">
        <w:t xml:space="preserve"> добавлении связи с витриной</w:t>
      </w:r>
    </w:p>
    <w:p w14:paraId="2A02D30A" w14:textId="037E0C90" w:rsidR="00061FFC" w:rsidRDefault="00061FFC" w:rsidP="00061FFC">
      <w:pPr>
        <w:pStyle w:val="afff9"/>
        <w:ind w:firstLine="720"/>
        <w:rPr>
          <w:rFonts w:eastAsiaTheme="minorEastAsia"/>
          <w:color w:val="FF0000"/>
        </w:rPr>
      </w:pPr>
      <w:r>
        <w:rPr>
          <w:rFonts w:eastAsiaTheme="minorEastAsia"/>
        </w:rPr>
        <w:t>При выборе варианта «</w:t>
      </w:r>
      <w:r w:rsidRPr="00AB4687">
        <w:rPr>
          <w:rFonts w:eastAsiaTheme="minorEastAsia"/>
          <w:i/>
        </w:rPr>
        <w:t>Да, хочу продолжить</w:t>
      </w:r>
      <w:r>
        <w:rPr>
          <w:rFonts w:eastAsiaTheme="minorEastAsia"/>
        </w:rPr>
        <w:t>» будет осуществлен переход на шаг выбора роли системы в ПОДД</w:t>
      </w:r>
      <w:r w:rsidR="00AB4687">
        <w:rPr>
          <w:rFonts w:eastAsiaTheme="minorEastAsia"/>
          <w:color w:val="000000" w:themeColor="text1"/>
        </w:rPr>
        <w:t xml:space="preserve"> </w:t>
      </w:r>
      <w:r w:rsidRPr="00BC6D0F">
        <w:rPr>
          <w:rFonts w:eastAsiaTheme="minorEastAsia"/>
          <w:color w:val="000000" w:themeColor="text1"/>
        </w:rPr>
        <w:t>(</w:t>
      </w:r>
      <w:r w:rsidR="005F3EC5" w:rsidRPr="00BC6D0F">
        <w:rPr>
          <w:rFonts w:eastAsiaTheme="minorEastAsia"/>
          <w:color w:val="000000" w:themeColor="text1"/>
        </w:rPr>
        <w:fldChar w:fldCharType="begin"/>
      </w:r>
      <w:r w:rsidR="005F3EC5" w:rsidRPr="00BC6D0F">
        <w:rPr>
          <w:rFonts w:eastAsiaTheme="minorEastAsia"/>
          <w:color w:val="000000" w:themeColor="text1"/>
        </w:rPr>
        <w:instrText xml:space="preserve"> REF _Ref103960966 \h </w:instrText>
      </w:r>
      <w:r w:rsidR="005F3EC5" w:rsidRPr="00BC6D0F">
        <w:rPr>
          <w:rFonts w:eastAsiaTheme="minorEastAsia"/>
          <w:color w:val="000000" w:themeColor="text1"/>
        </w:rPr>
      </w:r>
      <w:r w:rsidR="005F3EC5" w:rsidRPr="00BC6D0F">
        <w:rPr>
          <w:rFonts w:eastAsiaTheme="minorEastAsia"/>
          <w:color w:val="000000" w:themeColor="text1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460</w:t>
      </w:r>
      <w:r w:rsidR="005F3EC5" w:rsidRPr="00BC6D0F">
        <w:rPr>
          <w:rFonts w:eastAsiaTheme="minorEastAsia"/>
          <w:color w:val="000000" w:themeColor="text1"/>
        </w:rPr>
        <w:fldChar w:fldCharType="end"/>
      </w:r>
      <w:r w:rsidRPr="00BC6D0F">
        <w:rPr>
          <w:rFonts w:eastAsiaTheme="minorEastAsia"/>
          <w:color w:val="000000" w:themeColor="text1"/>
        </w:rPr>
        <w:t>).</w:t>
      </w:r>
    </w:p>
    <w:p w14:paraId="4966E56C" w14:textId="3680AA24" w:rsidR="00061FFC" w:rsidRDefault="00061FFC" w:rsidP="00061FFC">
      <w:pPr>
        <w:pStyle w:val="afff9"/>
        <w:ind w:firstLine="720"/>
        <w:rPr>
          <w:rFonts w:eastAsiaTheme="minorEastAsia"/>
          <w:color w:val="000000" w:themeColor="text1"/>
        </w:rPr>
      </w:pPr>
      <w:r w:rsidRPr="00EE2158">
        <w:rPr>
          <w:rFonts w:eastAsiaTheme="minorEastAsia"/>
          <w:color w:val="000000" w:themeColor="text1"/>
        </w:rPr>
        <w:t>При выборе варианта «</w:t>
      </w:r>
      <w:r w:rsidRPr="00AB4687">
        <w:rPr>
          <w:rFonts w:eastAsiaTheme="minorEastAsia"/>
          <w:i/>
          <w:color w:val="000000" w:themeColor="text1"/>
        </w:rPr>
        <w:t>Нет, скачать установочный пакет</w:t>
      </w:r>
      <w:r w:rsidRPr="00EE2158">
        <w:rPr>
          <w:rFonts w:eastAsiaTheme="minorEastAsia"/>
          <w:color w:val="000000" w:themeColor="text1"/>
        </w:rPr>
        <w:t>» будет открыт проводник с предложением сохранить архив с установочным пакетом Агента ПОДД.</w:t>
      </w:r>
    </w:p>
    <w:p w14:paraId="2332C005" w14:textId="6F1A4F55" w:rsidR="00217CA2" w:rsidRPr="008D7B0E" w:rsidRDefault="00217CA2" w:rsidP="00217CA2">
      <w:pPr>
        <w:rPr>
          <w:rFonts w:eastAsiaTheme="minorEastAsia"/>
          <w:i/>
        </w:rPr>
      </w:pPr>
      <w:r w:rsidRPr="008D7B0E">
        <w:rPr>
          <w:rFonts w:eastAsiaTheme="minorEastAsia"/>
          <w:i/>
        </w:rPr>
        <w:t>#Примечание: скачивание установочного пакета Агента ПОДД доступно только для Тестовой среды и Среды разработки</w:t>
      </w:r>
      <w:r>
        <w:rPr>
          <w:rFonts w:eastAsiaTheme="minorEastAsia"/>
          <w:i/>
        </w:rPr>
        <w:t>.</w:t>
      </w:r>
    </w:p>
    <w:p w14:paraId="0B7C4252" w14:textId="4075DD6F" w:rsidR="00272223" w:rsidRDefault="00061FFC" w:rsidP="00272223">
      <w:pPr>
        <w:pStyle w:val="afff9"/>
        <w:ind w:firstLine="720"/>
        <w:rPr>
          <w:rFonts w:eastAsiaTheme="minorEastAsia"/>
        </w:rPr>
      </w:pPr>
      <w:r>
        <w:rPr>
          <w:rFonts w:eastAsiaTheme="minorEastAsia"/>
        </w:rPr>
        <w:t>Переход к визарду быстрого старта ПОДД возможен из карточки информационной системы с помощью кнопки-ссылки «</w:t>
      </w:r>
      <w:r w:rsidRPr="00AB4687">
        <w:rPr>
          <w:rFonts w:eastAsiaTheme="minorEastAsia"/>
          <w:i/>
        </w:rPr>
        <w:t>Добавить в ПОДД</w:t>
      </w:r>
      <w:r w:rsidRPr="00BC6D0F">
        <w:rPr>
          <w:rFonts w:eastAsiaTheme="minorEastAsia"/>
          <w:color w:val="000000" w:themeColor="text1"/>
        </w:rPr>
        <w:t>» (</w:t>
      </w:r>
      <w:r w:rsidR="005F3EC5" w:rsidRPr="00BC6D0F">
        <w:rPr>
          <w:rFonts w:eastAsiaTheme="minorEastAsia"/>
          <w:color w:val="000000" w:themeColor="text1"/>
        </w:rPr>
        <w:fldChar w:fldCharType="begin"/>
      </w:r>
      <w:r w:rsidR="005F3EC5" w:rsidRPr="00BC6D0F">
        <w:rPr>
          <w:rFonts w:eastAsiaTheme="minorEastAsia"/>
          <w:color w:val="000000" w:themeColor="text1"/>
        </w:rPr>
        <w:instrText xml:space="preserve"> REF _Ref103961177 \h </w:instrText>
      </w:r>
      <w:r w:rsidR="005F3EC5" w:rsidRPr="00BC6D0F">
        <w:rPr>
          <w:rFonts w:eastAsiaTheme="minorEastAsia"/>
          <w:color w:val="000000" w:themeColor="text1"/>
        </w:rPr>
      </w:r>
      <w:r w:rsidR="005F3EC5" w:rsidRPr="00BC6D0F">
        <w:rPr>
          <w:rFonts w:eastAsiaTheme="minorEastAsia"/>
          <w:color w:val="000000" w:themeColor="text1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470</w:t>
      </w:r>
      <w:r w:rsidR="005F3EC5" w:rsidRPr="00BC6D0F">
        <w:rPr>
          <w:rFonts w:eastAsiaTheme="minorEastAsia"/>
          <w:color w:val="000000" w:themeColor="text1"/>
        </w:rPr>
        <w:fldChar w:fldCharType="end"/>
      </w:r>
      <w:r w:rsidRPr="00BC6D0F">
        <w:rPr>
          <w:rFonts w:eastAsiaTheme="minorEastAsia"/>
          <w:color w:val="000000" w:themeColor="text1"/>
        </w:rPr>
        <w:t xml:space="preserve">). </w:t>
      </w:r>
      <w:r w:rsidRPr="00BC6D0F">
        <w:rPr>
          <w:rFonts w:eastAsiaTheme="minorEastAsia"/>
        </w:rPr>
        <w:t>При этом будут пропущены шаги выбора среды и информационной системы.</w:t>
      </w:r>
    </w:p>
    <w:p w14:paraId="3908EE59" w14:textId="5754A655" w:rsidR="00E833E3" w:rsidRDefault="006574D4" w:rsidP="00BC6D0F">
      <w:pPr>
        <w:pStyle w:val="afff9"/>
        <w:keepNext/>
        <w:ind w:firstLine="0"/>
        <w:jc w:val="center"/>
      </w:pPr>
      <w:r w:rsidRPr="006574D4">
        <w:rPr>
          <w:noProof/>
        </w:rPr>
        <w:lastRenderedPageBreak/>
        <w:drawing>
          <wp:inline distT="0" distB="0" distL="0" distR="0" wp14:anchorId="08EA99D7" wp14:editId="07E08DFB">
            <wp:extent cx="6480175" cy="3603130"/>
            <wp:effectExtent l="0" t="0" r="0" b="0"/>
            <wp:docPr id="1439" name="Рисунок 1439" descr="C:\Users\veronika.lukashevich\Desktop\2023-10-12_12-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eronika.lukashevich\Desktop\2023-10-12_12-44.png"/>
                    <pic:cNvPicPr>
                      <a:picLocks noChangeAspect="1" noChangeArrowheads="1"/>
                    </pic:cNvPicPr>
                  </pic:nvPicPr>
                  <pic:blipFill>
                    <a:blip r:embed="rId4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0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CACC4" w14:textId="7F3B2158" w:rsidR="00E833E3" w:rsidRDefault="00E833E3" w:rsidP="00BC6D0F">
      <w:pPr>
        <w:pStyle w:val="aff"/>
      </w:pPr>
      <w:bookmarkStart w:id="11751" w:name="_Ref103961177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470</w:t>
      </w:r>
      <w:r w:rsidR="006A6695">
        <w:rPr>
          <w:noProof/>
        </w:rPr>
        <w:fldChar w:fldCharType="end"/>
      </w:r>
      <w:bookmarkEnd w:id="11751"/>
      <w:r w:rsidR="005F3EC5">
        <w:t xml:space="preserve"> – переход к визарду быстрого старта ПОДД из карточки информационной системы</w:t>
      </w:r>
    </w:p>
    <w:p w14:paraId="05D0711F" w14:textId="17794683" w:rsidR="008817BF" w:rsidRDefault="008817BF" w:rsidP="00F30831">
      <w:pPr>
        <w:pStyle w:val="20"/>
      </w:pPr>
      <w:bookmarkStart w:id="11752" w:name="_Toc115776581"/>
      <w:bookmarkStart w:id="11753" w:name="_Toc209800220"/>
      <w:r>
        <w:t xml:space="preserve">Управление регламентированными запросами типа </w:t>
      </w:r>
      <w:r w:rsidR="00203580">
        <w:rPr>
          <w:lang w:val="en-US"/>
        </w:rPr>
        <w:t>REST</w:t>
      </w:r>
      <w:r w:rsidRPr="008817BF">
        <w:t>-</w:t>
      </w:r>
      <w:r>
        <w:t>сервис</w:t>
      </w:r>
      <w:bookmarkEnd w:id="11752"/>
      <w:bookmarkEnd w:id="11753"/>
    </w:p>
    <w:p w14:paraId="40A530E7" w14:textId="756E9C88" w:rsidR="003878BF" w:rsidRDefault="008817BF" w:rsidP="003878BF">
      <w:pPr>
        <w:rPr>
          <w:rFonts w:eastAsiaTheme="minorEastAsia"/>
          <w:b/>
          <w:i/>
        </w:rPr>
      </w:pPr>
      <w:r w:rsidRPr="003878BF">
        <w:rPr>
          <w:rFonts w:eastAsiaTheme="minorEastAsia"/>
          <w:b/>
          <w:i/>
        </w:rPr>
        <w:t xml:space="preserve">Регламентированные запроса типа </w:t>
      </w:r>
      <w:r w:rsidR="00203580">
        <w:rPr>
          <w:rFonts w:eastAsiaTheme="minorEastAsia"/>
          <w:b/>
          <w:i/>
          <w:lang w:val="en-US"/>
        </w:rPr>
        <w:t>REST</w:t>
      </w:r>
      <w:r w:rsidRPr="003878BF">
        <w:rPr>
          <w:rFonts w:eastAsiaTheme="minorEastAsia"/>
          <w:b/>
          <w:i/>
        </w:rPr>
        <w:t xml:space="preserve">-сервис </w:t>
      </w:r>
      <w:r w:rsidR="003878BF">
        <w:rPr>
          <w:rFonts w:eastAsiaTheme="minorEastAsia"/>
        </w:rPr>
        <w:t xml:space="preserve">предназначены для осуществления межведомственного взаимодействия </w:t>
      </w:r>
      <w:r w:rsidR="003878BF" w:rsidRPr="00694AB2">
        <w:rPr>
          <w:rFonts w:eastAsiaTheme="minorEastAsia"/>
        </w:rPr>
        <w:t>в рамках запросов на оказание государственных услуг в электронной форме, запросов, связанных с выполнением государственных и муниципальных функций</w:t>
      </w:r>
      <w:r w:rsidR="003878BF">
        <w:rPr>
          <w:rFonts w:eastAsiaTheme="minorEastAsia"/>
        </w:rPr>
        <w:t>. Применяются в обменах с</w:t>
      </w:r>
      <w:r w:rsidR="00274ECA">
        <w:rPr>
          <w:rFonts w:eastAsiaTheme="minorEastAsia"/>
        </w:rPr>
        <w:t xml:space="preserve"> использованием транспорта СМЭВ</w:t>
      </w:r>
      <w:r w:rsidR="003878BF">
        <w:rPr>
          <w:rFonts w:eastAsiaTheme="minorEastAsia"/>
        </w:rPr>
        <w:t>4.</w:t>
      </w:r>
    </w:p>
    <w:p w14:paraId="442651A8" w14:textId="03DB8E5E" w:rsidR="008817BF" w:rsidRDefault="008817BF" w:rsidP="008348E4">
      <w:pPr>
        <w:pStyle w:val="31"/>
      </w:pPr>
      <w:bookmarkStart w:id="11754" w:name="_Toc115776582"/>
      <w:bookmarkStart w:id="11755" w:name="_Toc209800221"/>
      <w:r>
        <w:t xml:space="preserve">Поиск и просмотр </w:t>
      </w:r>
      <w:r w:rsidR="003878BF">
        <w:t xml:space="preserve">регламентированных запросов типа </w:t>
      </w:r>
      <w:r w:rsidR="00203580" w:rsidRPr="00674EAE">
        <w:rPr>
          <w:lang w:val="en-US"/>
        </w:rPr>
        <w:t>REST</w:t>
      </w:r>
      <w:r w:rsidR="003878BF" w:rsidRPr="008817BF">
        <w:t>-</w:t>
      </w:r>
      <w:r w:rsidR="003878BF">
        <w:t>сервис</w:t>
      </w:r>
      <w:bookmarkEnd w:id="11754"/>
      <w:bookmarkEnd w:id="11755"/>
    </w:p>
    <w:p w14:paraId="0D176137" w14:textId="27326CD7" w:rsidR="008817BF" w:rsidRDefault="008817BF" w:rsidP="008817BF">
      <w:pPr>
        <w:rPr>
          <w:lang w:eastAsia="en-US"/>
        </w:rPr>
      </w:pPr>
      <w:r>
        <w:rPr>
          <w:rFonts w:eastAsiaTheme="minorEastAsia"/>
        </w:rPr>
        <w:t xml:space="preserve">Для </w:t>
      </w:r>
      <w:r>
        <w:rPr>
          <w:lang w:eastAsia="en-US"/>
        </w:rPr>
        <w:t xml:space="preserve">просмотра всех </w:t>
      </w:r>
      <w:r w:rsidR="00150DDA">
        <w:rPr>
          <w:b/>
          <w:i/>
          <w:lang w:eastAsia="en-US"/>
        </w:rPr>
        <w:t xml:space="preserve">Регламентированных запросов типа </w:t>
      </w:r>
      <w:r w:rsidR="00203580">
        <w:rPr>
          <w:b/>
          <w:i/>
          <w:lang w:val="en-US" w:eastAsia="en-US"/>
        </w:rPr>
        <w:t>REST</w:t>
      </w:r>
      <w:r w:rsidR="00150DDA" w:rsidRPr="00150DDA">
        <w:rPr>
          <w:b/>
          <w:i/>
          <w:lang w:eastAsia="en-US"/>
        </w:rPr>
        <w:t>-</w:t>
      </w:r>
      <w:r w:rsidR="00150DDA">
        <w:rPr>
          <w:b/>
          <w:i/>
          <w:lang w:eastAsia="en-US"/>
        </w:rPr>
        <w:t>сервис</w:t>
      </w:r>
      <w:r>
        <w:rPr>
          <w:rFonts w:eastAsiaTheme="minorEastAsia"/>
        </w:rPr>
        <w:t xml:space="preserve"> нужно нажать кнопку «Выбрать» на карточке </w:t>
      </w:r>
      <w:r>
        <w:rPr>
          <w:lang w:eastAsia="en-US"/>
        </w:rPr>
        <w:t>«</w:t>
      </w:r>
      <w:r w:rsidR="00150DDA" w:rsidRPr="00150DDA">
        <w:rPr>
          <w:lang w:eastAsia="en-US"/>
        </w:rPr>
        <w:t>Все запросы (</w:t>
      </w:r>
      <w:r w:rsidR="00203580">
        <w:rPr>
          <w:lang w:eastAsia="en-US"/>
        </w:rPr>
        <w:t>REST</w:t>
      </w:r>
      <w:r w:rsidR="00150DDA" w:rsidRPr="00150DDA">
        <w:rPr>
          <w:lang w:eastAsia="en-US"/>
        </w:rPr>
        <w:t>-сервис)</w:t>
      </w:r>
      <w:r>
        <w:rPr>
          <w:lang w:eastAsia="en-US"/>
        </w:rPr>
        <w:t xml:space="preserve">» </w:t>
      </w:r>
      <w:r>
        <w:rPr>
          <w:rFonts w:eastAsiaTheme="minorEastAsia"/>
        </w:rPr>
        <w:t xml:space="preserve">в панели </w:t>
      </w:r>
      <w:r w:rsidR="00274ECA">
        <w:rPr>
          <w:rFonts w:eastAsiaTheme="minorEastAsia"/>
        </w:rPr>
        <w:t>«СМЭВ</w:t>
      </w:r>
      <w:r w:rsidR="00150DDA">
        <w:rPr>
          <w:rFonts w:eastAsiaTheme="minorEastAsia"/>
        </w:rPr>
        <w:t>4»</w:t>
      </w:r>
      <w:r>
        <w:rPr>
          <w:rFonts w:eastAsiaTheme="minorEastAsia"/>
        </w:rPr>
        <w:t xml:space="preserve"> главной страницы авторизованной зоны (</w:t>
      </w:r>
      <w:r w:rsidR="00412446">
        <w:rPr>
          <w:rFonts w:eastAsiaTheme="minorEastAsia"/>
        </w:rPr>
        <w:fldChar w:fldCharType="begin"/>
      </w:r>
      <w:r w:rsidR="00412446">
        <w:rPr>
          <w:rFonts w:eastAsiaTheme="minorEastAsia"/>
        </w:rPr>
        <w:instrText xml:space="preserve"> REF _Ref118963600 \h </w:instrText>
      </w:r>
      <w:r w:rsidR="00412446">
        <w:rPr>
          <w:rFonts w:eastAsiaTheme="minorEastAsia"/>
        </w:rPr>
      </w:r>
      <w:r w:rsidR="00412446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14</w:t>
      </w:r>
      <w:r w:rsidR="00412446">
        <w:rPr>
          <w:rFonts w:eastAsiaTheme="minorEastAsia"/>
        </w:rPr>
        <w:fldChar w:fldCharType="end"/>
      </w:r>
      <w:r>
        <w:rPr>
          <w:rFonts w:eastAsiaTheme="minorEastAsia"/>
        </w:rPr>
        <w:t xml:space="preserve">). </w:t>
      </w:r>
      <w:r>
        <w:rPr>
          <w:lang w:eastAsia="en-US"/>
        </w:rPr>
        <w:t>Откроется страница «</w:t>
      </w:r>
      <w:r w:rsidR="00150DDA" w:rsidRPr="00150DDA">
        <w:rPr>
          <w:lang w:eastAsia="en-US"/>
        </w:rPr>
        <w:t xml:space="preserve">Все регламентированные запросы типа </w:t>
      </w:r>
      <w:r w:rsidR="00203580">
        <w:rPr>
          <w:lang w:eastAsia="en-US"/>
        </w:rPr>
        <w:t>REST</w:t>
      </w:r>
      <w:r w:rsidR="00150DDA" w:rsidRPr="00150DDA">
        <w:rPr>
          <w:lang w:eastAsia="en-US"/>
        </w:rPr>
        <w:t>-сервис</w:t>
      </w:r>
      <w:r>
        <w:rPr>
          <w:lang w:eastAsia="en-US"/>
        </w:rPr>
        <w:t>».</w:t>
      </w:r>
    </w:p>
    <w:p w14:paraId="54F943E2" w14:textId="77777777" w:rsidR="008817BF" w:rsidRDefault="008817BF" w:rsidP="008817BF">
      <w:pPr>
        <w:ind w:firstLine="0"/>
        <w:rPr>
          <w:lang w:eastAsia="en-US"/>
        </w:rPr>
      </w:pPr>
    </w:p>
    <w:p w14:paraId="79AE2B2F" w14:textId="77777777" w:rsidR="008817BF" w:rsidRPr="005C0836" w:rsidRDefault="008817BF" w:rsidP="008817BF">
      <w:pPr>
        <w:ind w:firstLine="0"/>
        <w:rPr>
          <w:lang w:eastAsia="en-US"/>
        </w:rPr>
      </w:pPr>
      <w:r>
        <w:rPr>
          <w:lang w:eastAsia="en-US"/>
        </w:rPr>
        <w:t>Данная страница содержит</w:t>
      </w:r>
      <w:r w:rsidRPr="005C0836">
        <w:rPr>
          <w:lang w:eastAsia="en-US"/>
        </w:rPr>
        <w:t xml:space="preserve">: </w:t>
      </w:r>
    </w:p>
    <w:p w14:paraId="29BBB478" w14:textId="5D69DB18" w:rsidR="008817BF" w:rsidRDefault="008817BF" w:rsidP="008817BF">
      <w:pPr>
        <w:pStyle w:val="13"/>
        <w:rPr>
          <w:lang w:eastAsia="en-US"/>
        </w:rPr>
      </w:pPr>
      <w:r>
        <w:rPr>
          <w:lang w:eastAsia="en-US"/>
        </w:rPr>
        <w:t xml:space="preserve">блок поиска по </w:t>
      </w:r>
      <w:r w:rsidR="00150DDA">
        <w:rPr>
          <w:lang w:eastAsia="en-US"/>
        </w:rPr>
        <w:t>регламентированным запросам</w:t>
      </w:r>
    </w:p>
    <w:p w14:paraId="2A47CA9F" w14:textId="701DCB1B" w:rsidR="008817BF" w:rsidRDefault="00150DDA" w:rsidP="007C797D">
      <w:pPr>
        <w:pStyle w:val="13"/>
        <w:rPr>
          <w:lang w:eastAsia="en-US"/>
        </w:rPr>
      </w:pPr>
      <w:r>
        <w:rPr>
          <w:lang w:eastAsia="en-US"/>
        </w:rPr>
        <w:t>список регламентированных запросов</w:t>
      </w:r>
      <w:r w:rsidR="008817BF">
        <w:rPr>
          <w:lang w:eastAsia="en-US"/>
        </w:rPr>
        <w:t>.</w:t>
      </w:r>
    </w:p>
    <w:p w14:paraId="1F350C75" w14:textId="03ABF0A4" w:rsidR="008817BF" w:rsidRPr="005C0836" w:rsidRDefault="008817BF" w:rsidP="008817BF">
      <w:pPr>
        <w:ind w:firstLine="0"/>
        <w:rPr>
          <w:lang w:eastAsia="en-US"/>
        </w:rPr>
      </w:pPr>
      <w:r>
        <w:rPr>
          <w:lang w:eastAsia="en-US"/>
        </w:rPr>
        <w:t xml:space="preserve">Блок поиска по </w:t>
      </w:r>
      <w:r w:rsidR="00150DDA">
        <w:rPr>
          <w:lang w:eastAsia="en-US"/>
        </w:rPr>
        <w:t xml:space="preserve">регламентированным запросам </w:t>
      </w:r>
      <w:r>
        <w:rPr>
          <w:lang w:eastAsia="en-US"/>
        </w:rPr>
        <w:t>включает</w:t>
      </w:r>
      <w:r w:rsidRPr="005C0836">
        <w:rPr>
          <w:lang w:eastAsia="en-US"/>
        </w:rPr>
        <w:t>:</w:t>
      </w:r>
    </w:p>
    <w:p w14:paraId="512B9E0C" w14:textId="74DAED23" w:rsidR="008817BF" w:rsidRPr="005C0836" w:rsidRDefault="008817BF" w:rsidP="00150DDA">
      <w:pPr>
        <w:pStyle w:val="13"/>
        <w:rPr>
          <w:lang w:eastAsia="en-US"/>
        </w:rPr>
      </w:pPr>
      <w:r>
        <w:rPr>
          <w:lang w:eastAsia="en-US"/>
        </w:rPr>
        <w:t>строку поиска</w:t>
      </w:r>
      <w:r w:rsidRPr="005C0836">
        <w:rPr>
          <w:lang w:eastAsia="en-US"/>
        </w:rPr>
        <w:t xml:space="preserve"> </w:t>
      </w:r>
      <w:r>
        <w:rPr>
          <w:lang w:val="en-US" w:eastAsia="en-US"/>
        </w:rPr>
        <w:t>c</w:t>
      </w:r>
      <w:r w:rsidRPr="005C0836">
        <w:rPr>
          <w:lang w:eastAsia="en-US"/>
        </w:rPr>
        <w:t xml:space="preserve"> </w:t>
      </w:r>
      <w:r>
        <w:rPr>
          <w:lang w:eastAsia="en-US"/>
        </w:rPr>
        <w:t xml:space="preserve">возможностью поиска по </w:t>
      </w:r>
      <w:r w:rsidR="00150DDA" w:rsidRPr="00150DDA">
        <w:rPr>
          <w:lang w:eastAsia="en-US"/>
        </w:rPr>
        <w:t>наименовани</w:t>
      </w:r>
      <w:r w:rsidR="00150DDA">
        <w:rPr>
          <w:lang w:eastAsia="en-US"/>
        </w:rPr>
        <w:t>ю</w:t>
      </w:r>
      <w:r w:rsidR="00150DDA" w:rsidRPr="00150DDA">
        <w:rPr>
          <w:lang w:eastAsia="en-US"/>
        </w:rPr>
        <w:t xml:space="preserve"> запроса, мнемоник</w:t>
      </w:r>
      <w:r w:rsidR="00150DDA">
        <w:rPr>
          <w:lang w:eastAsia="en-US"/>
        </w:rPr>
        <w:t>е</w:t>
      </w:r>
      <w:r w:rsidR="00150DDA" w:rsidRPr="00150DDA">
        <w:rPr>
          <w:lang w:eastAsia="en-US"/>
        </w:rPr>
        <w:t xml:space="preserve"> системы или префикс</w:t>
      </w:r>
      <w:r w:rsidR="00150DDA">
        <w:rPr>
          <w:lang w:eastAsia="en-US"/>
        </w:rPr>
        <w:t>у</w:t>
      </w:r>
      <w:r w:rsidR="00150DDA" w:rsidRPr="00150DDA">
        <w:rPr>
          <w:lang w:eastAsia="en-US"/>
        </w:rPr>
        <w:t xml:space="preserve"> URL</w:t>
      </w:r>
    </w:p>
    <w:p w14:paraId="115B1F62" w14:textId="77C18E44" w:rsidR="008817BF" w:rsidRDefault="008817BF" w:rsidP="008817BF">
      <w:pPr>
        <w:pStyle w:val="13"/>
        <w:rPr>
          <w:lang w:eastAsia="en-US"/>
        </w:rPr>
      </w:pPr>
      <w:r>
        <w:rPr>
          <w:lang w:eastAsia="en-US"/>
        </w:rPr>
        <w:t>сортировку по наи</w:t>
      </w:r>
      <w:r w:rsidR="00150DDA">
        <w:rPr>
          <w:lang w:eastAsia="en-US"/>
        </w:rPr>
        <w:t>менованию</w:t>
      </w:r>
    </w:p>
    <w:p w14:paraId="6FCFB117" w14:textId="77777777" w:rsidR="008817BF" w:rsidRDefault="008817BF" w:rsidP="008817BF">
      <w:pPr>
        <w:ind w:firstLine="0"/>
        <w:rPr>
          <w:lang w:eastAsia="en-US"/>
        </w:rPr>
      </w:pPr>
      <w:r>
        <w:rPr>
          <w:lang w:eastAsia="en-US"/>
        </w:rPr>
        <w:t>При нажатии на ссылку Расширенный поиск открываются расширенные фильтры</w:t>
      </w:r>
      <w:r w:rsidRPr="005C0836">
        <w:rPr>
          <w:lang w:eastAsia="en-US"/>
        </w:rPr>
        <w:t>:</w:t>
      </w:r>
    </w:p>
    <w:p w14:paraId="0DC9ABEE" w14:textId="58B4AC4D" w:rsidR="008817BF" w:rsidRDefault="008817BF" w:rsidP="008817BF">
      <w:pPr>
        <w:pStyle w:val="13"/>
        <w:rPr>
          <w:lang w:eastAsia="en-US"/>
        </w:rPr>
      </w:pPr>
      <w:r>
        <w:rPr>
          <w:lang w:eastAsia="en-US"/>
        </w:rPr>
        <w:lastRenderedPageBreak/>
        <w:t xml:space="preserve">«Владелец» – с возможностью поиска и выбора владельца </w:t>
      </w:r>
      <w:r w:rsidR="00150DDA">
        <w:rPr>
          <w:lang w:eastAsia="en-US"/>
        </w:rPr>
        <w:t>запроса</w:t>
      </w:r>
      <w:r>
        <w:rPr>
          <w:lang w:eastAsia="en-US"/>
        </w:rPr>
        <w:t xml:space="preserve"> из выпадающего списка;</w:t>
      </w:r>
    </w:p>
    <w:p w14:paraId="0CD58495" w14:textId="79E6A544" w:rsidR="008817BF" w:rsidRDefault="008817BF" w:rsidP="008817BF">
      <w:pPr>
        <w:pStyle w:val="13"/>
        <w:rPr>
          <w:lang w:eastAsia="en-US"/>
        </w:rPr>
      </w:pPr>
      <w:r>
        <w:rPr>
          <w:lang w:eastAsia="en-US"/>
        </w:rPr>
        <w:t>«</w:t>
      </w:r>
      <w:r w:rsidR="00150DDA">
        <w:rPr>
          <w:lang w:eastAsia="en-US"/>
        </w:rPr>
        <w:t>Система</w:t>
      </w:r>
      <w:r>
        <w:rPr>
          <w:lang w:eastAsia="en-US"/>
        </w:rPr>
        <w:t xml:space="preserve">» – </w:t>
      </w:r>
      <w:r w:rsidR="00150DDA">
        <w:rPr>
          <w:lang w:eastAsia="en-US"/>
        </w:rPr>
        <w:t>с возможностью поиска и выбора системы, которой принадлежит запрос из выпадающего списка;</w:t>
      </w:r>
    </w:p>
    <w:p w14:paraId="764C07AA" w14:textId="77777777" w:rsidR="008817BF" w:rsidRDefault="008817BF" w:rsidP="008817BF">
      <w:pPr>
        <w:rPr>
          <w:lang w:eastAsia="en-US"/>
        </w:rPr>
      </w:pPr>
      <w:r>
        <w:rPr>
          <w:lang w:eastAsia="en-US"/>
        </w:rPr>
        <w:t xml:space="preserve">Поиск </w:t>
      </w:r>
      <w:r w:rsidRPr="00763852">
        <w:rPr>
          <w:rFonts w:eastAsiaTheme="minorEastAsia"/>
        </w:rPr>
        <w:t>осуществляется</w:t>
      </w:r>
      <w:r>
        <w:rPr>
          <w:lang w:eastAsia="en-US"/>
        </w:rPr>
        <w:t xml:space="preserve"> при нажатии кнопки «</w:t>
      </w:r>
      <w:r>
        <w:rPr>
          <w:lang w:val="en-US" w:eastAsia="en-US"/>
        </w:rPr>
        <w:t>Enter</w:t>
      </w:r>
      <w:r>
        <w:rPr>
          <w:lang w:eastAsia="en-US"/>
        </w:rPr>
        <w:t xml:space="preserve">» или визуальное изображение </w:t>
      </w:r>
      <w:r w:rsidRPr="005C0836">
        <w:rPr>
          <w:lang w:eastAsia="en-US"/>
        </w:rPr>
        <w:t>“</w:t>
      </w:r>
      <w:r>
        <w:rPr>
          <w:lang w:eastAsia="en-US"/>
        </w:rPr>
        <w:t>лупы</w:t>
      </w:r>
      <w:r w:rsidRPr="005C0836">
        <w:rPr>
          <w:lang w:eastAsia="en-US"/>
        </w:rPr>
        <w:t>”</w:t>
      </w:r>
      <w:r>
        <w:rPr>
          <w:lang w:eastAsia="en-US"/>
        </w:rPr>
        <w:t xml:space="preserve">, или кнопки </w:t>
      </w:r>
      <w:r w:rsidRPr="005C0836">
        <w:rPr>
          <w:lang w:eastAsia="en-US"/>
        </w:rPr>
        <w:t>“</w:t>
      </w:r>
      <w:r>
        <w:rPr>
          <w:lang w:eastAsia="en-US"/>
        </w:rPr>
        <w:t>Применить</w:t>
      </w:r>
      <w:r w:rsidRPr="005C0836">
        <w:rPr>
          <w:lang w:eastAsia="en-US"/>
        </w:rPr>
        <w:t>”</w:t>
      </w:r>
      <w:r>
        <w:rPr>
          <w:lang w:eastAsia="en-US"/>
        </w:rPr>
        <w:t xml:space="preserve"> в случае изменения любого из параметров запроса</w:t>
      </w:r>
      <w:r w:rsidRPr="005C0836">
        <w:rPr>
          <w:lang w:eastAsia="en-US"/>
        </w:rPr>
        <w:t xml:space="preserve"> </w:t>
      </w:r>
      <w:r>
        <w:rPr>
          <w:lang w:eastAsia="en-US"/>
        </w:rPr>
        <w:t>пользователем.</w:t>
      </w:r>
    </w:p>
    <w:p w14:paraId="5DCF0628" w14:textId="71B6B92E" w:rsidR="008817BF" w:rsidRDefault="008817BF" w:rsidP="008817BF">
      <w:pPr>
        <w:ind w:firstLine="0"/>
        <w:rPr>
          <w:lang w:eastAsia="en-US"/>
        </w:rPr>
      </w:pPr>
      <w:r>
        <w:rPr>
          <w:lang w:eastAsia="en-US"/>
        </w:rPr>
        <w:t>Результаты поиска по заданным пользователем параметрам поиска приведены на рисунке</w:t>
      </w:r>
      <w:r w:rsidR="008E13B7">
        <w:rPr>
          <w:lang w:eastAsia="en-US"/>
        </w:rPr>
        <w:t xml:space="preserve"> (</w:t>
      </w:r>
      <w:r w:rsidR="008E13B7">
        <w:rPr>
          <w:lang w:eastAsia="en-US"/>
        </w:rPr>
        <w:fldChar w:fldCharType="begin"/>
      </w:r>
      <w:r w:rsidR="008E13B7">
        <w:rPr>
          <w:lang w:eastAsia="en-US"/>
        </w:rPr>
        <w:instrText xml:space="preserve"> REF _Ref111546287 \h </w:instrText>
      </w:r>
      <w:r w:rsidR="008E13B7">
        <w:rPr>
          <w:lang w:eastAsia="en-US"/>
        </w:rPr>
      </w:r>
      <w:r w:rsidR="008E13B7">
        <w:rPr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471</w:t>
      </w:r>
      <w:r w:rsidR="008E13B7">
        <w:rPr>
          <w:lang w:eastAsia="en-US"/>
        </w:rPr>
        <w:fldChar w:fldCharType="end"/>
      </w:r>
      <w:r w:rsidR="008E13B7">
        <w:rPr>
          <w:lang w:eastAsia="en-US"/>
        </w:rPr>
        <w:t>)</w:t>
      </w:r>
      <w:r>
        <w:rPr>
          <w:lang w:eastAsia="en-US"/>
        </w:rPr>
        <w:t>.</w:t>
      </w:r>
    </w:p>
    <w:p w14:paraId="3D96CEC7" w14:textId="77777777" w:rsidR="008E13B7" w:rsidRDefault="008E13B7" w:rsidP="008E13B7">
      <w:pPr>
        <w:ind w:left="1571" w:firstLine="0"/>
        <w:rPr>
          <w:lang w:eastAsia="en-US"/>
        </w:rPr>
      </w:pPr>
    </w:p>
    <w:p w14:paraId="5D87746B" w14:textId="3FB782C9" w:rsidR="008E13B7" w:rsidRDefault="007C797D" w:rsidP="008E13B7">
      <w:pPr>
        <w:keepNext/>
        <w:ind w:firstLine="0"/>
      </w:pPr>
      <w:r>
        <w:rPr>
          <w:noProof/>
        </w:rPr>
        <w:drawing>
          <wp:inline distT="0" distB="0" distL="0" distR="0" wp14:anchorId="7E212FC8" wp14:editId="3CE94412">
            <wp:extent cx="6480175" cy="4046855"/>
            <wp:effectExtent l="0" t="0" r="0" b="0"/>
            <wp:docPr id="1449" name="Рисунок 1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4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046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A1BB1" w14:textId="7075B0E2" w:rsidR="008E13B7" w:rsidRPr="008E13B7" w:rsidRDefault="008E13B7" w:rsidP="008E13B7">
      <w:pPr>
        <w:pStyle w:val="a7"/>
        <w:ind w:firstLine="0"/>
        <w:jc w:val="center"/>
      </w:pPr>
      <w:bookmarkStart w:id="11756" w:name="_Ref111546287"/>
      <w:bookmarkStart w:id="11757" w:name="_Ref111546275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471</w:t>
      </w:r>
      <w:r w:rsidR="006A6695">
        <w:rPr>
          <w:noProof/>
        </w:rPr>
        <w:fldChar w:fldCharType="end"/>
      </w:r>
      <w:bookmarkEnd w:id="11756"/>
      <w:r w:rsidRPr="00694AB2">
        <w:t xml:space="preserve"> – </w:t>
      </w:r>
      <w:r>
        <w:rPr>
          <w:lang w:eastAsia="en-US"/>
        </w:rPr>
        <w:t xml:space="preserve">Результаты поиска по </w:t>
      </w:r>
      <w:bookmarkEnd w:id="11757"/>
      <w:r>
        <w:rPr>
          <w:lang w:eastAsia="en-US"/>
        </w:rPr>
        <w:t xml:space="preserve">регламентированным запросам типа </w:t>
      </w:r>
      <w:r w:rsidR="00203580">
        <w:rPr>
          <w:lang w:val="en-US" w:eastAsia="en-US"/>
        </w:rPr>
        <w:t>REST</w:t>
      </w:r>
      <w:r w:rsidRPr="008E13B7">
        <w:rPr>
          <w:lang w:eastAsia="en-US"/>
        </w:rPr>
        <w:t>-</w:t>
      </w:r>
      <w:r>
        <w:rPr>
          <w:lang w:eastAsia="en-US"/>
        </w:rPr>
        <w:t>сервис</w:t>
      </w:r>
    </w:p>
    <w:p w14:paraId="04A6265C" w14:textId="77777777" w:rsidR="008E13B7" w:rsidRDefault="008E13B7" w:rsidP="008E13B7">
      <w:pPr>
        <w:rPr>
          <w:lang w:eastAsia="en-US"/>
        </w:rPr>
      </w:pPr>
    </w:p>
    <w:p w14:paraId="3D552194" w14:textId="170B2B50" w:rsidR="008E13B7" w:rsidRDefault="008E13B7" w:rsidP="008E13B7">
      <w:pPr>
        <w:rPr>
          <w:lang w:eastAsia="en-US"/>
        </w:rPr>
      </w:pPr>
      <w:r>
        <w:rPr>
          <w:lang w:eastAsia="en-US"/>
        </w:rPr>
        <w:t xml:space="preserve">В списке </w:t>
      </w:r>
      <w:r>
        <w:rPr>
          <w:b/>
          <w:i/>
          <w:lang w:eastAsia="en-US"/>
        </w:rPr>
        <w:t xml:space="preserve">Регламентированных запросов </w:t>
      </w:r>
      <w:r>
        <w:rPr>
          <w:lang w:eastAsia="en-US"/>
        </w:rPr>
        <w:t>отображаются следующие данные по запросам (</w:t>
      </w:r>
      <w:r>
        <w:rPr>
          <w:lang w:eastAsia="en-US"/>
        </w:rPr>
        <w:fldChar w:fldCharType="begin"/>
      </w:r>
      <w:r>
        <w:rPr>
          <w:lang w:eastAsia="en-US"/>
        </w:rPr>
        <w:instrText xml:space="preserve"> REF _Ref111546287 \h </w:instrText>
      </w:r>
      <w:r>
        <w:rPr>
          <w:lang w:eastAsia="en-US"/>
        </w:rPr>
      </w:r>
      <w:r>
        <w:rPr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471</w:t>
      </w:r>
      <w:r>
        <w:rPr>
          <w:lang w:eastAsia="en-US"/>
        </w:rPr>
        <w:fldChar w:fldCharType="end"/>
      </w:r>
      <w:r>
        <w:rPr>
          <w:lang w:eastAsia="en-US"/>
        </w:rPr>
        <w:t>)</w:t>
      </w:r>
      <w:r w:rsidRPr="005C0836">
        <w:rPr>
          <w:lang w:eastAsia="en-US"/>
        </w:rPr>
        <w:t>:</w:t>
      </w:r>
    </w:p>
    <w:p w14:paraId="05F60129" w14:textId="38C4D43C" w:rsidR="008E13B7" w:rsidRDefault="008E13B7" w:rsidP="008E13B7">
      <w:pPr>
        <w:pStyle w:val="13"/>
        <w:rPr>
          <w:lang w:eastAsia="en-US"/>
        </w:rPr>
      </w:pPr>
      <w:r>
        <w:rPr>
          <w:lang w:eastAsia="en-US"/>
        </w:rPr>
        <w:t>наименование РЗ;</w:t>
      </w:r>
    </w:p>
    <w:p w14:paraId="499745EE" w14:textId="270ED3AE" w:rsidR="008E13B7" w:rsidRDefault="008E13B7" w:rsidP="008E13B7">
      <w:pPr>
        <w:pStyle w:val="13"/>
        <w:rPr>
          <w:lang w:eastAsia="en-US"/>
        </w:rPr>
      </w:pPr>
      <w:r>
        <w:rPr>
          <w:lang w:eastAsia="en-US"/>
        </w:rPr>
        <w:t>п</w:t>
      </w:r>
      <w:r w:rsidRPr="008E13B7">
        <w:rPr>
          <w:lang w:eastAsia="en-US"/>
        </w:rPr>
        <w:t>рефикс в URL</w:t>
      </w:r>
      <w:r>
        <w:rPr>
          <w:lang w:eastAsia="en-US"/>
        </w:rPr>
        <w:t xml:space="preserve"> РЗ;</w:t>
      </w:r>
    </w:p>
    <w:p w14:paraId="4B62929A" w14:textId="4AC4638E" w:rsidR="008E13B7" w:rsidRDefault="008E13B7" w:rsidP="008E13B7">
      <w:pPr>
        <w:pStyle w:val="13"/>
        <w:rPr>
          <w:lang w:eastAsia="en-US"/>
        </w:rPr>
      </w:pPr>
      <w:r>
        <w:rPr>
          <w:lang w:eastAsia="en-US"/>
        </w:rPr>
        <w:t>мнемоника ИС РЗ;</w:t>
      </w:r>
    </w:p>
    <w:p w14:paraId="077A06CF" w14:textId="29B0B19F" w:rsidR="008E13B7" w:rsidRDefault="008E13B7" w:rsidP="008E13B7">
      <w:pPr>
        <w:pStyle w:val="13"/>
        <w:rPr>
          <w:lang w:eastAsia="en-US"/>
        </w:rPr>
      </w:pPr>
      <w:r>
        <w:rPr>
          <w:lang w:eastAsia="en-US"/>
        </w:rPr>
        <w:t xml:space="preserve">владелец РЗ.  </w:t>
      </w:r>
    </w:p>
    <w:p w14:paraId="6F63E446" w14:textId="66A580A2" w:rsidR="008E13B7" w:rsidRDefault="008E13B7" w:rsidP="008E13B7">
      <w:pPr>
        <w:rPr>
          <w:lang w:eastAsia="en-US"/>
        </w:rPr>
      </w:pPr>
      <w:r>
        <w:rPr>
          <w:lang w:eastAsia="en-US"/>
        </w:rPr>
        <w:t xml:space="preserve">При нажатии на плашку «Мои </w:t>
      </w:r>
      <w:r w:rsidRPr="00150DDA">
        <w:rPr>
          <w:lang w:eastAsia="en-US"/>
        </w:rPr>
        <w:t>запросы (</w:t>
      </w:r>
      <w:r w:rsidR="00203580">
        <w:rPr>
          <w:lang w:eastAsia="en-US"/>
        </w:rPr>
        <w:t>REST</w:t>
      </w:r>
      <w:r w:rsidRPr="00150DDA">
        <w:rPr>
          <w:lang w:eastAsia="en-US"/>
        </w:rPr>
        <w:t>-сервис)</w:t>
      </w:r>
      <w:r>
        <w:rPr>
          <w:lang w:eastAsia="en-US"/>
        </w:rPr>
        <w:t>» осуществляется переход на страницу «</w:t>
      </w:r>
      <w:r w:rsidRPr="008E13B7">
        <w:rPr>
          <w:lang w:eastAsia="en-US"/>
        </w:rPr>
        <w:t xml:space="preserve">Мои регламентированные запросы типа </w:t>
      </w:r>
      <w:r w:rsidR="00203580">
        <w:rPr>
          <w:lang w:eastAsia="en-US"/>
        </w:rPr>
        <w:t>REST</w:t>
      </w:r>
      <w:r w:rsidRPr="008E13B7">
        <w:rPr>
          <w:lang w:eastAsia="en-US"/>
        </w:rPr>
        <w:t>-сервис</w:t>
      </w:r>
      <w:r>
        <w:rPr>
          <w:lang w:eastAsia="en-US"/>
        </w:rPr>
        <w:t xml:space="preserve">», которая содержит список РЗ, для которых организация, под которой был авторизован пользователь, является владельцем РЗ. </w:t>
      </w:r>
    </w:p>
    <w:p w14:paraId="663950A8" w14:textId="77777777" w:rsidR="008E13B7" w:rsidRDefault="008E13B7" w:rsidP="008E13B7">
      <w:pPr>
        <w:ind w:firstLine="0"/>
        <w:rPr>
          <w:lang w:eastAsia="en-US"/>
        </w:rPr>
      </w:pPr>
    </w:p>
    <w:p w14:paraId="3FD8275B" w14:textId="736307AF" w:rsidR="008E13B7" w:rsidRDefault="008E13B7" w:rsidP="008E13B7">
      <w:pPr>
        <w:rPr>
          <w:lang w:eastAsia="en-US"/>
        </w:rPr>
      </w:pPr>
      <w:r>
        <w:rPr>
          <w:lang w:eastAsia="en-US"/>
        </w:rPr>
        <w:t>Блок поиска по РЗ на странице «Мои виды сведений» включает</w:t>
      </w:r>
      <w:r w:rsidRPr="005C0836">
        <w:rPr>
          <w:lang w:eastAsia="en-US"/>
        </w:rPr>
        <w:t>:</w:t>
      </w:r>
    </w:p>
    <w:p w14:paraId="0D842F33" w14:textId="77777777" w:rsidR="008E13B7" w:rsidRPr="005C0836" w:rsidRDefault="008E13B7" w:rsidP="008E13B7">
      <w:pPr>
        <w:pStyle w:val="13"/>
        <w:rPr>
          <w:lang w:eastAsia="en-US"/>
        </w:rPr>
      </w:pPr>
      <w:r>
        <w:rPr>
          <w:lang w:eastAsia="en-US"/>
        </w:rPr>
        <w:lastRenderedPageBreak/>
        <w:t>строку поиска</w:t>
      </w:r>
      <w:r w:rsidRPr="005C0836">
        <w:rPr>
          <w:lang w:eastAsia="en-US"/>
        </w:rPr>
        <w:t xml:space="preserve"> </w:t>
      </w:r>
      <w:r>
        <w:rPr>
          <w:lang w:val="en-US" w:eastAsia="en-US"/>
        </w:rPr>
        <w:t>c</w:t>
      </w:r>
      <w:r w:rsidRPr="005C0836">
        <w:rPr>
          <w:lang w:eastAsia="en-US"/>
        </w:rPr>
        <w:t xml:space="preserve"> </w:t>
      </w:r>
      <w:r>
        <w:rPr>
          <w:lang w:eastAsia="en-US"/>
        </w:rPr>
        <w:t xml:space="preserve">возможностью поиска по </w:t>
      </w:r>
      <w:r w:rsidRPr="00150DDA">
        <w:rPr>
          <w:lang w:eastAsia="en-US"/>
        </w:rPr>
        <w:t>наименовани</w:t>
      </w:r>
      <w:r>
        <w:rPr>
          <w:lang w:eastAsia="en-US"/>
        </w:rPr>
        <w:t>ю</w:t>
      </w:r>
      <w:r w:rsidRPr="00150DDA">
        <w:rPr>
          <w:lang w:eastAsia="en-US"/>
        </w:rPr>
        <w:t xml:space="preserve"> запроса, мнемоник</w:t>
      </w:r>
      <w:r>
        <w:rPr>
          <w:lang w:eastAsia="en-US"/>
        </w:rPr>
        <w:t>е</w:t>
      </w:r>
      <w:r w:rsidRPr="00150DDA">
        <w:rPr>
          <w:lang w:eastAsia="en-US"/>
        </w:rPr>
        <w:t xml:space="preserve"> системы или префикс</w:t>
      </w:r>
      <w:r>
        <w:rPr>
          <w:lang w:eastAsia="en-US"/>
        </w:rPr>
        <w:t>у</w:t>
      </w:r>
      <w:r w:rsidRPr="00150DDA">
        <w:rPr>
          <w:lang w:eastAsia="en-US"/>
        </w:rPr>
        <w:t xml:space="preserve"> URL</w:t>
      </w:r>
    </w:p>
    <w:p w14:paraId="23138023" w14:textId="77777777" w:rsidR="008E13B7" w:rsidRDefault="008E13B7" w:rsidP="008E13B7">
      <w:pPr>
        <w:pStyle w:val="13"/>
        <w:rPr>
          <w:lang w:eastAsia="en-US"/>
        </w:rPr>
      </w:pPr>
      <w:r>
        <w:rPr>
          <w:lang w:eastAsia="en-US"/>
        </w:rPr>
        <w:t>сортировку по наименованию</w:t>
      </w:r>
    </w:p>
    <w:p w14:paraId="3E277291" w14:textId="77777777" w:rsidR="008E13B7" w:rsidRDefault="008E13B7" w:rsidP="008E13B7">
      <w:pPr>
        <w:ind w:firstLine="0"/>
        <w:rPr>
          <w:lang w:eastAsia="en-US"/>
        </w:rPr>
      </w:pPr>
      <w:r>
        <w:rPr>
          <w:lang w:eastAsia="en-US"/>
        </w:rPr>
        <w:t>При нажатии на ссылку Расширенный поиск открываются расширенные фильтры</w:t>
      </w:r>
      <w:r w:rsidRPr="005C0836">
        <w:rPr>
          <w:lang w:eastAsia="en-US"/>
        </w:rPr>
        <w:t>:</w:t>
      </w:r>
    </w:p>
    <w:p w14:paraId="110A73CE" w14:textId="6FBF04B4" w:rsidR="008E13B7" w:rsidRDefault="008E13B7" w:rsidP="008E13B7">
      <w:pPr>
        <w:pStyle w:val="13"/>
        <w:rPr>
          <w:lang w:eastAsia="en-US"/>
        </w:rPr>
      </w:pPr>
      <w:r>
        <w:rPr>
          <w:lang w:eastAsia="en-US"/>
        </w:rPr>
        <w:t xml:space="preserve"> «Система» – с возможностью поиска и выбора системы, которой принадлежит запрос из выпадающего списка;</w:t>
      </w:r>
    </w:p>
    <w:p w14:paraId="7E4817F4" w14:textId="4755F89A" w:rsidR="0000049A" w:rsidRDefault="0000049A" w:rsidP="00674EAE">
      <w:pPr>
        <w:pStyle w:val="4"/>
      </w:pPr>
      <w:bookmarkStart w:id="11758" w:name="_Ref183435491"/>
      <w:r>
        <w:t>Просмотр регламентированного запроса</w:t>
      </w:r>
      <w:r w:rsidRPr="0000049A">
        <w:t xml:space="preserve"> типа </w:t>
      </w:r>
      <w:r w:rsidR="00203580">
        <w:t>REST</w:t>
      </w:r>
      <w:r w:rsidRPr="0000049A">
        <w:t>-сервис</w:t>
      </w:r>
      <w:bookmarkEnd w:id="11758"/>
    </w:p>
    <w:p w14:paraId="2ECBEFD1" w14:textId="0F1B5019" w:rsidR="0000049A" w:rsidRDefault="0000049A" w:rsidP="0000049A">
      <w:pPr>
        <w:rPr>
          <w:rFonts w:eastAsiaTheme="minorEastAsia"/>
        </w:rPr>
      </w:pPr>
      <w:r w:rsidRPr="00694AB2">
        <w:rPr>
          <w:rFonts w:eastAsiaTheme="minorEastAsia"/>
        </w:rPr>
        <w:t xml:space="preserve">Для просмотра </w:t>
      </w:r>
      <w:r>
        <w:rPr>
          <w:lang w:eastAsia="en-US"/>
        </w:rPr>
        <w:t>регламентированного запроса</w:t>
      </w:r>
      <w:r w:rsidRPr="00694AB2">
        <w:rPr>
          <w:rFonts w:eastAsiaTheme="minorEastAsia"/>
        </w:rPr>
        <w:t xml:space="preserve"> </w:t>
      </w:r>
      <w:r>
        <w:rPr>
          <w:rFonts w:eastAsiaTheme="minorEastAsia"/>
        </w:rPr>
        <w:t>нужно перейти к нему по клику на соответствующей записи на странице просмотра списка регламентированных запросов</w:t>
      </w:r>
      <w:r w:rsidRPr="00694AB2">
        <w:rPr>
          <w:rFonts w:eastAsiaTheme="minorEastAsia"/>
        </w:rPr>
        <w:t xml:space="preserve"> </w:t>
      </w:r>
      <w:r>
        <w:rPr>
          <w:rFonts w:eastAsiaTheme="minorEastAsia"/>
        </w:rPr>
        <w:t>(</w:t>
      </w:r>
      <w:r w:rsidR="00EE7478">
        <w:rPr>
          <w:lang w:eastAsia="en-US"/>
        </w:rPr>
        <w:fldChar w:fldCharType="begin"/>
      </w:r>
      <w:r w:rsidR="00EE7478">
        <w:rPr>
          <w:lang w:eastAsia="en-US"/>
        </w:rPr>
        <w:instrText xml:space="preserve"> REF _Ref111546287 \h </w:instrText>
      </w:r>
      <w:r w:rsidR="00EE7478">
        <w:rPr>
          <w:lang w:eastAsia="en-US"/>
        </w:rPr>
      </w:r>
      <w:r w:rsidR="00EE7478">
        <w:rPr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471</w:t>
      </w:r>
      <w:r w:rsidR="00EE7478">
        <w:rPr>
          <w:lang w:eastAsia="en-US"/>
        </w:rPr>
        <w:fldChar w:fldCharType="end"/>
      </w:r>
      <w:r w:rsidRPr="00694AB2">
        <w:rPr>
          <w:rFonts w:eastAsiaTheme="minorEastAsia"/>
        </w:rPr>
        <w:t>).</w:t>
      </w:r>
      <w:r>
        <w:rPr>
          <w:rFonts w:eastAsiaTheme="minorEastAsia"/>
        </w:rPr>
        <w:t xml:space="preserve"> </w:t>
      </w:r>
      <w:r w:rsidR="00EE7478">
        <w:rPr>
          <w:rFonts w:eastAsiaTheme="minorEastAsia"/>
        </w:rPr>
        <w:t>Откроется карточка регламентированного запроса</w:t>
      </w:r>
      <w:r>
        <w:rPr>
          <w:rFonts w:eastAsiaTheme="minorEastAsia"/>
        </w:rPr>
        <w:t xml:space="preserve"> (</w:t>
      </w:r>
      <w:r w:rsidR="00EE7478">
        <w:rPr>
          <w:rFonts w:eastAsiaTheme="minorEastAsia"/>
        </w:rPr>
        <w:fldChar w:fldCharType="begin"/>
      </w:r>
      <w:r w:rsidR="00EE7478">
        <w:rPr>
          <w:rFonts w:eastAsiaTheme="minorEastAsia"/>
        </w:rPr>
        <w:instrText xml:space="preserve"> REF _Ref111546967 \h </w:instrText>
      </w:r>
      <w:r w:rsidR="00EE7478">
        <w:rPr>
          <w:rFonts w:eastAsiaTheme="minorEastAsia"/>
        </w:rPr>
      </w:r>
      <w:r w:rsidR="00EE7478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472</w:t>
      </w:r>
      <w:r w:rsidR="00EE7478">
        <w:rPr>
          <w:rFonts w:eastAsiaTheme="minorEastAsia"/>
        </w:rPr>
        <w:fldChar w:fldCharType="end"/>
      </w:r>
      <w:r w:rsidRPr="00694AB2">
        <w:rPr>
          <w:rFonts w:eastAsiaTheme="minorEastAsia"/>
        </w:rPr>
        <w:t>).</w:t>
      </w:r>
    </w:p>
    <w:p w14:paraId="60BBE849" w14:textId="77777777" w:rsidR="0000049A" w:rsidRPr="00694AB2" w:rsidRDefault="0000049A" w:rsidP="0000049A">
      <w:pPr>
        <w:rPr>
          <w:rFonts w:eastAsiaTheme="minorEastAsia"/>
        </w:rPr>
      </w:pPr>
    </w:p>
    <w:p w14:paraId="23CB1DAD" w14:textId="20E89B45" w:rsidR="0000049A" w:rsidRDefault="00D66E7A" w:rsidP="0000049A">
      <w:pPr>
        <w:keepNext/>
        <w:ind w:firstLine="0"/>
        <w:jc w:val="center"/>
      </w:pPr>
      <w:del w:id="11759" w:author="Пашинин Александр Юрьевич" w:date="2025-09-23T23:01:00Z">
        <w:r w:rsidDel="006A6695">
          <w:rPr>
            <w:noProof/>
          </w:rPr>
          <w:drawing>
            <wp:inline distT="0" distB="0" distL="0" distR="0" wp14:anchorId="01B5111D" wp14:editId="5EBA43C7">
              <wp:extent cx="6480175" cy="3616960"/>
              <wp:effectExtent l="0" t="0" r="0" b="2540"/>
              <wp:docPr id="9" name="Рисунок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485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80175" cy="36169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del>
      <w:ins w:id="11760" w:author="Пашинин Александр Юрьевич" w:date="2025-09-23T23:01:00Z">
        <w:r w:rsidR="006A6695">
          <w:rPr>
            <w:noProof/>
          </w:rPr>
          <w:drawing>
            <wp:inline distT="0" distB="0" distL="0" distR="0" wp14:anchorId="04615667" wp14:editId="4EF82678">
              <wp:extent cx="6472555" cy="4436745"/>
              <wp:effectExtent l="0" t="0" r="4445" b="1905"/>
              <wp:docPr id="80" name="Рисунок 8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 noChangeArrowheads="1"/>
                      </pic:cNvPicPr>
                    </pic:nvPicPr>
                    <pic:blipFill>
                      <a:blip r:embed="rId48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472555" cy="4436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423E3191" w14:textId="572A2124" w:rsidR="0000049A" w:rsidRPr="00EE7478" w:rsidRDefault="0000049A" w:rsidP="0000049A">
      <w:pPr>
        <w:pStyle w:val="a7"/>
        <w:ind w:firstLine="0"/>
        <w:jc w:val="center"/>
      </w:pPr>
      <w:bookmarkStart w:id="11761" w:name="_Ref111546967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472</w:t>
      </w:r>
      <w:r w:rsidR="006A6695">
        <w:rPr>
          <w:noProof/>
        </w:rPr>
        <w:fldChar w:fldCharType="end"/>
      </w:r>
      <w:bookmarkEnd w:id="11761"/>
      <w:r w:rsidRPr="00694AB2">
        <w:t xml:space="preserve"> – </w:t>
      </w:r>
      <w:r w:rsidR="00EE7478">
        <w:rPr>
          <w:lang w:eastAsia="en-US"/>
        </w:rPr>
        <w:t xml:space="preserve">Карточка РЗ типа </w:t>
      </w:r>
      <w:r w:rsidR="00203580">
        <w:rPr>
          <w:lang w:val="en-US" w:eastAsia="en-US"/>
        </w:rPr>
        <w:t>REST</w:t>
      </w:r>
      <w:r w:rsidR="00EE7478" w:rsidRPr="00EE7478">
        <w:rPr>
          <w:lang w:eastAsia="en-US"/>
        </w:rPr>
        <w:t>-</w:t>
      </w:r>
      <w:r w:rsidR="00EE7478">
        <w:rPr>
          <w:lang w:eastAsia="en-US"/>
        </w:rPr>
        <w:t>сервис</w:t>
      </w:r>
    </w:p>
    <w:p w14:paraId="2284F6F4" w14:textId="77777777" w:rsidR="00EE7478" w:rsidRDefault="00EE7478" w:rsidP="0000049A">
      <w:pPr>
        <w:rPr>
          <w:rFonts w:eastAsiaTheme="minorEastAsia"/>
        </w:rPr>
      </w:pPr>
    </w:p>
    <w:p w14:paraId="67005899" w14:textId="4215C4CB" w:rsidR="0000049A" w:rsidRPr="005C0836" w:rsidRDefault="0000049A" w:rsidP="0000049A">
      <w:pPr>
        <w:rPr>
          <w:rFonts w:eastAsiaTheme="minorEastAsia"/>
        </w:rPr>
      </w:pPr>
      <w:r>
        <w:rPr>
          <w:rFonts w:eastAsiaTheme="minorEastAsia"/>
        </w:rPr>
        <w:t xml:space="preserve">Карточка </w:t>
      </w:r>
      <w:r w:rsidR="00EE7478">
        <w:rPr>
          <w:rFonts w:eastAsiaTheme="minorEastAsia"/>
          <w:b/>
          <w:i/>
        </w:rPr>
        <w:t>регламентированного запроса</w:t>
      </w:r>
      <w:r>
        <w:rPr>
          <w:rFonts w:eastAsiaTheme="minorEastAsia"/>
        </w:rPr>
        <w:t xml:space="preserve"> содержит</w:t>
      </w:r>
      <w:r w:rsidRPr="005C0836">
        <w:rPr>
          <w:rFonts w:eastAsiaTheme="minorEastAsia"/>
        </w:rPr>
        <w:t>:</w:t>
      </w:r>
    </w:p>
    <w:p w14:paraId="1353C605" w14:textId="79E1EA6F" w:rsidR="0000049A" w:rsidRDefault="00EE7478" w:rsidP="0000049A">
      <w:pPr>
        <w:pStyle w:val="13"/>
        <w:rPr>
          <w:rFonts w:eastAsiaTheme="minorEastAsia"/>
        </w:rPr>
      </w:pPr>
      <w:r>
        <w:rPr>
          <w:rFonts w:eastAsiaTheme="minorEastAsia"/>
        </w:rPr>
        <w:t>Система – источник информации для запроса</w:t>
      </w:r>
      <w:r w:rsidR="0000049A">
        <w:rPr>
          <w:rFonts w:eastAsiaTheme="minorEastAsia"/>
        </w:rPr>
        <w:t>;</w:t>
      </w:r>
    </w:p>
    <w:p w14:paraId="0FE05887" w14:textId="3468115B" w:rsidR="0000049A" w:rsidRDefault="00EE7478" w:rsidP="0000049A">
      <w:pPr>
        <w:pStyle w:val="13"/>
        <w:rPr>
          <w:rFonts w:eastAsiaTheme="minorEastAsia"/>
        </w:rPr>
      </w:pPr>
      <w:r>
        <w:rPr>
          <w:rFonts w:eastAsiaTheme="minorEastAsia"/>
        </w:rPr>
        <w:t>Мнемоника системы</w:t>
      </w:r>
      <w:ins w:id="11762" w:author="Пашинин Александр Юрьевич" w:date="2025-09-23T23:01:00Z">
        <w:r w:rsidR="006A6695">
          <w:rPr>
            <w:rFonts w:eastAsiaTheme="minorEastAsia"/>
            <w:lang w:val="en-US"/>
          </w:rPr>
          <w:t>;</w:t>
        </w:r>
      </w:ins>
    </w:p>
    <w:p w14:paraId="2CB0FB0D" w14:textId="176E9944" w:rsidR="0000049A" w:rsidRDefault="00EE7478" w:rsidP="0000049A">
      <w:pPr>
        <w:pStyle w:val="13"/>
        <w:rPr>
          <w:rFonts w:eastAsiaTheme="minorEastAsia"/>
        </w:rPr>
      </w:pPr>
      <w:r>
        <w:rPr>
          <w:rFonts w:eastAsiaTheme="minorEastAsia"/>
        </w:rPr>
        <w:t>Тип регламентированного запроса</w:t>
      </w:r>
      <w:ins w:id="11763" w:author="Пашинин Александр Юрьевич" w:date="2025-09-23T23:01:00Z">
        <w:r w:rsidR="006A6695">
          <w:rPr>
            <w:rFonts w:eastAsiaTheme="minorEastAsia"/>
            <w:lang w:val="en-US"/>
          </w:rPr>
          <w:t>;</w:t>
        </w:r>
      </w:ins>
    </w:p>
    <w:p w14:paraId="1C9BEA8E" w14:textId="08FA8AF1" w:rsidR="0000049A" w:rsidRDefault="00EE7478" w:rsidP="0000049A">
      <w:pPr>
        <w:pStyle w:val="13"/>
        <w:rPr>
          <w:rFonts w:eastAsiaTheme="minorEastAsia"/>
        </w:rPr>
      </w:pPr>
      <w:r>
        <w:rPr>
          <w:rFonts w:eastAsiaTheme="minorEastAsia"/>
        </w:rPr>
        <w:t xml:space="preserve">Префикс </w:t>
      </w:r>
      <w:r>
        <w:rPr>
          <w:rFonts w:eastAsiaTheme="minorEastAsia"/>
          <w:lang w:val="en-US"/>
        </w:rPr>
        <w:t>URL</w:t>
      </w:r>
      <w:r>
        <w:rPr>
          <w:rFonts w:eastAsiaTheme="minorEastAsia"/>
        </w:rPr>
        <w:t>,</w:t>
      </w:r>
      <w:r w:rsidRPr="00EE7478">
        <w:rPr>
          <w:rFonts w:eastAsiaTheme="minorEastAsia"/>
        </w:rPr>
        <w:t xml:space="preserve"> </w:t>
      </w:r>
      <w:r>
        <w:rPr>
          <w:rFonts w:eastAsiaTheme="minorEastAsia"/>
        </w:rPr>
        <w:t>по которому можно обратиться к сервису</w:t>
      </w:r>
      <w:ins w:id="11764" w:author="Пашинин Александр Юрьевич" w:date="2025-09-23T23:02:00Z">
        <w:r w:rsidR="006A6695" w:rsidRPr="006A6695">
          <w:rPr>
            <w:rFonts w:eastAsiaTheme="minorEastAsia"/>
            <w:rPrChange w:id="11765" w:author="Пашинин Александр Юрьевич" w:date="2025-09-23T23:02:00Z">
              <w:rPr>
                <w:rFonts w:eastAsiaTheme="minorEastAsia"/>
                <w:lang w:val="en-US"/>
              </w:rPr>
            </w:rPrChange>
          </w:rPr>
          <w:t>;</w:t>
        </w:r>
      </w:ins>
    </w:p>
    <w:p w14:paraId="5011FCBD" w14:textId="0EB0ECBC" w:rsidR="00D66E7A" w:rsidRPr="00EE7478" w:rsidRDefault="00D66E7A" w:rsidP="0000049A">
      <w:pPr>
        <w:pStyle w:val="13"/>
        <w:rPr>
          <w:rFonts w:eastAsiaTheme="minorEastAsia"/>
        </w:rPr>
      </w:pPr>
      <w:r>
        <w:rPr>
          <w:rFonts w:eastAsiaTheme="minorEastAsia"/>
        </w:rPr>
        <w:lastRenderedPageBreak/>
        <w:t>Сохранять данные запросов и ответов</w:t>
      </w:r>
      <w:ins w:id="11766" w:author="Пашинин Александр Юрьевич" w:date="2025-09-23T23:02:00Z">
        <w:r w:rsidR="006A6695" w:rsidRPr="006A6695">
          <w:rPr>
            <w:rFonts w:eastAsiaTheme="minorEastAsia"/>
            <w:rPrChange w:id="11767" w:author="Пашинин Александр Юрьевич" w:date="2025-09-23T23:02:00Z">
              <w:rPr>
                <w:rFonts w:eastAsiaTheme="minorEastAsia"/>
                <w:lang w:val="en-US"/>
              </w:rPr>
            </w:rPrChange>
          </w:rPr>
          <w:t>;</w:t>
        </w:r>
      </w:ins>
    </w:p>
    <w:p w14:paraId="13FBBBF2" w14:textId="3476B014" w:rsidR="006A6695" w:rsidRDefault="006A6695" w:rsidP="00EE7478">
      <w:pPr>
        <w:pStyle w:val="13"/>
        <w:rPr>
          <w:ins w:id="11768" w:author="Пашинин Александр Юрьевич" w:date="2025-09-23T23:01:00Z"/>
          <w:rFonts w:eastAsiaTheme="minorEastAsia"/>
        </w:rPr>
      </w:pPr>
      <w:ins w:id="11769" w:author="Пашинин Александр Юрьевич" w:date="2025-09-23T23:01:00Z">
        <w:r>
          <w:rPr>
            <w:rFonts w:eastAsiaTheme="minorEastAsia"/>
          </w:rPr>
          <w:t>Юридическая значимость</w:t>
        </w:r>
      </w:ins>
      <w:ins w:id="11770" w:author="Пашинин Александр Юрьевич" w:date="2025-09-23T23:02:00Z">
        <w:r>
          <w:rPr>
            <w:rFonts w:eastAsiaTheme="minorEastAsia"/>
            <w:lang w:val="en-US"/>
          </w:rPr>
          <w:t>;</w:t>
        </w:r>
      </w:ins>
    </w:p>
    <w:p w14:paraId="492C8D83" w14:textId="484DC98E" w:rsidR="008817BF" w:rsidRDefault="00EE7478" w:rsidP="00EE7478">
      <w:pPr>
        <w:pStyle w:val="13"/>
        <w:rPr>
          <w:rFonts w:eastAsiaTheme="minorEastAsia"/>
        </w:rPr>
      </w:pPr>
      <w:r>
        <w:rPr>
          <w:rFonts w:eastAsiaTheme="minorEastAsia"/>
        </w:rPr>
        <w:t xml:space="preserve">Схема спецификации </w:t>
      </w:r>
      <w:r w:rsidR="00203580">
        <w:rPr>
          <w:rFonts w:eastAsiaTheme="minorEastAsia"/>
          <w:lang w:val="en-US"/>
        </w:rPr>
        <w:t>REST</w:t>
      </w:r>
      <w:r w:rsidRPr="00EE7478">
        <w:rPr>
          <w:rFonts w:eastAsiaTheme="minorEastAsia"/>
        </w:rPr>
        <w:t>-</w:t>
      </w:r>
      <w:r>
        <w:rPr>
          <w:rFonts w:eastAsiaTheme="minorEastAsia"/>
        </w:rPr>
        <w:t>запроса с возможностью скачивания файла спецификации</w:t>
      </w:r>
      <w:ins w:id="11771" w:author="Пашинин Александр Юрьевич" w:date="2025-09-23T23:02:00Z">
        <w:r w:rsidR="006A6695" w:rsidRPr="006A6695">
          <w:rPr>
            <w:rFonts w:eastAsiaTheme="minorEastAsia"/>
            <w:rPrChange w:id="11772" w:author="Пашинин Александр Юрьевич" w:date="2025-09-23T23:02:00Z">
              <w:rPr>
                <w:rFonts w:eastAsiaTheme="minorEastAsia"/>
                <w:lang w:val="en-US"/>
              </w:rPr>
            </w:rPrChange>
          </w:rPr>
          <w:t>.</w:t>
        </w:r>
      </w:ins>
    </w:p>
    <w:p w14:paraId="2A006524" w14:textId="18A902DD" w:rsidR="006E7B54" w:rsidRDefault="006E7B54" w:rsidP="008348E4">
      <w:pPr>
        <w:pStyle w:val="31"/>
      </w:pPr>
      <w:bookmarkStart w:id="11773" w:name="_Toc115776583"/>
      <w:bookmarkStart w:id="11774" w:name="_Ref183435507"/>
      <w:bookmarkStart w:id="11775" w:name="_Ref183435512"/>
      <w:bookmarkStart w:id="11776" w:name="_Toc209800222"/>
      <w:r>
        <w:t xml:space="preserve">Создание нового </w:t>
      </w:r>
      <w:r w:rsidR="002D7023" w:rsidRPr="002D7023">
        <w:t xml:space="preserve">регламентированного запроса типа </w:t>
      </w:r>
      <w:r w:rsidR="00203580">
        <w:t>REST</w:t>
      </w:r>
      <w:r w:rsidR="002D7023" w:rsidRPr="002D7023">
        <w:t>-сервис</w:t>
      </w:r>
      <w:bookmarkEnd w:id="11773"/>
      <w:bookmarkEnd w:id="11774"/>
      <w:bookmarkEnd w:id="11775"/>
      <w:bookmarkEnd w:id="11776"/>
    </w:p>
    <w:p w14:paraId="5263458F" w14:textId="4BF1A952" w:rsidR="006E7B54" w:rsidRDefault="006E7B54" w:rsidP="008352B6">
      <w:pPr>
        <w:rPr>
          <w:lang w:eastAsia="en-US"/>
        </w:rPr>
      </w:pPr>
      <w:r>
        <w:rPr>
          <w:lang w:eastAsia="en-US"/>
        </w:rPr>
        <w:t xml:space="preserve">Функция Добавления нового </w:t>
      </w:r>
      <w:r w:rsidR="002D7023">
        <w:rPr>
          <w:b/>
          <w:i/>
          <w:lang w:eastAsia="en-US"/>
        </w:rPr>
        <w:t>Р</w:t>
      </w:r>
      <w:r w:rsidR="002D7023" w:rsidRPr="002D7023">
        <w:rPr>
          <w:b/>
          <w:i/>
          <w:lang w:eastAsia="en-US"/>
        </w:rPr>
        <w:t xml:space="preserve">егламентированного запроса типа </w:t>
      </w:r>
      <w:r w:rsidR="00203580">
        <w:rPr>
          <w:b/>
          <w:i/>
          <w:lang w:eastAsia="en-US"/>
        </w:rPr>
        <w:t>REST</w:t>
      </w:r>
      <w:r w:rsidR="002D7023" w:rsidRPr="002D7023">
        <w:rPr>
          <w:b/>
          <w:i/>
          <w:lang w:eastAsia="en-US"/>
        </w:rPr>
        <w:t xml:space="preserve">-сервис </w:t>
      </w:r>
      <w:r>
        <w:rPr>
          <w:lang w:eastAsia="en-US"/>
        </w:rPr>
        <w:t>доступна для авторизованных пользователей в роли:</w:t>
      </w:r>
    </w:p>
    <w:p w14:paraId="20BAE63C" w14:textId="77777777" w:rsidR="008352B6" w:rsidRDefault="008352B6" w:rsidP="0041670A">
      <w:pPr>
        <w:pStyle w:val="ac"/>
        <w:numPr>
          <w:ilvl w:val="0"/>
          <w:numId w:val="135"/>
        </w:numPr>
        <w:rPr>
          <w:rFonts w:eastAsiaTheme="minorEastAsia"/>
        </w:rPr>
      </w:pPr>
      <w:r>
        <w:rPr>
          <w:rFonts w:eastAsiaTheme="minorEastAsia"/>
        </w:rPr>
        <w:t>Представитель УВ</w:t>
      </w:r>
    </w:p>
    <w:p w14:paraId="3D1F3C6D" w14:textId="77777777" w:rsidR="008352B6" w:rsidRDefault="008352B6" w:rsidP="0041670A">
      <w:pPr>
        <w:pStyle w:val="ac"/>
        <w:numPr>
          <w:ilvl w:val="0"/>
          <w:numId w:val="135"/>
        </w:numPr>
        <w:rPr>
          <w:rFonts w:eastAsiaTheme="minorEastAsia"/>
        </w:rPr>
      </w:pPr>
      <w:r>
        <w:rPr>
          <w:rFonts w:eastAsiaTheme="minorEastAsia"/>
        </w:rPr>
        <w:t>Представитель разработчика</w:t>
      </w:r>
    </w:p>
    <w:p w14:paraId="725DF703" w14:textId="77777777" w:rsidR="008352B6" w:rsidRDefault="008352B6" w:rsidP="0041670A">
      <w:pPr>
        <w:pStyle w:val="ac"/>
        <w:numPr>
          <w:ilvl w:val="0"/>
          <w:numId w:val="135"/>
        </w:numPr>
        <w:rPr>
          <w:rFonts w:eastAsiaTheme="minorEastAsia"/>
        </w:rPr>
      </w:pPr>
      <w:r>
        <w:rPr>
          <w:lang w:eastAsia="en-US"/>
        </w:rPr>
        <w:t>Сотрудник организации</w:t>
      </w:r>
    </w:p>
    <w:p w14:paraId="19DA30FE" w14:textId="77777777" w:rsidR="008352B6" w:rsidRDefault="008352B6" w:rsidP="0041670A">
      <w:pPr>
        <w:pStyle w:val="ac"/>
        <w:numPr>
          <w:ilvl w:val="0"/>
          <w:numId w:val="135"/>
        </w:numPr>
        <w:rPr>
          <w:rFonts w:eastAsiaTheme="minorEastAsia"/>
        </w:rPr>
      </w:pPr>
      <w:r>
        <w:rPr>
          <w:rFonts w:eastAsiaTheme="minorEastAsia"/>
        </w:rPr>
        <w:t>Демо-роль (Представитель УВ)</w:t>
      </w:r>
    </w:p>
    <w:p w14:paraId="62964056" w14:textId="77777777" w:rsidR="008352B6" w:rsidRDefault="008352B6" w:rsidP="0041670A">
      <w:pPr>
        <w:pStyle w:val="ac"/>
        <w:numPr>
          <w:ilvl w:val="0"/>
          <w:numId w:val="135"/>
        </w:numPr>
        <w:rPr>
          <w:rFonts w:eastAsiaTheme="minorEastAsia"/>
        </w:rPr>
      </w:pPr>
      <w:r>
        <w:rPr>
          <w:rFonts w:eastAsiaTheme="minorEastAsia"/>
        </w:rPr>
        <w:t>Демо-роль (Представитель разработчика)</w:t>
      </w:r>
    </w:p>
    <w:p w14:paraId="392F08B2" w14:textId="5C6A6BBE" w:rsidR="008352B6" w:rsidRDefault="008352B6" w:rsidP="0041670A">
      <w:pPr>
        <w:pStyle w:val="ac"/>
        <w:numPr>
          <w:ilvl w:val="0"/>
          <w:numId w:val="135"/>
        </w:numPr>
        <w:rPr>
          <w:rFonts w:eastAsiaTheme="minorEastAsia"/>
        </w:rPr>
      </w:pPr>
      <w:r w:rsidRPr="008352B6">
        <w:rPr>
          <w:rFonts w:eastAsiaTheme="minorEastAsia"/>
        </w:rPr>
        <w:t>Главный менеджер РЗ типа REST-сервис</w:t>
      </w:r>
    </w:p>
    <w:p w14:paraId="5C6D6C41" w14:textId="4B9C9F38" w:rsidR="008352B6" w:rsidRPr="00A95545" w:rsidRDefault="008352B6" w:rsidP="0041670A">
      <w:pPr>
        <w:pStyle w:val="ac"/>
        <w:numPr>
          <w:ilvl w:val="0"/>
          <w:numId w:val="135"/>
        </w:numPr>
        <w:rPr>
          <w:rFonts w:eastAsiaTheme="minorEastAsia"/>
        </w:rPr>
      </w:pPr>
      <w:r w:rsidRPr="008352B6">
        <w:rPr>
          <w:rFonts w:eastAsiaTheme="minorEastAsia"/>
        </w:rPr>
        <w:t>Менеджер РЗ типа REST-сервис</w:t>
      </w:r>
    </w:p>
    <w:p w14:paraId="10F97BBE" w14:textId="77777777" w:rsidR="008352B6" w:rsidRDefault="008352B6" w:rsidP="008352B6">
      <w:pPr>
        <w:rPr>
          <w:lang w:eastAsia="en-US"/>
        </w:rPr>
      </w:pPr>
    </w:p>
    <w:p w14:paraId="45706FA4" w14:textId="3B1A4382" w:rsidR="006E7B54" w:rsidRDefault="006E7B54" w:rsidP="006E7B54">
      <w:pPr>
        <w:pStyle w:val="13"/>
        <w:numPr>
          <w:ilvl w:val="0"/>
          <w:numId w:val="0"/>
        </w:numPr>
        <w:ind w:firstLine="851"/>
        <w:rPr>
          <w:rFonts w:eastAsiaTheme="minorEastAsia"/>
        </w:rPr>
      </w:pPr>
      <w:r>
        <w:rPr>
          <w:lang w:eastAsia="en-US"/>
        </w:rPr>
        <w:t>В</w:t>
      </w:r>
      <w:r w:rsidR="002D7023">
        <w:rPr>
          <w:lang w:eastAsia="en-US"/>
        </w:rPr>
        <w:t>ладельцем РЗ</w:t>
      </w:r>
      <w:r w:rsidRPr="00A377EC">
        <w:rPr>
          <w:lang w:eastAsia="en-US"/>
        </w:rPr>
        <w:t xml:space="preserve"> может быть любая ор</w:t>
      </w:r>
      <w:r>
        <w:rPr>
          <w:lang w:eastAsia="en-US"/>
        </w:rPr>
        <w:t>ганизация, зарегистрированная в ЛК УВ.</w:t>
      </w:r>
    </w:p>
    <w:p w14:paraId="0577C79D" w14:textId="30CE5987" w:rsidR="006E7B54" w:rsidRDefault="006E7B54" w:rsidP="006E7B54">
      <w:pPr>
        <w:rPr>
          <w:rFonts w:eastAsiaTheme="minorEastAsia"/>
          <w:b/>
          <w:i/>
        </w:rPr>
      </w:pPr>
      <w:r>
        <w:rPr>
          <w:rFonts w:eastAsiaTheme="minorEastAsia"/>
        </w:rPr>
        <w:t xml:space="preserve">В результате выполнения действий по добавлению </w:t>
      </w:r>
      <w:r w:rsidR="002D7023">
        <w:rPr>
          <w:rFonts w:eastAsiaTheme="minorEastAsia"/>
          <w:b/>
          <w:i/>
        </w:rPr>
        <w:t>Р</w:t>
      </w:r>
      <w:r w:rsidR="002D7023" w:rsidRPr="002D7023">
        <w:rPr>
          <w:rFonts w:eastAsiaTheme="minorEastAsia"/>
          <w:b/>
          <w:i/>
        </w:rPr>
        <w:t xml:space="preserve">егламентированного запроса </w:t>
      </w:r>
      <w:r>
        <w:rPr>
          <w:rFonts w:eastAsiaTheme="minorEastAsia"/>
        </w:rPr>
        <w:t>в среде СМЭВ</w:t>
      </w:r>
      <w:r w:rsidR="00274ECA">
        <w:rPr>
          <w:rFonts w:eastAsiaTheme="minorEastAsia"/>
        </w:rPr>
        <w:t>4</w:t>
      </w:r>
      <w:r>
        <w:rPr>
          <w:rFonts w:eastAsiaTheme="minorEastAsia"/>
        </w:rPr>
        <w:t xml:space="preserve"> будет зарегистрирован </w:t>
      </w:r>
      <w:r w:rsidR="002D7023">
        <w:rPr>
          <w:rFonts w:eastAsiaTheme="minorEastAsia"/>
          <w:b/>
          <w:i/>
        </w:rPr>
        <w:t>Регламентированный запрос.</w:t>
      </w:r>
    </w:p>
    <w:p w14:paraId="51481C74" w14:textId="77777777" w:rsidR="002D7023" w:rsidRDefault="002D7023" w:rsidP="006E7B54">
      <w:pPr>
        <w:rPr>
          <w:rFonts w:eastAsiaTheme="minorEastAsia"/>
        </w:rPr>
      </w:pPr>
    </w:p>
    <w:p w14:paraId="6B913DEC" w14:textId="560F140D" w:rsidR="002D7023" w:rsidRDefault="006E7B54" w:rsidP="002D7023">
      <w:pPr>
        <w:rPr>
          <w:rFonts w:eastAsiaTheme="minorEastAsia"/>
        </w:rPr>
      </w:pPr>
      <w:r>
        <w:rPr>
          <w:rFonts w:eastAsiaTheme="minorEastAsia"/>
        </w:rPr>
        <w:t xml:space="preserve">Для </w:t>
      </w:r>
      <w:r w:rsidRPr="00F27109">
        <w:t>того</w:t>
      </w:r>
      <w:r>
        <w:rPr>
          <w:rFonts w:eastAsiaTheme="minorEastAsia"/>
        </w:rPr>
        <w:t xml:space="preserve"> чтобы с помощью ЛК УВ создать новый </w:t>
      </w:r>
      <w:r w:rsidR="002D7023" w:rsidRPr="002D7023">
        <w:rPr>
          <w:rFonts w:eastAsiaTheme="minorEastAsia"/>
          <w:b/>
          <w:i/>
        </w:rPr>
        <w:t>Регламентированн</w:t>
      </w:r>
      <w:r w:rsidR="002D7023">
        <w:rPr>
          <w:rFonts w:eastAsiaTheme="minorEastAsia"/>
          <w:b/>
          <w:i/>
        </w:rPr>
        <w:t>ый запрос</w:t>
      </w:r>
      <w:r w:rsidR="002D7023" w:rsidRPr="002D7023">
        <w:rPr>
          <w:rFonts w:eastAsiaTheme="minorEastAsia"/>
          <w:b/>
          <w:i/>
        </w:rPr>
        <w:t xml:space="preserve"> </w:t>
      </w:r>
      <w:r>
        <w:rPr>
          <w:rFonts w:eastAsiaTheme="minorEastAsia"/>
        </w:rPr>
        <w:t xml:space="preserve">и зарегистрировать его </w:t>
      </w:r>
      <w:r w:rsidR="002D7023">
        <w:rPr>
          <w:rFonts w:eastAsiaTheme="minorEastAsia"/>
        </w:rPr>
        <w:t>СМЭВ</w:t>
      </w:r>
      <w:r w:rsidR="00274ECA">
        <w:rPr>
          <w:rFonts w:eastAsiaTheme="minorEastAsia"/>
        </w:rPr>
        <w:t>4</w:t>
      </w:r>
      <w:r w:rsidR="007C797D">
        <w:rPr>
          <w:rFonts w:eastAsiaTheme="minorEastAsia"/>
        </w:rPr>
        <w:t>,</w:t>
      </w:r>
      <w:r w:rsidR="002D7023">
        <w:rPr>
          <w:rFonts w:eastAsiaTheme="minorEastAsia"/>
        </w:rPr>
        <w:t xml:space="preserve"> необходимо в</w:t>
      </w:r>
      <w:r w:rsidRPr="002D7023">
        <w:rPr>
          <w:rFonts w:eastAsiaTheme="minorEastAsia"/>
        </w:rPr>
        <w:t xml:space="preserve">ызвать визард </w:t>
      </w:r>
      <w:r w:rsidR="002D7023">
        <w:rPr>
          <w:rFonts w:eastAsiaTheme="minorEastAsia"/>
        </w:rPr>
        <w:t>«Создания регламентированного</w:t>
      </w:r>
      <w:r w:rsidR="002D7023" w:rsidRPr="002D7023">
        <w:rPr>
          <w:rFonts w:eastAsiaTheme="minorEastAsia"/>
        </w:rPr>
        <w:t xml:space="preserve"> запрос</w:t>
      </w:r>
      <w:r w:rsidR="002D7023">
        <w:rPr>
          <w:rFonts w:eastAsiaTheme="minorEastAsia"/>
        </w:rPr>
        <w:t>а</w:t>
      </w:r>
      <w:r w:rsidR="002D7023" w:rsidRPr="002D7023">
        <w:rPr>
          <w:rFonts w:eastAsiaTheme="minorEastAsia"/>
        </w:rPr>
        <w:t xml:space="preserve"> </w:t>
      </w:r>
      <w:r w:rsidR="00203580">
        <w:rPr>
          <w:rFonts w:eastAsiaTheme="minorEastAsia"/>
        </w:rPr>
        <w:t>REST</w:t>
      </w:r>
      <w:r w:rsidR="002D7023" w:rsidRPr="002D7023">
        <w:rPr>
          <w:rFonts w:eastAsiaTheme="minorEastAsia"/>
        </w:rPr>
        <w:t>-сервис</w:t>
      </w:r>
      <w:r w:rsidR="002D7023">
        <w:rPr>
          <w:rFonts w:eastAsiaTheme="minorEastAsia"/>
        </w:rPr>
        <w:t>»</w:t>
      </w:r>
      <w:r w:rsidRPr="002D7023">
        <w:rPr>
          <w:rFonts w:eastAsiaTheme="minorEastAsia"/>
        </w:rPr>
        <w:t xml:space="preserve">. Для </w:t>
      </w:r>
      <w:r>
        <w:rPr>
          <w:lang w:eastAsia="en-US"/>
        </w:rPr>
        <w:t xml:space="preserve">этого </w:t>
      </w:r>
      <w:r w:rsidRPr="002D7023">
        <w:rPr>
          <w:rFonts w:eastAsiaTheme="minorEastAsia"/>
        </w:rPr>
        <w:t xml:space="preserve">на карточке </w:t>
      </w:r>
      <w:r>
        <w:rPr>
          <w:lang w:eastAsia="en-US"/>
        </w:rPr>
        <w:t>«</w:t>
      </w:r>
      <w:r w:rsidR="002D7023" w:rsidRPr="002D7023">
        <w:rPr>
          <w:lang w:eastAsia="en-US"/>
        </w:rPr>
        <w:t xml:space="preserve">Создать регламентированный запрос </w:t>
      </w:r>
      <w:r w:rsidR="00203580">
        <w:rPr>
          <w:lang w:eastAsia="en-US"/>
        </w:rPr>
        <w:t>REST</w:t>
      </w:r>
      <w:r w:rsidR="002D7023" w:rsidRPr="002D7023">
        <w:rPr>
          <w:lang w:eastAsia="en-US"/>
        </w:rPr>
        <w:t>-сервис</w:t>
      </w:r>
      <w:r>
        <w:rPr>
          <w:lang w:eastAsia="en-US"/>
        </w:rPr>
        <w:t xml:space="preserve">» </w:t>
      </w:r>
      <w:r w:rsidRPr="002D7023">
        <w:rPr>
          <w:rFonts w:eastAsiaTheme="minorEastAsia"/>
        </w:rPr>
        <w:t xml:space="preserve">в панели </w:t>
      </w:r>
      <w:r w:rsidR="00274ECA">
        <w:rPr>
          <w:rFonts w:eastAsiaTheme="minorEastAsia"/>
        </w:rPr>
        <w:t>СМЭВ</w:t>
      </w:r>
      <w:r w:rsidR="002D7023">
        <w:rPr>
          <w:rFonts w:eastAsiaTheme="minorEastAsia"/>
        </w:rPr>
        <w:t>4</w:t>
      </w:r>
      <w:r w:rsidRPr="002D7023">
        <w:rPr>
          <w:rFonts w:eastAsiaTheme="minorEastAsia"/>
        </w:rPr>
        <w:t xml:space="preserve"> главной страницы авторизованной зоны (</w:t>
      </w:r>
      <w:r w:rsidR="00412446">
        <w:rPr>
          <w:rFonts w:eastAsiaTheme="minorEastAsia"/>
        </w:rPr>
        <w:fldChar w:fldCharType="begin"/>
      </w:r>
      <w:r w:rsidR="00412446">
        <w:rPr>
          <w:rFonts w:eastAsiaTheme="minorEastAsia"/>
        </w:rPr>
        <w:instrText xml:space="preserve"> REF _Ref118963600 \h </w:instrText>
      </w:r>
      <w:r w:rsidR="00412446">
        <w:rPr>
          <w:rFonts w:eastAsiaTheme="minorEastAsia"/>
        </w:rPr>
      </w:r>
      <w:r w:rsidR="00412446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14</w:t>
      </w:r>
      <w:r w:rsidR="00412446">
        <w:rPr>
          <w:rFonts w:eastAsiaTheme="minorEastAsia"/>
        </w:rPr>
        <w:fldChar w:fldCharType="end"/>
      </w:r>
      <w:r w:rsidRPr="002D7023">
        <w:rPr>
          <w:rFonts w:eastAsiaTheme="minorEastAsia"/>
        </w:rPr>
        <w:t>), нужно нажать кнопку «Выбрать».</w:t>
      </w:r>
    </w:p>
    <w:p w14:paraId="0CB4367B" w14:textId="6FE97DEF" w:rsidR="006E7B54" w:rsidRPr="002D7023" w:rsidRDefault="006E7B54" w:rsidP="002D7023">
      <w:pPr>
        <w:rPr>
          <w:rFonts w:eastAsiaTheme="minorEastAsia"/>
        </w:rPr>
      </w:pPr>
      <w:r w:rsidRPr="002D7023">
        <w:rPr>
          <w:rFonts w:eastAsiaTheme="minorEastAsia"/>
        </w:rPr>
        <w:t xml:space="preserve"> </w:t>
      </w:r>
    </w:p>
    <w:p w14:paraId="6CF8A26A" w14:textId="3CE65FD5" w:rsidR="006E7B54" w:rsidRDefault="006E7B54" w:rsidP="002E7B21">
      <w:pPr>
        <w:rPr>
          <w:lang w:eastAsia="en-US"/>
        </w:rPr>
      </w:pPr>
      <w:r>
        <w:rPr>
          <w:lang w:eastAsia="en-US"/>
        </w:rPr>
        <w:t xml:space="preserve">При вызове визарда </w:t>
      </w:r>
      <w:r w:rsidR="002E7B21">
        <w:rPr>
          <w:lang w:eastAsia="en-US"/>
        </w:rPr>
        <w:t>«Создания</w:t>
      </w:r>
      <w:r>
        <w:rPr>
          <w:lang w:eastAsia="en-US"/>
        </w:rPr>
        <w:t xml:space="preserve"> </w:t>
      </w:r>
      <w:r w:rsidR="002E7B21">
        <w:rPr>
          <w:lang w:eastAsia="en-US"/>
        </w:rPr>
        <w:t>регламентированного</w:t>
      </w:r>
      <w:r w:rsidR="002E7B21" w:rsidRPr="002D7023">
        <w:rPr>
          <w:lang w:eastAsia="en-US"/>
        </w:rPr>
        <w:t xml:space="preserve"> запрос </w:t>
      </w:r>
      <w:r w:rsidR="00203580">
        <w:rPr>
          <w:lang w:eastAsia="en-US"/>
        </w:rPr>
        <w:t>REST</w:t>
      </w:r>
      <w:r w:rsidR="002E7B21" w:rsidRPr="002D7023">
        <w:rPr>
          <w:lang w:eastAsia="en-US"/>
        </w:rPr>
        <w:t>-сервис</w:t>
      </w:r>
      <w:r w:rsidR="002E7B21">
        <w:rPr>
          <w:lang w:eastAsia="en-US"/>
        </w:rPr>
        <w:t xml:space="preserve">» </w:t>
      </w:r>
      <w:r>
        <w:rPr>
          <w:lang w:eastAsia="en-US"/>
        </w:rPr>
        <w:t xml:space="preserve">с панели </w:t>
      </w:r>
      <w:r w:rsidR="002E7B21">
        <w:rPr>
          <w:lang w:eastAsia="en-US"/>
        </w:rPr>
        <w:t>СМЭВ</w:t>
      </w:r>
      <w:r w:rsidR="00274ECA">
        <w:rPr>
          <w:lang w:eastAsia="en-US"/>
        </w:rPr>
        <w:t>4</w:t>
      </w:r>
      <w:r>
        <w:rPr>
          <w:lang w:eastAsia="en-US"/>
        </w:rPr>
        <w:t>, откроется</w:t>
      </w:r>
      <w:r w:rsidR="002E7B21">
        <w:rPr>
          <w:lang w:eastAsia="en-US"/>
        </w:rPr>
        <w:t xml:space="preserve"> форма первого шага, на котором нужно выбрать среду СМЭВ</w:t>
      </w:r>
      <w:r w:rsidR="00274ECA">
        <w:rPr>
          <w:lang w:eastAsia="en-US"/>
        </w:rPr>
        <w:t>4</w:t>
      </w:r>
      <w:r w:rsidR="002E7B21">
        <w:rPr>
          <w:lang w:eastAsia="en-US"/>
        </w:rPr>
        <w:t xml:space="preserve"> (</w:t>
      </w:r>
      <w:r w:rsidR="00F21532">
        <w:rPr>
          <w:lang w:eastAsia="en-US"/>
        </w:rPr>
        <w:fldChar w:fldCharType="begin"/>
      </w:r>
      <w:r w:rsidR="00F21532">
        <w:rPr>
          <w:lang w:eastAsia="en-US"/>
        </w:rPr>
        <w:instrText xml:space="preserve"> REF _Ref111550147 \h </w:instrText>
      </w:r>
      <w:r w:rsidR="00F21532">
        <w:rPr>
          <w:lang w:eastAsia="en-US"/>
        </w:rPr>
      </w:r>
      <w:r w:rsidR="00F21532">
        <w:rPr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473</w:t>
      </w:r>
      <w:r w:rsidR="00F21532">
        <w:rPr>
          <w:lang w:eastAsia="en-US"/>
        </w:rPr>
        <w:fldChar w:fldCharType="end"/>
      </w:r>
      <w:r w:rsidR="00F21532">
        <w:rPr>
          <w:lang w:eastAsia="en-US"/>
        </w:rPr>
        <w:t>)</w:t>
      </w:r>
    </w:p>
    <w:p w14:paraId="68B1DF4F" w14:textId="77777777" w:rsidR="00F21532" w:rsidRDefault="00F21532" w:rsidP="002E7B21">
      <w:pPr>
        <w:rPr>
          <w:lang w:eastAsia="en-US"/>
        </w:rPr>
      </w:pPr>
    </w:p>
    <w:p w14:paraId="3F83EFE5" w14:textId="1421B32F" w:rsidR="006E7B54" w:rsidRDefault="008B7011" w:rsidP="002E7B21">
      <w:pPr>
        <w:pStyle w:val="13"/>
        <w:numPr>
          <w:ilvl w:val="0"/>
          <w:numId w:val="0"/>
        </w:numPr>
        <w:jc w:val="center"/>
        <w:rPr>
          <w:rFonts w:eastAsiaTheme="minorEastAsia"/>
        </w:rPr>
      </w:pPr>
      <w:r>
        <w:rPr>
          <w:noProof/>
        </w:rPr>
        <w:drawing>
          <wp:inline distT="0" distB="0" distL="0" distR="0" wp14:anchorId="6BE3D3A2" wp14:editId="464D46D8">
            <wp:extent cx="4191000" cy="2358456"/>
            <wp:effectExtent l="0" t="0" r="0" b="3810"/>
            <wp:docPr id="1354" name="Рисунок 1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87"/>
                    <a:srcRect t="10674"/>
                    <a:stretch/>
                  </pic:blipFill>
                  <pic:spPr bwMode="auto">
                    <a:xfrm>
                      <a:off x="0" y="0"/>
                      <a:ext cx="4209938" cy="23691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6807CC" w14:textId="3449E78F" w:rsidR="002E7B21" w:rsidRPr="00EE7478" w:rsidRDefault="002E7B21" w:rsidP="002E7B21">
      <w:pPr>
        <w:pStyle w:val="a7"/>
        <w:ind w:firstLine="0"/>
        <w:jc w:val="center"/>
      </w:pPr>
      <w:bookmarkStart w:id="11777" w:name="_Ref111550147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473</w:t>
      </w:r>
      <w:r w:rsidR="006A6695">
        <w:rPr>
          <w:noProof/>
        </w:rPr>
        <w:fldChar w:fldCharType="end"/>
      </w:r>
      <w:bookmarkEnd w:id="11777"/>
      <w:r w:rsidRPr="00694AB2">
        <w:t xml:space="preserve"> – </w:t>
      </w:r>
      <w:r w:rsidR="00F21532">
        <w:rPr>
          <w:lang w:eastAsia="en-US"/>
        </w:rPr>
        <w:t>Форма выбора среды СМЭВ</w:t>
      </w:r>
      <w:r w:rsidR="00BF23EA">
        <w:rPr>
          <w:lang w:eastAsia="en-US"/>
        </w:rPr>
        <w:t>4</w:t>
      </w:r>
    </w:p>
    <w:p w14:paraId="57F45B16" w14:textId="77777777" w:rsidR="00F21532" w:rsidRDefault="00F21532" w:rsidP="00F21532">
      <w:pPr>
        <w:rPr>
          <w:lang w:eastAsia="en-US"/>
        </w:rPr>
      </w:pPr>
    </w:p>
    <w:p w14:paraId="77C61D10" w14:textId="5182E173" w:rsidR="00F21532" w:rsidRDefault="00F21532" w:rsidP="00F21532">
      <w:pPr>
        <w:rPr>
          <w:lang w:eastAsia="en-US"/>
        </w:rPr>
      </w:pPr>
      <w:r>
        <w:rPr>
          <w:lang w:eastAsia="en-US"/>
        </w:rPr>
        <w:lastRenderedPageBreak/>
        <w:t>На следующем шаге будет предложено создать новый регламентированный запрос или скопировать уже существующий из другой среды СМЭВ</w:t>
      </w:r>
      <w:r w:rsidR="00274ECA">
        <w:rPr>
          <w:lang w:eastAsia="en-US"/>
        </w:rPr>
        <w:t>4</w:t>
      </w:r>
      <w:r>
        <w:rPr>
          <w:lang w:eastAsia="en-US"/>
        </w:rPr>
        <w:t xml:space="preserve"> (</w:t>
      </w:r>
      <w:r>
        <w:rPr>
          <w:lang w:eastAsia="en-US"/>
        </w:rPr>
        <w:fldChar w:fldCharType="begin"/>
      </w:r>
      <w:r>
        <w:rPr>
          <w:lang w:eastAsia="en-US"/>
        </w:rPr>
        <w:instrText xml:space="preserve"> REF _Ref111550312 \h </w:instrText>
      </w:r>
      <w:r>
        <w:rPr>
          <w:lang w:eastAsia="en-US"/>
        </w:rPr>
      </w:r>
      <w:r>
        <w:rPr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474</w:t>
      </w:r>
      <w:r>
        <w:rPr>
          <w:lang w:eastAsia="en-US"/>
        </w:rPr>
        <w:fldChar w:fldCharType="end"/>
      </w:r>
      <w:r>
        <w:rPr>
          <w:lang w:eastAsia="en-US"/>
        </w:rPr>
        <w:t>)</w:t>
      </w:r>
    </w:p>
    <w:p w14:paraId="57417680" w14:textId="6213C04D" w:rsidR="00F21532" w:rsidRDefault="00683B63" w:rsidP="00F21532">
      <w:pPr>
        <w:pStyle w:val="a7"/>
        <w:ind w:firstLine="0"/>
        <w:jc w:val="center"/>
      </w:pPr>
      <w:r>
        <w:rPr>
          <w:noProof/>
        </w:rPr>
        <w:drawing>
          <wp:inline distT="0" distB="0" distL="0" distR="0" wp14:anchorId="2AC5235D" wp14:editId="43A616D9">
            <wp:extent cx="4653982" cy="2838450"/>
            <wp:effectExtent l="0" t="0" r="0" b="0"/>
            <wp:docPr id="1357" name="Рисунок 1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8"/>
                    <a:stretch>
                      <a:fillRect/>
                    </a:stretch>
                  </pic:blipFill>
                  <pic:spPr>
                    <a:xfrm>
                      <a:off x="0" y="0"/>
                      <a:ext cx="4697577" cy="2865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FDB36B" w14:textId="21A2FAC7" w:rsidR="00F21532" w:rsidRDefault="00F21532" w:rsidP="00F21532">
      <w:pPr>
        <w:pStyle w:val="a7"/>
        <w:ind w:firstLine="0"/>
        <w:jc w:val="center"/>
        <w:rPr>
          <w:lang w:eastAsia="en-US"/>
        </w:rPr>
      </w:pPr>
      <w:r w:rsidRPr="00F21532">
        <w:t xml:space="preserve"> </w:t>
      </w:r>
      <w:bookmarkStart w:id="11778" w:name="_Ref111550312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474</w:t>
      </w:r>
      <w:r w:rsidR="006A6695">
        <w:rPr>
          <w:noProof/>
        </w:rPr>
        <w:fldChar w:fldCharType="end"/>
      </w:r>
      <w:bookmarkEnd w:id="11778"/>
      <w:r w:rsidRPr="00694AB2">
        <w:t xml:space="preserve"> – </w:t>
      </w:r>
      <w:r>
        <w:rPr>
          <w:lang w:eastAsia="en-US"/>
        </w:rPr>
        <w:t>Форма выбора способа добавления РЗ</w:t>
      </w:r>
    </w:p>
    <w:p w14:paraId="0B72A91B" w14:textId="75667E4E" w:rsidR="00F21532" w:rsidRDefault="00F21532" w:rsidP="00F21532">
      <w:pPr>
        <w:rPr>
          <w:lang w:eastAsia="en-US"/>
        </w:rPr>
      </w:pPr>
      <w:r>
        <w:rPr>
          <w:lang w:eastAsia="en-US"/>
        </w:rPr>
        <w:t>Если на предыдущем шаге был выбран способ создания нового РЗ, то далее будет открыто окно выбор информационной системы, с которой требуется связать данный регламентированный запрос (</w:t>
      </w:r>
      <w:r>
        <w:rPr>
          <w:lang w:eastAsia="en-US"/>
        </w:rPr>
        <w:fldChar w:fldCharType="begin"/>
      </w:r>
      <w:r>
        <w:rPr>
          <w:lang w:eastAsia="en-US"/>
        </w:rPr>
        <w:instrText xml:space="preserve"> REF _Ref111550454 \h </w:instrText>
      </w:r>
      <w:r>
        <w:rPr>
          <w:lang w:eastAsia="en-US"/>
        </w:rPr>
      </w:r>
      <w:r>
        <w:rPr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475</w:t>
      </w:r>
      <w:r>
        <w:rPr>
          <w:lang w:eastAsia="en-US"/>
        </w:rPr>
        <w:fldChar w:fldCharType="end"/>
      </w:r>
      <w:r>
        <w:rPr>
          <w:lang w:eastAsia="en-US"/>
        </w:rPr>
        <w:t>)</w:t>
      </w:r>
    </w:p>
    <w:p w14:paraId="43D4E413" w14:textId="77777777" w:rsidR="00F21532" w:rsidRDefault="00F21532" w:rsidP="00F21532">
      <w:pPr>
        <w:rPr>
          <w:lang w:eastAsia="en-US"/>
        </w:rPr>
      </w:pPr>
    </w:p>
    <w:p w14:paraId="2760AABD" w14:textId="2EDFBA55" w:rsidR="00F21532" w:rsidRPr="00F21532" w:rsidRDefault="00683B63" w:rsidP="00F21532">
      <w:pPr>
        <w:jc w:val="center"/>
        <w:rPr>
          <w:lang w:eastAsia="en-US"/>
        </w:rPr>
      </w:pPr>
      <w:r>
        <w:rPr>
          <w:noProof/>
        </w:rPr>
        <w:drawing>
          <wp:inline distT="0" distB="0" distL="0" distR="0" wp14:anchorId="57FC2D10" wp14:editId="39CF874B">
            <wp:extent cx="4674870" cy="3300124"/>
            <wp:effectExtent l="0" t="0" r="0" b="0"/>
            <wp:docPr id="457" name="Рисунок 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9"/>
                    <a:stretch>
                      <a:fillRect/>
                    </a:stretch>
                  </pic:blipFill>
                  <pic:spPr>
                    <a:xfrm>
                      <a:off x="0" y="0"/>
                      <a:ext cx="4711000" cy="3325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8E532" w14:textId="5EE54F49" w:rsidR="00F21532" w:rsidRDefault="00F21532" w:rsidP="00F21532">
      <w:pPr>
        <w:pStyle w:val="a7"/>
        <w:ind w:firstLine="0"/>
        <w:jc w:val="center"/>
        <w:rPr>
          <w:lang w:eastAsia="en-US"/>
        </w:rPr>
      </w:pPr>
      <w:bookmarkStart w:id="11779" w:name="_Ref111550454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475</w:t>
      </w:r>
      <w:r w:rsidR="006A6695">
        <w:rPr>
          <w:noProof/>
        </w:rPr>
        <w:fldChar w:fldCharType="end"/>
      </w:r>
      <w:bookmarkEnd w:id="11779"/>
      <w:r w:rsidRPr="00694AB2">
        <w:t xml:space="preserve"> – </w:t>
      </w:r>
      <w:r>
        <w:rPr>
          <w:lang w:eastAsia="en-US"/>
        </w:rPr>
        <w:t>Форма выбора информационной системы</w:t>
      </w:r>
    </w:p>
    <w:p w14:paraId="22BE093E" w14:textId="70BCF339" w:rsidR="00F21532" w:rsidRDefault="00F21532" w:rsidP="00F21532">
      <w:pPr>
        <w:pStyle w:val="13"/>
        <w:numPr>
          <w:ilvl w:val="0"/>
          <w:numId w:val="0"/>
        </w:numPr>
        <w:jc w:val="center"/>
        <w:rPr>
          <w:rFonts w:eastAsiaTheme="minorEastAsia"/>
        </w:rPr>
      </w:pPr>
    </w:p>
    <w:p w14:paraId="5E9D5172" w14:textId="2AFF6803" w:rsidR="000E27FF" w:rsidRPr="000E27FF" w:rsidRDefault="00D721ED">
      <w:pPr>
        <w:rPr>
          <w:ins w:id="11780" w:author="Пашинин Александр Юрьевич" w:date="2025-09-24T00:11:00Z"/>
          <w:lang w:eastAsia="en-US"/>
          <w:rPrChange w:id="11781" w:author="Пашинин Александр Юрьевич" w:date="2025-09-24T00:11:00Z">
            <w:rPr>
              <w:ins w:id="11782" w:author="Пашинин Александр Юрьевич" w:date="2025-09-24T00:11:00Z"/>
              <w:lang w:val="en-US" w:eastAsia="en-US"/>
            </w:rPr>
          </w:rPrChange>
        </w:rPr>
      </w:pPr>
      <w:r>
        <w:rPr>
          <w:lang w:eastAsia="en-US"/>
        </w:rPr>
        <w:t>На следующем шаге необходимо заполнить информацию о регистрируемом регламентированном запросе. Укажите</w:t>
      </w:r>
      <w:ins w:id="11783" w:author="Пашинин Александр Юрьевич" w:date="2025-09-24T00:12:00Z">
        <w:r w:rsidR="000E27FF">
          <w:rPr>
            <w:lang w:eastAsia="en-US"/>
          </w:rPr>
          <w:t xml:space="preserve"> (</w:t>
        </w:r>
        <w:r w:rsidR="000E27FF">
          <w:rPr>
            <w:lang w:eastAsia="en-US"/>
          </w:rPr>
          <w:fldChar w:fldCharType="begin"/>
        </w:r>
        <w:r w:rsidR="000E27FF">
          <w:rPr>
            <w:lang w:eastAsia="en-US"/>
          </w:rPr>
          <w:instrText xml:space="preserve"> REF _Ref111550638 \h </w:instrText>
        </w:r>
      </w:ins>
      <w:r w:rsidR="000E27FF">
        <w:rPr>
          <w:lang w:eastAsia="en-US"/>
        </w:rPr>
      </w:r>
      <w:ins w:id="11784" w:author="Пашинин Александр Юрьевич" w:date="2025-09-24T00:12:00Z">
        <w:r w:rsidR="000E27FF">
          <w:rPr>
            <w:lang w:eastAsia="en-US"/>
          </w:rPr>
          <w:fldChar w:fldCharType="separate"/>
        </w:r>
      </w:ins>
      <w:r w:rsidR="00715A17">
        <w:t xml:space="preserve">Рисунок </w:t>
      </w:r>
      <w:r w:rsidR="00715A17">
        <w:rPr>
          <w:noProof/>
        </w:rPr>
        <w:t>476</w:t>
      </w:r>
      <w:ins w:id="11785" w:author="Пашинин Александр Юрьевич" w:date="2025-09-24T00:12:00Z">
        <w:r w:rsidR="000E27FF">
          <w:rPr>
            <w:lang w:eastAsia="en-US"/>
          </w:rPr>
          <w:fldChar w:fldCharType="end"/>
        </w:r>
        <w:r w:rsidR="000E27FF">
          <w:rPr>
            <w:lang w:eastAsia="en-US"/>
          </w:rPr>
          <w:t>)</w:t>
        </w:r>
      </w:ins>
      <w:ins w:id="11786" w:author="Пашинин Александр Юрьевич" w:date="2025-09-24T00:11:00Z">
        <w:r w:rsidR="000E27FF" w:rsidRPr="000E27FF">
          <w:rPr>
            <w:lang w:eastAsia="en-US"/>
            <w:rPrChange w:id="11787" w:author="Пашинин Александр Юрьевич" w:date="2025-09-24T00:11:00Z">
              <w:rPr>
                <w:lang w:val="en-US" w:eastAsia="en-US"/>
              </w:rPr>
            </w:rPrChange>
          </w:rPr>
          <w:t>:</w:t>
        </w:r>
      </w:ins>
    </w:p>
    <w:p w14:paraId="0AA86E45" w14:textId="1F355E18" w:rsidR="000E27FF" w:rsidRDefault="00D721ED">
      <w:pPr>
        <w:pStyle w:val="ac"/>
        <w:numPr>
          <w:ilvl w:val="0"/>
          <w:numId w:val="169"/>
        </w:numPr>
        <w:rPr>
          <w:ins w:id="11788" w:author="Пашинин Александр Юрьевич" w:date="2025-09-24T00:11:00Z"/>
          <w:lang w:eastAsia="en-US"/>
        </w:rPr>
        <w:pPrChange w:id="11789" w:author="Пашинин Александр Юрьевич" w:date="2025-09-24T00:12:00Z">
          <w:pPr/>
        </w:pPrChange>
      </w:pPr>
      <w:del w:id="11790" w:author="Пашинин Александр Юрьевич" w:date="2025-09-24T00:11:00Z">
        <w:r w:rsidDel="000E27FF">
          <w:rPr>
            <w:lang w:eastAsia="en-US"/>
          </w:rPr>
          <w:delText xml:space="preserve"> н</w:delText>
        </w:r>
      </w:del>
      <w:ins w:id="11791" w:author="Пашинин Александр Юрьевич" w:date="2025-09-24T00:11:00Z">
        <w:r w:rsidR="000E27FF">
          <w:rPr>
            <w:lang w:eastAsia="en-US"/>
          </w:rPr>
          <w:t>Н</w:t>
        </w:r>
      </w:ins>
      <w:r>
        <w:rPr>
          <w:lang w:eastAsia="en-US"/>
        </w:rPr>
        <w:t>азвание РЗ</w:t>
      </w:r>
      <w:ins w:id="11792" w:author="Пашинин Александр Юрьевич" w:date="2025-09-24T00:13:00Z">
        <w:r w:rsidR="000E27FF">
          <w:rPr>
            <w:lang w:val="en-US" w:eastAsia="en-US"/>
          </w:rPr>
          <w:t>;</w:t>
        </w:r>
      </w:ins>
      <w:del w:id="11793" w:author="Пашинин Александр Юрьевич" w:date="2025-09-24T00:13:00Z">
        <w:r w:rsidDel="000E27FF">
          <w:rPr>
            <w:lang w:eastAsia="en-US"/>
          </w:rPr>
          <w:delText xml:space="preserve">, </w:delText>
        </w:r>
      </w:del>
    </w:p>
    <w:p w14:paraId="6B5DF0BF" w14:textId="1C6664CA" w:rsidR="000E27FF" w:rsidRDefault="00D721ED">
      <w:pPr>
        <w:pStyle w:val="ac"/>
        <w:numPr>
          <w:ilvl w:val="0"/>
          <w:numId w:val="169"/>
        </w:numPr>
        <w:rPr>
          <w:ins w:id="11794" w:author="Пашинин Александр Юрьевич" w:date="2025-09-24T00:11:00Z"/>
          <w:lang w:eastAsia="en-US"/>
        </w:rPr>
        <w:pPrChange w:id="11795" w:author="Пашинин Александр Юрьевич" w:date="2025-09-24T00:12:00Z">
          <w:pPr/>
        </w:pPrChange>
      </w:pPr>
      <w:del w:id="11796" w:author="Пашинин Александр Юрьевич" w:date="2025-09-24T00:11:00Z">
        <w:r w:rsidDel="000E27FF">
          <w:rPr>
            <w:lang w:eastAsia="en-US"/>
          </w:rPr>
          <w:delText>п</w:delText>
        </w:r>
      </w:del>
      <w:ins w:id="11797" w:author="Пашинин Александр Юрьевич" w:date="2025-09-24T00:11:00Z">
        <w:r w:rsidR="000E27FF">
          <w:rPr>
            <w:lang w:eastAsia="en-US"/>
          </w:rPr>
          <w:t>П</w:t>
        </w:r>
      </w:ins>
      <w:r>
        <w:rPr>
          <w:lang w:eastAsia="en-US"/>
        </w:rPr>
        <w:t xml:space="preserve">рефикс </w:t>
      </w:r>
      <w:r w:rsidRPr="000E27FF">
        <w:rPr>
          <w:lang w:val="en-US" w:eastAsia="en-US"/>
        </w:rPr>
        <w:t>URL</w:t>
      </w:r>
      <w:r>
        <w:rPr>
          <w:lang w:eastAsia="en-US"/>
        </w:rPr>
        <w:t xml:space="preserve">, по которому будет обращение к </w:t>
      </w:r>
      <w:r w:rsidR="00203580" w:rsidRPr="000E27FF">
        <w:rPr>
          <w:lang w:val="en-US" w:eastAsia="en-US"/>
        </w:rPr>
        <w:t>REST</w:t>
      </w:r>
      <w:r w:rsidRPr="00D721ED">
        <w:rPr>
          <w:lang w:eastAsia="en-US"/>
        </w:rPr>
        <w:t>-</w:t>
      </w:r>
      <w:r>
        <w:rPr>
          <w:lang w:eastAsia="en-US"/>
        </w:rPr>
        <w:t>сервису</w:t>
      </w:r>
      <w:ins w:id="11798" w:author="Пашинин Александр Юрьевич" w:date="2025-09-24T00:13:00Z">
        <w:r w:rsidR="000E27FF" w:rsidRPr="000E27FF">
          <w:rPr>
            <w:lang w:eastAsia="en-US"/>
            <w:rPrChange w:id="11799" w:author="Пашинин Александр Юрьевич" w:date="2025-09-24T00:13:00Z">
              <w:rPr>
                <w:lang w:val="en-US" w:eastAsia="en-US"/>
              </w:rPr>
            </w:rPrChange>
          </w:rPr>
          <w:t>;</w:t>
        </w:r>
      </w:ins>
    </w:p>
    <w:p w14:paraId="66465469" w14:textId="085B97F3" w:rsidR="000E27FF" w:rsidRDefault="00D721ED" w:rsidP="004E6005">
      <w:pPr>
        <w:pStyle w:val="ac"/>
        <w:numPr>
          <w:ilvl w:val="0"/>
          <w:numId w:val="169"/>
        </w:numPr>
        <w:rPr>
          <w:ins w:id="11800" w:author="Пашинин Александр Юрьевич" w:date="2025-09-24T00:12:00Z"/>
          <w:lang w:eastAsia="en-US"/>
        </w:rPr>
      </w:pPr>
      <w:del w:id="11801" w:author="Пашинин Александр Юрьевич" w:date="2025-09-24T00:11:00Z">
        <w:r w:rsidDel="000E27FF">
          <w:rPr>
            <w:lang w:eastAsia="en-US"/>
          </w:rPr>
          <w:lastRenderedPageBreak/>
          <w:delText xml:space="preserve"> и п</w:delText>
        </w:r>
      </w:del>
      <w:ins w:id="11802" w:author="Пашинин Александр Юрьевич" w:date="2025-09-24T00:11:00Z">
        <w:r w:rsidR="000E27FF">
          <w:rPr>
            <w:lang w:eastAsia="en-US"/>
          </w:rPr>
          <w:t>П</w:t>
        </w:r>
      </w:ins>
      <w:r>
        <w:rPr>
          <w:lang w:eastAsia="en-US"/>
        </w:rPr>
        <w:t xml:space="preserve">ризнак </w:t>
      </w:r>
      <w:r w:rsidR="00D66E7A">
        <w:rPr>
          <w:lang w:eastAsia="en-US"/>
        </w:rPr>
        <w:t>сохранения данных запросов и ответов</w:t>
      </w:r>
      <w:ins w:id="11803" w:author="Пашинин Александр Юрьевич" w:date="2025-09-24T00:13:00Z">
        <w:r w:rsidR="000E27FF" w:rsidRPr="000E27FF">
          <w:rPr>
            <w:lang w:eastAsia="en-US"/>
            <w:rPrChange w:id="11804" w:author="Пашинин Александр Юрьевич" w:date="2025-09-24T00:13:00Z">
              <w:rPr>
                <w:lang w:val="en-US" w:eastAsia="en-US"/>
              </w:rPr>
            </w:rPrChange>
          </w:rPr>
          <w:t>;</w:t>
        </w:r>
      </w:ins>
      <w:del w:id="11805" w:author="Пашинин Александр Юрьевич" w:date="2025-09-24T00:12:00Z">
        <w:r w:rsidDel="000E27FF">
          <w:rPr>
            <w:lang w:eastAsia="en-US"/>
          </w:rPr>
          <w:delText xml:space="preserve"> (</w:delText>
        </w:r>
        <w:r w:rsidDel="000E27FF">
          <w:rPr>
            <w:lang w:eastAsia="en-US"/>
          </w:rPr>
          <w:fldChar w:fldCharType="begin"/>
        </w:r>
        <w:r w:rsidDel="000E27FF">
          <w:rPr>
            <w:lang w:eastAsia="en-US"/>
          </w:rPr>
          <w:delInstrText xml:space="preserve"> REF _Ref111550638 \h </w:delInstrText>
        </w:r>
        <w:r w:rsidDel="000E27FF">
          <w:rPr>
            <w:lang w:eastAsia="en-US"/>
          </w:rPr>
        </w:r>
        <w:r w:rsidDel="000E27FF">
          <w:rPr>
            <w:lang w:eastAsia="en-US"/>
          </w:rPr>
          <w:fldChar w:fldCharType="separate"/>
        </w:r>
        <w:r w:rsidR="00D916F2" w:rsidDel="000E27FF">
          <w:delText xml:space="preserve">Рисунок </w:delText>
        </w:r>
        <w:r w:rsidR="00D916F2" w:rsidDel="000E27FF">
          <w:rPr>
            <w:noProof/>
          </w:rPr>
          <w:delText>498</w:delText>
        </w:r>
        <w:r w:rsidDel="000E27FF">
          <w:rPr>
            <w:lang w:eastAsia="en-US"/>
          </w:rPr>
          <w:fldChar w:fldCharType="end"/>
        </w:r>
        <w:r w:rsidDel="000E27FF">
          <w:rPr>
            <w:lang w:eastAsia="en-US"/>
          </w:rPr>
          <w:delText>)</w:delText>
        </w:r>
      </w:del>
    </w:p>
    <w:p w14:paraId="6E9E1F16" w14:textId="770EA84D" w:rsidR="000E27FF" w:rsidRPr="000E27FF" w:rsidRDefault="000E27FF">
      <w:pPr>
        <w:pStyle w:val="ac"/>
        <w:numPr>
          <w:ilvl w:val="0"/>
          <w:numId w:val="169"/>
        </w:numPr>
        <w:rPr>
          <w:lang w:eastAsia="en-US"/>
        </w:rPr>
        <w:pPrChange w:id="11806" w:author="Пашинин Александр Юрьевич" w:date="2025-09-24T00:13:00Z">
          <w:pPr/>
        </w:pPrChange>
      </w:pPr>
      <w:ins w:id="11807" w:author="Пашинин Александр Юрьевич" w:date="2025-09-24T00:13:00Z">
        <w:r>
          <w:rPr>
            <w:lang w:eastAsia="en-US"/>
          </w:rPr>
          <w:t>Признак юридической значимости.</w:t>
        </w:r>
      </w:ins>
    </w:p>
    <w:p w14:paraId="78B5CEE2" w14:textId="4BF9B0F4" w:rsidR="00D721ED" w:rsidRDefault="00D721ED" w:rsidP="00D721ED">
      <w:pPr>
        <w:rPr>
          <w:lang w:eastAsia="en-US"/>
        </w:rPr>
      </w:pPr>
    </w:p>
    <w:p w14:paraId="450661D3" w14:textId="475C3049" w:rsidR="00D721ED" w:rsidRDefault="00D66E7A" w:rsidP="008B7011">
      <w:pPr>
        <w:jc w:val="center"/>
        <w:rPr>
          <w:rFonts w:eastAsiaTheme="minorEastAsia"/>
        </w:rPr>
      </w:pPr>
      <w:del w:id="11808" w:author="Пашинин Александр Юрьевич" w:date="2025-09-24T00:14:00Z">
        <w:r w:rsidDel="000E27FF">
          <w:rPr>
            <w:noProof/>
          </w:rPr>
          <w:drawing>
            <wp:inline distT="0" distB="0" distL="0" distR="0" wp14:anchorId="75A0FA7C" wp14:editId="67D37475">
              <wp:extent cx="6133333" cy="5390476"/>
              <wp:effectExtent l="0" t="0" r="1270" b="1270"/>
              <wp:docPr id="34" name="Рисунок 3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49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33333" cy="5390476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del>
      <w:ins w:id="11809" w:author="Пашинин Александр Юрьевич" w:date="2025-09-24T00:14:00Z">
        <w:r w:rsidR="000E27FF">
          <w:rPr>
            <w:noProof/>
          </w:rPr>
          <w:drawing>
            <wp:inline distT="0" distB="0" distL="0" distR="0" wp14:anchorId="36B53185" wp14:editId="60397C5A">
              <wp:extent cx="5276850" cy="5562600"/>
              <wp:effectExtent l="0" t="0" r="0" b="0"/>
              <wp:docPr id="87" name="Рисунок 8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49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276850" cy="5562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07B58C8E" w14:textId="3AE19959" w:rsidR="00D721ED" w:rsidRDefault="00D721ED" w:rsidP="00D721ED">
      <w:pPr>
        <w:pStyle w:val="a7"/>
        <w:ind w:firstLine="0"/>
        <w:jc w:val="center"/>
        <w:rPr>
          <w:lang w:eastAsia="en-US"/>
        </w:rPr>
      </w:pPr>
      <w:bookmarkStart w:id="11810" w:name="_Ref111550638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476</w:t>
      </w:r>
      <w:r w:rsidR="006A6695">
        <w:rPr>
          <w:noProof/>
        </w:rPr>
        <w:fldChar w:fldCharType="end"/>
      </w:r>
      <w:bookmarkEnd w:id="11810"/>
      <w:r w:rsidRPr="00694AB2">
        <w:t xml:space="preserve"> – </w:t>
      </w:r>
      <w:r>
        <w:rPr>
          <w:lang w:eastAsia="en-US"/>
        </w:rPr>
        <w:t xml:space="preserve">Форма ввода информации о </w:t>
      </w:r>
      <w:r w:rsidR="00D66E7A">
        <w:rPr>
          <w:lang w:val="en-US" w:eastAsia="en-US"/>
        </w:rPr>
        <w:t>REST</w:t>
      </w:r>
      <w:r w:rsidR="00D66E7A" w:rsidRPr="00D66E7A">
        <w:rPr>
          <w:lang w:eastAsia="en-US"/>
        </w:rPr>
        <w:t>-</w:t>
      </w:r>
      <w:r>
        <w:rPr>
          <w:lang w:eastAsia="en-US"/>
        </w:rPr>
        <w:t>РЗ</w:t>
      </w:r>
    </w:p>
    <w:p w14:paraId="3ACF7EF0" w14:textId="77777777" w:rsidR="00D721ED" w:rsidRDefault="00D721ED" w:rsidP="00D721ED">
      <w:pPr>
        <w:rPr>
          <w:lang w:eastAsia="en-US"/>
        </w:rPr>
      </w:pPr>
    </w:p>
    <w:p w14:paraId="7BD106E9" w14:textId="417B327E" w:rsidR="00D721ED" w:rsidRPr="00D010F2" w:rsidRDefault="00D721ED" w:rsidP="00D721ED">
      <w:pPr>
        <w:rPr>
          <w:lang w:eastAsia="en-US"/>
        </w:rPr>
      </w:pPr>
      <w:r>
        <w:rPr>
          <w:lang w:eastAsia="en-US"/>
        </w:rPr>
        <w:t xml:space="preserve">На следующем шаге необходимо </w:t>
      </w:r>
      <w:r w:rsidRPr="00D721ED">
        <w:rPr>
          <w:lang w:eastAsia="en-US"/>
        </w:rPr>
        <w:t xml:space="preserve">выбрать </w:t>
      </w:r>
      <w:r>
        <w:rPr>
          <w:lang w:eastAsia="en-US"/>
        </w:rPr>
        <w:t xml:space="preserve">файл спецификации </w:t>
      </w:r>
      <w:r w:rsidR="00D010F2">
        <w:rPr>
          <w:lang w:eastAsia="en-US"/>
        </w:rPr>
        <w:t xml:space="preserve">со схемой </w:t>
      </w:r>
      <w:r w:rsidR="00203580">
        <w:rPr>
          <w:lang w:val="en-US" w:eastAsia="en-US"/>
        </w:rPr>
        <w:t>REST</w:t>
      </w:r>
      <w:r w:rsidR="00D010F2" w:rsidRPr="00D010F2">
        <w:rPr>
          <w:lang w:eastAsia="en-US"/>
        </w:rPr>
        <w:t>-</w:t>
      </w:r>
      <w:r w:rsidR="00D010F2">
        <w:rPr>
          <w:lang w:eastAsia="en-US"/>
        </w:rPr>
        <w:t xml:space="preserve">сервиса в формате </w:t>
      </w:r>
      <w:r w:rsidR="00D010F2">
        <w:rPr>
          <w:lang w:val="en-US" w:eastAsia="en-US"/>
        </w:rPr>
        <w:t>JSON</w:t>
      </w:r>
      <w:r w:rsidR="00D010F2" w:rsidRPr="00D010F2">
        <w:rPr>
          <w:lang w:eastAsia="en-US"/>
        </w:rPr>
        <w:t xml:space="preserve"> </w:t>
      </w:r>
      <w:r w:rsidR="00D010F2">
        <w:rPr>
          <w:lang w:eastAsia="en-US"/>
        </w:rPr>
        <w:t xml:space="preserve">или </w:t>
      </w:r>
      <w:r w:rsidR="00D010F2">
        <w:rPr>
          <w:lang w:val="en-US" w:eastAsia="en-US"/>
        </w:rPr>
        <w:t>YAML</w:t>
      </w:r>
      <w:r w:rsidR="00D010F2" w:rsidRPr="00D010F2">
        <w:rPr>
          <w:lang w:eastAsia="en-US"/>
        </w:rPr>
        <w:t xml:space="preserve"> (</w:t>
      </w:r>
      <w:r w:rsidR="00D010F2">
        <w:rPr>
          <w:lang w:eastAsia="en-US"/>
        </w:rPr>
        <w:fldChar w:fldCharType="begin"/>
      </w:r>
      <w:r w:rsidR="00D010F2">
        <w:rPr>
          <w:lang w:eastAsia="en-US"/>
        </w:rPr>
        <w:instrText xml:space="preserve"> REF _Ref111550782 \h </w:instrText>
      </w:r>
      <w:r w:rsidR="00D010F2">
        <w:rPr>
          <w:lang w:eastAsia="en-US"/>
        </w:rPr>
      </w:r>
      <w:r w:rsidR="00D010F2">
        <w:rPr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477</w:t>
      </w:r>
      <w:r w:rsidR="00D010F2">
        <w:rPr>
          <w:lang w:eastAsia="en-US"/>
        </w:rPr>
        <w:fldChar w:fldCharType="end"/>
      </w:r>
      <w:r w:rsidR="00D010F2">
        <w:rPr>
          <w:lang w:eastAsia="en-US"/>
        </w:rPr>
        <w:t>)</w:t>
      </w:r>
    </w:p>
    <w:p w14:paraId="464A20AA" w14:textId="79358EB1" w:rsidR="00D721ED" w:rsidRDefault="00D721ED" w:rsidP="00D721ED">
      <w:pPr>
        <w:rPr>
          <w:rFonts w:eastAsiaTheme="minorEastAsia"/>
        </w:rPr>
      </w:pPr>
    </w:p>
    <w:p w14:paraId="16B010E4" w14:textId="0EBF3BBF" w:rsidR="00D010F2" w:rsidRDefault="00BF23EA" w:rsidP="00D010F2">
      <w:pPr>
        <w:jc w:val="center"/>
        <w:rPr>
          <w:rFonts w:eastAsiaTheme="minorEastAsia"/>
        </w:rPr>
      </w:pPr>
      <w:r>
        <w:rPr>
          <w:noProof/>
        </w:rPr>
        <w:lastRenderedPageBreak/>
        <w:drawing>
          <wp:inline distT="0" distB="0" distL="0" distR="0" wp14:anchorId="5963B50C" wp14:editId="318A9473">
            <wp:extent cx="4191000" cy="3912443"/>
            <wp:effectExtent l="0" t="0" r="0" b="0"/>
            <wp:docPr id="464" name="Рисунок 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2"/>
                    <a:stretch>
                      <a:fillRect/>
                    </a:stretch>
                  </pic:blipFill>
                  <pic:spPr>
                    <a:xfrm>
                      <a:off x="0" y="0"/>
                      <a:ext cx="4200200" cy="3921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ECB935" w14:textId="51765EC1" w:rsidR="00D010F2" w:rsidRPr="00D010F2" w:rsidRDefault="00D010F2" w:rsidP="00D010F2">
      <w:pPr>
        <w:pStyle w:val="a7"/>
        <w:ind w:firstLine="0"/>
        <w:jc w:val="center"/>
        <w:rPr>
          <w:lang w:eastAsia="en-US"/>
        </w:rPr>
      </w:pPr>
      <w:bookmarkStart w:id="11811" w:name="_Ref111550782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477</w:t>
      </w:r>
      <w:r w:rsidR="006A6695">
        <w:rPr>
          <w:noProof/>
        </w:rPr>
        <w:fldChar w:fldCharType="end"/>
      </w:r>
      <w:bookmarkEnd w:id="11811"/>
      <w:r w:rsidRPr="00694AB2">
        <w:t xml:space="preserve"> – </w:t>
      </w:r>
      <w:r>
        <w:rPr>
          <w:lang w:eastAsia="en-US"/>
        </w:rPr>
        <w:t>Форма выбора файла спецификации РЗ</w:t>
      </w:r>
    </w:p>
    <w:p w14:paraId="618DE9BE" w14:textId="07434AFF" w:rsidR="00245596" w:rsidRDefault="00245596" w:rsidP="00245596">
      <w:pPr>
        <w:rPr>
          <w:lang w:eastAsia="en-US"/>
        </w:rPr>
      </w:pPr>
      <w:r>
        <w:rPr>
          <w:lang w:eastAsia="en-US"/>
        </w:rPr>
        <w:t>На следующем шаге необходимо</w:t>
      </w:r>
      <w:r w:rsidR="00274ECA">
        <w:rPr>
          <w:lang w:eastAsia="en-US"/>
        </w:rPr>
        <w:t xml:space="preserve"> подтвердить добавление</w:t>
      </w:r>
      <w:r>
        <w:rPr>
          <w:lang w:eastAsia="en-US"/>
        </w:rPr>
        <w:t xml:space="preserve"> нового ре</w:t>
      </w:r>
      <w:r w:rsidR="00274ECA">
        <w:rPr>
          <w:lang w:eastAsia="en-US"/>
        </w:rPr>
        <w:t>гламентированного запроса в СМЭВ4</w:t>
      </w:r>
      <w:r w:rsidRPr="00D010F2">
        <w:rPr>
          <w:lang w:eastAsia="en-US"/>
        </w:rPr>
        <w:t xml:space="preserve"> (</w:t>
      </w:r>
      <w:r>
        <w:rPr>
          <w:lang w:eastAsia="en-US"/>
        </w:rPr>
        <w:fldChar w:fldCharType="begin"/>
      </w:r>
      <w:r>
        <w:rPr>
          <w:lang w:eastAsia="en-US"/>
        </w:rPr>
        <w:instrText xml:space="preserve"> REF _Ref111550913 \h </w:instrText>
      </w:r>
      <w:r>
        <w:rPr>
          <w:lang w:eastAsia="en-US"/>
        </w:rPr>
      </w:r>
      <w:r>
        <w:rPr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478</w:t>
      </w:r>
      <w:r>
        <w:rPr>
          <w:lang w:eastAsia="en-US"/>
        </w:rPr>
        <w:fldChar w:fldCharType="end"/>
      </w:r>
      <w:r>
        <w:rPr>
          <w:lang w:eastAsia="en-US"/>
        </w:rPr>
        <w:t>)</w:t>
      </w:r>
    </w:p>
    <w:p w14:paraId="1D6BB479" w14:textId="02EC8494" w:rsidR="00245596" w:rsidRDefault="00245596" w:rsidP="00245596">
      <w:pPr>
        <w:rPr>
          <w:lang w:eastAsia="en-US"/>
        </w:rPr>
      </w:pPr>
    </w:p>
    <w:p w14:paraId="46A6DEE8" w14:textId="75325B35" w:rsidR="00245596" w:rsidRPr="00D010F2" w:rsidRDefault="00D66E7A">
      <w:pPr>
        <w:rPr>
          <w:lang w:eastAsia="en-US"/>
        </w:rPr>
        <w:pPrChange w:id="11812" w:author="Пашинин Александр Юрьевич" w:date="2025-09-24T00:14:00Z">
          <w:pPr>
            <w:jc w:val="center"/>
          </w:pPr>
        </w:pPrChange>
      </w:pPr>
      <w:del w:id="11813" w:author="Пашинин Александр Юрьевич" w:date="2025-09-24T00:14:00Z">
        <w:r w:rsidDel="000E27FF">
          <w:rPr>
            <w:noProof/>
          </w:rPr>
          <w:lastRenderedPageBreak/>
          <w:drawing>
            <wp:inline distT="0" distB="0" distL="0" distR="0" wp14:anchorId="276A8F80" wp14:editId="61F64778">
              <wp:extent cx="5619048" cy="6800000"/>
              <wp:effectExtent l="0" t="0" r="1270" b="1270"/>
              <wp:docPr id="1381" name="Рисунок 138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49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619048" cy="6800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del>
      <w:ins w:id="11814" w:author="Пашинин Александр Юрьевич" w:date="2025-09-24T00:14:00Z">
        <w:r w:rsidR="000E27FF">
          <w:rPr>
            <w:noProof/>
          </w:rPr>
          <w:drawing>
            <wp:inline distT="0" distB="0" distL="0" distR="0" wp14:anchorId="27E1F61E" wp14:editId="22ABAC1A">
              <wp:extent cx="5267325" cy="7277100"/>
              <wp:effectExtent l="0" t="0" r="9525" b="0"/>
              <wp:docPr id="1493" name="Рисунок 149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494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267325" cy="72771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37D61EF1" w14:textId="2E01FB3F" w:rsidR="00245596" w:rsidRPr="00BF23EA" w:rsidRDefault="00245596" w:rsidP="00245596">
      <w:pPr>
        <w:pStyle w:val="a7"/>
        <w:ind w:firstLine="0"/>
        <w:jc w:val="center"/>
        <w:rPr>
          <w:lang w:eastAsia="en-US"/>
        </w:rPr>
      </w:pPr>
      <w:bookmarkStart w:id="11815" w:name="_Ref111550913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478</w:t>
      </w:r>
      <w:r w:rsidR="006A6695">
        <w:rPr>
          <w:noProof/>
        </w:rPr>
        <w:fldChar w:fldCharType="end"/>
      </w:r>
      <w:bookmarkEnd w:id="11815"/>
      <w:r w:rsidRPr="00694AB2">
        <w:t xml:space="preserve"> – </w:t>
      </w:r>
      <w:r>
        <w:rPr>
          <w:lang w:eastAsia="en-US"/>
        </w:rPr>
        <w:t xml:space="preserve">Форма подтверждения добавления нового РЗ в </w:t>
      </w:r>
      <w:r w:rsidR="00BF23EA">
        <w:rPr>
          <w:lang w:eastAsia="en-US"/>
        </w:rPr>
        <w:t>СМЭВ4</w:t>
      </w:r>
    </w:p>
    <w:p w14:paraId="23161F33" w14:textId="7B95F9FF" w:rsidR="00D010F2" w:rsidRDefault="00D010F2" w:rsidP="00D010F2">
      <w:pPr>
        <w:jc w:val="center"/>
        <w:rPr>
          <w:rFonts w:eastAsiaTheme="minorEastAsia"/>
        </w:rPr>
      </w:pPr>
    </w:p>
    <w:p w14:paraId="591BD6CC" w14:textId="62C4FBCB" w:rsidR="000A7834" w:rsidRDefault="000A7834" w:rsidP="008348E4">
      <w:pPr>
        <w:pStyle w:val="31"/>
      </w:pPr>
      <w:bookmarkStart w:id="11816" w:name="_Toc115776584"/>
      <w:bookmarkStart w:id="11817" w:name="_Toc209800223"/>
      <w:r>
        <w:t xml:space="preserve">Копирование </w:t>
      </w:r>
      <w:r w:rsidRPr="002D7023">
        <w:t xml:space="preserve">регламентированного запроса типа </w:t>
      </w:r>
      <w:r w:rsidR="00203580">
        <w:t>REST</w:t>
      </w:r>
      <w:r w:rsidRPr="002D7023">
        <w:t>-сервис</w:t>
      </w:r>
      <w:r>
        <w:t xml:space="preserve"> между средами СМЭВ</w:t>
      </w:r>
      <w:bookmarkEnd w:id="11816"/>
      <w:r w:rsidR="00274ECA">
        <w:t>4</w:t>
      </w:r>
      <w:bookmarkEnd w:id="11817"/>
    </w:p>
    <w:p w14:paraId="1C0C4453" w14:textId="44C38B17" w:rsidR="000A7834" w:rsidRDefault="000A7834" w:rsidP="00241528">
      <w:pPr>
        <w:ind w:firstLine="720"/>
        <w:rPr>
          <w:lang w:eastAsia="en-US"/>
        </w:rPr>
      </w:pPr>
      <w:r>
        <w:rPr>
          <w:lang w:eastAsia="en-US"/>
        </w:rPr>
        <w:t xml:space="preserve">Функция копирования нового </w:t>
      </w:r>
      <w:r>
        <w:rPr>
          <w:b/>
          <w:i/>
          <w:lang w:eastAsia="en-US"/>
        </w:rPr>
        <w:t>Р</w:t>
      </w:r>
      <w:r w:rsidRPr="002D7023">
        <w:rPr>
          <w:b/>
          <w:i/>
          <w:lang w:eastAsia="en-US"/>
        </w:rPr>
        <w:t xml:space="preserve">егламентированного запроса типа </w:t>
      </w:r>
      <w:r w:rsidR="00203580">
        <w:rPr>
          <w:b/>
          <w:i/>
          <w:lang w:eastAsia="en-US"/>
        </w:rPr>
        <w:t>REST</w:t>
      </w:r>
      <w:r w:rsidRPr="002D7023">
        <w:rPr>
          <w:b/>
          <w:i/>
          <w:lang w:eastAsia="en-US"/>
        </w:rPr>
        <w:t xml:space="preserve">-сервис </w:t>
      </w:r>
      <w:r>
        <w:rPr>
          <w:lang w:eastAsia="en-US"/>
        </w:rPr>
        <w:t>доступна для авторизованных пользователей в роли:</w:t>
      </w:r>
    </w:p>
    <w:p w14:paraId="1DA5F36E" w14:textId="77777777" w:rsidR="000A7834" w:rsidRDefault="000A7834" w:rsidP="000A7834">
      <w:pPr>
        <w:pStyle w:val="13"/>
        <w:rPr>
          <w:lang w:eastAsia="en-US"/>
        </w:rPr>
      </w:pPr>
      <w:r>
        <w:rPr>
          <w:lang w:eastAsia="en-US"/>
        </w:rPr>
        <w:t>Представитель участника взаимодействия;</w:t>
      </w:r>
    </w:p>
    <w:p w14:paraId="02787D2F" w14:textId="77777777" w:rsidR="000A7834" w:rsidRDefault="000A7834" w:rsidP="000A7834">
      <w:pPr>
        <w:pStyle w:val="13"/>
        <w:rPr>
          <w:lang w:eastAsia="en-US"/>
        </w:rPr>
      </w:pPr>
      <w:r>
        <w:rPr>
          <w:lang w:eastAsia="en-US"/>
        </w:rPr>
        <w:lastRenderedPageBreak/>
        <w:t>Представитель разработчика.</w:t>
      </w:r>
    </w:p>
    <w:p w14:paraId="082B74FA" w14:textId="695866E3" w:rsidR="000A7834" w:rsidRPr="000A7834" w:rsidRDefault="000A7834" w:rsidP="000A7834">
      <w:pPr>
        <w:rPr>
          <w:rFonts w:eastAsiaTheme="minorEastAsia"/>
          <w:b/>
          <w:i/>
        </w:rPr>
      </w:pPr>
      <w:r>
        <w:rPr>
          <w:rFonts w:eastAsiaTheme="minorEastAsia"/>
        </w:rPr>
        <w:t xml:space="preserve">В результате выполнения действий по копированию </w:t>
      </w:r>
      <w:r>
        <w:rPr>
          <w:rFonts w:eastAsiaTheme="minorEastAsia"/>
          <w:b/>
          <w:i/>
        </w:rPr>
        <w:t>Р</w:t>
      </w:r>
      <w:r w:rsidRPr="002D7023">
        <w:rPr>
          <w:rFonts w:eastAsiaTheme="minorEastAsia"/>
          <w:b/>
          <w:i/>
        </w:rPr>
        <w:t xml:space="preserve">егламентированного запроса </w:t>
      </w:r>
      <w:r>
        <w:rPr>
          <w:rFonts w:eastAsiaTheme="minorEastAsia"/>
        </w:rPr>
        <w:t>между средами СМЭВ</w:t>
      </w:r>
      <w:r w:rsidR="00274ECA">
        <w:rPr>
          <w:rFonts w:eastAsiaTheme="minorEastAsia"/>
        </w:rPr>
        <w:t>4</w:t>
      </w:r>
      <w:r>
        <w:rPr>
          <w:rFonts w:eastAsiaTheme="minorEastAsia"/>
        </w:rPr>
        <w:t xml:space="preserve"> в исходной и целевой среде будут зарегистрированы идентичные РЗ типа </w:t>
      </w:r>
      <w:r w:rsidR="00203580">
        <w:rPr>
          <w:rFonts w:eastAsiaTheme="minorEastAsia"/>
          <w:lang w:val="en-US"/>
        </w:rPr>
        <w:t>REST</w:t>
      </w:r>
      <w:r w:rsidRPr="000A7834">
        <w:rPr>
          <w:rFonts w:eastAsiaTheme="minorEastAsia"/>
        </w:rPr>
        <w:t>-</w:t>
      </w:r>
      <w:r>
        <w:rPr>
          <w:rFonts w:eastAsiaTheme="minorEastAsia"/>
        </w:rPr>
        <w:t>сервис. Копирование доступно между любыми средами.</w:t>
      </w:r>
    </w:p>
    <w:p w14:paraId="0633550B" w14:textId="77777777" w:rsidR="000A7834" w:rsidRDefault="000A7834" w:rsidP="000A7834">
      <w:pPr>
        <w:rPr>
          <w:rFonts w:eastAsiaTheme="minorEastAsia"/>
        </w:rPr>
      </w:pPr>
    </w:p>
    <w:p w14:paraId="7A523FA3" w14:textId="7A47DAA5" w:rsidR="000A7834" w:rsidRDefault="000A7834" w:rsidP="000A7834">
      <w:pPr>
        <w:rPr>
          <w:rFonts w:eastAsiaTheme="minorEastAsia"/>
        </w:rPr>
      </w:pPr>
      <w:r>
        <w:rPr>
          <w:rFonts w:eastAsiaTheme="minorEastAsia"/>
        </w:rPr>
        <w:t xml:space="preserve">Для </w:t>
      </w:r>
      <w:r w:rsidRPr="00F27109">
        <w:t>того</w:t>
      </w:r>
      <w:r>
        <w:rPr>
          <w:rFonts w:eastAsiaTheme="minorEastAsia"/>
        </w:rPr>
        <w:t xml:space="preserve"> чтобы с помощью ЛК УВ скопировать </w:t>
      </w:r>
      <w:r w:rsidRPr="002D7023">
        <w:rPr>
          <w:rFonts w:eastAsiaTheme="minorEastAsia"/>
          <w:b/>
          <w:i/>
        </w:rPr>
        <w:t>Регламентированн</w:t>
      </w:r>
      <w:r>
        <w:rPr>
          <w:rFonts w:eastAsiaTheme="minorEastAsia"/>
          <w:b/>
          <w:i/>
        </w:rPr>
        <w:t>ый запрос</w:t>
      </w:r>
      <w:r w:rsidRPr="002D7023">
        <w:rPr>
          <w:rFonts w:eastAsiaTheme="minorEastAsia"/>
          <w:b/>
          <w:i/>
        </w:rPr>
        <w:t xml:space="preserve"> </w:t>
      </w:r>
      <w:r>
        <w:rPr>
          <w:rFonts w:eastAsiaTheme="minorEastAsia"/>
        </w:rPr>
        <w:t>и зарегистрировать его СМЭВ</w:t>
      </w:r>
      <w:r w:rsidR="00274ECA">
        <w:rPr>
          <w:rFonts w:eastAsiaTheme="minorEastAsia"/>
        </w:rPr>
        <w:t>4</w:t>
      </w:r>
      <w:r>
        <w:rPr>
          <w:rFonts w:eastAsiaTheme="minorEastAsia"/>
        </w:rPr>
        <w:t xml:space="preserve"> необходимо в</w:t>
      </w:r>
      <w:r w:rsidRPr="002D7023">
        <w:rPr>
          <w:rFonts w:eastAsiaTheme="minorEastAsia"/>
        </w:rPr>
        <w:t xml:space="preserve">ызвать визард </w:t>
      </w:r>
      <w:r>
        <w:rPr>
          <w:rFonts w:eastAsiaTheme="minorEastAsia"/>
        </w:rPr>
        <w:t>«Создания регламентированного</w:t>
      </w:r>
      <w:r w:rsidRPr="002D7023">
        <w:rPr>
          <w:rFonts w:eastAsiaTheme="minorEastAsia"/>
        </w:rPr>
        <w:t xml:space="preserve"> запрос</w:t>
      </w:r>
      <w:r>
        <w:rPr>
          <w:rFonts w:eastAsiaTheme="minorEastAsia"/>
        </w:rPr>
        <w:t>а</w:t>
      </w:r>
      <w:r w:rsidRPr="002D7023">
        <w:rPr>
          <w:rFonts w:eastAsiaTheme="minorEastAsia"/>
        </w:rPr>
        <w:t xml:space="preserve"> </w:t>
      </w:r>
      <w:r w:rsidR="00203580">
        <w:rPr>
          <w:rFonts w:eastAsiaTheme="minorEastAsia"/>
        </w:rPr>
        <w:t>REST</w:t>
      </w:r>
      <w:r w:rsidRPr="002D7023">
        <w:rPr>
          <w:rFonts w:eastAsiaTheme="minorEastAsia"/>
        </w:rPr>
        <w:t>-сервис</w:t>
      </w:r>
      <w:r>
        <w:rPr>
          <w:rFonts w:eastAsiaTheme="minorEastAsia"/>
        </w:rPr>
        <w:t>»</w:t>
      </w:r>
      <w:r w:rsidRPr="002D7023">
        <w:rPr>
          <w:rFonts w:eastAsiaTheme="minorEastAsia"/>
        </w:rPr>
        <w:t xml:space="preserve">. Для </w:t>
      </w:r>
      <w:r>
        <w:rPr>
          <w:lang w:eastAsia="en-US"/>
        </w:rPr>
        <w:t xml:space="preserve">этого </w:t>
      </w:r>
      <w:r w:rsidRPr="002D7023">
        <w:rPr>
          <w:rFonts w:eastAsiaTheme="minorEastAsia"/>
        </w:rPr>
        <w:t xml:space="preserve">на карточке </w:t>
      </w:r>
      <w:r>
        <w:rPr>
          <w:lang w:eastAsia="en-US"/>
        </w:rPr>
        <w:t>«</w:t>
      </w:r>
      <w:r w:rsidRPr="002D7023">
        <w:rPr>
          <w:lang w:eastAsia="en-US"/>
        </w:rPr>
        <w:t xml:space="preserve">Создать регламентированный запрос </w:t>
      </w:r>
      <w:r w:rsidR="00203580">
        <w:rPr>
          <w:lang w:eastAsia="en-US"/>
        </w:rPr>
        <w:t>REST</w:t>
      </w:r>
      <w:r w:rsidRPr="002D7023">
        <w:rPr>
          <w:lang w:eastAsia="en-US"/>
        </w:rPr>
        <w:t>-сервис</w:t>
      </w:r>
      <w:r>
        <w:rPr>
          <w:lang w:eastAsia="en-US"/>
        </w:rPr>
        <w:t xml:space="preserve">» </w:t>
      </w:r>
      <w:r w:rsidRPr="002D7023">
        <w:rPr>
          <w:rFonts w:eastAsiaTheme="minorEastAsia"/>
        </w:rPr>
        <w:t xml:space="preserve">в панели </w:t>
      </w:r>
      <w:r w:rsidR="00274ECA">
        <w:rPr>
          <w:rFonts w:eastAsiaTheme="minorEastAsia"/>
        </w:rPr>
        <w:t>СМЭВ</w:t>
      </w:r>
      <w:r>
        <w:rPr>
          <w:rFonts w:eastAsiaTheme="minorEastAsia"/>
        </w:rPr>
        <w:t>4</w:t>
      </w:r>
      <w:r w:rsidRPr="002D7023">
        <w:rPr>
          <w:rFonts w:eastAsiaTheme="minorEastAsia"/>
        </w:rPr>
        <w:t xml:space="preserve"> главной страницы авторизованной зоны (</w:t>
      </w:r>
      <w:r w:rsidR="00412446">
        <w:rPr>
          <w:rFonts w:eastAsiaTheme="minorEastAsia"/>
        </w:rPr>
        <w:fldChar w:fldCharType="begin"/>
      </w:r>
      <w:r w:rsidR="00412446">
        <w:rPr>
          <w:rFonts w:eastAsiaTheme="minorEastAsia"/>
        </w:rPr>
        <w:instrText xml:space="preserve"> REF _Ref118963600 \h </w:instrText>
      </w:r>
      <w:r w:rsidR="00412446">
        <w:rPr>
          <w:rFonts w:eastAsiaTheme="minorEastAsia"/>
        </w:rPr>
      </w:r>
      <w:r w:rsidR="00412446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14</w:t>
      </w:r>
      <w:r w:rsidR="00412446">
        <w:rPr>
          <w:rFonts w:eastAsiaTheme="minorEastAsia"/>
        </w:rPr>
        <w:fldChar w:fldCharType="end"/>
      </w:r>
      <w:r w:rsidRPr="002D7023">
        <w:rPr>
          <w:rFonts w:eastAsiaTheme="minorEastAsia"/>
        </w:rPr>
        <w:t>), нужно нажать кнопку «Выбрать».</w:t>
      </w:r>
    </w:p>
    <w:p w14:paraId="40605CB5" w14:textId="77777777" w:rsidR="000A7834" w:rsidRPr="002D7023" w:rsidRDefault="000A7834" w:rsidP="000A7834">
      <w:pPr>
        <w:rPr>
          <w:rFonts w:eastAsiaTheme="minorEastAsia"/>
        </w:rPr>
      </w:pPr>
      <w:r w:rsidRPr="002D7023">
        <w:rPr>
          <w:rFonts w:eastAsiaTheme="minorEastAsia"/>
        </w:rPr>
        <w:t xml:space="preserve"> </w:t>
      </w:r>
    </w:p>
    <w:p w14:paraId="4BD15568" w14:textId="75158006" w:rsidR="000A7834" w:rsidRDefault="000A7834" w:rsidP="000A7834">
      <w:pPr>
        <w:rPr>
          <w:lang w:eastAsia="en-US"/>
        </w:rPr>
      </w:pPr>
      <w:r>
        <w:rPr>
          <w:lang w:eastAsia="en-US"/>
        </w:rPr>
        <w:t>При вызове визарда «Создания регламентированного</w:t>
      </w:r>
      <w:r w:rsidRPr="002D7023">
        <w:rPr>
          <w:lang w:eastAsia="en-US"/>
        </w:rPr>
        <w:t xml:space="preserve"> запрос </w:t>
      </w:r>
      <w:r w:rsidR="00203580">
        <w:rPr>
          <w:lang w:eastAsia="en-US"/>
        </w:rPr>
        <w:t>REST</w:t>
      </w:r>
      <w:r w:rsidRPr="002D7023">
        <w:rPr>
          <w:lang w:eastAsia="en-US"/>
        </w:rPr>
        <w:t>-сервис</w:t>
      </w:r>
      <w:r w:rsidR="00274ECA">
        <w:rPr>
          <w:lang w:eastAsia="en-US"/>
        </w:rPr>
        <w:t>» с панели СМЭВ</w:t>
      </w:r>
      <w:r>
        <w:rPr>
          <w:lang w:eastAsia="en-US"/>
        </w:rPr>
        <w:t>4, откроется форма первого шага, на котором нужно выбрать среду СМЭВ</w:t>
      </w:r>
      <w:r w:rsidR="00274ECA">
        <w:rPr>
          <w:lang w:eastAsia="en-US"/>
        </w:rPr>
        <w:t>4</w:t>
      </w:r>
      <w:r>
        <w:rPr>
          <w:lang w:eastAsia="en-US"/>
        </w:rPr>
        <w:t xml:space="preserve"> (</w:t>
      </w:r>
      <w:r w:rsidR="00B344DE">
        <w:rPr>
          <w:lang w:eastAsia="en-US"/>
        </w:rPr>
        <w:fldChar w:fldCharType="begin"/>
      </w:r>
      <w:r w:rsidR="00B344DE">
        <w:rPr>
          <w:lang w:eastAsia="en-US"/>
        </w:rPr>
        <w:instrText xml:space="preserve"> REF _Ref111564572 \h </w:instrText>
      </w:r>
      <w:r w:rsidR="00B344DE">
        <w:rPr>
          <w:lang w:eastAsia="en-US"/>
        </w:rPr>
      </w:r>
      <w:r w:rsidR="00B344DE">
        <w:rPr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479</w:t>
      </w:r>
      <w:r w:rsidR="00B344DE">
        <w:rPr>
          <w:lang w:eastAsia="en-US"/>
        </w:rPr>
        <w:fldChar w:fldCharType="end"/>
      </w:r>
      <w:r w:rsidR="00B344DE">
        <w:rPr>
          <w:lang w:eastAsia="en-US"/>
        </w:rPr>
        <w:t>)</w:t>
      </w:r>
    </w:p>
    <w:p w14:paraId="38C665D3" w14:textId="77777777" w:rsidR="000A7834" w:rsidRDefault="000A7834" w:rsidP="000A7834">
      <w:pPr>
        <w:rPr>
          <w:lang w:eastAsia="en-US"/>
        </w:rPr>
      </w:pPr>
    </w:p>
    <w:p w14:paraId="2E3D30D6" w14:textId="42F882DC" w:rsidR="000A7834" w:rsidRDefault="00BF23EA" w:rsidP="000A7834">
      <w:pPr>
        <w:pStyle w:val="13"/>
        <w:numPr>
          <w:ilvl w:val="0"/>
          <w:numId w:val="0"/>
        </w:numPr>
        <w:jc w:val="center"/>
        <w:rPr>
          <w:rFonts w:eastAsiaTheme="minorEastAsia"/>
        </w:rPr>
      </w:pPr>
      <w:r>
        <w:rPr>
          <w:noProof/>
        </w:rPr>
        <w:drawing>
          <wp:inline distT="0" distB="0" distL="0" distR="0" wp14:anchorId="52C1101B" wp14:editId="5393C203">
            <wp:extent cx="4191000" cy="2358456"/>
            <wp:effectExtent l="0" t="0" r="0" b="3810"/>
            <wp:docPr id="481" name="Рисунок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87"/>
                    <a:srcRect t="10674"/>
                    <a:stretch/>
                  </pic:blipFill>
                  <pic:spPr bwMode="auto">
                    <a:xfrm>
                      <a:off x="0" y="0"/>
                      <a:ext cx="4209938" cy="23691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874BC5" w14:textId="038804DF" w:rsidR="000A7834" w:rsidRPr="00EE7478" w:rsidRDefault="000A7834" w:rsidP="000A7834">
      <w:pPr>
        <w:pStyle w:val="a7"/>
        <w:ind w:firstLine="0"/>
        <w:jc w:val="center"/>
      </w:pPr>
      <w:bookmarkStart w:id="11818" w:name="_Ref111564572"/>
      <w:bookmarkStart w:id="11819" w:name="_Ref111564566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479</w:t>
      </w:r>
      <w:r w:rsidR="006A6695">
        <w:rPr>
          <w:noProof/>
        </w:rPr>
        <w:fldChar w:fldCharType="end"/>
      </w:r>
      <w:bookmarkEnd w:id="11818"/>
      <w:r w:rsidRPr="00694AB2">
        <w:t xml:space="preserve"> – </w:t>
      </w:r>
      <w:r>
        <w:rPr>
          <w:lang w:eastAsia="en-US"/>
        </w:rPr>
        <w:t>Форма выбора среды СМЭВ</w:t>
      </w:r>
      <w:bookmarkEnd w:id="11819"/>
      <w:r w:rsidR="00BF23EA">
        <w:rPr>
          <w:lang w:eastAsia="en-US"/>
        </w:rPr>
        <w:t>4</w:t>
      </w:r>
    </w:p>
    <w:p w14:paraId="6D72B016" w14:textId="77777777" w:rsidR="000A7834" w:rsidRDefault="000A7834" w:rsidP="000A7834">
      <w:pPr>
        <w:rPr>
          <w:lang w:eastAsia="en-US"/>
        </w:rPr>
      </w:pPr>
    </w:p>
    <w:p w14:paraId="63DA2F01" w14:textId="56C12F0C" w:rsidR="000A7834" w:rsidRDefault="000A7834" w:rsidP="000A7834">
      <w:pPr>
        <w:rPr>
          <w:lang w:eastAsia="en-US"/>
        </w:rPr>
      </w:pPr>
      <w:r>
        <w:rPr>
          <w:lang w:eastAsia="en-US"/>
        </w:rPr>
        <w:t>На следующем шаге будет предложено создать новый регламентированный запрос или скопировать уже существующий из другой среды СМЭВ</w:t>
      </w:r>
      <w:r w:rsidR="00BF23EA">
        <w:rPr>
          <w:lang w:eastAsia="en-US"/>
        </w:rPr>
        <w:t>4</w:t>
      </w:r>
      <w:r>
        <w:rPr>
          <w:lang w:eastAsia="en-US"/>
        </w:rPr>
        <w:t xml:space="preserve"> (</w:t>
      </w:r>
      <w:r w:rsidR="00B344DE">
        <w:rPr>
          <w:highlight w:val="yellow"/>
          <w:lang w:eastAsia="en-US"/>
        </w:rPr>
        <w:fldChar w:fldCharType="begin"/>
      </w:r>
      <w:r w:rsidR="00B344DE">
        <w:rPr>
          <w:lang w:eastAsia="en-US"/>
        </w:rPr>
        <w:instrText xml:space="preserve"> REF _Ref111564612 \h </w:instrText>
      </w:r>
      <w:r w:rsidR="00B344DE">
        <w:rPr>
          <w:highlight w:val="yellow"/>
          <w:lang w:eastAsia="en-US"/>
        </w:rPr>
      </w:r>
      <w:r w:rsidR="00B344DE">
        <w:rPr>
          <w:highlight w:val="yellow"/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480</w:t>
      </w:r>
      <w:r w:rsidR="00B344DE">
        <w:rPr>
          <w:highlight w:val="yellow"/>
          <w:lang w:eastAsia="en-US"/>
        </w:rPr>
        <w:fldChar w:fldCharType="end"/>
      </w:r>
      <w:r>
        <w:rPr>
          <w:lang w:eastAsia="en-US"/>
        </w:rPr>
        <w:t>)</w:t>
      </w:r>
    </w:p>
    <w:p w14:paraId="444A32AC" w14:textId="415E84C9" w:rsidR="000A7834" w:rsidRDefault="00BF23EA" w:rsidP="000A7834">
      <w:pPr>
        <w:pStyle w:val="a7"/>
        <w:ind w:firstLine="0"/>
        <w:jc w:val="center"/>
      </w:pPr>
      <w:r>
        <w:rPr>
          <w:noProof/>
        </w:rPr>
        <w:drawing>
          <wp:inline distT="0" distB="0" distL="0" distR="0" wp14:anchorId="6218EA89" wp14:editId="326B1755">
            <wp:extent cx="4513210" cy="2701290"/>
            <wp:effectExtent l="0" t="0" r="1905" b="3810"/>
            <wp:docPr id="542" name="Рисунок 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5"/>
                    <a:stretch>
                      <a:fillRect/>
                    </a:stretch>
                  </pic:blipFill>
                  <pic:spPr>
                    <a:xfrm>
                      <a:off x="0" y="0"/>
                      <a:ext cx="4517382" cy="2703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86CD3E" w14:textId="4E96A525" w:rsidR="000A7834" w:rsidRDefault="000A7834" w:rsidP="000A7834">
      <w:pPr>
        <w:pStyle w:val="a7"/>
        <w:ind w:firstLine="0"/>
        <w:jc w:val="center"/>
        <w:rPr>
          <w:lang w:eastAsia="en-US"/>
        </w:rPr>
      </w:pPr>
      <w:r w:rsidRPr="00F21532">
        <w:t xml:space="preserve"> </w:t>
      </w:r>
      <w:bookmarkStart w:id="11820" w:name="_Ref111564612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480</w:t>
      </w:r>
      <w:r w:rsidR="006A6695">
        <w:rPr>
          <w:noProof/>
        </w:rPr>
        <w:fldChar w:fldCharType="end"/>
      </w:r>
      <w:bookmarkEnd w:id="11820"/>
      <w:r w:rsidRPr="00694AB2">
        <w:t xml:space="preserve"> – </w:t>
      </w:r>
      <w:r>
        <w:rPr>
          <w:lang w:eastAsia="en-US"/>
        </w:rPr>
        <w:t>Форма выбора способа добавления РЗ</w:t>
      </w:r>
    </w:p>
    <w:p w14:paraId="06BC68B9" w14:textId="77777777" w:rsidR="00B1336B" w:rsidRDefault="00B1336B" w:rsidP="000A7834">
      <w:pPr>
        <w:rPr>
          <w:lang w:eastAsia="en-US"/>
        </w:rPr>
      </w:pPr>
    </w:p>
    <w:p w14:paraId="677CBEC7" w14:textId="1AF5405A" w:rsidR="000A7834" w:rsidRDefault="00B1336B" w:rsidP="000A7834">
      <w:pPr>
        <w:rPr>
          <w:lang w:eastAsia="en-US"/>
        </w:rPr>
      </w:pPr>
      <w:r>
        <w:rPr>
          <w:lang w:eastAsia="en-US"/>
        </w:rPr>
        <w:t>Для копирования требуется выбрать способ копирования из требуемой среды СМЭВ</w:t>
      </w:r>
      <w:r w:rsidR="00BF23EA">
        <w:rPr>
          <w:lang w:eastAsia="en-US"/>
        </w:rPr>
        <w:t>4</w:t>
      </w:r>
      <w:r>
        <w:rPr>
          <w:lang w:eastAsia="en-US"/>
        </w:rPr>
        <w:t xml:space="preserve">, после чего будет открыта форма со списком регламентированных запросов типа </w:t>
      </w:r>
      <w:r w:rsidR="00203580">
        <w:rPr>
          <w:lang w:val="en-US" w:eastAsia="en-US"/>
        </w:rPr>
        <w:t>REST</w:t>
      </w:r>
      <w:r w:rsidRPr="00B1336B">
        <w:rPr>
          <w:lang w:eastAsia="en-US"/>
        </w:rPr>
        <w:t>-</w:t>
      </w:r>
      <w:r>
        <w:rPr>
          <w:lang w:eastAsia="en-US"/>
        </w:rPr>
        <w:t>сервис, которые  зарегистрированы в исходной среде</w:t>
      </w:r>
      <w:r w:rsidR="000A7834">
        <w:rPr>
          <w:lang w:eastAsia="en-US"/>
        </w:rPr>
        <w:t xml:space="preserve"> (</w:t>
      </w:r>
      <w:r w:rsidR="00B344DE">
        <w:rPr>
          <w:highlight w:val="yellow"/>
          <w:lang w:eastAsia="en-US"/>
        </w:rPr>
        <w:fldChar w:fldCharType="begin"/>
      </w:r>
      <w:r w:rsidR="00B344DE">
        <w:rPr>
          <w:lang w:eastAsia="en-US"/>
        </w:rPr>
        <w:instrText xml:space="preserve"> REF _Ref111564626 \h </w:instrText>
      </w:r>
      <w:r w:rsidR="00B344DE">
        <w:rPr>
          <w:highlight w:val="yellow"/>
          <w:lang w:eastAsia="en-US"/>
        </w:rPr>
      </w:r>
      <w:r w:rsidR="00B344DE">
        <w:rPr>
          <w:highlight w:val="yellow"/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481</w:t>
      </w:r>
      <w:r w:rsidR="00B344DE">
        <w:rPr>
          <w:highlight w:val="yellow"/>
          <w:lang w:eastAsia="en-US"/>
        </w:rPr>
        <w:fldChar w:fldCharType="end"/>
      </w:r>
      <w:r w:rsidR="000A7834">
        <w:rPr>
          <w:lang w:eastAsia="en-US"/>
        </w:rPr>
        <w:t>)</w:t>
      </w:r>
      <w:r>
        <w:rPr>
          <w:lang w:eastAsia="en-US"/>
        </w:rPr>
        <w:t>. После выбора требуемого запроса, все параметры этого запроса, включая схему спецификации будут перенесены в целевую среду, на следующем шаге данное действие необходимо подтвердить.</w:t>
      </w:r>
    </w:p>
    <w:p w14:paraId="37AFD0DA" w14:textId="77777777" w:rsidR="000A7834" w:rsidRDefault="000A7834" w:rsidP="000A7834">
      <w:pPr>
        <w:rPr>
          <w:lang w:eastAsia="en-US"/>
        </w:rPr>
      </w:pPr>
    </w:p>
    <w:p w14:paraId="6EEC1EFF" w14:textId="0A6E908E" w:rsidR="000A7834" w:rsidRPr="00F21532" w:rsidRDefault="00BF23EA" w:rsidP="000A7834">
      <w:pPr>
        <w:jc w:val="center"/>
        <w:rPr>
          <w:lang w:eastAsia="en-US"/>
        </w:rPr>
      </w:pPr>
      <w:r>
        <w:rPr>
          <w:noProof/>
        </w:rPr>
        <w:drawing>
          <wp:inline distT="0" distB="0" distL="0" distR="0" wp14:anchorId="4EAC4584" wp14:editId="23AE7D83">
            <wp:extent cx="4441225" cy="3524016"/>
            <wp:effectExtent l="0" t="0" r="0" b="635"/>
            <wp:docPr id="567" name="Рисунок 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6"/>
                    <a:stretch>
                      <a:fillRect/>
                    </a:stretch>
                  </pic:blipFill>
                  <pic:spPr>
                    <a:xfrm>
                      <a:off x="0" y="0"/>
                      <a:ext cx="4449438" cy="3530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E1ABD" w14:textId="4DA4F424" w:rsidR="000A7834" w:rsidRDefault="000A7834" w:rsidP="000A7834">
      <w:pPr>
        <w:pStyle w:val="a7"/>
        <w:ind w:firstLine="0"/>
        <w:jc w:val="center"/>
        <w:rPr>
          <w:lang w:eastAsia="en-US"/>
        </w:rPr>
      </w:pPr>
      <w:bookmarkStart w:id="11821" w:name="_Ref111564626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481</w:t>
      </w:r>
      <w:r w:rsidR="006A6695">
        <w:rPr>
          <w:noProof/>
        </w:rPr>
        <w:fldChar w:fldCharType="end"/>
      </w:r>
      <w:bookmarkEnd w:id="11821"/>
      <w:r w:rsidRPr="00694AB2">
        <w:t xml:space="preserve"> – </w:t>
      </w:r>
      <w:r>
        <w:rPr>
          <w:lang w:eastAsia="en-US"/>
        </w:rPr>
        <w:t>Форма выбора</w:t>
      </w:r>
      <w:r w:rsidR="00B1336B">
        <w:rPr>
          <w:lang w:eastAsia="en-US"/>
        </w:rPr>
        <w:t xml:space="preserve"> РЗ для копирования</w:t>
      </w:r>
    </w:p>
    <w:p w14:paraId="6204B979" w14:textId="77777777" w:rsidR="000A7834" w:rsidRDefault="000A7834" w:rsidP="000A7834">
      <w:pPr>
        <w:pStyle w:val="13"/>
        <w:numPr>
          <w:ilvl w:val="0"/>
          <w:numId w:val="0"/>
        </w:numPr>
        <w:jc w:val="center"/>
        <w:rPr>
          <w:rFonts w:eastAsiaTheme="minorEastAsia"/>
        </w:rPr>
      </w:pPr>
    </w:p>
    <w:p w14:paraId="530CC406" w14:textId="49F3FFBB" w:rsidR="000A7834" w:rsidRDefault="000A7834" w:rsidP="000A7834">
      <w:pPr>
        <w:rPr>
          <w:lang w:eastAsia="en-US"/>
        </w:rPr>
      </w:pPr>
      <w:r>
        <w:rPr>
          <w:lang w:eastAsia="en-US"/>
        </w:rPr>
        <w:t>На следующем шаге необходимо подтвердить добавления нового ре</w:t>
      </w:r>
      <w:r w:rsidR="00BF23EA">
        <w:rPr>
          <w:lang w:eastAsia="en-US"/>
        </w:rPr>
        <w:t>гламентированного запроса в СМЭВ4</w:t>
      </w:r>
      <w:r w:rsidRPr="00D010F2">
        <w:rPr>
          <w:lang w:eastAsia="en-US"/>
        </w:rPr>
        <w:t xml:space="preserve"> (</w:t>
      </w:r>
      <w:r w:rsidR="00B344DE">
        <w:rPr>
          <w:highlight w:val="yellow"/>
          <w:lang w:eastAsia="en-US"/>
        </w:rPr>
        <w:fldChar w:fldCharType="begin"/>
      </w:r>
      <w:r w:rsidR="00B344DE">
        <w:rPr>
          <w:lang w:eastAsia="en-US"/>
        </w:rPr>
        <w:instrText xml:space="preserve"> REF _Ref111564638 \h </w:instrText>
      </w:r>
      <w:r w:rsidR="00B344DE">
        <w:rPr>
          <w:highlight w:val="yellow"/>
          <w:lang w:eastAsia="en-US"/>
        </w:rPr>
      </w:r>
      <w:r w:rsidR="00B344DE">
        <w:rPr>
          <w:highlight w:val="yellow"/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482</w:t>
      </w:r>
      <w:r w:rsidR="00B344DE">
        <w:rPr>
          <w:highlight w:val="yellow"/>
          <w:lang w:eastAsia="en-US"/>
        </w:rPr>
        <w:fldChar w:fldCharType="end"/>
      </w:r>
      <w:r>
        <w:rPr>
          <w:lang w:eastAsia="en-US"/>
        </w:rPr>
        <w:t>)</w:t>
      </w:r>
    </w:p>
    <w:p w14:paraId="2BC8EF3A" w14:textId="77777777" w:rsidR="000A7834" w:rsidRDefault="000A7834" w:rsidP="000A7834">
      <w:pPr>
        <w:rPr>
          <w:lang w:eastAsia="en-US"/>
        </w:rPr>
      </w:pPr>
    </w:p>
    <w:p w14:paraId="568E3DC4" w14:textId="6B425F0C" w:rsidR="000A7834" w:rsidRPr="00D010F2" w:rsidRDefault="008E4EB9" w:rsidP="000A7834">
      <w:pPr>
        <w:jc w:val="center"/>
        <w:rPr>
          <w:lang w:eastAsia="en-US"/>
        </w:rPr>
      </w:pPr>
      <w:r>
        <w:rPr>
          <w:noProof/>
        </w:rPr>
        <w:lastRenderedPageBreak/>
        <w:drawing>
          <wp:inline distT="0" distB="0" distL="0" distR="0" wp14:anchorId="6C4547EB" wp14:editId="22A61406">
            <wp:extent cx="5288029" cy="5372100"/>
            <wp:effectExtent l="0" t="0" r="8255" b="0"/>
            <wp:docPr id="495" name="Рисунок 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7"/>
                    <a:stretch>
                      <a:fillRect/>
                    </a:stretch>
                  </pic:blipFill>
                  <pic:spPr>
                    <a:xfrm>
                      <a:off x="0" y="0"/>
                      <a:ext cx="5289878" cy="5373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E45CCD" w14:textId="5ACEACEB" w:rsidR="000A7834" w:rsidRPr="00D010F2" w:rsidRDefault="000A7834" w:rsidP="000A7834">
      <w:pPr>
        <w:pStyle w:val="a7"/>
        <w:ind w:firstLine="0"/>
        <w:jc w:val="center"/>
        <w:rPr>
          <w:lang w:eastAsia="en-US"/>
        </w:rPr>
      </w:pPr>
      <w:bookmarkStart w:id="11822" w:name="_Ref111564638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482</w:t>
      </w:r>
      <w:r w:rsidR="006A6695">
        <w:rPr>
          <w:noProof/>
        </w:rPr>
        <w:fldChar w:fldCharType="end"/>
      </w:r>
      <w:bookmarkEnd w:id="11822"/>
      <w:r w:rsidRPr="00694AB2">
        <w:t xml:space="preserve"> – </w:t>
      </w:r>
      <w:r>
        <w:rPr>
          <w:lang w:eastAsia="en-US"/>
        </w:rPr>
        <w:t>Форма подтвержд</w:t>
      </w:r>
      <w:r w:rsidR="00BF23EA">
        <w:rPr>
          <w:lang w:eastAsia="en-US"/>
        </w:rPr>
        <w:t>ения добавления нового РЗ в СМЭВ4</w:t>
      </w:r>
    </w:p>
    <w:p w14:paraId="5232EF37" w14:textId="77777777" w:rsidR="0081266C" w:rsidRDefault="0081266C" w:rsidP="008348E4">
      <w:pPr>
        <w:pStyle w:val="31"/>
      </w:pPr>
      <w:bookmarkStart w:id="11823" w:name="_Ref133243985"/>
      <w:bookmarkStart w:id="11824" w:name="_Toc115776585"/>
      <w:bookmarkStart w:id="11825" w:name="_Ref129089156"/>
      <w:bookmarkStart w:id="11826" w:name="_Toc209800224"/>
      <w:r>
        <w:t>Добавление критериев доступа к регламентированным запросам типа REST</w:t>
      </w:r>
      <w:r w:rsidRPr="00B344DE">
        <w:t>-сервис</w:t>
      </w:r>
      <w:bookmarkEnd w:id="11823"/>
      <w:bookmarkEnd w:id="11826"/>
    </w:p>
    <w:p w14:paraId="07100520" w14:textId="77777777" w:rsidR="0081266C" w:rsidRDefault="0081266C" w:rsidP="0081266C">
      <w:pPr>
        <w:pStyle w:val="afff9"/>
        <w:ind w:firstLine="720"/>
        <w:rPr>
          <w:rFonts w:eastAsiaTheme="minorEastAsia"/>
        </w:rPr>
      </w:pPr>
      <w:r w:rsidRPr="00D36361">
        <w:rPr>
          <w:rFonts w:eastAsiaTheme="minorEastAsia"/>
        </w:rPr>
        <w:t>Функциональность добавления критери</w:t>
      </w:r>
      <w:r>
        <w:rPr>
          <w:rFonts w:eastAsiaTheme="minorEastAsia"/>
        </w:rPr>
        <w:t>ев</w:t>
      </w:r>
      <w:r w:rsidRPr="00D36361">
        <w:rPr>
          <w:rFonts w:eastAsiaTheme="minorEastAsia"/>
        </w:rPr>
        <w:t xml:space="preserve"> доступа позволяет организации-владельцу регламентированн</w:t>
      </w:r>
      <w:r>
        <w:rPr>
          <w:rFonts w:eastAsiaTheme="minorEastAsia"/>
        </w:rPr>
        <w:t>ых</w:t>
      </w:r>
      <w:r w:rsidRPr="00D36361">
        <w:rPr>
          <w:rFonts w:eastAsiaTheme="minorEastAsia"/>
        </w:rPr>
        <w:t xml:space="preserve"> запрос</w:t>
      </w:r>
      <w:r>
        <w:rPr>
          <w:rFonts w:eastAsiaTheme="minorEastAsia"/>
        </w:rPr>
        <w:t>ов</w:t>
      </w:r>
      <w:r w:rsidRPr="00D36361">
        <w:rPr>
          <w:rFonts w:eastAsiaTheme="minorEastAsia"/>
        </w:rPr>
        <w:t xml:space="preserve"> расширять перечень организаций, которые могут получить к </w:t>
      </w:r>
      <w:r>
        <w:rPr>
          <w:rFonts w:eastAsiaTheme="minorEastAsia"/>
        </w:rPr>
        <w:t>ним</w:t>
      </w:r>
      <w:r w:rsidRPr="00D36361">
        <w:rPr>
          <w:rFonts w:eastAsiaTheme="minorEastAsia"/>
        </w:rPr>
        <w:t xml:space="preserve"> доступ в роли </w:t>
      </w:r>
      <w:r>
        <w:rPr>
          <w:rFonts w:eastAsiaTheme="minorEastAsia"/>
        </w:rPr>
        <w:t>Потребителя данных.</w:t>
      </w:r>
    </w:p>
    <w:p w14:paraId="0CA13E92" w14:textId="77777777" w:rsidR="0081266C" w:rsidRDefault="0081266C" w:rsidP="0081266C">
      <w:pPr>
        <w:pStyle w:val="afff9"/>
        <w:ind w:firstLine="720"/>
        <w:rPr>
          <w:rFonts w:eastAsiaTheme="minorEastAsia"/>
        </w:rPr>
      </w:pPr>
      <w:r>
        <w:rPr>
          <w:rFonts w:eastAsiaTheme="minorEastAsia"/>
        </w:rPr>
        <w:t xml:space="preserve">Актуализация списка критериев для регламентированных запросов типа </w:t>
      </w:r>
      <w:r>
        <w:t>REST</w:t>
      </w:r>
      <w:r w:rsidRPr="00B344DE">
        <w:t>-сервис</w:t>
      </w:r>
      <w:r>
        <w:rPr>
          <w:rFonts w:eastAsiaTheme="minorEastAsia"/>
        </w:rPr>
        <w:t xml:space="preserve"> находится в зоне ответственности организации-владельца этого регламентированного запроса.</w:t>
      </w:r>
    </w:p>
    <w:p w14:paraId="20EA2562" w14:textId="075D1915" w:rsidR="0081266C" w:rsidRDefault="0081266C" w:rsidP="0081266C">
      <w:pPr>
        <w:pStyle w:val="afff9"/>
        <w:ind w:firstLine="720"/>
        <w:rPr>
          <w:rFonts w:eastAsiaTheme="minorEastAsia"/>
        </w:rPr>
      </w:pPr>
      <w:r>
        <w:rPr>
          <w:rFonts w:eastAsiaTheme="minorEastAsia"/>
        </w:rPr>
        <w:t>Для перехода к добавлению критериев доступа к запросам необходимо</w:t>
      </w:r>
      <w:r w:rsidRPr="00C54DD7">
        <w:rPr>
          <w:rFonts w:eastAsiaTheme="minorEastAsia"/>
        </w:rPr>
        <w:t xml:space="preserve"> </w:t>
      </w:r>
      <w:r>
        <w:rPr>
          <w:rFonts w:eastAsiaTheme="minorEastAsia"/>
        </w:rPr>
        <w:t>нажать кнопку «Выбрать» на плашке «</w:t>
      </w:r>
      <w:r w:rsidRPr="00B27151">
        <w:rPr>
          <w:rFonts w:eastAsiaTheme="minorEastAsia"/>
        </w:rPr>
        <w:t xml:space="preserve">Массовое добавление критериев доступа к РЗ типа </w:t>
      </w:r>
      <w:r>
        <w:t>REST</w:t>
      </w:r>
      <w:r w:rsidRPr="00B344DE">
        <w:t>-сервис</w:t>
      </w:r>
      <w:r>
        <w:rPr>
          <w:rFonts w:eastAsiaTheme="minorEastAsia"/>
        </w:rPr>
        <w:t>» вкладки СМЭВ4</w:t>
      </w:r>
      <w:r w:rsidRPr="00C54DD7">
        <w:rPr>
          <w:rFonts w:eastAsiaTheme="minorEastAsia"/>
        </w:rPr>
        <w:t xml:space="preserve"> на главной странице автори</w:t>
      </w:r>
      <w:r>
        <w:rPr>
          <w:rFonts w:eastAsiaTheme="minorEastAsia"/>
        </w:rPr>
        <w:t xml:space="preserve">зованного пользователя </w:t>
      </w:r>
      <w:r w:rsidRPr="002060F8">
        <w:rPr>
          <w:rFonts w:eastAsiaTheme="minorEastAsia"/>
        </w:rPr>
        <w:t>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_Ref131661864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483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 xml:space="preserve">). Будет запущен визард массового добавления критериев доступа к РЗ типа </w:t>
      </w:r>
      <w:r>
        <w:t>REST</w:t>
      </w:r>
      <w:r w:rsidRPr="00B344DE">
        <w:t>-сервис</w:t>
      </w:r>
      <w:r>
        <w:rPr>
          <w:rFonts w:eastAsiaTheme="minorEastAsia"/>
        </w:rPr>
        <w:t>.</w:t>
      </w:r>
    </w:p>
    <w:p w14:paraId="51A8D8DF" w14:textId="77777777" w:rsidR="0081266C" w:rsidRDefault="0081266C" w:rsidP="0081266C">
      <w:pPr>
        <w:pStyle w:val="afff9"/>
        <w:ind w:firstLine="0"/>
        <w:jc w:val="center"/>
        <w:rPr>
          <w:rFonts w:eastAsiaTheme="minorEastAsia"/>
        </w:rPr>
      </w:pPr>
      <w:r w:rsidRPr="008B053C">
        <w:rPr>
          <w:rFonts w:eastAsiaTheme="minorEastAsia"/>
          <w:noProof/>
        </w:rPr>
        <w:lastRenderedPageBreak/>
        <w:drawing>
          <wp:inline distT="0" distB="0" distL="0" distR="0" wp14:anchorId="2E2B3ECA" wp14:editId="4C148D8B">
            <wp:extent cx="1572461" cy="2164080"/>
            <wp:effectExtent l="0" t="0" r="8890" b="7620"/>
            <wp:docPr id="1634" name="Рисунок 1634" descr="C:\Users\veronika.lukashevich\Desktop\Screenshot_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veronika.lukashevich\Desktop\Screenshot_34.png"/>
                    <pic:cNvPicPr>
                      <a:picLocks noChangeAspect="1" noChangeArrowheads="1"/>
                    </pic:cNvPicPr>
                  </pic:nvPicPr>
                  <pic:blipFill>
                    <a:blip r:embed="rId4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613" cy="217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4CCA9" w14:textId="0DB37971" w:rsidR="0081266C" w:rsidRPr="008B053C" w:rsidRDefault="0081266C" w:rsidP="0081266C">
      <w:pPr>
        <w:pStyle w:val="aff"/>
      </w:pPr>
      <w:bookmarkStart w:id="11827" w:name="_Ref131661864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483</w:t>
      </w:r>
      <w:r w:rsidR="006A6695">
        <w:rPr>
          <w:noProof/>
        </w:rPr>
        <w:fldChar w:fldCharType="end"/>
      </w:r>
      <w:bookmarkEnd w:id="11827"/>
      <w:r>
        <w:t xml:space="preserve"> – </w:t>
      </w:r>
      <w:r>
        <w:rPr>
          <w:rFonts w:eastAsiaTheme="minorEastAsia"/>
        </w:rPr>
        <w:t>Плашка «</w:t>
      </w:r>
      <w:r w:rsidRPr="00B27151">
        <w:rPr>
          <w:rFonts w:eastAsiaTheme="minorEastAsia"/>
        </w:rPr>
        <w:t xml:space="preserve">Массовое добавление критериев доступа к РЗ типа </w:t>
      </w:r>
      <w:r>
        <w:t>REST</w:t>
      </w:r>
      <w:r w:rsidRPr="00B344DE">
        <w:t>-сервис</w:t>
      </w:r>
      <w:r>
        <w:rPr>
          <w:rFonts w:eastAsiaTheme="minorEastAsia"/>
        </w:rPr>
        <w:t>»</w:t>
      </w:r>
    </w:p>
    <w:p w14:paraId="487C4D94" w14:textId="4FD87585" w:rsidR="0081266C" w:rsidRPr="003A2267" w:rsidRDefault="0081266C" w:rsidP="0081266C">
      <w:pPr>
        <w:pStyle w:val="afff9"/>
        <w:ind w:firstLine="720"/>
        <w:rPr>
          <w:rFonts w:eastAsiaTheme="minorEastAsia"/>
        </w:rPr>
      </w:pPr>
      <w:r w:rsidRPr="00C54DD7">
        <w:rPr>
          <w:rFonts w:eastAsiaTheme="minorEastAsia"/>
        </w:rPr>
        <w:t>Откроется</w:t>
      </w:r>
      <w:r w:rsidRPr="00C54DD7">
        <w:t xml:space="preserve"> форма выбора </w:t>
      </w:r>
      <w:r>
        <w:t xml:space="preserve">РЗ </w:t>
      </w:r>
      <w:r>
        <w:rPr>
          <w:rFonts w:eastAsiaTheme="minorEastAsia"/>
        </w:rPr>
        <w:t xml:space="preserve">типа </w:t>
      </w:r>
      <w:r>
        <w:t>REST</w:t>
      </w:r>
      <w:r w:rsidRPr="00B344DE">
        <w:t>-сервис</w:t>
      </w:r>
      <w:r>
        <w:rPr>
          <w:rFonts w:eastAsiaTheme="minorEastAsia"/>
        </w:rPr>
        <w:t xml:space="preserve"> </w:t>
      </w:r>
      <w:r>
        <w:t>(</w:t>
      </w:r>
      <w:r>
        <w:fldChar w:fldCharType="begin"/>
      </w:r>
      <w:r>
        <w:instrText xml:space="preserve"> REF _Ref131604482 \h </w:instrText>
      </w:r>
      <w:r>
        <w:fldChar w:fldCharType="separate"/>
      </w:r>
      <w:r w:rsidR="00715A17">
        <w:t xml:space="preserve">Рисунок </w:t>
      </w:r>
      <w:r w:rsidR="00715A17">
        <w:rPr>
          <w:noProof/>
        </w:rPr>
        <w:t>484</w:t>
      </w:r>
      <w:r>
        <w:fldChar w:fldCharType="end"/>
      </w:r>
      <w:r w:rsidRPr="001D0284">
        <w:t>)</w:t>
      </w:r>
      <w:r>
        <w:t>, на которой необходимо выбрать запросы, для которых требуется добавить критерии доступа</w:t>
      </w:r>
      <w:r>
        <w:rPr>
          <w:rFonts w:eastAsiaTheme="minorEastAsia"/>
        </w:rPr>
        <w:t>.</w:t>
      </w:r>
    </w:p>
    <w:p w14:paraId="63B90CF7" w14:textId="77777777" w:rsidR="0081266C" w:rsidRDefault="0081266C" w:rsidP="0081266C">
      <w:pPr>
        <w:pStyle w:val="afff9"/>
        <w:keepNext/>
        <w:ind w:firstLine="0"/>
        <w:jc w:val="center"/>
      </w:pPr>
      <w:r w:rsidRPr="00B858D0">
        <w:rPr>
          <w:noProof/>
        </w:rPr>
        <w:drawing>
          <wp:inline distT="0" distB="0" distL="0" distR="0" wp14:anchorId="4B86F63F" wp14:editId="13A1A62E">
            <wp:extent cx="3261360" cy="3905388"/>
            <wp:effectExtent l="0" t="0" r="0" b="0"/>
            <wp:docPr id="1611" name="Рисунок 1611" descr="C:\Users\veronika.lukashevich\Desktop\Screenshot_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veronika.lukashevich\Desktop\Screenshot_27.png"/>
                    <pic:cNvPicPr>
                      <a:picLocks noChangeAspect="1" noChangeArrowheads="1"/>
                    </pic:cNvPicPr>
                  </pic:nvPicPr>
                  <pic:blipFill>
                    <a:blip r:embed="rId4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206" cy="3911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3356A4" w14:textId="29A4CCC9" w:rsidR="0081266C" w:rsidRDefault="0081266C" w:rsidP="0081266C">
      <w:pPr>
        <w:pStyle w:val="aff"/>
      </w:pPr>
      <w:bookmarkStart w:id="11828" w:name="_Ref131604482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484</w:t>
      </w:r>
      <w:r w:rsidR="006A6695">
        <w:rPr>
          <w:noProof/>
        </w:rPr>
        <w:fldChar w:fldCharType="end"/>
      </w:r>
      <w:bookmarkEnd w:id="11828"/>
      <w:r>
        <w:t xml:space="preserve"> – Форма выбора РЗ </w:t>
      </w:r>
      <w:r>
        <w:rPr>
          <w:rFonts w:eastAsiaTheme="minorEastAsia"/>
        </w:rPr>
        <w:t xml:space="preserve">типа </w:t>
      </w:r>
      <w:r>
        <w:t>REST</w:t>
      </w:r>
      <w:r w:rsidRPr="00B344DE">
        <w:t>-сервис</w:t>
      </w:r>
      <w:r>
        <w:rPr>
          <w:rFonts w:eastAsiaTheme="minorEastAsia"/>
        </w:rPr>
        <w:t xml:space="preserve"> для добавления критериев доступа</w:t>
      </w:r>
    </w:p>
    <w:p w14:paraId="458FB588" w14:textId="428C350F" w:rsidR="0081266C" w:rsidRDefault="0081266C" w:rsidP="0081266C">
      <w:r>
        <w:t xml:space="preserve">По нажатию кнопки «Продолжить» откроется форма выбора типа критерия доступа к РЗ </w:t>
      </w:r>
      <w:r>
        <w:rPr>
          <w:rFonts w:eastAsiaTheme="minorEastAsia"/>
        </w:rPr>
        <w:t xml:space="preserve">типа </w:t>
      </w:r>
      <w:r>
        <w:t>REST</w:t>
      </w:r>
      <w:r w:rsidRPr="00B344DE">
        <w:t>-сервис</w:t>
      </w:r>
      <w:r>
        <w:rPr>
          <w:rFonts w:eastAsiaTheme="minorEastAsia"/>
        </w:rPr>
        <w:t xml:space="preserve">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_Ref131604570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485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</w:t>
      </w:r>
      <w:r>
        <w:t>. На этой форме необходимо выбрать один из трех типов критерия: «Доступ по ОГРН», «Доступ по мнемонике ИС», «Доступ по категории участника взаимодействия».</w:t>
      </w:r>
    </w:p>
    <w:p w14:paraId="35340816" w14:textId="77777777" w:rsidR="0081266C" w:rsidRDefault="0081266C" w:rsidP="0081266C">
      <w:pPr>
        <w:pStyle w:val="afff9"/>
        <w:keepNext/>
        <w:ind w:firstLine="720"/>
        <w:jc w:val="center"/>
      </w:pPr>
      <w:r w:rsidRPr="00B858D0">
        <w:rPr>
          <w:noProof/>
        </w:rPr>
        <w:lastRenderedPageBreak/>
        <w:drawing>
          <wp:inline distT="0" distB="0" distL="0" distR="0" wp14:anchorId="3B70FDA4" wp14:editId="78BF48A1">
            <wp:extent cx="3520440" cy="2686213"/>
            <wp:effectExtent l="0" t="0" r="3810" b="0"/>
            <wp:docPr id="1612" name="Рисунок 1612" descr="C:\Users\veronika.lukashevich\Desktop\Screenshot_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veronika.lukashevich\Desktop\Screenshot_27.png"/>
                    <pic:cNvPicPr>
                      <a:picLocks noChangeAspect="1" noChangeArrowheads="1"/>
                    </pic:cNvPicPr>
                  </pic:nvPicPr>
                  <pic:blipFill>
                    <a:blip r:embed="rId5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464" cy="269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6FA20" w14:textId="3BA85871" w:rsidR="0081266C" w:rsidRDefault="0081266C" w:rsidP="0081266C">
      <w:pPr>
        <w:pStyle w:val="a7"/>
        <w:jc w:val="center"/>
      </w:pPr>
      <w:bookmarkStart w:id="11829" w:name="_Ref131604570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485</w:t>
      </w:r>
      <w:r w:rsidR="006A6695">
        <w:rPr>
          <w:noProof/>
        </w:rPr>
        <w:fldChar w:fldCharType="end"/>
      </w:r>
      <w:bookmarkEnd w:id="11829"/>
      <w:r>
        <w:t xml:space="preserve"> – Форма выбора типа критерия доступа к РЗ </w:t>
      </w:r>
      <w:r>
        <w:rPr>
          <w:rFonts w:eastAsiaTheme="minorEastAsia"/>
        </w:rPr>
        <w:t xml:space="preserve">типа </w:t>
      </w:r>
      <w:r>
        <w:t>REST</w:t>
      </w:r>
      <w:r w:rsidRPr="00B344DE">
        <w:t>-сервис</w:t>
      </w:r>
    </w:p>
    <w:p w14:paraId="7A56780F" w14:textId="77777777" w:rsidR="0081266C" w:rsidRPr="00AA51AC" w:rsidRDefault="0081266C" w:rsidP="0081266C">
      <w:pPr>
        <w:pStyle w:val="4"/>
      </w:pPr>
      <w:r>
        <w:t>Доступ по ОГРН</w:t>
      </w:r>
    </w:p>
    <w:p w14:paraId="6248E0DE" w14:textId="73D5FB47" w:rsidR="0081266C" w:rsidRDefault="0081266C" w:rsidP="0081266C">
      <w:pPr>
        <w:pStyle w:val="afff9"/>
        <w:ind w:firstLine="720"/>
        <w:rPr>
          <w:rFonts w:eastAsiaTheme="minorEastAsia"/>
        </w:rPr>
      </w:pPr>
      <w:r w:rsidRPr="00C54DD7">
        <w:rPr>
          <w:rFonts w:eastAsiaTheme="minorEastAsia"/>
        </w:rPr>
        <w:t>Откроется</w:t>
      </w:r>
      <w:r w:rsidRPr="00C56E73">
        <w:rPr>
          <w:rFonts w:eastAsiaTheme="minorEastAsia"/>
        </w:rPr>
        <w:t xml:space="preserve"> форма</w:t>
      </w:r>
      <w:r>
        <w:rPr>
          <w:rFonts w:eastAsiaTheme="minorEastAsia"/>
        </w:rPr>
        <w:t xml:space="preserve"> добавления критериев доступа по ОГРН</w:t>
      </w:r>
      <w:r w:rsidRPr="00C56E73">
        <w:rPr>
          <w:rFonts w:eastAsiaTheme="minorEastAsia"/>
        </w:rPr>
        <w:t xml:space="preserve">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_Ref131605013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486</w:t>
      </w:r>
      <w:r>
        <w:rPr>
          <w:rFonts w:eastAsiaTheme="minorEastAsia"/>
        </w:rPr>
        <w:fldChar w:fldCharType="end"/>
      </w:r>
      <w:r w:rsidRPr="00C56E73">
        <w:rPr>
          <w:rFonts w:eastAsiaTheme="minorEastAsia"/>
        </w:rPr>
        <w:t xml:space="preserve">). На этой форме </w:t>
      </w:r>
      <w:r>
        <w:rPr>
          <w:rFonts w:eastAsiaTheme="minorEastAsia"/>
        </w:rPr>
        <w:t>можно выбрать несколько</w:t>
      </w:r>
      <w:r w:rsidRPr="00C56E73">
        <w:rPr>
          <w:rFonts w:eastAsiaTheme="minorEastAsia"/>
        </w:rPr>
        <w:t xml:space="preserve"> </w:t>
      </w:r>
      <w:r>
        <w:rPr>
          <w:rFonts w:eastAsiaTheme="minorEastAsia"/>
        </w:rPr>
        <w:t xml:space="preserve">ОГРН организаций, информационные системы которых смогут получить доступы к РЗ типа </w:t>
      </w:r>
      <w:r>
        <w:t>REST</w:t>
      </w:r>
      <w:r w:rsidRPr="00B344DE">
        <w:t>-сервис</w:t>
      </w:r>
      <w:r>
        <w:rPr>
          <w:rFonts w:eastAsiaTheme="minorEastAsia"/>
        </w:rPr>
        <w:t>, и нажать кнопку «Продолжить».</w:t>
      </w:r>
    </w:p>
    <w:p w14:paraId="20E78396" w14:textId="77777777" w:rsidR="0081266C" w:rsidRDefault="0081266C" w:rsidP="0081266C">
      <w:pPr>
        <w:pStyle w:val="afff9"/>
        <w:keepNext/>
        <w:ind w:firstLine="0"/>
      </w:pPr>
    </w:p>
    <w:p w14:paraId="6CAFCA49" w14:textId="77777777" w:rsidR="0081266C" w:rsidRDefault="0081266C" w:rsidP="0081266C">
      <w:pPr>
        <w:pStyle w:val="afff9"/>
        <w:keepNext/>
        <w:ind w:firstLine="0"/>
        <w:jc w:val="center"/>
      </w:pPr>
      <w:r w:rsidRPr="00B858D0">
        <w:rPr>
          <w:noProof/>
        </w:rPr>
        <w:drawing>
          <wp:inline distT="0" distB="0" distL="0" distR="0" wp14:anchorId="5D523056" wp14:editId="35154A28">
            <wp:extent cx="3261360" cy="4535799"/>
            <wp:effectExtent l="0" t="0" r="0" b="0"/>
            <wp:docPr id="1613" name="Рисунок 1613" descr="C:\Users\veronika.lukashevich\Desktop\Screenshot_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veronika.lukashevich\Desktop\Screenshot_27.png"/>
                    <pic:cNvPicPr>
                      <a:picLocks noChangeAspect="1" noChangeArrowheads="1"/>
                    </pic:cNvPicPr>
                  </pic:nvPicPr>
                  <pic:blipFill>
                    <a:blip r:embed="rId5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828" cy="4551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F04696" w14:textId="38888CBA" w:rsidR="0081266C" w:rsidRDefault="0081266C" w:rsidP="0081266C">
      <w:pPr>
        <w:pStyle w:val="aff"/>
      </w:pPr>
      <w:bookmarkStart w:id="11830" w:name="_Ref131605013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486</w:t>
      </w:r>
      <w:r w:rsidR="006A6695">
        <w:rPr>
          <w:noProof/>
        </w:rPr>
        <w:fldChar w:fldCharType="end"/>
      </w:r>
      <w:bookmarkEnd w:id="11830"/>
      <w:r>
        <w:t xml:space="preserve"> </w:t>
      </w:r>
      <w:r w:rsidRPr="00694AB2">
        <w:t>–</w:t>
      </w:r>
      <w:r>
        <w:t xml:space="preserve"> Форма выбора критериев доступа по ОГРН</w:t>
      </w:r>
    </w:p>
    <w:p w14:paraId="52D0A9E7" w14:textId="77777777" w:rsidR="0081266C" w:rsidRPr="00D55FCD" w:rsidRDefault="0081266C" w:rsidP="0081266C">
      <w:pPr>
        <w:pStyle w:val="4"/>
      </w:pPr>
      <w:r>
        <w:t>Доступ по мнемонике ИС</w:t>
      </w:r>
    </w:p>
    <w:p w14:paraId="2A12F2B6" w14:textId="7FEFDD2A" w:rsidR="0081266C" w:rsidRDefault="0081266C" w:rsidP="0081266C">
      <w:pPr>
        <w:pStyle w:val="afff9"/>
        <w:ind w:firstLine="720"/>
        <w:rPr>
          <w:rFonts w:eastAsiaTheme="minorEastAsia"/>
        </w:rPr>
      </w:pPr>
      <w:r w:rsidRPr="00C54DD7">
        <w:rPr>
          <w:rFonts w:eastAsiaTheme="minorEastAsia"/>
        </w:rPr>
        <w:t>Откроется</w:t>
      </w:r>
      <w:r w:rsidRPr="00C56E73">
        <w:rPr>
          <w:rFonts w:eastAsiaTheme="minorEastAsia"/>
        </w:rPr>
        <w:t xml:space="preserve"> форма</w:t>
      </w:r>
      <w:r>
        <w:rPr>
          <w:rFonts w:eastAsiaTheme="minorEastAsia"/>
        </w:rPr>
        <w:t xml:space="preserve"> добавления критериев доступа по мнемонике ИС</w:t>
      </w:r>
      <w:r w:rsidRPr="00C56E73">
        <w:rPr>
          <w:rFonts w:eastAsiaTheme="minorEastAsia"/>
        </w:rPr>
        <w:t xml:space="preserve">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_Ref131605054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487</w:t>
      </w:r>
      <w:r>
        <w:rPr>
          <w:rFonts w:eastAsiaTheme="minorEastAsia"/>
        </w:rPr>
        <w:fldChar w:fldCharType="end"/>
      </w:r>
      <w:r w:rsidRPr="00C56E73">
        <w:rPr>
          <w:rFonts w:eastAsiaTheme="minorEastAsia"/>
        </w:rPr>
        <w:t xml:space="preserve">). На этой форме </w:t>
      </w:r>
      <w:r>
        <w:rPr>
          <w:rFonts w:eastAsiaTheme="minorEastAsia"/>
        </w:rPr>
        <w:t>можно найти нужные системы по мнемонике или наименованию, а также отобрать ИС по владельцу. После выбора необходимых систем нужно нажать кнопку «Продолжить».</w:t>
      </w:r>
    </w:p>
    <w:p w14:paraId="33F60A42" w14:textId="77777777" w:rsidR="0081266C" w:rsidRDefault="0081266C" w:rsidP="0081266C">
      <w:pPr>
        <w:pStyle w:val="afff9"/>
        <w:keepNext/>
        <w:ind w:firstLine="720"/>
        <w:jc w:val="center"/>
      </w:pPr>
      <w:r w:rsidRPr="001B4B1A">
        <w:rPr>
          <w:noProof/>
        </w:rPr>
        <w:lastRenderedPageBreak/>
        <w:drawing>
          <wp:inline distT="0" distB="0" distL="0" distR="0" wp14:anchorId="0CCA9E20" wp14:editId="5420F0F0">
            <wp:extent cx="2880360" cy="4085363"/>
            <wp:effectExtent l="0" t="0" r="0" b="0"/>
            <wp:docPr id="1614" name="Рисунок 1614" descr="C:\Users\veronika.lukashevich\Desktop\Screenshot_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veronika.lukashevich\Desktop\Screenshot_27.png"/>
                    <pic:cNvPicPr>
                      <a:picLocks noChangeAspect="1" noChangeArrowheads="1"/>
                    </pic:cNvPicPr>
                  </pic:nvPicPr>
                  <pic:blipFill>
                    <a:blip r:embed="rId5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993" cy="4106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44D2A" w14:textId="5BF54C15" w:rsidR="0081266C" w:rsidRPr="006460F2" w:rsidRDefault="0081266C" w:rsidP="0081266C">
      <w:pPr>
        <w:pStyle w:val="a7"/>
        <w:jc w:val="center"/>
      </w:pPr>
      <w:bookmarkStart w:id="11831" w:name="_Ref131605054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487</w:t>
      </w:r>
      <w:r w:rsidR="006A6695">
        <w:rPr>
          <w:noProof/>
        </w:rPr>
        <w:fldChar w:fldCharType="end"/>
      </w:r>
      <w:bookmarkEnd w:id="11831"/>
      <w:r>
        <w:t xml:space="preserve"> – Форма выбора критериев доступа по информационной системе</w:t>
      </w:r>
    </w:p>
    <w:p w14:paraId="3740E6CD" w14:textId="77777777" w:rsidR="0081266C" w:rsidRPr="00D55FCD" w:rsidRDefault="0081266C" w:rsidP="0081266C">
      <w:pPr>
        <w:pStyle w:val="4"/>
        <w:rPr>
          <w:rFonts w:eastAsiaTheme="minorEastAsia"/>
        </w:rPr>
      </w:pPr>
      <w:r>
        <w:rPr>
          <w:rFonts w:eastAsiaTheme="minorEastAsia"/>
        </w:rPr>
        <w:t>Доступ по категории участника взаимодействия</w:t>
      </w:r>
    </w:p>
    <w:p w14:paraId="4FE31632" w14:textId="1F8C0F81" w:rsidR="0081266C" w:rsidRDefault="0081266C" w:rsidP="0081266C">
      <w:pPr>
        <w:pStyle w:val="afff9"/>
        <w:ind w:firstLine="720"/>
        <w:rPr>
          <w:rFonts w:eastAsiaTheme="minorEastAsia"/>
        </w:rPr>
      </w:pPr>
      <w:r>
        <w:rPr>
          <w:rFonts w:eastAsiaTheme="minorEastAsia"/>
        </w:rPr>
        <w:t>Откроется форма выбора категорий участника взаимодействия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_Ref131605111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488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 xml:space="preserve">), на которой можно выбрать несколько категорий участника взаимодействия, которые смогут получить доступы к РЗ типа </w:t>
      </w:r>
      <w:r>
        <w:t>REST</w:t>
      </w:r>
      <w:r w:rsidRPr="00B344DE">
        <w:t>-сервис</w:t>
      </w:r>
      <w:r>
        <w:rPr>
          <w:rFonts w:eastAsiaTheme="minorEastAsia"/>
        </w:rPr>
        <w:t>,</w:t>
      </w:r>
      <w:r w:rsidRPr="00276391">
        <w:rPr>
          <w:rFonts w:eastAsiaTheme="minorEastAsia"/>
        </w:rPr>
        <w:t xml:space="preserve"> </w:t>
      </w:r>
      <w:r>
        <w:rPr>
          <w:rFonts w:eastAsiaTheme="minorEastAsia"/>
        </w:rPr>
        <w:t>и нажать кнопку «Продолжить».</w:t>
      </w:r>
    </w:p>
    <w:p w14:paraId="55D76BA8" w14:textId="77777777" w:rsidR="0081266C" w:rsidRDefault="0081266C" w:rsidP="0081266C">
      <w:pPr>
        <w:pStyle w:val="afff9"/>
        <w:keepNext/>
        <w:ind w:firstLine="720"/>
        <w:jc w:val="center"/>
      </w:pPr>
      <w:r w:rsidRPr="00B858D0">
        <w:rPr>
          <w:noProof/>
        </w:rPr>
        <w:lastRenderedPageBreak/>
        <w:drawing>
          <wp:inline distT="0" distB="0" distL="0" distR="0" wp14:anchorId="0EC813B0" wp14:editId="2CA7FB04">
            <wp:extent cx="3408508" cy="4937760"/>
            <wp:effectExtent l="0" t="0" r="1905" b="0"/>
            <wp:docPr id="1615" name="Рисунок 1615" descr="C:\Users\veronika.lukashevich\Desktop\Screenshot_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veronika.lukashevich\Desktop\Screenshot_27.png"/>
                    <pic:cNvPicPr>
                      <a:picLocks noChangeAspect="1" noChangeArrowheads="1"/>
                    </pic:cNvPicPr>
                  </pic:nvPicPr>
                  <pic:blipFill>
                    <a:blip r:embed="rId5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4585" cy="4946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49F0A9" w14:textId="5833CF30" w:rsidR="0081266C" w:rsidRDefault="0081266C" w:rsidP="0081266C">
      <w:pPr>
        <w:pStyle w:val="a7"/>
        <w:jc w:val="center"/>
        <w:rPr>
          <w:rFonts w:eastAsiaTheme="minorEastAsia"/>
        </w:rPr>
      </w:pPr>
      <w:bookmarkStart w:id="11832" w:name="_Ref131605111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488</w:t>
      </w:r>
      <w:r w:rsidR="006A6695">
        <w:rPr>
          <w:noProof/>
        </w:rPr>
        <w:fldChar w:fldCharType="end"/>
      </w:r>
      <w:bookmarkEnd w:id="11832"/>
      <w:r>
        <w:t xml:space="preserve"> – Форма выбора критериев доступа по категории участника взаимодействия</w:t>
      </w:r>
    </w:p>
    <w:p w14:paraId="63A25B0F" w14:textId="77777777" w:rsidR="0081266C" w:rsidRPr="00E174DD" w:rsidRDefault="0081266C" w:rsidP="0081266C">
      <w:pPr>
        <w:rPr>
          <w:rFonts w:eastAsiaTheme="minorEastAsia"/>
        </w:rPr>
      </w:pPr>
    </w:p>
    <w:p w14:paraId="668C3C38" w14:textId="634EFCFD" w:rsidR="0081266C" w:rsidRDefault="0081266C" w:rsidP="0081266C">
      <w:pPr>
        <w:pStyle w:val="afff9"/>
        <w:ind w:firstLine="720"/>
        <w:rPr>
          <w:rFonts w:eastAsiaTheme="minorEastAsia"/>
        </w:rPr>
      </w:pPr>
      <w:r>
        <w:rPr>
          <w:rFonts w:eastAsiaTheme="minorEastAsia"/>
        </w:rPr>
        <w:t>Откроется форма подтверждения</w:t>
      </w:r>
      <w:r w:rsidRPr="00747606">
        <w:rPr>
          <w:rFonts w:eastAsiaTheme="minorEastAsia"/>
        </w:rPr>
        <w:t xml:space="preserve"> </w:t>
      </w:r>
      <w:r>
        <w:rPr>
          <w:rFonts w:eastAsiaTheme="minorEastAsia"/>
        </w:rPr>
        <w:t xml:space="preserve">добавления критериев доступа к выбранным РЗ типа </w:t>
      </w:r>
      <w:r>
        <w:t>REST</w:t>
      </w:r>
      <w:r w:rsidRPr="00B344DE">
        <w:t>-сервис</w:t>
      </w:r>
      <w:r>
        <w:rPr>
          <w:rFonts w:eastAsiaTheme="minorEastAsia"/>
        </w:rPr>
        <w:t xml:space="preserve">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_Ref131605138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489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 xml:space="preserve">). </w:t>
      </w:r>
    </w:p>
    <w:p w14:paraId="2CEF0E28" w14:textId="77777777" w:rsidR="0081266C" w:rsidRDefault="0081266C" w:rsidP="0081266C">
      <w:pPr>
        <w:pStyle w:val="afff9"/>
        <w:keepNext/>
        <w:ind w:firstLine="0"/>
        <w:jc w:val="center"/>
      </w:pPr>
      <w:r w:rsidRPr="001B4B1A">
        <w:rPr>
          <w:noProof/>
        </w:rPr>
        <w:lastRenderedPageBreak/>
        <w:drawing>
          <wp:inline distT="0" distB="0" distL="0" distR="0" wp14:anchorId="43558525" wp14:editId="42E1BB3A">
            <wp:extent cx="2956560" cy="4281914"/>
            <wp:effectExtent l="0" t="0" r="0" b="4445"/>
            <wp:docPr id="1616" name="Рисунок 1616" descr="C:\Users\veronika.lukashevich\Desktop\Screenshot_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veronika.lukashevich\Desktop\Screenshot_27.png"/>
                    <pic:cNvPicPr>
                      <a:picLocks noChangeAspect="1" noChangeArrowheads="1"/>
                    </pic:cNvPicPr>
                  </pic:nvPicPr>
                  <pic:blipFill>
                    <a:blip r:embed="rId5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545" cy="4290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FED7E4" w14:textId="306099E3" w:rsidR="0081266C" w:rsidRDefault="0081266C" w:rsidP="0081266C">
      <w:pPr>
        <w:pStyle w:val="aff"/>
      </w:pPr>
      <w:bookmarkStart w:id="11833" w:name="_Ref131605138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489</w:t>
      </w:r>
      <w:r w:rsidR="006A6695">
        <w:rPr>
          <w:noProof/>
        </w:rPr>
        <w:fldChar w:fldCharType="end"/>
      </w:r>
      <w:bookmarkEnd w:id="11833"/>
      <w:r>
        <w:t xml:space="preserve"> – Ф</w:t>
      </w:r>
      <w:r w:rsidRPr="00747606">
        <w:t>орма подтверждения добавления критери</w:t>
      </w:r>
      <w:r>
        <w:t>ев</w:t>
      </w:r>
      <w:r w:rsidRPr="00747606">
        <w:t xml:space="preserve"> доступа</w:t>
      </w:r>
      <w:r>
        <w:t xml:space="preserve"> </w:t>
      </w:r>
    </w:p>
    <w:p w14:paraId="70AD2AFB" w14:textId="77777777" w:rsidR="0081266C" w:rsidRPr="00747606" w:rsidRDefault="0081266C" w:rsidP="0081266C">
      <w:pPr>
        <w:pStyle w:val="afff9"/>
        <w:ind w:firstLine="720"/>
        <w:rPr>
          <w:rFonts w:eastAsiaTheme="minorEastAsia"/>
        </w:rPr>
      </w:pPr>
      <w:r w:rsidRPr="00747606">
        <w:rPr>
          <w:rFonts w:eastAsiaTheme="minorEastAsia"/>
        </w:rPr>
        <w:t>Нажмите кнопку «Да, уверен» для доба</w:t>
      </w:r>
      <w:r>
        <w:rPr>
          <w:rFonts w:eastAsiaTheme="minorEastAsia"/>
        </w:rPr>
        <w:t xml:space="preserve">вления критериев доступа </w:t>
      </w:r>
      <w:r w:rsidRPr="00747606">
        <w:rPr>
          <w:rFonts w:eastAsiaTheme="minorEastAsia"/>
        </w:rPr>
        <w:t xml:space="preserve">к </w:t>
      </w:r>
      <w:r>
        <w:rPr>
          <w:rFonts w:eastAsiaTheme="minorEastAsia"/>
        </w:rPr>
        <w:t xml:space="preserve">выбранным РЗ типа </w:t>
      </w:r>
      <w:r>
        <w:t>REST</w:t>
      </w:r>
      <w:r w:rsidRPr="00B344DE">
        <w:t>-сервис</w:t>
      </w:r>
      <w:r w:rsidRPr="00747606">
        <w:rPr>
          <w:rFonts w:eastAsiaTheme="minorEastAsia"/>
        </w:rPr>
        <w:t xml:space="preserve">. </w:t>
      </w:r>
    </w:p>
    <w:p w14:paraId="3E56C144" w14:textId="77777777" w:rsidR="0081266C" w:rsidRDefault="0081266C" w:rsidP="0081266C">
      <w:pPr>
        <w:pStyle w:val="afff9"/>
        <w:ind w:firstLine="720"/>
        <w:rPr>
          <w:rFonts w:eastAsiaTheme="minorEastAsia"/>
        </w:rPr>
      </w:pPr>
      <w:r w:rsidRPr="00747606">
        <w:rPr>
          <w:rFonts w:eastAsiaTheme="minorEastAsia"/>
          <w:i/>
        </w:rPr>
        <w:t>Примечание:</w:t>
      </w:r>
      <w:r w:rsidRPr="00747606">
        <w:rPr>
          <w:rFonts w:eastAsiaTheme="minorEastAsia"/>
        </w:rPr>
        <w:t xml:space="preserve"> при нажатии</w:t>
      </w:r>
      <w:r>
        <w:t xml:space="preserve"> на кнопку «</w:t>
      </w:r>
      <w:r w:rsidRPr="009E4E1E">
        <w:rPr>
          <w:i/>
        </w:rPr>
        <w:t>Нет, отменить действие</w:t>
      </w:r>
      <w:r>
        <w:t xml:space="preserve">» критерии доступа к РЗ </w:t>
      </w:r>
      <w:r>
        <w:rPr>
          <w:rFonts w:eastAsiaTheme="minorEastAsia"/>
        </w:rPr>
        <w:t xml:space="preserve">типа </w:t>
      </w:r>
      <w:r>
        <w:t>REST</w:t>
      </w:r>
      <w:r w:rsidRPr="00B344DE">
        <w:t>-сервис</w:t>
      </w:r>
      <w:r>
        <w:t xml:space="preserve"> не будут добавлены</w:t>
      </w:r>
      <w:r>
        <w:rPr>
          <w:rFonts w:eastAsiaTheme="minorEastAsia"/>
        </w:rPr>
        <w:t>.</w:t>
      </w:r>
    </w:p>
    <w:p w14:paraId="21411EB4" w14:textId="3A049FDC" w:rsidR="0081266C" w:rsidRDefault="0081266C" w:rsidP="0081266C">
      <w:pPr>
        <w:pStyle w:val="afff9"/>
        <w:ind w:firstLine="720"/>
        <w:rPr>
          <w:rFonts w:eastAsiaTheme="minorEastAsia"/>
        </w:rPr>
      </w:pPr>
      <w:r>
        <w:rPr>
          <w:rFonts w:eastAsiaTheme="minorEastAsia"/>
        </w:rPr>
        <w:t>Откроется окно с сообщением об успешном добавлении критериев доступа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_Ref131605200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490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</w:p>
    <w:p w14:paraId="6F6E68E9" w14:textId="77777777" w:rsidR="0081266C" w:rsidRDefault="0081266C" w:rsidP="0081266C">
      <w:pPr>
        <w:pStyle w:val="afff9"/>
        <w:keepNext/>
        <w:ind w:firstLine="0"/>
        <w:jc w:val="center"/>
      </w:pPr>
      <w:r w:rsidRPr="00AF1610">
        <w:rPr>
          <w:noProof/>
        </w:rPr>
        <w:drawing>
          <wp:inline distT="0" distB="0" distL="0" distR="0" wp14:anchorId="68D8714A" wp14:editId="527F2030">
            <wp:extent cx="3886200" cy="2061952"/>
            <wp:effectExtent l="0" t="0" r="0" b="0"/>
            <wp:docPr id="1610" name="Рисунок 1610" descr="C:\Users\veronika.lukashevich\Desktop\Screenshot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veronika.lukashevich\Desktop\Screenshot_10.png"/>
                    <pic:cNvPicPr>
                      <a:picLocks noChangeAspect="1" noChangeArrowheads="1"/>
                    </pic:cNvPicPr>
                  </pic:nvPicPr>
                  <pic:blipFill>
                    <a:blip r:embed="rId4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238" cy="2070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BA163" w14:textId="5AA8EB9F" w:rsidR="0081266C" w:rsidRPr="00B24995" w:rsidRDefault="0081266C" w:rsidP="0081266C">
      <w:pPr>
        <w:rPr>
          <w:lang w:eastAsia="en-US"/>
        </w:rPr>
      </w:pPr>
      <w:bookmarkStart w:id="11834" w:name="_Ref131605200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490</w:t>
      </w:r>
      <w:r w:rsidR="006A6695">
        <w:rPr>
          <w:noProof/>
        </w:rPr>
        <w:fldChar w:fldCharType="end"/>
      </w:r>
      <w:bookmarkEnd w:id="11834"/>
      <w:r>
        <w:t xml:space="preserve"> – Модальное окно об успешном добавлении критериев доступа</w:t>
      </w:r>
    </w:p>
    <w:p w14:paraId="1776F150" w14:textId="77777777" w:rsidR="0081266C" w:rsidRDefault="0081266C" w:rsidP="008348E4">
      <w:pPr>
        <w:pStyle w:val="31"/>
      </w:pPr>
      <w:bookmarkStart w:id="11835" w:name="_Toc115776587"/>
      <w:bookmarkStart w:id="11836" w:name="_Toc209800225"/>
      <w:r>
        <w:lastRenderedPageBreak/>
        <w:t xml:space="preserve">Удаление критериев доступа к регламентированному запросу типа </w:t>
      </w:r>
      <w:r w:rsidRPr="00674EAE">
        <w:rPr>
          <w:lang w:val="en-US"/>
        </w:rPr>
        <w:t>REST</w:t>
      </w:r>
      <w:r w:rsidRPr="00B344DE">
        <w:t>-сервис</w:t>
      </w:r>
      <w:bookmarkEnd w:id="11835"/>
      <w:bookmarkEnd w:id="11836"/>
    </w:p>
    <w:p w14:paraId="49144BD9" w14:textId="77777777" w:rsidR="0081266C" w:rsidRDefault="0081266C" w:rsidP="0081266C">
      <w:pPr>
        <w:rPr>
          <w:lang w:eastAsia="en-US"/>
        </w:rPr>
      </w:pPr>
      <w:r>
        <w:rPr>
          <w:lang w:eastAsia="en-US"/>
        </w:rPr>
        <w:t>Функциональность удаления критерия доступа позволяет организации-владельцу регламентированного запроса исключить из перечня организации, которые могут получить доступ к нему в роли Потребителя данных.</w:t>
      </w:r>
    </w:p>
    <w:p w14:paraId="2AAEB01B" w14:textId="722A5CA6" w:rsidR="0081266C" w:rsidRPr="00C54DD7" w:rsidRDefault="0081266C" w:rsidP="0081266C">
      <w:pPr>
        <w:pStyle w:val="afff9"/>
        <w:ind w:firstLine="720"/>
        <w:rPr>
          <w:rFonts w:eastAsiaTheme="minorEastAsia"/>
        </w:rPr>
      </w:pPr>
      <w:r>
        <w:rPr>
          <w:rFonts w:eastAsiaTheme="minorEastAsia"/>
        </w:rPr>
        <w:t xml:space="preserve">Для перехода к удалению критерия доступа к запросу </w:t>
      </w:r>
      <w:r w:rsidRPr="00C54DD7">
        <w:rPr>
          <w:rFonts w:eastAsiaTheme="minorEastAsia"/>
        </w:rPr>
        <w:t>следует выбрать соо</w:t>
      </w:r>
      <w:r>
        <w:rPr>
          <w:rFonts w:eastAsiaTheme="minorEastAsia"/>
        </w:rPr>
        <w:t>тветствующую карточку из панели б</w:t>
      </w:r>
      <w:r w:rsidRPr="00C54DD7">
        <w:rPr>
          <w:rFonts w:eastAsiaTheme="minorEastAsia"/>
        </w:rPr>
        <w:t>ыстрых действий на главной странице автори</w:t>
      </w:r>
      <w:r>
        <w:rPr>
          <w:rFonts w:eastAsiaTheme="minorEastAsia"/>
        </w:rPr>
        <w:t xml:space="preserve">зованного пользователя </w:t>
      </w:r>
      <w:r w:rsidRPr="002060F8">
        <w:rPr>
          <w:rFonts w:eastAsiaTheme="minorEastAsia"/>
        </w:rPr>
        <w:t>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_Ref118963600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14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). Карточку можно найти на вкладке «СМЭВ4».</w:t>
      </w:r>
      <w:r w:rsidRPr="00C54DD7">
        <w:rPr>
          <w:rFonts w:eastAsiaTheme="minorEastAsia"/>
        </w:rPr>
        <w:t xml:space="preserve"> </w:t>
      </w:r>
      <w:r>
        <w:rPr>
          <w:rFonts w:eastAsiaTheme="minorEastAsia"/>
        </w:rPr>
        <w:t xml:space="preserve">Будет запущен визард удаления критерия доступа к запросу </w:t>
      </w:r>
      <w:r>
        <w:t xml:space="preserve">типа </w:t>
      </w:r>
      <w:r>
        <w:rPr>
          <w:rFonts w:eastAsiaTheme="minorEastAsia"/>
        </w:rPr>
        <w:t>REST</w:t>
      </w:r>
      <w:r w:rsidRPr="00B344DE">
        <w:rPr>
          <w:rFonts w:eastAsiaTheme="minorEastAsia"/>
        </w:rPr>
        <w:t>-сервис</w:t>
      </w:r>
      <w:r>
        <w:rPr>
          <w:rFonts w:eastAsiaTheme="minorEastAsia"/>
        </w:rPr>
        <w:t>.</w:t>
      </w:r>
    </w:p>
    <w:p w14:paraId="0AA6C158" w14:textId="08326227" w:rsidR="0081266C" w:rsidRDefault="0081266C" w:rsidP="0081266C">
      <w:pPr>
        <w:rPr>
          <w:rFonts w:eastAsiaTheme="minorEastAsia"/>
        </w:rPr>
      </w:pPr>
      <w:r w:rsidRPr="00C54DD7">
        <w:rPr>
          <w:rFonts w:eastAsiaTheme="minorEastAsia"/>
        </w:rPr>
        <w:t>Откроется</w:t>
      </w:r>
      <w:r w:rsidRPr="00C54DD7">
        <w:t xml:space="preserve"> форма выбора </w:t>
      </w:r>
      <w:r>
        <w:t xml:space="preserve">РЗ типа </w:t>
      </w:r>
      <w:r>
        <w:rPr>
          <w:rFonts w:eastAsiaTheme="minorEastAsia"/>
        </w:rPr>
        <w:t>REST</w:t>
      </w:r>
      <w:r w:rsidRPr="00B344DE">
        <w:rPr>
          <w:rFonts w:eastAsiaTheme="minorEastAsia"/>
        </w:rPr>
        <w:t>-сервис</w:t>
      </w:r>
      <w:r>
        <w:rPr>
          <w:rFonts w:eastAsiaTheme="minorEastAsia"/>
        </w:rPr>
        <w:t xml:space="preserve"> </w:t>
      </w:r>
      <w:r>
        <w:t>(</w:t>
      </w:r>
      <w:r>
        <w:fldChar w:fldCharType="begin"/>
      </w:r>
      <w:r>
        <w:instrText xml:space="preserve"> REF _Ref111565377 \h </w:instrText>
      </w:r>
      <w:r>
        <w:fldChar w:fldCharType="separate"/>
      </w:r>
      <w:r w:rsidR="00715A17">
        <w:t xml:space="preserve">Рисунок </w:t>
      </w:r>
      <w:r w:rsidR="00715A17">
        <w:rPr>
          <w:noProof/>
        </w:rPr>
        <w:t>491</w:t>
      </w:r>
      <w:r>
        <w:fldChar w:fldCharType="end"/>
      </w:r>
      <w:r w:rsidRPr="001D0284">
        <w:t>)</w:t>
      </w:r>
      <w:r>
        <w:t xml:space="preserve">. На этой форме нужно выбрать один из РЗ типа </w:t>
      </w:r>
      <w:r>
        <w:rPr>
          <w:rFonts w:eastAsiaTheme="minorEastAsia"/>
        </w:rPr>
        <w:t>REST</w:t>
      </w:r>
      <w:r w:rsidRPr="00B344DE">
        <w:rPr>
          <w:rFonts w:eastAsiaTheme="minorEastAsia"/>
        </w:rPr>
        <w:t>-сервис</w:t>
      </w:r>
      <w:r>
        <w:t>, для которого требуется удалить критерий доступа</w:t>
      </w:r>
      <w:r>
        <w:rPr>
          <w:rFonts w:eastAsiaTheme="minorEastAsia"/>
        </w:rPr>
        <w:t>.</w:t>
      </w:r>
    </w:p>
    <w:p w14:paraId="3A541606" w14:textId="77777777" w:rsidR="0081266C" w:rsidRDefault="0081266C" w:rsidP="0081266C">
      <w:pPr>
        <w:keepNext/>
        <w:jc w:val="center"/>
      </w:pPr>
      <w:r>
        <w:rPr>
          <w:noProof/>
        </w:rPr>
        <w:drawing>
          <wp:inline distT="0" distB="0" distL="0" distR="0" wp14:anchorId="41C286AE" wp14:editId="5EB5A025">
            <wp:extent cx="3946525" cy="3024960"/>
            <wp:effectExtent l="0" t="0" r="0" b="4445"/>
            <wp:docPr id="1541" name="Рисунок 1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5"/>
                    <a:stretch>
                      <a:fillRect/>
                    </a:stretch>
                  </pic:blipFill>
                  <pic:spPr>
                    <a:xfrm>
                      <a:off x="0" y="0"/>
                      <a:ext cx="3952208" cy="3029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DDC1D7" w14:textId="2BF33269" w:rsidR="0081266C" w:rsidRDefault="0081266C" w:rsidP="0081266C">
      <w:pPr>
        <w:pStyle w:val="a7"/>
        <w:jc w:val="center"/>
      </w:pPr>
      <w:bookmarkStart w:id="11837" w:name="_Ref111565377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491</w:t>
      </w:r>
      <w:r w:rsidR="006A6695">
        <w:rPr>
          <w:noProof/>
        </w:rPr>
        <w:fldChar w:fldCharType="end"/>
      </w:r>
      <w:bookmarkEnd w:id="11837"/>
      <w:r>
        <w:t xml:space="preserve"> – форма выбора РЗ типа </w:t>
      </w:r>
      <w:r>
        <w:rPr>
          <w:rFonts w:eastAsiaTheme="minorEastAsia"/>
        </w:rPr>
        <w:t>REST</w:t>
      </w:r>
      <w:r w:rsidRPr="00B344DE">
        <w:rPr>
          <w:rFonts w:eastAsiaTheme="minorEastAsia"/>
        </w:rPr>
        <w:t>-сервис</w:t>
      </w:r>
      <w:r>
        <w:t xml:space="preserve"> для удаления критерия доступа</w:t>
      </w:r>
    </w:p>
    <w:p w14:paraId="446230E5" w14:textId="77777777" w:rsidR="0081266C" w:rsidRPr="004570D3" w:rsidRDefault="0081266C" w:rsidP="0081266C"/>
    <w:p w14:paraId="05FA883A" w14:textId="77777777" w:rsidR="0081266C" w:rsidRDefault="0081266C" w:rsidP="0081266C">
      <w:r>
        <w:t xml:space="preserve">Откроется форма текущих критериев доступа к выбранному регламентированному запросу типа </w:t>
      </w:r>
      <w:r>
        <w:rPr>
          <w:rFonts w:eastAsiaTheme="minorEastAsia"/>
        </w:rPr>
        <w:t>REST</w:t>
      </w:r>
      <w:r w:rsidRPr="00B344DE">
        <w:rPr>
          <w:rFonts w:eastAsiaTheme="minorEastAsia"/>
        </w:rPr>
        <w:t>-сервис</w:t>
      </w:r>
      <w:r>
        <w:t>. На этой форме необходимо выбрать критерий, который нужно удалить.</w:t>
      </w:r>
    </w:p>
    <w:p w14:paraId="7748D409" w14:textId="77777777" w:rsidR="0081266C" w:rsidRDefault="0081266C" w:rsidP="0081266C"/>
    <w:p w14:paraId="3FFB5B99" w14:textId="77777777" w:rsidR="0081266C" w:rsidRDefault="0081266C" w:rsidP="0081266C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78CD8A99" wp14:editId="004B03A6">
            <wp:extent cx="3889375" cy="3579140"/>
            <wp:effectExtent l="0" t="0" r="0" b="2540"/>
            <wp:docPr id="1542" name="Рисунок 1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6"/>
                    <a:stretch>
                      <a:fillRect/>
                    </a:stretch>
                  </pic:blipFill>
                  <pic:spPr>
                    <a:xfrm>
                      <a:off x="0" y="0"/>
                      <a:ext cx="3895724" cy="3584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5E003" w14:textId="48830DFF" w:rsidR="0081266C" w:rsidRDefault="0081266C" w:rsidP="0081266C">
      <w:pPr>
        <w:pStyle w:val="a7"/>
        <w:jc w:val="center"/>
      </w:pPr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492</w:t>
      </w:r>
      <w:r w:rsidR="006A6695">
        <w:rPr>
          <w:noProof/>
        </w:rPr>
        <w:fldChar w:fldCharType="end"/>
      </w:r>
      <w:r>
        <w:t xml:space="preserve"> – форма выбора критерия доступа регламентированного запроса для удаления</w:t>
      </w:r>
    </w:p>
    <w:p w14:paraId="7B9FAE59" w14:textId="77777777" w:rsidR="0081266C" w:rsidRDefault="0081266C" w:rsidP="0081266C"/>
    <w:p w14:paraId="37F095AD" w14:textId="77777777" w:rsidR="0081266C" w:rsidRDefault="0081266C" w:rsidP="0081266C">
      <w:r>
        <w:t xml:space="preserve">Откроется форма подтверждения удаления критерия доступа к регламентированному запросу типа </w:t>
      </w:r>
      <w:r>
        <w:rPr>
          <w:rFonts w:eastAsiaTheme="minorEastAsia"/>
        </w:rPr>
        <w:t>REST</w:t>
      </w:r>
      <w:r w:rsidRPr="00B344DE">
        <w:rPr>
          <w:rFonts w:eastAsiaTheme="minorEastAsia"/>
        </w:rPr>
        <w:t>-сервис</w:t>
      </w:r>
      <w:r>
        <w:t>.</w:t>
      </w:r>
    </w:p>
    <w:p w14:paraId="23AAE5BE" w14:textId="77777777" w:rsidR="0081266C" w:rsidRDefault="0081266C" w:rsidP="0081266C">
      <w:pPr>
        <w:pStyle w:val="afff9"/>
        <w:keepNext/>
        <w:ind w:firstLine="720"/>
        <w:jc w:val="center"/>
      </w:pPr>
      <w:r>
        <w:rPr>
          <w:noProof/>
        </w:rPr>
        <w:lastRenderedPageBreak/>
        <w:drawing>
          <wp:inline distT="0" distB="0" distL="0" distR="0" wp14:anchorId="58D7B8B7" wp14:editId="66D63446">
            <wp:extent cx="3940175" cy="4858713"/>
            <wp:effectExtent l="0" t="0" r="3175" b="0"/>
            <wp:docPr id="1543" name="Рисунок 1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7"/>
                    <a:stretch>
                      <a:fillRect/>
                    </a:stretch>
                  </pic:blipFill>
                  <pic:spPr>
                    <a:xfrm>
                      <a:off x="0" y="0"/>
                      <a:ext cx="3945807" cy="4865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C5FF8" w14:textId="23E01AA3" w:rsidR="0081266C" w:rsidRDefault="0081266C" w:rsidP="0081266C">
      <w:pPr>
        <w:pStyle w:val="a7"/>
        <w:jc w:val="center"/>
      </w:pPr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493</w:t>
      </w:r>
      <w:r w:rsidR="006A6695">
        <w:rPr>
          <w:noProof/>
        </w:rPr>
        <w:fldChar w:fldCharType="end"/>
      </w:r>
      <w:r>
        <w:t xml:space="preserve"> – форма подтверждения удаления критерия доступа к регламентированному запросу типа </w:t>
      </w:r>
      <w:r>
        <w:rPr>
          <w:rFonts w:eastAsiaTheme="minorEastAsia"/>
        </w:rPr>
        <w:t>REST</w:t>
      </w:r>
      <w:r w:rsidRPr="00B344DE">
        <w:rPr>
          <w:rFonts w:eastAsiaTheme="minorEastAsia"/>
        </w:rPr>
        <w:t>-сервис</w:t>
      </w:r>
    </w:p>
    <w:p w14:paraId="1D3AA4E8" w14:textId="77777777" w:rsidR="0081266C" w:rsidRPr="004570D3" w:rsidRDefault="0081266C" w:rsidP="0081266C">
      <w:pPr>
        <w:rPr>
          <w:rFonts w:eastAsiaTheme="minorEastAsia"/>
        </w:rPr>
      </w:pPr>
    </w:p>
    <w:p w14:paraId="6DD51CD7" w14:textId="77777777" w:rsidR="0081266C" w:rsidRPr="00747606" w:rsidRDefault="0081266C" w:rsidP="0081266C">
      <w:pPr>
        <w:pStyle w:val="afff9"/>
        <w:ind w:firstLine="720"/>
        <w:rPr>
          <w:rFonts w:eastAsiaTheme="minorEastAsia"/>
        </w:rPr>
      </w:pPr>
      <w:r w:rsidRPr="00747606">
        <w:rPr>
          <w:rFonts w:eastAsiaTheme="minorEastAsia"/>
        </w:rPr>
        <w:t xml:space="preserve">Нажмите кнопку «Да, уверен» для </w:t>
      </w:r>
      <w:r>
        <w:rPr>
          <w:rFonts w:eastAsiaTheme="minorEastAsia"/>
        </w:rPr>
        <w:t xml:space="preserve">удаления критерия доступа </w:t>
      </w:r>
      <w:r w:rsidRPr="00747606">
        <w:rPr>
          <w:rFonts w:eastAsiaTheme="minorEastAsia"/>
        </w:rPr>
        <w:t xml:space="preserve">к запросу </w:t>
      </w:r>
      <w:r>
        <w:t xml:space="preserve">типа </w:t>
      </w:r>
      <w:r>
        <w:rPr>
          <w:rFonts w:eastAsiaTheme="minorEastAsia"/>
        </w:rPr>
        <w:t>REST</w:t>
      </w:r>
      <w:r w:rsidRPr="00B344DE">
        <w:rPr>
          <w:rFonts w:eastAsiaTheme="minorEastAsia"/>
        </w:rPr>
        <w:t>-сервис</w:t>
      </w:r>
      <w:r w:rsidRPr="00747606">
        <w:rPr>
          <w:rFonts w:eastAsiaTheme="minorEastAsia"/>
        </w:rPr>
        <w:t xml:space="preserve">. </w:t>
      </w:r>
    </w:p>
    <w:p w14:paraId="23C045AA" w14:textId="77777777" w:rsidR="0081266C" w:rsidRDefault="0081266C" w:rsidP="0081266C">
      <w:pPr>
        <w:pStyle w:val="afff9"/>
        <w:ind w:firstLine="720"/>
        <w:rPr>
          <w:rFonts w:eastAsiaTheme="minorEastAsia"/>
        </w:rPr>
      </w:pPr>
      <w:r w:rsidRPr="00747606">
        <w:rPr>
          <w:rFonts w:eastAsiaTheme="minorEastAsia"/>
          <w:i/>
        </w:rPr>
        <w:t>Примечание:</w:t>
      </w:r>
      <w:r w:rsidRPr="00747606">
        <w:rPr>
          <w:rFonts w:eastAsiaTheme="minorEastAsia"/>
        </w:rPr>
        <w:t xml:space="preserve"> при нажатии</w:t>
      </w:r>
      <w:r>
        <w:t xml:space="preserve"> на кнопку «</w:t>
      </w:r>
      <w:r w:rsidRPr="009E4E1E">
        <w:rPr>
          <w:i/>
        </w:rPr>
        <w:t>Нет, отменить действие</w:t>
      </w:r>
      <w:r>
        <w:t xml:space="preserve">» критерий доступа к запросу типа </w:t>
      </w:r>
      <w:r>
        <w:rPr>
          <w:rFonts w:eastAsiaTheme="minorEastAsia"/>
        </w:rPr>
        <w:t>REST</w:t>
      </w:r>
      <w:r w:rsidRPr="00B344DE">
        <w:rPr>
          <w:rFonts w:eastAsiaTheme="minorEastAsia"/>
        </w:rPr>
        <w:t>-сервис</w:t>
      </w:r>
      <w:r>
        <w:t xml:space="preserve"> не будет удален</w:t>
      </w:r>
      <w:r>
        <w:rPr>
          <w:rFonts w:eastAsiaTheme="minorEastAsia"/>
        </w:rPr>
        <w:t>.</w:t>
      </w:r>
    </w:p>
    <w:p w14:paraId="223D516B" w14:textId="77777777" w:rsidR="0081266C" w:rsidRDefault="0081266C" w:rsidP="0081266C">
      <w:pPr>
        <w:pStyle w:val="afff9"/>
        <w:ind w:firstLine="720"/>
        <w:rPr>
          <w:rFonts w:eastAsiaTheme="minorEastAsia"/>
        </w:rPr>
      </w:pPr>
      <w:r>
        <w:rPr>
          <w:rFonts w:eastAsiaTheme="minorEastAsia"/>
        </w:rPr>
        <w:t>Откроется окно с сообщением об успешном удалении критерия доступа.</w:t>
      </w:r>
    </w:p>
    <w:p w14:paraId="2569345D" w14:textId="77777777" w:rsidR="0081266C" w:rsidRDefault="0081266C" w:rsidP="0081266C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42A049F4" wp14:editId="1A41FE65">
            <wp:extent cx="4705350" cy="2514600"/>
            <wp:effectExtent l="0" t="0" r="0" b="0"/>
            <wp:docPr id="1525" name="Рисунок 1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1"/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0A99FE" w14:textId="37FD1758" w:rsidR="0081266C" w:rsidRPr="004570D3" w:rsidRDefault="0081266C" w:rsidP="0081266C">
      <w:pPr>
        <w:pStyle w:val="a7"/>
        <w:jc w:val="center"/>
      </w:pPr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494</w:t>
      </w:r>
      <w:r w:rsidR="006A6695">
        <w:rPr>
          <w:noProof/>
        </w:rPr>
        <w:fldChar w:fldCharType="end"/>
      </w:r>
      <w:r>
        <w:t xml:space="preserve"> – окно с сообщением об успешном удалении критерия доступа</w:t>
      </w:r>
    </w:p>
    <w:p w14:paraId="0D964772" w14:textId="698AE52A" w:rsidR="00B344DE" w:rsidRDefault="00B344DE" w:rsidP="00F30831">
      <w:pPr>
        <w:pStyle w:val="20"/>
      </w:pPr>
      <w:bookmarkStart w:id="11838" w:name="_Toc209800226"/>
      <w:r>
        <w:t xml:space="preserve">Управление доступами к регламентированным запросам типа </w:t>
      </w:r>
      <w:r w:rsidR="00203580">
        <w:t>REST</w:t>
      </w:r>
      <w:r w:rsidRPr="00B344DE">
        <w:t>-</w:t>
      </w:r>
      <w:r>
        <w:t>сервис</w:t>
      </w:r>
      <w:bookmarkEnd w:id="11824"/>
      <w:bookmarkEnd w:id="11825"/>
      <w:bookmarkEnd w:id="11838"/>
    </w:p>
    <w:p w14:paraId="0159BF7F" w14:textId="12A1DEEA" w:rsidR="00B24995" w:rsidRDefault="00B24995" w:rsidP="008348E4">
      <w:pPr>
        <w:pStyle w:val="31"/>
      </w:pPr>
      <w:bookmarkStart w:id="11839" w:name="_Ref133243995"/>
      <w:bookmarkStart w:id="11840" w:name="_Toc209800227"/>
      <w:r>
        <w:t>Получение доступов к регламентированным запросам типа REST</w:t>
      </w:r>
      <w:r w:rsidRPr="00B344DE">
        <w:t>-сервис</w:t>
      </w:r>
      <w:bookmarkEnd w:id="11839"/>
      <w:bookmarkEnd w:id="11840"/>
    </w:p>
    <w:p w14:paraId="6B140BBA" w14:textId="18EBEFF0" w:rsidR="00B24995" w:rsidRPr="00C126BB" w:rsidRDefault="00B24995" w:rsidP="00B24995">
      <w:pPr>
        <w:pStyle w:val="afff9"/>
        <w:ind w:firstLine="720"/>
        <w:rPr>
          <w:rFonts w:eastAsiaTheme="minorEastAsia"/>
        </w:rPr>
      </w:pPr>
      <w:r w:rsidRPr="00C126BB">
        <w:rPr>
          <w:rFonts w:eastAsiaTheme="minorEastAsia"/>
        </w:rPr>
        <w:t>Функциональность позволяет участнику взаимодействия получить для своей информационной системы доступ</w:t>
      </w:r>
      <w:r>
        <w:rPr>
          <w:rFonts w:eastAsiaTheme="minorEastAsia"/>
        </w:rPr>
        <w:t>ы</w:t>
      </w:r>
      <w:r w:rsidRPr="00C126BB">
        <w:rPr>
          <w:rFonts w:eastAsiaTheme="minorEastAsia"/>
        </w:rPr>
        <w:t xml:space="preserve"> к </w:t>
      </w:r>
      <w:r>
        <w:rPr>
          <w:rFonts w:eastAsiaTheme="minorEastAsia"/>
        </w:rPr>
        <w:t xml:space="preserve">нескольким </w:t>
      </w:r>
      <w:r w:rsidRPr="00C126BB">
        <w:rPr>
          <w:rFonts w:eastAsiaTheme="minorEastAsia"/>
        </w:rPr>
        <w:t>регламентированн</w:t>
      </w:r>
      <w:r>
        <w:rPr>
          <w:rFonts w:eastAsiaTheme="minorEastAsia"/>
        </w:rPr>
        <w:t>ым</w:t>
      </w:r>
      <w:r w:rsidRPr="00C126BB">
        <w:rPr>
          <w:rFonts w:eastAsiaTheme="minorEastAsia"/>
        </w:rPr>
        <w:t xml:space="preserve"> запрос</w:t>
      </w:r>
      <w:r>
        <w:rPr>
          <w:rFonts w:eastAsiaTheme="minorEastAsia"/>
        </w:rPr>
        <w:t>ам</w:t>
      </w:r>
      <w:r w:rsidRPr="00C126BB">
        <w:rPr>
          <w:rFonts w:eastAsiaTheme="minorEastAsia"/>
        </w:rPr>
        <w:t xml:space="preserve"> </w:t>
      </w:r>
      <w:r>
        <w:rPr>
          <w:rFonts w:eastAsiaTheme="minorEastAsia"/>
        </w:rPr>
        <w:t xml:space="preserve">типа </w:t>
      </w:r>
      <w:r>
        <w:t>REST</w:t>
      </w:r>
      <w:r w:rsidRPr="00B344DE">
        <w:t>-сервис</w:t>
      </w:r>
      <w:r w:rsidRPr="00C126BB">
        <w:rPr>
          <w:rFonts w:eastAsiaTheme="minorEastAsia"/>
        </w:rPr>
        <w:t xml:space="preserve"> в роли Потребителя данных.</w:t>
      </w:r>
    </w:p>
    <w:p w14:paraId="7B12DF4C" w14:textId="4B221047" w:rsidR="00B24995" w:rsidRDefault="00B24995" w:rsidP="00B24995">
      <w:pPr>
        <w:pStyle w:val="afff9"/>
        <w:ind w:firstLine="720"/>
        <w:rPr>
          <w:rFonts w:eastAsiaTheme="minorEastAsia"/>
        </w:rPr>
      </w:pPr>
      <w:r>
        <w:rPr>
          <w:rFonts w:eastAsiaTheme="minorEastAsia"/>
        </w:rPr>
        <w:t xml:space="preserve">Для перехода к получению доступов к запросам типа </w:t>
      </w:r>
      <w:r>
        <w:t>REST</w:t>
      </w:r>
      <w:r w:rsidRPr="00B344DE">
        <w:t>-сервис</w:t>
      </w:r>
      <w:r>
        <w:rPr>
          <w:rFonts w:eastAsiaTheme="minorEastAsia"/>
        </w:rPr>
        <w:t xml:space="preserve"> необходимо</w:t>
      </w:r>
      <w:r w:rsidRPr="00C54DD7">
        <w:rPr>
          <w:rFonts w:eastAsiaTheme="minorEastAsia"/>
        </w:rPr>
        <w:t xml:space="preserve"> </w:t>
      </w:r>
      <w:r>
        <w:rPr>
          <w:rFonts w:eastAsiaTheme="minorEastAsia"/>
        </w:rPr>
        <w:t>нажать кнопку «Выбрать» на плашке «</w:t>
      </w:r>
      <w:r w:rsidRPr="00867933">
        <w:rPr>
          <w:rFonts w:eastAsiaTheme="minorEastAsia"/>
        </w:rPr>
        <w:t xml:space="preserve">Массовое получение доступов к РЗ типа </w:t>
      </w:r>
      <w:r>
        <w:t>REST</w:t>
      </w:r>
      <w:r w:rsidRPr="00B344DE">
        <w:t>-сервис</w:t>
      </w:r>
      <w:r>
        <w:rPr>
          <w:rFonts w:eastAsiaTheme="minorEastAsia"/>
        </w:rPr>
        <w:t>» вкладки СМЭВ4</w:t>
      </w:r>
      <w:r w:rsidRPr="00C54DD7">
        <w:rPr>
          <w:rFonts w:eastAsiaTheme="minorEastAsia"/>
        </w:rPr>
        <w:t xml:space="preserve"> на главной странице автори</w:t>
      </w:r>
      <w:r>
        <w:rPr>
          <w:rFonts w:eastAsiaTheme="minorEastAsia"/>
        </w:rPr>
        <w:t>зованного пользователя</w:t>
      </w:r>
      <w:r w:rsidRPr="00C54DD7">
        <w:rPr>
          <w:rFonts w:eastAsiaTheme="minorEastAsia"/>
        </w:rPr>
        <w:t xml:space="preserve"> </w:t>
      </w:r>
      <w:r w:rsidRPr="002060F8">
        <w:rPr>
          <w:rFonts w:eastAsiaTheme="minorEastAsia"/>
        </w:rPr>
        <w:t>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_Ref131662009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 w:rsidRPr="002B469F">
        <w:rPr>
          <w:rFonts w:eastAsiaTheme="minorEastAsia"/>
        </w:rPr>
        <w:t xml:space="preserve">Рисунок </w:t>
      </w:r>
      <w:r w:rsidR="00715A17">
        <w:rPr>
          <w:rFonts w:eastAsiaTheme="minorEastAsia"/>
          <w:noProof/>
        </w:rPr>
        <w:t>495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  <w:r w:rsidRPr="00C54DD7">
        <w:rPr>
          <w:rFonts w:eastAsiaTheme="minorEastAsia"/>
        </w:rPr>
        <w:t xml:space="preserve"> </w:t>
      </w:r>
      <w:r>
        <w:rPr>
          <w:rFonts w:eastAsiaTheme="minorEastAsia"/>
        </w:rPr>
        <w:t xml:space="preserve">Будет запущен визард массового получения доступов к запросам типа </w:t>
      </w:r>
      <w:r>
        <w:t>REST</w:t>
      </w:r>
      <w:r w:rsidRPr="00B344DE">
        <w:t>-сервис</w:t>
      </w:r>
      <w:r>
        <w:rPr>
          <w:rFonts w:eastAsiaTheme="minorEastAsia"/>
        </w:rPr>
        <w:t>.</w:t>
      </w:r>
    </w:p>
    <w:p w14:paraId="1E0D4E3D" w14:textId="77777777" w:rsidR="00B24995" w:rsidRDefault="00B24995" w:rsidP="00B24995">
      <w:pPr>
        <w:pStyle w:val="afff9"/>
        <w:ind w:firstLine="0"/>
        <w:jc w:val="center"/>
        <w:rPr>
          <w:rFonts w:eastAsiaTheme="minorEastAsia"/>
        </w:rPr>
      </w:pPr>
      <w:r w:rsidRPr="008B053C">
        <w:rPr>
          <w:rFonts w:eastAsiaTheme="minorEastAsia"/>
          <w:noProof/>
        </w:rPr>
        <w:drawing>
          <wp:inline distT="0" distB="0" distL="0" distR="0" wp14:anchorId="046A22E5" wp14:editId="76C95227">
            <wp:extent cx="1661160" cy="2344835"/>
            <wp:effectExtent l="0" t="0" r="0" b="0"/>
            <wp:docPr id="1635" name="Рисунок 1635" descr="C:\Users\veronika.lukashevich\Desktop\Screenshot_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veronika.lukashevich\Desktop\Screenshot_34.png"/>
                    <pic:cNvPicPr>
                      <a:picLocks noChangeAspect="1" noChangeArrowheads="1"/>
                    </pic:cNvPicPr>
                  </pic:nvPicPr>
                  <pic:blipFill>
                    <a:blip r:embed="rId5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5127" cy="2350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7F35B9" w14:textId="42C94F5E" w:rsidR="00B24995" w:rsidRPr="00C54DD7" w:rsidRDefault="00B24995" w:rsidP="00B24995">
      <w:pPr>
        <w:pStyle w:val="aff"/>
        <w:rPr>
          <w:rFonts w:eastAsiaTheme="minorEastAsia"/>
        </w:rPr>
      </w:pPr>
      <w:bookmarkStart w:id="11841" w:name="_Ref131662009"/>
      <w:r w:rsidRPr="002B469F">
        <w:rPr>
          <w:rFonts w:eastAsiaTheme="minorEastAsia"/>
        </w:rPr>
        <w:t xml:space="preserve">Рисунок 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SEQ Рисунок \* ARABIC </w:instrText>
      </w:r>
      <w:r>
        <w:rPr>
          <w:rFonts w:eastAsiaTheme="minorEastAsia"/>
        </w:rPr>
        <w:fldChar w:fldCharType="separate"/>
      </w:r>
      <w:r w:rsidR="00715A17">
        <w:rPr>
          <w:rFonts w:eastAsiaTheme="minorEastAsia"/>
          <w:noProof/>
        </w:rPr>
        <w:t>495</w:t>
      </w:r>
      <w:r>
        <w:rPr>
          <w:rFonts w:eastAsiaTheme="minorEastAsia"/>
        </w:rPr>
        <w:fldChar w:fldCharType="end"/>
      </w:r>
      <w:bookmarkEnd w:id="11841"/>
      <w:r w:rsidRPr="002B469F">
        <w:rPr>
          <w:rFonts w:eastAsiaTheme="minorEastAsia"/>
        </w:rPr>
        <w:t xml:space="preserve"> </w:t>
      </w:r>
      <w:r w:rsidRPr="009D58A0">
        <w:rPr>
          <w:rFonts w:eastAsiaTheme="minorEastAsia"/>
        </w:rPr>
        <w:t xml:space="preserve">– </w:t>
      </w:r>
      <w:r>
        <w:rPr>
          <w:rFonts w:eastAsiaTheme="minorEastAsia"/>
        </w:rPr>
        <w:t>Плашка «</w:t>
      </w:r>
      <w:r w:rsidRPr="00867933">
        <w:rPr>
          <w:rFonts w:eastAsiaTheme="minorEastAsia"/>
        </w:rPr>
        <w:t xml:space="preserve">Массовое получение доступов к РЗ типа </w:t>
      </w:r>
      <w:r>
        <w:t>REST</w:t>
      </w:r>
      <w:r w:rsidRPr="00B344DE">
        <w:t>-сервис</w:t>
      </w:r>
      <w:r>
        <w:rPr>
          <w:rFonts w:eastAsiaTheme="minorEastAsia"/>
        </w:rPr>
        <w:t>»</w:t>
      </w:r>
    </w:p>
    <w:p w14:paraId="4E3D09EB" w14:textId="79B8009B" w:rsidR="00B24995" w:rsidDel="00DF43AB" w:rsidRDefault="00B24995" w:rsidP="00B24995">
      <w:pPr>
        <w:pStyle w:val="afff9"/>
        <w:ind w:firstLine="720"/>
        <w:rPr>
          <w:del w:id="11842" w:author="Пашинин Александр Юрьевич" w:date="2025-09-24T00:51:00Z"/>
          <w:rFonts w:eastAsiaTheme="minorEastAsia"/>
        </w:rPr>
      </w:pPr>
      <w:del w:id="11843" w:author="Пашинин Александр Юрьевич" w:date="2025-09-24T00:51:00Z">
        <w:r w:rsidRPr="00C54DD7" w:rsidDel="00DF43AB">
          <w:rPr>
            <w:rFonts w:eastAsiaTheme="minorEastAsia"/>
          </w:rPr>
          <w:delText>Откроется</w:delText>
        </w:r>
        <w:r w:rsidRPr="00C54DD7" w:rsidDel="00DF43AB">
          <w:delText xml:space="preserve"> форма выбора </w:delText>
        </w:r>
        <w:r w:rsidDel="00DF43AB">
          <w:delText>среды СМЭВ4 (</w:delText>
        </w:r>
        <w:r w:rsidDel="00DF43AB">
          <w:fldChar w:fldCharType="begin"/>
        </w:r>
        <w:r w:rsidDel="00DF43AB">
          <w:delInstrText xml:space="preserve"> REF _Ref131607502 \h </w:delInstrText>
        </w:r>
        <w:r w:rsidDel="00DF43AB">
          <w:fldChar w:fldCharType="separate"/>
        </w:r>
        <w:r w:rsidR="00D916F2" w:rsidRPr="002B469F" w:rsidDel="00DF43AB">
          <w:rPr>
            <w:rFonts w:eastAsiaTheme="minorEastAsia"/>
          </w:rPr>
          <w:delText xml:space="preserve">Рисунок </w:delText>
        </w:r>
        <w:r w:rsidR="00D916F2" w:rsidDel="00DF43AB">
          <w:rPr>
            <w:rFonts w:eastAsiaTheme="minorEastAsia"/>
            <w:noProof/>
          </w:rPr>
          <w:delText>518</w:delText>
        </w:r>
        <w:r w:rsidDel="00DF43AB">
          <w:fldChar w:fldCharType="end"/>
        </w:r>
        <w:r w:rsidRPr="001D0284" w:rsidDel="00DF43AB">
          <w:delText>)</w:delText>
        </w:r>
        <w:r w:rsidDel="00DF43AB">
          <w:delText>. На этой форме нужно выбрать одну из сред СМЭВ4, в которой требуется получить доступы</w:delText>
        </w:r>
        <w:r w:rsidDel="00DF43AB">
          <w:rPr>
            <w:rFonts w:eastAsiaTheme="minorEastAsia"/>
          </w:rPr>
          <w:delText>.</w:delText>
        </w:r>
      </w:del>
    </w:p>
    <w:p w14:paraId="16B26533" w14:textId="38E29449" w:rsidR="00B24995" w:rsidDel="00DF43AB" w:rsidRDefault="00B24995" w:rsidP="00B24995">
      <w:pPr>
        <w:pStyle w:val="afff9"/>
        <w:keepNext/>
        <w:ind w:firstLine="0"/>
        <w:jc w:val="center"/>
        <w:rPr>
          <w:del w:id="11844" w:author="Пашинин Александр Юрьевич" w:date="2025-09-24T00:51:00Z"/>
        </w:rPr>
      </w:pPr>
      <w:del w:id="11845" w:author="Пашинин Александр Юрьевич" w:date="2025-09-24T00:51:00Z">
        <w:r w:rsidRPr="002B754D" w:rsidDel="00DF43AB">
          <w:rPr>
            <w:noProof/>
          </w:rPr>
          <w:drawing>
            <wp:inline distT="0" distB="0" distL="0" distR="0" wp14:anchorId="24618D64" wp14:editId="4D7A0C78">
              <wp:extent cx="3257929" cy="2575560"/>
              <wp:effectExtent l="0" t="0" r="0" b="0"/>
              <wp:docPr id="1626" name="Рисунок 1626" descr="C:\Users\veronika.lukashevich\Desktop\Screenshot_18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C:\Users\veronika.lukashevich\Desktop\Screenshot_18.png"/>
                      <pic:cNvPicPr>
                        <a:picLocks noChangeAspect="1" noChangeArrowheads="1"/>
                      </pic:cNvPicPr>
                    </pic:nvPicPr>
                    <pic:blipFill>
                      <a:blip r:embed="rId50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265213" cy="258131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del>
    </w:p>
    <w:p w14:paraId="54E10D6C" w14:textId="6324C67B" w:rsidR="00B24995" w:rsidDel="00DF43AB" w:rsidRDefault="00B24995" w:rsidP="00B24995">
      <w:pPr>
        <w:pStyle w:val="aff"/>
        <w:rPr>
          <w:del w:id="11846" w:author="Пашинин Александр Юрьевич" w:date="2025-09-24T00:51:00Z"/>
          <w:rFonts w:eastAsiaTheme="minorEastAsia"/>
        </w:rPr>
      </w:pPr>
      <w:bookmarkStart w:id="11847" w:name="_Ref131607502"/>
      <w:del w:id="11848" w:author="Пашинин Александр Юрьевич" w:date="2025-09-24T00:51:00Z">
        <w:r w:rsidRPr="002B469F" w:rsidDel="00DF43AB">
          <w:rPr>
            <w:rFonts w:eastAsiaTheme="minorEastAsia"/>
          </w:rPr>
          <w:delText xml:space="preserve">Рисунок </w:delText>
        </w:r>
        <w:r w:rsidDel="00DF43AB">
          <w:rPr>
            <w:rFonts w:eastAsiaTheme="minorEastAsia"/>
            <w:bCs w:val="0"/>
          </w:rPr>
          <w:fldChar w:fldCharType="begin"/>
        </w:r>
        <w:r w:rsidDel="00DF43AB">
          <w:rPr>
            <w:rFonts w:eastAsiaTheme="minorEastAsia"/>
          </w:rPr>
          <w:delInstrText xml:space="preserve"> SEQ Рисунок \* ARABIC </w:delInstrText>
        </w:r>
        <w:r w:rsidDel="00DF43AB">
          <w:rPr>
            <w:rFonts w:eastAsiaTheme="minorEastAsia"/>
            <w:bCs w:val="0"/>
          </w:rPr>
          <w:fldChar w:fldCharType="separate"/>
        </w:r>
        <w:r w:rsidR="00D916F2" w:rsidDel="00DF43AB">
          <w:rPr>
            <w:rFonts w:eastAsiaTheme="minorEastAsia"/>
            <w:noProof/>
          </w:rPr>
          <w:delText>518</w:delText>
        </w:r>
        <w:r w:rsidDel="00DF43AB">
          <w:rPr>
            <w:rFonts w:eastAsiaTheme="minorEastAsia"/>
            <w:bCs w:val="0"/>
          </w:rPr>
          <w:fldChar w:fldCharType="end"/>
        </w:r>
        <w:bookmarkEnd w:id="11847"/>
        <w:r w:rsidRPr="002B469F" w:rsidDel="00DF43AB">
          <w:rPr>
            <w:rFonts w:eastAsiaTheme="minorEastAsia"/>
          </w:rPr>
          <w:delText xml:space="preserve"> </w:delText>
        </w:r>
        <w:r w:rsidRPr="009D58A0" w:rsidDel="00DF43AB">
          <w:rPr>
            <w:rFonts w:eastAsiaTheme="minorEastAsia"/>
          </w:rPr>
          <w:delText xml:space="preserve">– </w:delText>
        </w:r>
        <w:r w:rsidDel="00DF43AB">
          <w:rPr>
            <w:rFonts w:eastAsiaTheme="minorEastAsia"/>
          </w:rPr>
          <w:delText>Ф</w:delText>
        </w:r>
        <w:r w:rsidRPr="009D58A0" w:rsidDel="00DF43AB">
          <w:rPr>
            <w:rFonts w:eastAsiaTheme="minorEastAsia"/>
          </w:rPr>
          <w:delText xml:space="preserve">орма выбора </w:delText>
        </w:r>
        <w:r w:rsidDel="00DF43AB">
          <w:rPr>
            <w:rFonts w:eastAsiaTheme="minorEastAsia"/>
          </w:rPr>
          <w:delText>среды СМЭВ4</w:delText>
        </w:r>
      </w:del>
    </w:p>
    <w:p w14:paraId="58CCD567" w14:textId="089DAADE" w:rsidR="00B24995" w:rsidRDefault="00B24995" w:rsidP="00B24995">
      <w:pPr>
        <w:pStyle w:val="afff9"/>
        <w:ind w:firstLine="720"/>
        <w:rPr>
          <w:rFonts w:eastAsiaTheme="minorEastAsia"/>
        </w:rPr>
      </w:pPr>
      <w:r w:rsidRPr="00C54DD7">
        <w:rPr>
          <w:rFonts w:eastAsiaTheme="minorEastAsia"/>
        </w:rPr>
        <w:t>Откроется</w:t>
      </w:r>
      <w:r w:rsidRPr="00C56E73">
        <w:rPr>
          <w:rFonts w:eastAsiaTheme="minorEastAsia"/>
        </w:rPr>
        <w:t xml:space="preserve"> форма</w:t>
      </w:r>
      <w:r>
        <w:rPr>
          <w:rFonts w:eastAsiaTheme="minorEastAsia"/>
        </w:rPr>
        <w:t xml:space="preserve"> выбора информационной системы </w:t>
      </w:r>
      <w:r w:rsidRPr="00C56E73">
        <w:rPr>
          <w:rFonts w:eastAsiaTheme="minorEastAsia"/>
        </w:rPr>
        <w:t>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_Ref131607605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 w:rsidRPr="0090152D">
        <w:rPr>
          <w:rFonts w:eastAsiaTheme="minorEastAsia"/>
        </w:rPr>
        <w:t xml:space="preserve">Рисунок </w:t>
      </w:r>
      <w:r w:rsidR="00715A17">
        <w:rPr>
          <w:rFonts w:eastAsiaTheme="minorEastAsia"/>
          <w:noProof/>
        </w:rPr>
        <w:t>496</w:t>
      </w:r>
      <w:r>
        <w:rPr>
          <w:rFonts w:eastAsiaTheme="minorEastAsia"/>
        </w:rPr>
        <w:fldChar w:fldCharType="end"/>
      </w:r>
      <w:r w:rsidRPr="00C56E73">
        <w:rPr>
          <w:rFonts w:eastAsiaTheme="minorEastAsia"/>
        </w:rPr>
        <w:t xml:space="preserve">). На этой форме нужно </w:t>
      </w:r>
      <w:r>
        <w:rPr>
          <w:rFonts w:eastAsiaTheme="minorEastAsia"/>
        </w:rPr>
        <w:t xml:space="preserve">выбрать информационную систему, для которой необходимо получить доступы к запросам типа </w:t>
      </w:r>
      <w:r>
        <w:t>REST</w:t>
      </w:r>
      <w:r w:rsidRPr="00B344DE">
        <w:t>-сервис</w:t>
      </w:r>
      <w:r>
        <w:rPr>
          <w:rFonts w:eastAsiaTheme="minorEastAsia"/>
        </w:rPr>
        <w:t>.</w:t>
      </w:r>
    </w:p>
    <w:p w14:paraId="4523C335" w14:textId="77777777" w:rsidR="00B24995" w:rsidRDefault="00B24995" w:rsidP="00B24995">
      <w:pPr>
        <w:pStyle w:val="afff9"/>
        <w:keepNext/>
        <w:ind w:firstLine="0"/>
      </w:pPr>
    </w:p>
    <w:p w14:paraId="0804AC96" w14:textId="77777777" w:rsidR="00B24995" w:rsidRDefault="00B24995" w:rsidP="00B24995">
      <w:pPr>
        <w:pStyle w:val="afff9"/>
        <w:keepNext/>
        <w:ind w:firstLine="0"/>
        <w:jc w:val="center"/>
      </w:pPr>
      <w:r w:rsidRPr="005C31F9">
        <w:rPr>
          <w:noProof/>
        </w:rPr>
        <w:drawing>
          <wp:inline distT="0" distB="0" distL="0" distR="0" wp14:anchorId="5E3D3AF2" wp14:editId="6E0B5092">
            <wp:extent cx="3736921" cy="5364480"/>
            <wp:effectExtent l="0" t="0" r="0" b="7620"/>
            <wp:docPr id="1627" name="Рисунок 1627" descr="C:\Users\veronika.lukashevich\Desktop\Screenshot_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veronika.lukashevich\Desktop\Screenshot_31.png"/>
                    <pic:cNvPicPr>
                      <a:picLocks noChangeAspect="1" noChangeArrowheads="1"/>
                    </pic:cNvPicPr>
                  </pic:nvPicPr>
                  <pic:blipFill>
                    <a:blip r:embed="rId5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338" cy="5377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5DB249" w14:textId="1DC4BB3C" w:rsidR="00B24995" w:rsidRPr="0090152D" w:rsidRDefault="00B24995" w:rsidP="00B24995">
      <w:pPr>
        <w:pStyle w:val="aff"/>
        <w:rPr>
          <w:rFonts w:eastAsiaTheme="minorEastAsia"/>
        </w:rPr>
      </w:pPr>
      <w:bookmarkStart w:id="11849" w:name="_Ref131607605"/>
      <w:r w:rsidRPr="0090152D">
        <w:rPr>
          <w:rFonts w:eastAsiaTheme="minorEastAsia"/>
        </w:rPr>
        <w:t xml:space="preserve">Рисунок 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SEQ Рисунок \* ARABIC </w:instrText>
      </w:r>
      <w:r>
        <w:rPr>
          <w:rFonts w:eastAsiaTheme="minorEastAsia"/>
        </w:rPr>
        <w:fldChar w:fldCharType="separate"/>
      </w:r>
      <w:r w:rsidR="00715A17">
        <w:rPr>
          <w:rFonts w:eastAsiaTheme="minorEastAsia"/>
          <w:noProof/>
        </w:rPr>
        <w:t>496</w:t>
      </w:r>
      <w:r>
        <w:rPr>
          <w:rFonts w:eastAsiaTheme="minorEastAsia"/>
        </w:rPr>
        <w:fldChar w:fldCharType="end"/>
      </w:r>
      <w:bookmarkEnd w:id="11849"/>
      <w:r w:rsidRPr="0090152D">
        <w:rPr>
          <w:rFonts w:eastAsiaTheme="minorEastAsia"/>
        </w:rPr>
        <w:t xml:space="preserve"> – </w:t>
      </w:r>
      <w:r>
        <w:rPr>
          <w:rFonts w:eastAsiaTheme="minorEastAsia"/>
        </w:rPr>
        <w:t>Ф</w:t>
      </w:r>
      <w:r w:rsidRPr="0090152D">
        <w:rPr>
          <w:rFonts w:eastAsiaTheme="minorEastAsia"/>
        </w:rPr>
        <w:t xml:space="preserve">орма </w:t>
      </w:r>
      <w:r>
        <w:rPr>
          <w:rFonts w:eastAsiaTheme="minorEastAsia"/>
        </w:rPr>
        <w:t>выбора системы для получения доступов</w:t>
      </w:r>
    </w:p>
    <w:p w14:paraId="438D7269" w14:textId="723CA730" w:rsidR="00B24995" w:rsidRDefault="00B24995" w:rsidP="00B24995">
      <w:pPr>
        <w:pStyle w:val="afff9"/>
        <w:ind w:firstLine="720"/>
        <w:rPr>
          <w:rFonts w:eastAsiaTheme="minorEastAsia"/>
        </w:rPr>
      </w:pPr>
      <w:r>
        <w:rPr>
          <w:rFonts w:eastAsiaTheme="minorEastAsia"/>
        </w:rPr>
        <w:t>Если на первом шаге визарда была выбрана Продуктивная среда, то откроется форма выбора типа запросов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_Ref131607729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 w:rsidRPr="0090152D">
        <w:rPr>
          <w:rFonts w:eastAsiaTheme="minorEastAsia"/>
        </w:rPr>
        <w:t xml:space="preserve">Рисунок </w:t>
      </w:r>
      <w:r w:rsidR="00715A17">
        <w:rPr>
          <w:rFonts w:eastAsiaTheme="minorEastAsia"/>
          <w:noProof/>
        </w:rPr>
        <w:t>497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 xml:space="preserve">). На этой форме нужно выбрать тип запросов, к которым требуется получить доступ: </w:t>
      </w:r>
    </w:p>
    <w:p w14:paraId="246B0275" w14:textId="77777777" w:rsidR="00B24995" w:rsidRDefault="00B24995" w:rsidP="00B24995">
      <w:pPr>
        <w:pStyle w:val="afff9"/>
        <w:numPr>
          <w:ilvl w:val="0"/>
          <w:numId w:val="132"/>
        </w:numPr>
        <w:rPr>
          <w:rFonts w:eastAsiaTheme="minorEastAsia"/>
        </w:rPr>
      </w:pPr>
      <w:r>
        <w:rPr>
          <w:rFonts w:eastAsiaTheme="minorEastAsia"/>
        </w:rPr>
        <w:t xml:space="preserve">Требующие согласования - те РЗ типа </w:t>
      </w:r>
      <w:r>
        <w:t>REST</w:t>
      </w:r>
      <w:r w:rsidRPr="00B344DE">
        <w:t>-сервис</w:t>
      </w:r>
      <w:r>
        <w:rPr>
          <w:rFonts w:eastAsiaTheme="minorEastAsia"/>
        </w:rPr>
        <w:t>, у которых не проставлен подходящий критерий доступа для выбранной ИС;</w:t>
      </w:r>
    </w:p>
    <w:p w14:paraId="384A13F4" w14:textId="77777777" w:rsidR="00B24995" w:rsidRDefault="00B24995" w:rsidP="00B24995">
      <w:pPr>
        <w:pStyle w:val="afff9"/>
        <w:numPr>
          <w:ilvl w:val="0"/>
          <w:numId w:val="132"/>
        </w:numPr>
        <w:rPr>
          <w:rFonts w:eastAsiaTheme="minorEastAsia"/>
        </w:rPr>
      </w:pPr>
      <w:r>
        <w:rPr>
          <w:rFonts w:eastAsiaTheme="minorEastAsia"/>
        </w:rPr>
        <w:t xml:space="preserve">Не требующие согласования -  те РЗ типа </w:t>
      </w:r>
      <w:r>
        <w:t>REST</w:t>
      </w:r>
      <w:r w:rsidRPr="00B344DE">
        <w:t>-сервис</w:t>
      </w:r>
      <w:r>
        <w:rPr>
          <w:rFonts w:eastAsiaTheme="minorEastAsia"/>
        </w:rPr>
        <w:t>, у которых проставлен подходящий критерий доступа для выбранной ИС.</w:t>
      </w:r>
    </w:p>
    <w:p w14:paraId="0CEC3C21" w14:textId="77777777" w:rsidR="00B24995" w:rsidRDefault="00B24995" w:rsidP="00B24995">
      <w:pPr>
        <w:pStyle w:val="afff9"/>
        <w:keepNext/>
        <w:ind w:firstLine="0"/>
        <w:jc w:val="center"/>
      </w:pPr>
      <w:r w:rsidRPr="00863AFB">
        <w:rPr>
          <w:noProof/>
        </w:rPr>
        <w:lastRenderedPageBreak/>
        <w:drawing>
          <wp:inline distT="0" distB="0" distL="0" distR="0" wp14:anchorId="431ED824" wp14:editId="1156B486">
            <wp:extent cx="3535680" cy="2490542"/>
            <wp:effectExtent l="0" t="0" r="7620" b="5080"/>
            <wp:docPr id="1628" name="Рисунок 1628" descr="C:\Users\veronika.lukashevich\Desktop\Screenshot_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veronika.lukashevich\Desktop\Screenshot_32.png"/>
                    <pic:cNvPicPr>
                      <a:picLocks noChangeAspect="1" noChangeArrowheads="1"/>
                    </pic:cNvPicPr>
                  </pic:nvPicPr>
                  <pic:blipFill>
                    <a:blip r:embed="rId5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677" cy="2494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CB7236" w14:textId="2F25E156" w:rsidR="00B24995" w:rsidRPr="0090152D" w:rsidRDefault="00B24995" w:rsidP="00B24995">
      <w:pPr>
        <w:pStyle w:val="aff"/>
        <w:rPr>
          <w:rFonts w:eastAsiaTheme="minorEastAsia"/>
        </w:rPr>
      </w:pPr>
      <w:bookmarkStart w:id="11850" w:name="_Ref131607729"/>
      <w:r w:rsidRPr="0090152D">
        <w:rPr>
          <w:rFonts w:eastAsiaTheme="minorEastAsia"/>
        </w:rPr>
        <w:t xml:space="preserve">Рисунок 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SEQ Рисунок \* ARABIC </w:instrText>
      </w:r>
      <w:r>
        <w:rPr>
          <w:rFonts w:eastAsiaTheme="minorEastAsia"/>
        </w:rPr>
        <w:fldChar w:fldCharType="separate"/>
      </w:r>
      <w:r w:rsidR="00715A17">
        <w:rPr>
          <w:rFonts w:eastAsiaTheme="minorEastAsia"/>
          <w:noProof/>
        </w:rPr>
        <w:t>497</w:t>
      </w:r>
      <w:r>
        <w:rPr>
          <w:rFonts w:eastAsiaTheme="minorEastAsia"/>
        </w:rPr>
        <w:fldChar w:fldCharType="end"/>
      </w:r>
      <w:bookmarkEnd w:id="11850"/>
      <w:r w:rsidRPr="0090152D">
        <w:rPr>
          <w:rFonts w:eastAsiaTheme="minorEastAsia"/>
        </w:rPr>
        <w:t xml:space="preserve"> – </w:t>
      </w:r>
      <w:r>
        <w:rPr>
          <w:rFonts w:eastAsiaTheme="minorEastAsia"/>
        </w:rPr>
        <w:t>Ф</w:t>
      </w:r>
      <w:r w:rsidRPr="0090152D">
        <w:rPr>
          <w:rFonts w:eastAsiaTheme="minorEastAsia"/>
        </w:rPr>
        <w:t xml:space="preserve">орма </w:t>
      </w:r>
      <w:r>
        <w:rPr>
          <w:rFonts w:eastAsiaTheme="minorEastAsia"/>
        </w:rPr>
        <w:t>выбора типа запросов</w:t>
      </w:r>
    </w:p>
    <w:p w14:paraId="60E9729B" w14:textId="347030EE" w:rsidR="00B24995" w:rsidRPr="00863AFB" w:rsidRDefault="00B24995" w:rsidP="00B24995">
      <w:pPr>
        <w:pStyle w:val="afff9"/>
        <w:ind w:firstLine="720"/>
        <w:rPr>
          <w:rFonts w:eastAsiaTheme="minorEastAsia"/>
        </w:rPr>
      </w:pPr>
      <w:r w:rsidRPr="00C54DD7">
        <w:rPr>
          <w:rFonts w:eastAsiaTheme="minorEastAsia"/>
        </w:rPr>
        <w:t>Откроется</w:t>
      </w:r>
      <w:r w:rsidRPr="00C54DD7">
        <w:t xml:space="preserve"> форма выбора </w:t>
      </w:r>
      <w:r>
        <w:t xml:space="preserve">запросов </w:t>
      </w:r>
      <w:r>
        <w:rPr>
          <w:rFonts w:eastAsiaTheme="minorEastAsia"/>
        </w:rPr>
        <w:t xml:space="preserve">типа </w:t>
      </w:r>
      <w:r>
        <w:t>REST</w:t>
      </w:r>
      <w:r w:rsidRPr="00B344DE">
        <w:t>-сервис</w:t>
      </w:r>
      <w:r>
        <w:rPr>
          <w:rFonts w:eastAsiaTheme="minorEastAsia"/>
        </w:rPr>
        <w:t>, в соответствии с выбранным типом запроса</w:t>
      </w:r>
      <w:r>
        <w:t xml:space="preserve"> (</w:t>
      </w:r>
      <w:r>
        <w:fldChar w:fldCharType="begin"/>
      </w:r>
      <w:r>
        <w:instrText xml:space="preserve"> REF _Ref131607810 \h </w:instrText>
      </w:r>
      <w:r>
        <w:fldChar w:fldCharType="separate"/>
      </w:r>
      <w:r w:rsidR="00715A17" w:rsidRPr="0090152D">
        <w:rPr>
          <w:rFonts w:eastAsiaTheme="minorEastAsia"/>
        </w:rPr>
        <w:t xml:space="preserve">Рисунок </w:t>
      </w:r>
      <w:r w:rsidR="00715A17">
        <w:rPr>
          <w:rFonts w:eastAsiaTheme="minorEastAsia"/>
          <w:noProof/>
        </w:rPr>
        <w:t>498</w:t>
      </w:r>
      <w:r>
        <w:fldChar w:fldCharType="end"/>
      </w:r>
      <w:r w:rsidRPr="001D0284">
        <w:t>)</w:t>
      </w:r>
      <w:r>
        <w:t xml:space="preserve">. На этой форме нужно выбрать запросы </w:t>
      </w:r>
      <w:r>
        <w:rPr>
          <w:rFonts w:eastAsiaTheme="minorEastAsia"/>
        </w:rPr>
        <w:t xml:space="preserve">типа </w:t>
      </w:r>
      <w:r>
        <w:t>REST</w:t>
      </w:r>
      <w:r w:rsidRPr="00B344DE">
        <w:t>-сервис</w:t>
      </w:r>
      <w:r>
        <w:t>, для которых требуется получить доступ</w:t>
      </w:r>
      <w:r>
        <w:rPr>
          <w:rFonts w:eastAsiaTheme="minorEastAsia"/>
        </w:rPr>
        <w:t>.</w:t>
      </w:r>
    </w:p>
    <w:p w14:paraId="76DEA136" w14:textId="77777777" w:rsidR="00B24995" w:rsidRDefault="00B24995" w:rsidP="00B24995">
      <w:pPr>
        <w:pStyle w:val="afff9"/>
        <w:keepNext/>
        <w:ind w:firstLine="0"/>
        <w:jc w:val="center"/>
      </w:pPr>
      <w:r w:rsidRPr="005C31F9">
        <w:rPr>
          <w:noProof/>
        </w:rPr>
        <w:drawing>
          <wp:inline distT="0" distB="0" distL="0" distR="0" wp14:anchorId="46582B2E" wp14:editId="3F7D6DE2">
            <wp:extent cx="3238500" cy="4643398"/>
            <wp:effectExtent l="0" t="0" r="0" b="5080"/>
            <wp:docPr id="1629" name="Рисунок 1629" descr="C:\Users\veronika.lukashevich\Desktop\Screenshot_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veronika.lukashevich\Desktop\Screenshot_29.png"/>
                    <pic:cNvPicPr>
                      <a:picLocks noChangeAspect="1" noChangeArrowheads="1"/>
                    </pic:cNvPicPr>
                  </pic:nvPicPr>
                  <pic:blipFill>
                    <a:blip r:embed="rId5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934" cy="4652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B8CF3" w14:textId="7F2B6588" w:rsidR="00B24995" w:rsidRPr="0090152D" w:rsidRDefault="00B24995" w:rsidP="00B24995">
      <w:pPr>
        <w:pStyle w:val="aff"/>
        <w:rPr>
          <w:rFonts w:eastAsiaTheme="minorEastAsia"/>
        </w:rPr>
      </w:pPr>
      <w:bookmarkStart w:id="11851" w:name="_Ref131607810"/>
      <w:r w:rsidRPr="0090152D">
        <w:rPr>
          <w:rFonts w:eastAsiaTheme="minorEastAsia"/>
        </w:rPr>
        <w:t xml:space="preserve">Рисунок 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SEQ Рисунок \* ARABIC </w:instrText>
      </w:r>
      <w:r>
        <w:rPr>
          <w:rFonts w:eastAsiaTheme="minorEastAsia"/>
        </w:rPr>
        <w:fldChar w:fldCharType="separate"/>
      </w:r>
      <w:r w:rsidR="00715A17">
        <w:rPr>
          <w:rFonts w:eastAsiaTheme="minorEastAsia"/>
          <w:noProof/>
        </w:rPr>
        <w:t>498</w:t>
      </w:r>
      <w:r>
        <w:rPr>
          <w:rFonts w:eastAsiaTheme="minorEastAsia"/>
        </w:rPr>
        <w:fldChar w:fldCharType="end"/>
      </w:r>
      <w:bookmarkEnd w:id="11851"/>
      <w:r w:rsidRPr="0090152D">
        <w:rPr>
          <w:rFonts w:eastAsiaTheme="minorEastAsia"/>
        </w:rPr>
        <w:t xml:space="preserve"> – </w:t>
      </w:r>
      <w:r>
        <w:rPr>
          <w:rFonts w:eastAsiaTheme="minorEastAsia"/>
        </w:rPr>
        <w:t>Ф</w:t>
      </w:r>
      <w:r w:rsidRPr="0090152D">
        <w:rPr>
          <w:rFonts w:eastAsiaTheme="minorEastAsia"/>
        </w:rPr>
        <w:t>орма выбора запрос</w:t>
      </w:r>
      <w:r>
        <w:rPr>
          <w:rFonts w:eastAsiaTheme="minorEastAsia"/>
        </w:rPr>
        <w:t>ов</w:t>
      </w:r>
      <w:r w:rsidRPr="0090152D">
        <w:rPr>
          <w:rFonts w:eastAsiaTheme="minorEastAsia"/>
        </w:rPr>
        <w:t xml:space="preserve"> </w:t>
      </w:r>
      <w:r>
        <w:rPr>
          <w:rFonts w:eastAsiaTheme="minorEastAsia"/>
        </w:rPr>
        <w:t xml:space="preserve">типа </w:t>
      </w:r>
      <w:r>
        <w:t>REST</w:t>
      </w:r>
      <w:r w:rsidRPr="00B344DE">
        <w:t>-сервис</w:t>
      </w:r>
    </w:p>
    <w:p w14:paraId="62BB3BB0" w14:textId="6136FEFC" w:rsidR="00B24995" w:rsidRDefault="00B24995" w:rsidP="00B24995">
      <w:pPr>
        <w:pStyle w:val="afff9"/>
        <w:ind w:firstLine="720"/>
        <w:rPr>
          <w:rFonts w:eastAsiaTheme="minorEastAsia"/>
        </w:rPr>
      </w:pPr>
      <w:r>
        <w:rPr>
          <w:rFonts w:eastAsiaTheme="minorEastAsia"/>
        </w:rPr>
        <w:lastRenderedPageBreak/>
        <w:t>Если был выбран тип запросов – Требующие согласования, то откроется форма для заполнения обоснования</w:t>
      </w:r>
      <w:r w:rsidRPr="00747606">
        <w:rPr>
          <w:rFonts w:eastAsiaTheme="minorEastAsia"/>
        </w:rPr>
        <w:t xml:space="preserve"> </w:t>
      </w:r>
      <w:r>
        <w:rPr>
          <w:rFonts w:eastAsiaTheme="minorEastAsia"/>
        </w:rPr>
        <w:t xml:space="preserve">и отправки запроса на согласование получения доступов к запросам типа </w:t>
      </w:r>
      <w:r>
        <w:t>REST</w:t>
      </w:r>
      <w:r w:rsidRPr="00B344DE">
        <w:t>-сервис</w:t>
      </w:r>
      <w:r>
        <w:rPr>
          <w:rFonts w:eastAsiaTheme="minorEastAsia"/>
        </w:rPr>
        <w:t xml:space="preserve">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_Ref131607908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499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). Поле «Обоснование» обязательно к заполнению.</w:t>
      </w:r>
    </w:p>
    <w:p w14:paraId="43EDC0FA" w14:textId="77777777" w:rsidR="00B24995" w:rsidRDefault="00B24995" w:rsidP="00B24995">
      <w:pPr>
        <w:pStyle w:val="afff9"/>
        <w:ind w:firstLine="0"/>
        <w:jc w:val="center"/>
        <w:rPr>
          <w:rFonts w:eastAsiaTheme="minorEastAsia"/>
        </w:rPr>
      </w:pPr>
      <w:r w:rsidRPr="00A73BAA">
        <w:rPr>
          <w:rFonts w:eastAsiaTheme="minorEastAsia"/>
          <w:noProof/>
        </w:rPr>
        <w:drawing>
          <wp:inline distT="0" distB="0" distL="0" distR="0" wp14:anchorId="49ED5FB4" wp14:editId="327D45BF">
            <wp:extent cx="2722591" cy="4335780"/>
            <wp:effectExtent l="0" t="0" r="1905" b="7620"/>
            <wp:docPr id="1638" name="Рисунок 1638" descr="C:\Users\veronika.lukashevich\Desktop\Screenshot_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veronika.lukashevich\Desktop\Screenshot_37.png"/>
                    <pic:cNvPicPr>
                      <a:picLocks noChangeAspect="1" noChangeArrowheads="1"/>
                    </pic:cNvPicPr>
                  </pic:nvPicPr>
                  <pic:blipFill>
                    <a:blip r:embed="rId5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753" cy="434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112232" w14:textId="7C27BA36" w:rsidR="00B24995" w:rsidRDefault="00B24995" w:rsidP="00B24995">
      <w:pPr>
        <w:pStyle w:val="afff9"/>
        <w:ind w:firstLine="0"/>
        <w:jc w:val="center"/>
      </w:pPr>
      <w:bookmarkStart w:id="11852" w:name="_Ref131607908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499</w:t>
      </w:r>
      <w:r w:rsidR="006A6695">
        <w:rPr>
          <w:noProof/>
        </w:rPr>
        <w:fldChar w:fldCharType="end"/>
      </w:r>
      <w:bookmarkEnd w:id="11852"/>
      <w:r>
        <w:t xml:space="preserve"> – </w:t>
      </w:r>
      <w:r w:rsidRPr="00A73BAA">
        <w:t>Форма для заполнения обоснования и отправки запроса на согласование</w:t>
      </w:r>
    </w:p>
    <w:p w14:paraId="135996CF" w14:textId="71ED8948" w:rsidR="00B24995" w:rsidRDefault="00B24995" w:rsidP="00B24995">
      <w:pPr>
        <w:pStyle w:val="afff9"/>
        <w:ind w:firstLine="709"/>
        <w:rPr>
          <w:rFonts w:eastAsiaTheme="minorEastAsia"/>
        </w:rPr>
      </w:pPr>
      <w:r>
        <w:t>После нажатия кнопки «Продолжить» откроется форма подтверждения отправки запроса на согласование получения доступов к выбранным РЗ типа REST</w:t>
      </w:r>
      <w:r w:rsidRPr="00B344DE">
        <w:t>-сервис</w:t>
      </w:r>
      <w:r>
        <w:rPr>
          <w:rFonts w:eastAsiaTheme="minorEastAsia"/>
        </w:rPr>
        <w:t xml:space="preserve"> с указанными обоснованиями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_Ref131608796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 w:rsidRPr="0090152D">
        <w:rPr>
          <w:rFonts w:eastAsiaTheme="minorEastAsia"/>
        </w:rPr>
        <w:t xml:space="preserve">Рисунок </w:t>
      </w:r>
      <w:r w:rsidR="00715A17">
        <w:rPr>
          <w:rFonts w:eastAsiaTheme="minorEastAsia"/>
          <w:noProof/>
        </w:rPr>
        <w:t>500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</w:p>
    <w:p w14:paraId="6EFB30FA" w14:textId="77777777" w:rsidR="00B24995" w:rsidRDefault="00B24995" w:rsidP="00B24995">
      <w:pPr>
        <w:pStyle w:val="afff9"/>
        <w:keepNext/>
        <w:ind w:firstLine="0"/>
        <w:jc w:val="center"/>
      </w:pPr>
      <w:r w:rsidRPr="00A73BAA">
        <w:rPr>
          <w:noProof/>
        </w:rPr>
        <w:lastRenderedPageBreak/>
        <w:drawing>
          <wp:inline distT="0" distB="0" distL="0" distR="0" wp14:anchorId="0AE98390" wp14:editId="3B68D041">
            <wp:extent cx="2729776" cy="4671060"/>
            <wp:effectExtent l="0" t="0" r="0" b="0"/>
            <wp:docPr id="1639" name="Рисунок 1639" descr="C:\Users\veronika.lukashevich\Desktop\Screenshot_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veronika.lukashevich\Desktop\Screenshot_37.png"/>
                    <pic:cNvPicPr>
                      <a:picLocks noChangeAspect="1" noChangeArrowheads="1"/>
                    </pic:cNvPicPr>
                  </pic:nvPicPr>
                  <pic:blipFill>
                    <a:blip r:embed="rId5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232" cy="4682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2E659" w14:textId="1F47BD63" w:rsidR="00B24995" w:rsidRPr="0090152D" w:rsidRDefault="00B24995" w:rsidP="00B24995">
      <w:pPr>
        <w:pStyle w:val="aff"/>
        <w:rPr>
          <w:rFonts w:eastAsiaTheme="minorEastAsia"/>
        </w:rPr>
      </w:pPr>
      <w:bookmarkStart w:id="11853" w:name="_Ref131608796"/>
      <w:r w:rsidRPr="0090152D">
        <w:rPr>
          <w:rFonts w:eastAsiaTheme="minorEastAsia"/>
        </w:rPr>
        <w:t xml:space="preserve">Рисунок 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SEQ Рисунок \* ARABIC </w:instrText>
      </w:r>
      <w:r>
        <w:rPr>
          <w:rFonts w:eastAsiaTheme="minorEastAsia"/>
        </w:rPr>
        <w:fldChar w:fldCharType="separate"/>
      </w:r>
      <w:r w:rsidR="00715A17">
        <w:rPr>
          <w:rFonts w:eastAsiaTheme="minorEastAsia"/>
          <w:noProof/>
        </w:rPr>
        <w:t>500</w:t>
      </w:r>
      <w:r>
        <w:rPr>
          <w:rFonts w:eastAsiaTheme="minorEastAsia"/>
        </w:rPr>
        <w:fldChar w:fldCharType="end"/>
      </w:r>
      <w:bookmarkEnd w:id="11853"/>
      <w:r w:rsidRPr="0090152D">
        <w:rPr>
          <w:rFonts w:eastAsiaTheme="minorEastAsia"/>
        </w:rPr>
        <w:t xml:space="preserve"> – </w:t>
      </w:r>
      <w:r w:rsidRPr="00A73BAA">
        <w:rPr>
          <w:rFonts w:eastAsiaTheme="minorEastAsia"/>
        </w:rPr>
        <w:t>Форма подтверждения отправки запроса на согласование</w:t>
      </w:r>
      <w:r w:rsidRPr="0090152D">
        <w:rPr>
          <w:rFonts w:eastAsiaTheme="minorEastAsia"/>
        </w:rPr>
        <w:t xml:space="preserve"> </w:t>
      </w:r>
    </w:p>
    <w:p w14:paraId="5F9BC42A" w14:textId="6F90748C" w:rsidR="00B24995" w:rsidRDefault="00B24995" w:rsidP="00B24995">
      <w:pPr>
        <w:pStyle w:val="afff9"/>
        <w:ind w:firstLine="720"/>
        <w:rPr>
          <w:rFonts w:eastAsiaTheme="minorEastAsia"/>
        </w:rPr>
      </w:pPr>
      <w:r>
        <w:rPr>
          <w:lang w:eastAsia="en-US"/>
        </w:rPr>
        <w:t xml:space="preserve">По нажатию на кнопку </w:t>
      </w:r>
      <w:r w:rsidRPr="00747606">
        <w:rPr>
          <w:rFonts w:eastAsiaTheme="minorEastAsia"/>
        </w:rPr>
        <w:t>«Да, уверен»</w:t>
      </w:r>
      <w:r>
        <w:rPr>
          <w:rFonts w:eastAsiaTheme="minorEastAsia"/>
        </w:rPr>
        <w:t xml:space="preserve"> </w:t>
      </w:r>
      <w:r>
        <w:rPr>
          <w:lang w:eastAsia="en-US"/>
        </w:rPr>
        <w:t xml:space="preserve">будут созданы запросы на согласование (см. раздел </w:t>
      </w:r>
      <w:r>
        <w:rPr>
          <w:lang w:eastAsia="en-US"/>
        </w:rPr>
        <w:fldChar w:fldCharType="begin"/>
      </w:r>
      <w:r>
        <w:rPr>
          <w:lang w:eastAsia="en-US"/>
        </w:rPr>
        <w:instrText xml:space="preserve"> REF _Ref121168873 \r \h </w:instrText>
      </w:r>
      <w:r>
        <w:rPr>
          <w:lang w:eastAsia="en-US"/>
        </w:rPr>
      </w:r>
      <w:r>
        <w:rPr>
          <w:lang w:eastAsia="en-US"/>
        </w:rPr>
        <w:fldChar w:fldCharType="separate"/>
      </w:r>
      <w:r w:rsidR="00715A17">
        <w:rPr>
          <w:lang w:eastAsia="en-US"/>
        </w:rPr>
        <w:t>5.16</w:t>
      </w:r>
      <w:r>
        <w:rPr>
          <w:lang w:eastAsia="en-US"/>
        </w:rPr>
        <w:fldChar w:fldCharType="end"/>
      </w:r>
      <w:r>
        <w:rPr>
          <w:lang w:eastAsia="en-US"/>
        </w:rPr>
        <w:t xml:space="preserve">) доступов для всех выбранных РЗ и откроется окно об успешной отправке запросов на согласование </w:t>
      </w:r>
      <w:r>
        <w:rPr>
          <w:rFonts w:eastAsiaTheme="minorEastAsia"/>
        </w:rPr>
        <w:t>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_Ref131608819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 w:rsidRPr="0090152D">
        <w:rPr>
          <w:rFonts w:eastAsiaTheme="minorEastAsia"/>
        </w:rPr>
        <w:t xml:space="preserve">Рисунок </w:t>
      </w:r>
      <w:r w:rsidR="00715A17">
        <w:rPr>
          <w:rFonts w:eastAsiaTheme="minorEastAsia"/>
          <w:noProof/>
        </w:rPr>
        <w:t>501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</w:p>
    <w:p w14:paraId="75C1654F" w14:textId="77777777" w:rsidR="00B24995" w:rsidRDefault="00B24995" w:rsidP="00B24995">
      <w:pPr>
        <w:pStyle w:val="afff9"/>
        <w:ind w:firstLine="720"/>
        <w:jc w:val="center"/>
        <w:rPr>
          <w:rFonts w:eastAsiaTheme="minorEastAsia"/>
        </w:rPr>
      </w:pPr>
      <w:r w:rsidRPr="002E26B8">
        <w:rPr>
          <w:rFonts w:eastAsiaTheme="minorEastAsia"/>
          <w:noProof/>
        </w:rPr>
        <w:drawing>
          <wp:inline distT="0" distB="0" distL="0" distR="0" wp14:anchorId="3F0A1625" wp14:editId="01005CB1">
            <wp:extent cx="3688800" cy="2019300"/>
            <wp:effectExtent l="0" t="0" r="6985" b="0"/>
            <wp:docPr id="1623" name="Рисунок 1623" descr="C:\Users\veronika.lukashevich\Desktop\Screenshot_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veronika.lukashevich\Desktop\Screenshot_32.png"/>
                    <pic:cNvPicPr>
                      <a:picLocks noChangeAspect="1" noChangeArrowheads="1"/>
                    </pic:cNvPicPr>
                  </pic:nvPicPr>
                  <pic:blipFill>
                    <a:blip r:embed="rId4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421" cy="2027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5870AD" w14:textId="5FF1F2CD" w:rsidR="00B24995" w:rsidRPr="0090152D" w:rsidRDefault="00B24995" w:rsidP="00B24995">
      <w:pPr>
        <w:pStyle w:val="aff"/>
        <w:rPr>
          <w:rFonts w:eastAsiaTheme="minorEastAsia"/>
        </w:rPr>
      </w:pPr>
      <w:bookmarkStart w:id="11854" w:name="_Ref131608819"/>
      <w:r w:rsidRPr="0090152D">
        <w:rPr>
          <w:rFonts w:eastAsiaTheme="minorEastAsia"/>
        </w:rPr>
        <w:t xml:space="preserve">Рисунок 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SEQ Рисунок \* ARABIC </w:instrText>
      </w:r>
      <w:r>
        <w:rPr>
          <w:rFonts w:eastAsiaTheme="minorEastAsia"/>
        </w:rPr>
        <w:fldChar w:fldCharType="separate"/>
      </w:r>
      <w:r w:rsidR="00715A17">
        <w:rPr>
          <w:rFonts w:eastAsiaTheme="minorEastAsia"/>
          <w:noProof/>
        </w:rPr>
        <w:t>501</w:t>
      </w:r>
      <w:r>
        <w:rPr>
          <w:rFonts w:eastAsiaTheme="minorEastAsia"/>
        </w:rPr>
        <w:fldChar w:fldCharType="end"/>
      </w:r>
      <w:bookmarkEnd w:id="11854"/>
      <w:r w:rsidRPr="0090152D">
        <w:rPr>
          <w:rFonts w:eastAsiaTheme="minorEastAsia"/>
        </w:rPr>
        <w:t xml:space="preserve"> – </w:t>
      </w:r>
      <w:r>
        <w:rPr>
          <w:rFonts w:eastAsiaTheme="minorEastAsia"/>
        </w:rPr>
        <w:t>Модальное окно об успешном</w:t>
      </w:r>
      <w:r w:rsidRPr="0090152D">
        <w:rPr>
          <w:rFonts w:eastAsiaTheme="minorEastAsia"/>
        </w:rPr>
        <w:t xml:space="preserve"> </w:t>
      </w:r>
      <w:r>
        <w:rPr>
          <w:rFonts w:eastAsiaTheme="minorEastAsia"/>
        </w:rPr>
        <w:t>создании запроса на согласование</w:t>
      </w:r>
      <w:r w:rsidRPr="0090152D">
        <w:rPr>
          <w:rFonts w:eastAsiaTheme="minorEastAsia"/>
        </w:rPr>
        <w:t xml:space="preserve"> </w:t>
      </w:r>
    </w:p>
    <w:p w14:paraId="36E762C2" w14:textId="699C959A" w:rsidR="00B24995" w:rsidRDefault="00B24995" w:rsidP="00B24995">
      <w:pPr>
        <w:pStyle w:val="afff9"/>
        <w:ind w:firstLine="720"/>
        <w:rPr>
          <w:rFonts w:eastAsiaTheme="minorEastAsia"/>
        </w:rPr>
      </w:pPr>
      <w:r>
        <w:rPr>
          <w:rFonts w:eastAsiaTheme="minorEastAsia"/>
        </w:rPr>
        <w:t>Если был выбран тип запросов – Не требующие согласования, то после выбора нужных РЗ откроется форма подтверждения получения доступов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_Ref131608873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 w:rsidRPr="0090152D">
        <w:rPr>
          <w:rFonts w:eastAsiaTheme="minorEastAsia"/>
        </w:rPr>
        <w:t xml:space="preserve">Рисунок </w:t>
      </w:r>
      <w:r w:rsidR="00715A17">
        <w:rPr>
          <w:rFonts w:eastAsiaTheme="minorEastAsia"/>
          <w:noProof/>
        </w:rPr>
        <w:t>502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</w:p>
    <w:p w14:paraId="65C47202" w14:textId="77777777" w:rsidR="00B24995" w:rsidRDefault="00B24995" w:rsidP="00B24995">
      <w:pPr>
        <w:pStyle w:val="afff9"/>
        <w:ind w:firstLine="0"/>
        <w:jc w:val="center"/>
        <w:rPr>
          <w:rFonts w:eastAsiaTheme="minorEastAsia"/>
        </w:rPr>
      </w:pPr>
      <w:r w:rsidRPr="005C31F9">
        <w:rPr>
          <w:noProof/>
        </w:rPr>
        <w:lastRenderedPageBreak/>
        <w:drawing>
          <wp:inline distT="0" distB="0" distL="0" distR="0" wp14:anchorId="05F09E36" wp14:editId="7AF24206">
            <wp:extent cx="2917676" cy="4411980"/>
            <wp:effectExtent l="0" t="0" r="0" b="7620"/>
            <wp:docPr id="1630" name="Рисунок 1630" descr="C:\Users\veronika.lukashevich\Desktop\Screenshot_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veronika.lukashevich\Desktop\Screenshot_29.png"/>
                    <pic:cNvPicPr>
                      <a:picLocks noChangeAspect="1" noChangeArrowheads="1"/>
                    </pic:cNvPicPr>
                  </pic:nvPicPr>
                  <pic:blipFill>
                    <a:blip r:embed="rId5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292" cy="442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56A625" w14:textId="66F4491B" w:rsidR="00B24995" w:rsidRDefault="00B24995" w:rsidP="00B24995">
      <w:pPr>
        <w:pStyle w:val="afff9"/>
        <w:ind w:firstLine="0"/>
        <w:jc w:val="center"/>
        <w:rPr>
          <w:rFonts w:eastAsiaTheme="minorEastAsia"/>
        </w:rPr>
      </w:pPr>
      <w:bookmarkStart w:id="11855" w:name="_Ref131608873"/>
      <w:r w:rsidRPr="0090152D">
        <w:rPr>
          <w:rFonts w:eastAsiaTheme="minorEastAsia"/>
        </w:rPr>
        <w:t xml:space="preserve">Рисунок 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SEQ Рисунок \* ARABIC </w:instrText>
      </w:r>
      <w:r>
        <w:rPr>
          <w:rFonts w:eastAsiaTheme="minorEastAsia"/>
        </w:rPr>
        <w:fldChar w:fldCharType="separate"/>
      </w:r>
      <w:r w:rsidR="00715A17">
        <w:rPr>
          <w:rFonts w:eastAsiaTheme="minorEastAsia"/>
          <w:noProof/>
        </w:rPr>
        <w:t>502</w:t>
      </w:r>
      <w:r>
        <w:rPr>
          <w:rFonts w:eastAsiaTheme="minorEastAsia"/>
        </w:rPr>
        <w:fldChar w:fldCharType="end"/>
      </w:r>
      <w:bookmarkEnd w:id="11855"/>
      <w:r w:rsidRPr="0090152D">
        <w:rPr>
          <w:rFonts w:eastAsiaTheme="minorEastAsia"/>
        </w:rPr>
        <w:t xml:space="preserve"> – </w:t>
      </w:r>
      <w:r>
        <w:t xml:space="preserve">Форма подтверждения получения доступа к РЗ </w:t>
      </w:r>
      <w:r w:rsidRPr="00AF1610">
        <w:rPr>
          <w:bCs/>
        </w:rPr>
        <w:t>типа «</w:t>
      </w:r>
      <w:r>
        <w:t>REST</w:t>
      </w:r>
      <w:r w:rsidRPr="00B344DE">
        <w:t>-сервис</w:t>
      </w:r>
      <w:r w:rsidRPr="00AF1610">
        <w:rPr>
          <w:bCs/>
        </w:rPr>
        <w:t>»</w:t>
      </w:r>
    </w:p>
    <w:p w14:paraId="6330B71A" w14:textId="77777777" w:rsidR="00B24995" w:rsidRPr="00747606" w:rsidRDefault="00B24995" w:rsidP="00B24995">
      <w:pPr>
        <w:pStyle w:val="afff9"/>
        <w:ind w:firstLine="720"/>
        <w:rPr>
          <w:rFonts w:eastAsiaTheme="minorEastAsia"/>
        </w:rPr>
      </w:pPr>
      <w:r w:rsidRPr="00747606">
        <w:rPr>
          <w:rFonts w:eastAsiaTheme="minorEastAsia"/>
        </w:rPr>
        <w:t xml:space="preserve">Нажмите кнопку «Да, уверен» для </w:t>
      </w:r>
      <w:r>
        <w:rPr>
          <w:rFonts w:eastAsiaTheme="minorEastAsia"/>
        </w:rPr>
        <w:t xml:space="preserve">получения информационной системой доступов к запросам типа </w:t>
      </w:r>
      <w:r>
        <w:t>REST</w:t>
      </w:r>
      <w:r w:rsidRPr="00B344DE">
        <w:t>-сервис</w:t>
      </w:r>
      <w:r w:rsidRPr="00747606">
        <w:rPr>
          <w:rFonts w:eastAsiaTheme="minorEastAsia"/>
        </w:rPr>
        <w:t xml:space="preserve">. </w:t>
      </w:r>
    </w:p>
    <w:p w14:paraId="5EED3C3B" w14:textId="77777777" w:rsidR="00B24995" w:rsidRDefault="00B24995" w:rsidP="00B24995">
      <w:pPr>
        <w:pStyle w:val="afff9"/>
        <w:ind w:firstLine="720"/>
        <w:rPr>
          <w:rFonts w:eastAsiaTheme="minorEastAsia"/>
        </w:rPr>
      </w:pPr>
      <w:r w:rsidRPr="00747606">
        <w:rPr>
          <w:rFonts w:eastAsiaTheme="minorEastAsia"/>
          <w:i/>
        </w:rPr>
        <w:t>Примечание:</w:t>
      </w:r>
      <w:r w:rsidRPr="00747606">
        <w:rPr>
          <w:rFonts w:eastAsiaTheme="minorEastAsia"/>
        </w:rPr>
        <w:t xml:space="preserve"> при нажатии</w:t>
      </w:r>
      <w:r>
        <w:t xml:space="preserve"> на кнопку «</w:t>
      </w:r>
      <w:r w:rsidRPr="009E4E1E">
        <w:rPr>
          <w:i/>
        </w:rPr>
        <w:t>Нет, отменить действие</w:t>
      </w:r>
      <w:r>
        <w:t xml:space="preserve">» доступы к РЗ </w:t>
      </w:r>
      <w:r>
        <w:rPr>
          <w:rFonts w:eastAsiaTheme="minorEastAsia"/>
        </w:rPr>
        <w:t xml:space="preserve">типа </w:t>
      </w:r>
      <w:r>
        <w:t>REST</w:t>
      </w:r>
      <w:r w:rsidRPr="00B344DE">
        <w:t>-сервис</w:t>
      </w:r>
      <w:r>
        <w:t xml:space="preserve"> не будут получены</w:t>
      </w:r>
      <w:r>
        <w:rPr>
          <w:rFonts w:eastAsiaTheme="minorEastAsia"/>
        </w:rPr>
        <w:t>.</w:t>
      </w:r>
    </w:p>
    <w:p w14:paraId="4E2C90D4" w14:textId="234F6006" w:rsidR="00B24995" w:rsidRPr="008B053C" w:rsidRDefault="00B24995" w:rsidP="00B24995">
      <w:pPr>
        <w:pStyle w:val="afff9"/>
        <w:ind w:firstLine="720"/>
        <w:rPr>
          <w:rFonts w:eastAsiaTheme="minorEastAsia"/>
        </w:rPr>
      </w:pPr>
      <w:r>
        <w:rPr>
          <w:rFonts w:eastAsiaTheme="minorEastAsia"/>
        </w:rPr>
        <w:t xml:space="preserve">Откроется окно с сообщением об успешном получении доступов к регламентированным запросам типа </w:t>
      </w:r>
      <w:r>
        <w:t>REST</w:t>
      </w:r>
      <w:r w:rsidRPr="00B344DE">
        <w:t>-сервис</w:t>
      </w:r>
      <w:r>
        <w:rPr>
          <w:rFonts w:eastAsiaTheme="minorEastAsia"/>
        </w:rPr>
        <w:t xml:space="preserve">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_Ref131608908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503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</w:p>
    <w:p w14:paraId="1EBCF65A" w14:textId="21FCBED2" w:rsidR="00B24995" w:rsidRDefault="001D6D4F" w:rsidP="00B24995">
      <w:pPr>
        <w:pStyle w:val="afff9"/>
        <w:keepNext/>
        <w:ind w:firstLine="0"/>
        <w:jc w:val="center"/>
      </w:pPr>
      <w:r w:rsidRPr="001D6D4F">
        <w:rPr>
          <w:noProof/>
        </w:rPr>
        <w:drawing>
          <wp:inline distT="0" distB="0" distL="0" distR="0" wp14:anchorId="1F14C19A" wp14:editId="3F3546CF">
            <wp:extent cx="4000500" cy="2294581"/>
            <wp:effectExtent l="0" t="0" r="0" b="0"/>
            <wp:docPr id="506" name="Рисунок 506" descr="C:\Users\veronika.lukashevich\Desktop\Screenshot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veronika.lukashevich\Desktop\Screenshot_1.png"/>
                    <pic:cNvPicPr>
                      <a:picLocks noChangeAspect="1" noChangeArrowheads="1"/>
                    </pic:cNvPicPr>
                  </pic:nvPicPr>
                  <pic:blipFill>
                    <a:blip r:embed="rId4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7884" cy="2298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49596" w14:textId="0CA6E2A3" w:rsidR="000A7834" w:rsidRDefault="00B24995" w:rsidP="00B24995">
      <w:pPr>
        <w:ind w:firstLine="0"/>
        <w:jc w:val="center"/>
      </w:pPr>
      <w:bookmarkStart w:id="11856" w:name="_Ref131608908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503</w:t>
      </w:r>
      <w:r w:rsidR="006A6695">
        <w:rPr>
          <w:noProof/>
        </w:rPr>
        <w:fldChar w:fldCharType="end"/>
      </w:r>
      <w:bookmarkEnd w:id="11856"/>
      <w:r w:rsidRPr="004D2E5E">
        <w:t xml:space="preserve"> </w:t>
      </w:r>
      <w:r>
        <w:t>– Модальное окно об успешном получении доступа</w:t>
      </w:r>
    </w:p>
    <w:p w14:paraId="3EE42621" w14:textId="74CE1C32" w:rsidR="001D6D4F" w:rsidRPr="001D6D4F" w:rsidRDefault="001D6D4F" w:rsidP="001D6D4F">
      <w:pPr>
        <w:ind w:firstLine="709"/>
      </w:pPr>
      <w:r w:rsidRPr="00B32C76">
        <w:rPr>
          <w:i/>
        </w:rPr>
        <w:lastRenderedPageBreak/>
        <w:t>Примечание:</w:t>
      </w:r>
      <w:r>
        <w:t xml:space="preserve"> п</w:t>
      </w:r>
      <w:r w:rsidRPr="00B32C76">
        <w:t xml:space="preserve">роцедура </w:t>
      </w:r>
      <w:r>
        <w:t>получения</w:t>
      </w:r>
      <w:r w:rsidRPr="00B32C76">
        <w:t xml:space="preserve"> доступа может занять некоторое время. Статус доступа можно посмотреть в карточке ИС на вкладке "Доступы к запросам СМЭВ4 (</w:t>
      </w:r>
      <w:r>
        <w:t>REST</w:t>
      </w:r>
      <w:r w:rsidRPr="00B344DE">
        <w:t>-сервис</w:t>
      </w:r>
      <w:r w:rsidRPr="00B32C76">
        <w:t>)</w:t>
      </w:r>
    </w:p>
    <w:p w14:paraId="0F7D9F71" w14:textId="684601BF" w:rsidR="002F6592" w:rsidRDefault="002F6592" w:rsidP="008348E4">
      <w:pPr>
        <w:pStyle w:val="31"/>
      </w:pPr>
      <w:bookmarkStart w:id="11857" w:name="_Toc103961271"/>
      <w:bookmarkStart w:id="11858" w:name="_Toc103964348"/>
      <w:bookmarkStart w:id="11859" w:name="_Toc103964434"/>
      <w:bookmarkStart w:id="11860" w:name="_Toc103964691"/>
      <w:bookmarkStart w:id="11861" w:name="_Toc103965546"/>
      <w:bookmarkStart w:id="11862" w:name="_Toc103966707"/>
      <w:bookmarkStart w:id="11863" w:name="_Toc103966860"/>
      <w:bookmarkStart w:id="11864" w:name="_Toc103966953"/>
      <w:bookmarkStart w:id="11865" w:name="_Toc103967398"/>
      <w:bookmarkStart w:id="11866" w:name="_Toc103967813"/>
      <w:bookmarkStart w:id="11867" w:name="_Toc103967897"/>
      <w:bookmarkStart w:id="11868" w:name="_Toc104038283"/>
      <w:bookmarkStart w:id="11869" w:name="_Toc96600326"/>
      <w:bookmarkStart w:id="11870" w:name="_Toc96600576"/>
      <w:bookmarkStart w:id="11871" w:name="_Toc96600713"/>
      <w:bookmarkStart w:id="11872" w:name="_Toc96600964"/>
      <w:bookmarkStart w:id="11873" w:name="_Toc96601193"/>
      <w:bookmarkStart w:id="11874" w:name="_Ref112238861"/>
      <w:bookmarkStart w:id="11875" w:name="_Ref112238891"/>
      <w:bookmarkStart w:id="11876" w:name="_Toc115776589"/>
      <w:bookmarkStart w:id="11877" w:name="_Toc456878338"/>
      <w:bookmarkStart w:id="11878" w:name="_Toc209800228"/>
      <w:bookmarkEnd w:id="4557"/>
      <w:bookmarkEnd w:id="11857"/>
      <w:bookmarkEnd w:id="11858"/>
      <w:bookmarkEnd w:id="11859"/>
      <w:bookmarkEnd w:id="11860"/>
      <w:bookmarkEnd w:id="11861"/>
      <w:bookmarkEnd w:id="11862"/>
      <w:bookmarkEnd w:id="11863"/>
      <w:bookmarkEnd w:id="11864"/>
      <w:bookmarkEnd w:id="11865"/>
      <w:bookmarkEnd w:id="11866"/>
      <w:bookmarkEnd w:id="11867"/>
      <w:bookmarkEnd w:id="11868"/>
      <w:bookmarkEnd w:id="11869"/>
      <w:bookmarkEnd w:id="11870"/>
      <w:bookmarkEnd w:id="11871"/>
      <w:bookmarkEnd w:id="11872"/>
      <w:bookmarkEnd w:id="11873"/>
      <w:r>
        <w:t>Отзыв доступа к регламентированному запросу</w:t>
      </w:r>
      <w:bookmarkEnd w:id="11874"/>
      <w:bookmarkEnd w:id="11875"/>
      <w:bookmarkEnd w:id="11876"/>
      <w:r w:rsidR="00016FDF">
        <w:t xml:space="preserve"> типа REST</w:t>
      </w:r>
      <w:r w:rsidR="00016FDF" w:rsidRPr="00B344DE">
        <w:t>-сервис</w:t>
      </w:r>
      <w:bookmarkEnd w:id="11878"/>
    </w:p>
    <w:p w14:paraId="75CAC1AB" w14:textId="77777777" w:rsidR="002F6592" w:rsidRDefault="002F6592" w:rsidP="002F6592">
      <w:pPr>
        <w:spacing w:line="360" w:lineRule="auto"/>
        <w:rPr>
          <w:lang w:eastAsia="en-US"/>
        </w:rPr>
      </w:pPr>
      <w:r>
        <w:rPr>
          <w:lang w:eastAsia="en-US"/>
        </w:rPr>
        <w:t xml:space="preserve">Функция доступна для авторизованных пользователей в роли </w:t>
      </w:r>
      <w:r w:rsidRPr="00B40F95">
        <w:rPr>
          <w:i/>
          <w:lang w:eastAsia="en-US"/>
        </w:rPr>
        <w:t>Представитель участника взаимодействия</w:t>
      </w:r>
      <w:r>
        <w:rPr>
          <w:lang w:eastAsia="en-US"/>
        </w:rPr>
        <w:t xml:space="preserve"> или </w:t>
      </w:r>
      <w:r w:rsidRPr="00B40F95">
        <w:rPr>
          <w:i/>
          <w:lang w:eastAsia="en-US"/>
        </w:rPr>
        <w:t>Представитель разработчика</w:t>
      </w:r>
      <w:r>
        <w:rPr>
          <w:lang w:eastAsia="en-US"/>
        </w:rPr>
        <w:t>, чья организация соответствует организации владельца</w:t>
      </w:r>
      <w:r>
        <w:rPr>
          <w:b/>
          <w:i/>
          <w:lang w:eastAsia="en-US"/>
        </w:rPr>
        <w:t xml:space="preserve"> </w:t>
      </w:r>
      <w:r>
        <w:rPr>
          <w:lang w:eastAsia="en-US"/>
        </w:rPr>
        <w:t>вида сведений.</w:t>
      </w:r>
    </w:p>
    <w:p w14:paraId="7E74B2AE" w14:textId="58D75349" w:rsidR="002F6592" w:rsidRDefault="002F6592" w:rsidP="002F6592">
      <w:pPr>
        <w:spacing w:line="360" w:lineRule="auto"/>
        <w:rPr>
          <w:lang w:eastAsia="en-US"/>
        </w:rPr>
      </w:pPr>
      <w:r>
        <w:rPr>
          <w:lang w:eastAsia="en-US"/>
        </w:rPr>
        <w:t xml:space="preserve">В случае необходимости отзыва доступа следует перейти на страницу регламентированного запроса и открыть </w:t>
      </w:r>
      <w:r w:rsidR="007C797D">
        <w:rPr>
          <w:lang w:eastAsia="en-US"/>
        </w:rPr>
        <w:t>вкладку Доступы систем</w:t>
      </w:r>
      <w:r>
        <w:rPr>
          <w:lang w:eastAsia="en-US"/>
        </w:rPr>
        <w:t xml:space="preserve"> (</w:t>
      </w:r>
      <w:r>
        <w:rPr>
          <w:lang w:eastAsia="en-US"/>
        </w:rPr>
        <w:fldChar w:fldCharType="begin"/>
      </w:r>
      <w:r>
        <w:rPr>
          <w:lang w:eastAsia="en-US"/>
        </w:rPr>
        <w:instrText xml:space="preserve"> REF _Ref110586570 \h </w:instrText>
      </w:r>
      <w:r>
        <w:rPr>
          <w:lang w:eastAsia="en-US"/>
        </w:rPr>
      </w:r>
      <w:r>
        <w:rPr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504</w:t>
      </w:r>
      <w:r>
        <w:rPr>
          <w:lang w:eastAsia="en-US"/>
        </w:rPr>
        <w:fldChar w:fldCharType="end"/>
      </w:r>
      <w:r>
        <w:rPr>
          <w:lang w:eastAsia="en-US"/>
        </w:rPr>
        <w:t xml:space="preserve">). </w:t>
      </w:r>
    </w:p>
    <w:p w14:paraId="5DF7BD43" w14:textId="56E27DEB" w:rsidR="002F6592" w:rsidRDefault="007C797D" w:rsidP="00016FDF">
      <w:pPr>
        <w:pStyle w:val="13"/>
        <w:numPr>
          <w:ilvl w:val="0"/>
          <w:numId w:val="0"/>
        </w:numPr>
        <w:jc w:val="center"/>
        <w:rPr>
          <w:lang w:eastAsia="en-US"/>
        </w:rPr>
      </w:pPr>
      <w:r>
        <w:rPr>
          <w:noProof/>
        </w:rPr>
        <w:drawing>
          <wp:inline distT="0" distB="0" distL="0" distR="0" wp14:anchorId="4A058B85" wp14:editId="2FDB2506">
            <wp:extent cx="6480175" cy="3171825"/>
            <wp:effectExtent l="0" t="0" r="0" b="9525"/>
            <wp:docPr id="543" name="Рисунок 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6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49D84" w14:textId="7C10DDB0" w:rsidR="002F6592" w:rsidRDefault="002F6592" w:rsidP="002F6592">
      <w:pPr>
        <w:pStyle w:val="a7"/>
        <w:jc w:val="center"/>
      </w:pPr>
      <w:bookmarkStart w:id="11879" w:name="_Ref110586570"/>
      <w:bookmarkStart w:id="11880" w:name="_Ref110586478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504</w:t>
      </w:r>
      <w:r w:rsidR="006A6695">
        <w:rPr>
          <w:noProof/>
        </w:rPr>
        <w:fldChar w:fldCharType="end"/>
      </w:r>
      <w:bookmarkEnd w:id="11879"/>
      <w:r>
        <w:t xml:space="preserve"> – </w:t>
      </w:r>
      <w:bookmarkEnd w:id="11880"/>
      <w:r>
        <w:t xml:space="preserve">Форма карточки регламентированного запроса </w:t>
      </w:r>
      <w:r w:rsidR="007C797D">
        <w:t>вкладка Доступы</w:t>
      </w:r>
    </w:p>
    <w:p w14:paraId="0BBB9331" w14:textId="77777777" w:rsidR="002F6592" w:rsidRPr="00D01899" w:rsidRDefault="002F6592" w:rsidP="002F6592"/>
    <w:p w14:paraId="360A8828" w14:textId="77777777" w:rsidR="002F6592" w:rsidRDefault="002F6592" w:rsidP="002F6592">
      <w:pPr>
        <w:rPr>
          <w:lang w:eastAsia="en-US"/>
        </w:rPr>
      </w:pPr>
      <w:r>
        <w:rPr>
          <w:lang w:eastAsia="en-US"/>
        </w:rPr>
        <w:t>Выбрать необходимый доступ по соответствующей мнемонике ИС и запрашиваемой роли.</w:t>
      </w:r>
    </w:p>
    <w:p w14:paraId="4D1639B4" w14:textId="4B6CAA3E" w:rsidR="002F6592" w:rsidRDefault="002F6592" w:rsidP="002F6592">
      <w:pPr>
        <w:rPr>
          <w:rStyle w:val="af"/>
          <w:b w:val="0"/>
          <w:i w:val="0"/>
        </w:rPr>
      </w:pPr>
      <w:r>
        <w:rPr>
          <w:lang w:eastAsia="en-US"/>
        </w:rPr>
        <w:t>В списке доступных действий нажмите на кнопку «</w:t>
      </w:r>
      <w:r>
        <w:rPr>
          <w:i/>
          <w:lang w:eastAsia="en-US"/>
        </w:rPr>
        <w:t>Отозвать</w:t>
      </w:r>
      <w:r>
        <w:rPr>
          <w:lang w:eastAsia="en-US"/>
        </w:rPr>
        <w:t xml:space="preserve">». Откроется форма подтверждения отзыва доступа </w:t>
      </w:r>
      <w:r w:rsidRPr="005B4630">
        <w:rPr>
          <w:rStyle w:val="af"/>
          <w:b w:val="0"/>
          <w:i w:val="0"/>
        </w:rPr>
        <w:t>(</w:t>
      </w:r>
      <w:r>
        <w:rPr>
          <w:rStyle w:val="af"/>
          <w:b w:val="0"/>
          <w:i w:val="0"/>
          <w:sz w:val="22"/>
        </w:rPr>
        <w:fldChar w:fldCharType="begin"/>
      </w:r>
      <w:r>
        <w:rPr>
          <w:rStyle w:val="af"/>
        </w:rPr>
        <w:instrText xml:space="preserve"> REF _Ref110586906 \h </w:instrText>
      </w:r>
      <w:r>
        <w:rPr>
          <w:rStyle w:val="af"/>
          <w:b w:val="0"/>
          <w:i w:val="0"/>
          <w:sz w:val="22"/>
        </w:rPr>
      </w:r>
      <w:r>
        <w:rPr>
          <w:rStyle w:val="af"/>
          <w:b w:val="0"/>
          <w:i w:val="0"/>
          <w:sz w:val="22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505</w:t>
      </w:r>
      <w:r>
        <w:rPr>
          <w:rStyle w:val="af"/>
          <w:b w:val="0"/>
          <w:i w:val="0"/>
          <w:sz w:val="22"/>
        </w:rPr>
        <w:fldChar w:fldCharType="end"/>
      </w:r>
      <w:r w:rsidRPr="005B4630">
        <w:rPr>
          <w:rStyle w:val="af"/>
          <w:b w:val="0"/>
          <w:i w:val="0"/>
        </w:rPr>
        <w:t>).</w:t>
      </w:r>
      <w:r>
        <w:rPr>
          <w:rStyle w:val="af"/>
        </w:rPr>
        <w:t xml:space="preserve"> </w:t>
      </w:r>
    </w:p>
    <w:p w14:paraId="68B079B1" w14:textId="30746638" w:rsidR="002F6592" w:rsidRDefault="007C797D" w:rsidP="002F6592">
      <w:pPr>
        <w:ind w:firstLine="0"/>
        <w:jc w:val="center"/>
        <w:rPr>
          <w:rStyle w:val="af"/>
          <w:b w:val="0"/>
          <w:i w:val="0"/>
        </w:rPr>
      </w:pPr>
      <w:r>
        <w:rPr>
          <w:noProof/>
        </w:rPr>
        <w:lastRenderedPageBreak/>
        <w:drawing>
          <wp:inline distT="0" distB="0" distL="0" distR="0" wp14:anchorId="7C8240B7" wp14:editId="011BCD5A">
            <wp:extent cx="3459480" cy="3542841"/>
            <wp:effectExtent l="0" t="0" r="7620" b="635"/>
            <wp:docPr id="1487" name="Рисунок 1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7"/>
                    <a:stretch>
                      <a:fillRect/>
                    </a:stretch>
                  </pic:blipFill>
                  <pic:spPr>
                    <a:xfrm>
                      <a:off x="0" y="0"/>
                      <a:ext cx="3465805" cy="3549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396A32" w14:textId="76247875" w:rsidR="002F6592" w:rsidRPr="00062C14" w:rsidRDefault="002F6592" w:rsidP="002F6592">
      <w:pPr>
        <w:jc w:val="center"/>
        <w:rPr>
          <w:lang w:eastAsia="en-US"/>
        </w:rPr>
      </w:pPr>
      <w:bookmarkStart w:id="11881" w:name="_Ref110586906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505</w:t>
      </w:r>
      <w:r w:rsidR="006A6695">
        <w:rPr>
          <w:noProof/>
        </w:rPr>
        <w:fldChar w:fldCharType="end"/>
      </w:r>
      <w:bookmarkEnd w:id="11881"/>
      <w:r>
        <w:t xml:space="preserve"> – </w:t>
      </w:r>
      <w:r>
        <w:rPr>
          <w:color w:val="000000" w:themeColor="text1"/>
        </w:rPr>
        <w:t>Ф</w:t>
      </w:r>
      <w:r w:rsidRPr="001C0794">
        <w:rPr>
          <w:color w:val="000000" w:themeColor="text1"/>
        </w:rPr>
        <w:t xml:space="preserve">орма </w:t>
      </w:r>
      <w:r>
        <w:rPr>
          <w:color w:val="000000" w:themeColor="text1"/>
        </w:rPr>
        <w:t>подтверждения отзыва доступа к регламентированному запросу</w:t>
      </w:r>
    </w:p>
    <w:p w14:paraId="16ABD36A" w14:textId="77777777" w:rsidR="002F6592" w:rsidRDefault="002F6592" w:rsidP="002F6592">
      <w:pPr>
        <w:rPr>
          <w:rFonts w:eastAsiaTheme="minorEastAsia"/>
        </w:rPr>
      </w:pPr>
    </w:p>
    <w:p w14:paraId="58DA356A" w14:textId="5E539F6F" w:rsidR="002F6592" w:rsidRDefault="002F6592" w:rsidP="002F6592">
      <w:pPr>
        <w:spacing w:line="360" w:lineRule="auto"/>
        <w:rPr>
          <w:rFonts w:eastAsiaTheme="minorEastAsia"/>
        </w:rPr>
      </w:pPr>
      <w:r w:rsidRPr="00DF2006">
        <w:rPr>
          <w:rFonts w:eastAsiaTheme="minorEastAsia"/>
        </w:rPr>
        <w:t>На форме подтверждения следует нажать «</w:t>
      </w:r>
      <w:r w:rsidR="007C797D">
        <w:rPr>
          <w:rFonts w:eastAsiaTheme="minorEastAsia"/>
          <w:i/>
        </w:rPr>
        <w:t>Да, уверен</w:t>
      </w:r>
      <w:r w:rsidRPr="00DF2006">
        <w:rPr>
          <w:rFonts w:eastAsiaTheme="minorEastAsia"/>
        </w:rPr>
        <w:t>». В результате отобразится модальное окно с сообщением о</w:t>
      </w:r>
      <w:r>
        <w:rPr>
          <w:rFonts w:eastAsiaTheme="minorEastAsia"/>
        </w:rPr>
        <w:t>б успешном отзыве доступа.</w:t>
      </w:r>
    </w:p>
    <w:p w14:paraId="46400E48" w14:textId="77777777" w:rsidR="002F6592" w:rsidRDefault="002F6592" w:rsidP="002F6592">
      <w:pPr>
        <w:spacing w:line="360" w:lineRule="auto"/>
        <w:ind w:firstLine="0"/>
        <w:jc w:val="center"/>
        <w:rPr>
          <w:rFonts w:eastAsiaTheme="minorEastAsia"/>
        </w:rPr>
      </w:pPr>
      <w:r w:rsidRPr="005D079A">
        <w:rPr>
          <w:rFonts w:eastAsiaTheme="minorEastAsia"/>
          <w:noProof/>
        </w:rPr>
        <w:drawing>
          <wp:inline distT="0" distB="0" distL="0" distR="0" wp14:anchorId="77000FB4" wp14:editId="58676493">
            <wp:extent cx="5940425" cy="2861310"/>
            <wp:effectExtent l="0" t="0" r="3175" b="0"/>
            <wp:docPr id="1411" name="Рисунок 1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61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70B3C7" w14:textId="72E6C16C" w:rsidR="002F6592" w:rsidRPr="00062C14" w:rsidRDefault="002F6592" w:rsidP="002F6592">
      <w:pPr>
        <w:jc w:val="center"/>
        <w:rPr>
          <w:lang w:eastAsia="en-US"/>
        </w:rPr>
      </w:pPr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506</w:t>
      </w:r>
      <w:r w:rsidR="006A6695">
        <w:rPr>
          <w:noProof/>
        </w:rPr>
        <w:fldChar w:fldCharType="end"/>
      </w:r>
      <w:r>
        <w:t xml:space="preserve"> – </w:t>
      </w:r>
      <w:r>
        <w:rPr>
          <w:color w:val="000000" w:themeColor="text1"/>
        </w:rPr>
        <w:t>Ф</w:t>
      </w:r>
      <w:r w:rsidRPr="001C0794">
        <w:rPr>
          <w:color w:val="000000" w:themeColor="text1"/>
        </w:rPr>
        <w:t xml:space="preserve">орма </w:t>
      </w:r>
      <w:r>
        <w:rPr>
          <w:color w:val="000000" w:themeColor="text1"/>
        </w:rPr>
        <w:t>с сообщением о успешном отзыве доступа</w:t>
      </w:r>
    </w:p>
    <w:p w14:paraId="58ADA80B" w14:textId="77777777" w:rsidR="002F6592" w:rsidRDefault="002F6592" w:rsidP="002F6592">
      <w:pPr>
        <w:rPr>
          <w:rFonts w:eastAsiaTheme="minorEastAsia"/>
        </w:rPr>
      </w:pPr>
    </w:p>
    <w:p w14:paraId="76913679" w14:textId="1CE97AAB" w:rsidR="000873B9" w:rsidRPr="00B24995" w:rsidRDefault="002F6592" w:rsidP="00B24995">
      <w:pPr>
        <w:rPr>
          <w:rFonts w:eastAsiaTheme="minorEastAsia"/>
        </w:rPr>
      </w:pPr>
      <w:r>
        <w:rPr>
          <w:rFonts w:eastAsiaTheme="minorEastAsia"/>
        </w:rPr>
        <w:t>По итогу отзыва доступ перейдёт в статус «Отозван» и будет отображаться в сп</w:t>
      </w:r>
      <w:r w:rsidR="00B24995">
        <w:rPr>
          <w:rFonts w:eastAsiaTheme="minorEastAsia"/>
        </w:rPr>
        <w:t>иске в соответствующем статусе.</w:t>
      </w:r>
    </w:p>
    <w:p w14:paraId="72098253" w14:textId="2DB1E9F6" w:rsidR="003C559A" w:rsidRDefault="003C559A" w:rsidP="008348E4">
      <w:pPr>
        <w:pStyle w:val="31"/>
      </w:pPr>
      <w:bookmarkStart w:id="11882" w:name="_Ref133244003"/>
      <w:bookmarkStart w:id="11883" w:name="_Toc133325542"/>
      <w:bookmarkStart w:id="11884" w:name="_Toc209800229"/>
      <w:r>
        <w:lastRenderedPageBreak/>
        <w:t>Предоставление доступов к регламентированным запросам типа REST</w:t>
      </w:r>
      <w:r w:rsidRPr="00B344DE">
        <w:t>-сервис</w:t>
      </w:r>
      <w:bookmarkEnd w:id="11882"/>
      <w:bookmarkEnd w:id="11883"/>
      <w:bookmarkEnd w:id="11884"/>
    </w:p>
    <w:p w14:paraId="71D99A78" w14:textId="77777777" w:rsidR="003C559A" w:rsidRPr="00C126BB" w:rsidRDefault="003C559A" w:rsidP="003C559A">
      <w:pPr>
        <w:pStyle w:val="afff9"/>
        <w:ind w:firstLine="720"/>
        <w:rPr>
          <w:rFonts w:eastAsiaTheme="minorEastAsia"/>
        </w:rPr>
      </w:pPr>
      <w:r w:rsidRPr="00C126BB">
        <w:rPr>
          <w:rFonts w:eastAsiaTheme="minorEastAsia"/>
        </w:rPr>
        <w:t xml:space="preserve">Функциональность позволяет </w:t>
      </w:r>
      <w:r w:rsidRPr="00D36361">
        <w:rPr>
          <w:rFonts w:eastAsiaTheme="minorEastAsia"/>
        </w:rPr>
        <w:t>организации-</w:t>
      </w:r>
      <w:r>
        <w:rPr>
          <w:rFonts w:eastAsiaTheme="minorEastAsia"/>
        </w:rPr>
        <w:t>владельцу РЗ</w:t>
      </w:r>
      <w:r w:rsidRPr="00C126BB">
        <w:rPr>
          <w:rFonts w:eastAsiaTheme="minorEastAsia"/>
        </w:rPr>
        <w:t xml:space="preserve"> </w:t>
      </w:r>
      <w:r>
        <w:rPr>
          <w:rFonts w:eastAsiaTheme="minorEastAsia"/>
        </w:rPr>
        <w:t xml:space="preserve">предоставить доступы к своим регламентированным запросам типа </w:t>
      </w:r>
      <w:r>
        <w:t>REST</w:t>
      </w:r>
      <w:r w:rsidRPr="00B344DE">
        <w:t>-сервис</w:t>
      </w:r>
      <w:r w:rsidRPr="00C126BB">
        <w:rPr>
          <w:rFonts w:eastAsiaTheme="minorEastAsia"/>
        </w:rPr>
        <w:t xml:space="preserve"> </w:t>
      </w:r>
      <w:r>
        <w:rPr>
          <w:rFonts w:eastAsiaTheme="minorEastAsia"/>
        </w:rPr>
        <w:t xml:space="preserve">любой </w:t>
      </w:r>
      <w:r w:rsidRPr="00C126BB">
        <w:rPr>
          <w:rFonts w:eastAsiaTheme="minorEastAsia"/>
        </w:rPr>
        <w:t>информационной систем</w:t>
      </w:r>
      <w:r>
        <w:rPr>
          <w:rFonts w:eastAsiaTheme="minorEastAsia"/>
        </w:rPr>
        <w:t>е</w:t>
      </w:r>
      <w:r w:rsidRPr="00C126BB">
        <w:rPr>
          <w:rFonts w:eastAsiaTheme="minorEastAsia"/>
        </w:rPr>
        <w:t xml:space="preserve"> в роли Потребителя данных.</w:t>
      </w:r>
    </w:p>
    <w:p w14:paraId="4407D239" w14:textId="1B36A1E7" w:rsidR="003C559A" w:rsidRDefault="003C559A" w:rsidP="003C559A">
      <w:pPr>
        <w:pStyle w:val="afff9"/>
        <w:ind w:firstLine="720"/>
        <w:rPr>
          <w:rFonts w:eastAsiaTheme="minorEastAsia"/>
        </w:rPr>
      </w:pPr>
      <w:r>
        <w:rPr>
          <w:rFonts w:eastAsiaTheme="minorEastAsia"/>
        </w:rPr>
        <w:t xml:space="preserve">Для перехода к предоставлению доступов к запросам типа </w:t>
      </w:r>
      <w:r>
        <w:t>REST</w:t>
      </w:r>
      <w:r w:rsidRPr="00B344DE">
        <w:t>-сервис</w:t>
      </w:r>
      <w:r>
        <w:rPr>
          <w:rFonts w:eastAsiaTheme="minorEastAsia"/>
        </w:rPr>
        <w:t xml:space="preserve"> необходимо</w:t>
      </w:r>
      <w:r w:rsidRPr="00C54DD7">
        <w:rPr>
          <w:rFonts w:eastAsiaTheme="minorEastAsia"/>
        </w:rPr>
        <w:t xml:space="preserve"> </w:t>
      </w:r>
      <w:r>
        <w:rPr>
          <w:rFonts w:eastAsiaTheme="minorEastAsia"/>
        </w:rPr>
        <w:t>нажать кнопку «Выбрать» на плашке «</w:t>
      </w:r>
      <w:r w:rsidRPr="006E1B4C">
        <w:rPr>
          <w:rFonts w:eastAsiaTheme="minorEastAsia"/>
        </w:rPr>
        <w:t>Предоставить доступ к регламентированным запросам REST-сервис</w:t>
      </w:r>
      <w:r>
        <w:rPr>
          <w:rFonts w:eastAsiaTheme="minorEastAsia"/>
        </w:rPr>
        <w:t>» вкладки СМЭВ4</w:t>
      </w:r>
      <w:r w:rsidRPr="00C54DD7">
        <w:rPr>
          <w:rFonts w:eastAsiaTheme="minorEastAsia"/>
        </w:rPr>
        <w:t xml:space="preserve"> на главной странице автори</w:t>
      </w:r>
      <w:r>
        <w:rPr>
          <w:rFonts w:eastAsiaTheme="minorEastAsia"/>
        </w:rPr>
        <w:t>зованного пользователя</w:t>
      </w:r>
      <w:r w:rsidRPr="00C54DD7">
        <w:rPr>
          <w:rFonts w:eastAsiaTheme="minorEastAsia"/>
        </w:rPr>
        <w:t xml:space="preserve"> </w:t>
      </w:r>
      <w:r w:rsidRPr="002060F8">
        <w:rPr>
          <w:rFonts w:eastAsiaTheme="minorEastAsia"/>
        </w:rPr>
        <w:t>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_Ref133241798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 w:rsidRPr="002B469F">
        <w:rPr>
          <w:rFonts w:eastAsiaTheme="minorEastAsia"/>
        </w:rPr>
        <w:t xml:space="preserve">Рисунок </w:t>
      </w:r>
      <w:r w:rsidR="00715A17">
        <w:rPr>
          <w:rFonts w:eastAsiaTheme="minorEastAsia"/>
          <w:noProof/>
        </w:rPr>
        <w:t>507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 или в дополнительном меню карточки РЗ нажать ссылку «Предоставить доступ»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_Ref133242040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 w:rsidRPr="002B469F">
        <w:rPr>
          <w:rFonts w:eastAsiaTheme="minorEastAsia"/>
        </w:rPr>
        <w:t xml:space="preserve">Рисунок </w:t>
      </w:r>
      <w:r w:rsidR="00715A17">
        <w:rPr>
          <w:rFonts w:eastAsiaTheme="minorEastAsia"/>
          <w:noProof/>
        </w:rPr>
        <w:t>508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  <w:r w:rsidRPr="00C54DD7">
        <w:rPr>
          <w:rFonts w:eastAsiaTheme="minorEastAsia"/>
        </w:rPr>
        <w:t xml:space="preserve"> </w:t>
      </w:r>
      <w:r>
        <w:rPr>
          <w:rFonts w:eastAsiaTheme="minorEastAsia"/>
        </w:rPr>
        <w:t xml:space="preserve">Будет запущен визард массового предоставления доступов к запросам типа </w:t>
      </w:r>
      <w:r>
        <w:t>REST</w:t>
      </w:r>
      <w:r w:rsidRPr="00B344DE">
        <w:t>-сервис</w:t>
      </w:r>
      <w:r>
        <w:rPr>
          <w:rFonts w:eastAsiaTheme="minorEastAsia"/>
        </w:rPr>
        <w:t>.</w:t>
      </w:r>
    </w:p>
    <w:p w14:paraId="7B18AC72" w14:textId="77777777" w:rsidR="003C559A" w:rsidRDefault="003C559A" w:rsidP="003C559A">
      <w:pPr>
        <w:pStyle w:val="afff9"/>
        <w:ind w:firstLine="0"/>
        <w:jc w:val="center"/>
        <w:rPr>
          <w:rFonts w:eastAsiaTheme="minorEastAsia"/>
        </w:rPr>
      </w:pPr>
      <w:r w:rsidRPr="00F853DF">
        <w:rPr>
          <w:rFonts w:eastAsiaTheme="minorEastAsia"/>
          <w:noProof/>
        </w:rPr>
        <w:drawing>
          <wp:inline distT="0" distB="0" distL="0" distR="0" wp14:anchorId="32E4B67C" wp14:editId="0B398F5D">
            <wp:extent cx="1717698" cy="2339340"/>
            <wp:effectExtent l="0" t="0" r="0" b="3810"/>
            <wp:docPr id="1657" name="Рисунок 1657" descr="C:\Users\veronika.lukashevich\Desktop\Screenshot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veronika.lukashevich\Desktop\Screenshot_3.png"/>
                    <pic:cNvPicPr>
                      <a:picLocks noChangeAspect="1" noChangeArrowheads="1"/>
                    </pic:cNvPicPr>
                  </pic:nvPicPr>
                  <pic:blipFill>
                    <a:blip r:embed="rId5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256" cy="2348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9C8626" w14:textId="0797288C" w:rsidR="003C559A" w:rsidRDefault="003C559A" w:rsidP="003C559A">
      <w:pPr>
        <w:pStyle w:val="aff"/>
        <w:rPr>
          <w:rFonts w:eastAsiaTheme="minorEastAsia"/>
        </w:rPr>
      </w:pPr>
      <w:bookmarkStart w:id="11885" w:name="_Ref133241798"/>
      <w:r w:rsidRPr="002B469F">
        <w:rPr>
          <w:rFonts w:eastAsiaTheme="minorEastAsia"/>
        </w:rPr>
        <w:t xml:space="preserve">Рисунок 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SEQ Рисунок \* ARABIC </w:instrText>
      </w:r>
      <w:r>
        <w:rPr>
          <w:rFonts w:eastAsiaTheme="minorEastAsia"/>
        </w:rPr>
        <w:fldChar w:fldCharType="separate"/>
      </w:r>
      <w:r w:rsidR="00715A17">
        <w:rPr>
          <w:rFonts w:eastAsiaTheme="minorEastAsia"/>
          <w:noProof/>
        </w:rPr>
        <w:t>507</w:t>
      </w:r>
      <w:r>
        <w:rPr>
          <w:rFonts w:eastAsiaTheme="minorEastAsia"/>
        </w:rPr>
        <w:fldChar w:fldCharType="end"/>
      </w:r>
      <w:bookmarkEnd w:id="11885"/>
      <w:r w:rsidRPr="002B469F">
        <w:rPr>
          <w:rFonts w:eastAsiaTheme="minorEastAsia"/>
        </w:rPr>
        <w:t xml:space="preserve"> </w:t>
      </w:r>
      <w:r w:rsidRPr="009D58A0">
        <w:rPr>
          <w:rFonts w:eastAsiaTheme="minorEastAsia"/>
        </w:rPr>
        <w:t xml:space="preserve">– </w:t>
      </w:r>
      <w:r w:rsidRPr="00F853DF">
        <w:rPr>
          <w:rFonts w:eastAsiaTheme="minorEastAsia"/>
        </w:rPr>
        <w:t>Плашка «Предоставить доступ к регламентированным запросам REST-сервис»</w:t>
      </w:r>
    </w:p>
    <w:p w14:paraId="1BD36002" w14:textId="77777777" w:rsidR="003C559A" w:rsidRPr="00F853DF" w:rsidRDefault="003C559A" w:rsidP="003C559A">
      <w:pPr>
        <w:ind w:firstLine="0"/>
        <w:jc w:val="center"/>
        <w:rPr>
          <w:rFonts w:eastAsiaTheme="minorEastAsia"/>
        </w:rPr>
      </w:pPr>
      <w:r w:rsidRPr="001B3C1C">
        <w:rPr>
          <w:rFonts w:eastAsiaTheme="minorEastAsia"/>
          <w:noProof/>
        </w:rPr>
        <w:drawing>
          <wp:inline distT="0" distB="0" distL="0" distR="0" wp14:anchorId="3A3D8DDF" wp14:editId="6678687F">
            <wp:extent cx="5494020" cy="3235885"/>
            <wp:effectExtent l="0" t="0" r="0" b="3175"/>
            <wp:docPr id="1267" name="Рисунок 1267" descr="C:\Users\veronika.lukashevich\Desktop\Screenshot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veronika.lukashevich\Desktop\Screenshot_6.png"/>
                    <pic:cNvPicPr>
                      <a:picLocks noChangeAspect="1" noChangeArrowheads="1"/>
                    </pic:cNvPicPr>
                  </pic:nvPicPr>
                  <pic:blipFill>
                    <a:blip r:embed="rId5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317" cy="3240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6FE7A" w14:textId="2D6BA3A3" w:rsidR="003C559A" w:rsidRPr="006E1B4C" w:rsidRDefault="003C559A" w:rsidP="003C559A">
      <w:pPr>
        <w:ind w:firstLine="0"/>
        <w:jc w:val="center"/>
        <w:rPr>
          <w:rFonts w:eastAsiaTheme="minorEastAsia"/>
        </w:rPr>
      </w:pPr>
      <w:bookmarkStart w:id="11886" w:name="_Ref133242040"/>
      <w:r w:rsidRPr="002B469F">
        <w:rPr>
          <w:rFonts w:eastAsiaTheme="minorEastAsia"/>
        </w:rPr>
        <w:t xml:space="preserve">Рисунок 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SEQ Рисунок \* ARABIC </w:instrText>
      </w:r>
      <w:r>
        <w:rPr>
          <w:rFonts w:eastAsiaTheme="minorEastAsia"/>
        </w:rPr>
        <w:fldChar w:fldCharType="separate"/>
      </w:r>
      <w:r w:rsidR="00715A17">
        <w:rPr>
          <w:rFonts w:eastAsiaTheme="minorEastAsia"/>
          <w:noProof/>
        </w:rPr>
        <w:t>508</w:t>
      </w:r>
      <w:r>
        <w:rPr>
          <w:rFonts w:eastAsiaTheme="minorEastAsia"/>
        </w:rPr>
        <w:fldChar w:fldCharType="end"/>
      </w:r>
      <w:bookmarkEnd w:id="11886"/>
      <w:r w:rsidRPr="002B469F">
        <w:rPr>
          <w:rFonts w:eastAsiaTheme="minorEastAsia"/>
        </w:rPr>
        <w:t xml:space="preserve"> </w:t>
      </w:r>
      <w:r w:rsidRPr="009D58A0">
        <w:rPr>
          <w:rFonts w:eastAsiaTheme="minorEastAsia"/>
        </w:rPr>
        <w:t xml:space="preserve">– </w:t>
      </w:r>
      <w:r w:rsidRPr="001B3C1C">
        <w:rPr>
          <w:rFonts w:eastAsiaTheme="minorEastAsia"/>
        </w:rPr>
        <w:t xml:space="preserve">Вызов предоставления доступов к РЗ REST-сервис из карточки </w:t>
      </w:r>
      <w:r>
        <w:rPr>
          <w:rFonts w:eastAsiaTheme="minorEastAsia"/>
        </w:rPr>
        <w:t>РЗ</w:t>
      </w:r>
    </w:p>
    <w:p w14:paraId="682D4850" w14:textId="77777777" w:rsidR="003C559A" w:rsidRDefault="003C559A" w:rsidP="003C559A">
      <w:pPr>
        <w:pStyle w:val="afff9"/>
        <w:ind w:firstLine="720"/>
        <w:rPr>
          <w:rFonts w:eastAsiaTheme="minorEastAsia"/>
        </w:rPr>
      </w:pPr>
    </w:p>
    <w:p w14:paraId="2C3C1588" w14:textId="328420F0" w:rsidR="003C559A" w:rsidRDefault="003C559A" w:rsidP="003C559A">
      <w:pPr>
        <w:pStyle w:val="afff9"/>
        <w:ind w:firstLine="720"/>
        <w:rPr>
          <w:rFonts w:eastAsiaTheme="minorEastAsia"/>
        </w:rPr>
      </w:pPr>
      <w:r w:rsidRPr="00C54DD7">
        <w:rPr>
          <w:rFonts w:eastAsiaTheme="minorEastAsia"/>
        </w:rPr>
        <w:t>Откроется</w:t>
      </w:r>
      <w:r w:rsidRPr="00C54DD7">
        <w:t xml:space="preserve"> форма выбора </w:t>
      </w:r>
      <w:r>
        <w:t>среды СМЭВ4 (</w:t>
      </w:r>
      <w:r w:rsidRPr="00FD20D1">
        <w:fldChar w:fldCharType="begin"/>
      </w:r>
      <w:r w:rsidRPr="00FD20D1">
        <w:instrText xml:space="preserve"> REF _Ref133242086 \h </w:instrText>
      </w:r>
      <w:r>
        <w:instrText xml:space="preserve"> \* MERGEFORMAT </w:instrText>
      </w:r>
      <w:r w:rsidRPr="00FD20D1">
        <w:fldChar w:fldCharType="separate"/>
      </w:r>
      <w:r w:rsidR="00715A17" w:rsidRPr="00F853DF">
        <w:rPr>
          <w:rFonts w:eastAsiaTheme="minorEastAsia"/>
        </w:rPr>
        <w:t xml:space="preserve">Рисунок </w:t>
      </w:r>
      <w:r w:rsidR="00715A17">
        <w:rPr>
          <w:rFonts w:eastAsiaTheme="minorEastAsia"/>
          <w:noProof/>
        </w:rPr>
        <w:t>509</w:t>
      </w:r>
      <w:r w:rsidRPr="00FD20D1">
        <w:fldChar w:fldCharType="end"/>
      </w:r>
      <w:r w:rsidRPr="00FD20D1">
        <w:t>)</w:t>
      </w:r>
      <w:r>
        <w:t>. На этой форме нужно выбрать одну из сред СМЭВ4, в которой требуется предоставить доступы</w:t>
      </w:r>
      <w:r>
        <w:rPr>
          <w:rFonts w:eastAsiaTheme="minorEastAsia"/>
        </w:rPr>
        <w:t>.</w:t>
      </w:r>
    </w:p>
    <w:p w14:paraId="1812CE89" w14:textId="77777777" w:rsidR="003C559A" w:rsidRDefault="003C559A" w:rsidP="003C559A">
      <w:pPr>
        <w:pStyle w:val="afff9"/>
        <w:keepNext/>
        <w:ind w:firstLine="0"/>
        <w:jc w:val="center"/>
      </w:pPr>
      <w:r w:rsidRPr="00F853DF">
        <w:rPr>
          <w:noProof/>
        </w:rPr>
        <w:drawing>
          <wp:inline distT="0" distB="0" distL="0" distR="0" wp14:anchorId="344DAABA" wp14:editId="229B6C33">
            <wp:extent cx="3413760" cy="2130186"/>
            <wp:effectExtent l="0" t="0" r="0" b="3810"/>
            <wp:docPr id="1659" name="Рисунок 1659" descr="C:\Users\veronika.lukashevich\Desktop\Screenshot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veronika.lukashevich\Desktop\Screenshot_3.png"/>
                    <pic:cNvPicPr>
                      <a:picLocks noChangeAspect="1" noChangeArrowheads="1"/>
                    </pic:cNvPicPr>
                  </pic:nvPicPr>
                  <pic:blipFill>
                    <a:blip r:embed="rId5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146" cy="2133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8A263A" w14:textId="42139F76" w:rsidR="003C559A" w:rsidRDefault="003C559A" w:rsidP="003C559A">
      <w:pPr>
        <w:pStyle w:val="aff"/>
        <w:rPr>
          <w:rFonts w:eastAsiaTheme="minorEastAsia"/>
        </w:rPr>
      </w:pPr>
      <w:bookmarkStart w:id="11887" w:name="_Ref133242086"/>
      <w:r w:rsidRPr="00F853DF">
        <w:rPr>
          <w:rFonts w:eastAsiaTheme="minorEastAsia"/>
        </w:rPr>
        <w:t xml:space="preserve">Рисунок </w:t>
      </w:r>
      <w:r w:rsidRPr="00F853DF">
        <w:rPr>
          <w:rFonts w:eastAsiaTheme="minorEastAsia"/>
        </w:rPr>
        <w:fldChar w:fldCharType="begin"/>
      </w:r>
      <w:r w:rsidRPr="00F853DF">
        <w:rPr>
          <w:rFonts w:eastAsiaTheme="minorEastAsia"/>
        </w:rPr>
        <w:instrText xml:space="preserve"> SEQ Рисунок \* ARABIC </w:instrText>
      </w:r>
      <w:r w:rsidRPr="00F853DF">
        <w:rPr>
          <w:rFonts w:eastAsiaTheme="minorEastAsia"/>
        </w:rPr>
        <w:fldChar w:fldCharType="separate"/>
      </w:r>
      <w:r w:rsidR="00715A17">
        <w:rPr>
          <w:rFonts w:eastAsiaTheme="minorEastAsia"/>
          <w:noProof/>
        </w:rPr>
        <w:t>509</w:t>
      </w:r>
      <w:r w:rsidRPr="00F853DF">
        <w:rPr>
          <w:rFonts w:eastAsiaTheme="minorEastAsia"/>
        </w:rPr>
        <w:fldChar w:fldCharType="end"/>
      </w:r>
      <w:bookmarkEnd w:id="11887"/>
      <w:r w:rsidRPr="00F853DF">
        <w:rPr>
          <w:rFonts w:eastAsiaTheme="minorEastAsia"/>
        </w:rPr>
        <w:t xml:space="preserve"> – Форма выбора среды СМЭВ4</w:t>
      </w:r>
    </w:p>
    <w:p w14:paraId="62E94B58" w14:textId="77777777" w:rsidR="003C559A" w:rsidRPr="00AE27E6" w:rsidRDefault="003C559A" w:rsidP="003C559A">
      <w:pPr>
        <w:pStyle w:val="afff9"/>
        <w:ind w:firstLine="720"/>
        <w:rPr>
          <w:rFonts w:eastAsiaTheme="minorEastAsia"/>
        </w:rPr>
      </w:pPr>
      <w:r w:rsidRPr="00AE27E6">
        <w:rPr>
          <w:rFonts w:eastAsiaTheme="minorEastAsia"/>
          <w:i/>
        </w:rPr>
        <w:t>Примечание:</w:t>
      </w:r>
      <w:r>
        <w:rPr>
          <w:rFonts w:eastAsiaTheme="minorEastAsia"/>
          <w:i/>
        </w:rPr>
        <w:t xml:space="preserve"> </w:t>
      </w:r>
      <w:r>
        <w:rPr>
          <w:rFonts w:eastAsiaTheme="minorEastAsia"/>
        </w:rPr>
        <w:t>в случае перехода в визард из карточки РЗ шаг выбора среды пропускается.</w:t>
      </w:r>
    </w:p>
    <w:p w14:paraId="2AFC6BBA" w14:textId="748B0748" w:rsidR="003C559A" w:rsidRDefault="003C559A" w:rsidP="003C559A">
      <w:pPr>
        <w:pStyle w:val="afff9"/>
        <w:ind w:firstLine="720"/>
        <w:rPr>
          <w:rFonts w:eastAsiaTheme="minorEastAsia"/>
        </w:rPr>
      </w:pPr>
      <w:r w:rsidRPr="00C54DD7">
        <w:rPr>
          <w:rFonts w:eastAsiaTheme="minorEastAsia"/>
        </w:rPr>
        <w:t>Откроется</w:t>
      </w:r>
      <w:r w:rsidRPr="00C56E73">
        <w:rPr>
          <w:rFonts w:eastAsiaTheme="minorEastAsia"/>
        </w:rPr>
        <w:t xml:space="preserve"> форма</w:t>
      </w:r>
      <w:r>
        <w:rPr>
          <w:rFonts w:eastAsiaTheme="minorEastAsia"/>
        </w:rPr>
        <w:t xml:space="preserve"> выбора информационной системы </w:t>
      </w:r>
      <w:r w:rsidRPr="00C56E73">
        <w:rPr>
          <w:rFonts w:eastAsiaTheme="minorEastAsia"/>
        </w:rPr>
        <w:t>(</w:t>
      </w:r>
      <w:r w:rsidRPr="00F853DF">
        <w:rPr>
          <w:rFonts w:eastAsiaTheme="minorEastAsia"/>
        </w:rPr>
        <w:fldChar w:fldCharType="begin"/>
      </w:r>
      <w:r w:rsidRPr="00F853DF">
        <w:rPr>
          <w:rFonts w:eastAsiaTheme="minorEastAsia"/>
        </w:rPr>
        <w:instrText xml:space="preserve"> REF _Ref133242297 \h </w:instrText>
      </w:r>
      <w:r>
        <w:rPr>
          <w:rFonts w:eastAsiaTheme="minorEastAsia"/>
        </w:rPr>
        <w:instrText xml:space="preserve"> \* MERGEFORMAT </w:instrText>
      </w:r>
      <w:r w:rsidRPr="00F853DF">
        <w:rPr>
          <w:rFonts w:eastAsiaTheme="minorEastAsia"/>
        </w:rPr>
      </w:r>
      <w:r w:rsidRPr="00F853DF">
        <w:rPr>
          <w:rFonts w:eastAsiaTheme="minorEastAsia"/>
        </w:rPr>
        <w:fldChar w:fldCharType="separate"/>
      </w:r>
      <w:r w:rsidR="00715A17" w:rsidRPr="00F853DF">
        <w:rPr>
          <w:rFonts w:eastAsiaTheme="minorEastAsia"/>
        </w:rPr>
        <w:t xml:space="preserve">Рисунок </w:t>
      </w:r>
      <w:r w:rsidR="00715A17">
        <w:rPr>
          <w:rFonts w:eastAsiaTheme="minorEastAsia"/>
          <w:noProof/>
        </w:rPr>
        <w:t>510</w:t>
      </w:r>
      <w:r w:rsidRPr="00F853DF">
        <w:rPr>
          <w:rFonts w:eastAsiaTheme="minorEastAsia"/>
        </w:rPr>
        <w:fldChar w:fldCharType="end"/>
      </w:r>
      <w:r w:rsidRPr="00C56E73">
        <w:rPr>
          <w:rFonts w:eastAsiaTheme="minorEastAsia"/>
        </w:rPr>
        <w:t xml:space="preserve">). На этой форме нужно </w:t>
      </w:r>
      <w:r>
        <w:rPr>
          <w:rFonts w:eastAsiaTheme="minorEastAsia"/>
        </w:rPr>
        <w:t xml:space="preserve">выбрать информационную систему, которой необходимо предоставить доступы к запросам типа </w:t>
      </w:r>
      <w:r>
        <w:t>REST</w:t>
      </w:r>
      <w:r w:rsidRPr="00B344DE">
        <w:t>-сервис</w:t>
      </w:r>
      <w:r>
        <w:rPr>
          <w:rFonts w:eastAsiaTheme="minorEastAsia"/>
        </w:rPr>
        <w:t>.</w:t>
      </w:r>
    </w:p>
    <w:p w14:paraId="30BD829B" w14:textId="77777777" w:rsidR="003C559A" w:rsidRDefault="003C559A" w:rsidP="003C559A">
      <w:pPr>
        <w:pStyle w:val="afff9"/>
        <w:keepNext/>
        <w:ind w:firstLine="0"/>
        <w:jc w:val="center"/>
      </w:pPr>
      <w:r w:rsidRPr="0061425D">
        <w:rPr>
          <w:noProof/>
        </w:rPr>
        <w:drawing>
          <wp:inline distT="0" distB="0" distL="0" distR="0" wp14:anchorId="3F92B712" wp14:editId="7A85FF82">
            <wp:extent cx="2837712" cy="3726180"/>
            <wp:effectExtent l="0" t="0" r="1270" b="7620"/>
            <wp:docPr id="30" name="Рисунок 30" descr="C:\Users\veronika.lukashevich\Desktop\Screenshot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veronika.lukashevich\Desktop\Screenshot_5.png"/>
                    <pic:cNvPicPr>
                      <a:picLocks noChangeAspect="1" noChangeArrowheads="1"/>
                    </pic:cNvPicPr>
                  </pic:nvPicPr>
                  <pic:blipFill>
                    <a:blip r:embed="rId5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889" cy="3734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84B73" w14:textId="1AC7AA58" w:rsidR="003C559A" w:rsidRPr="0090152D" w:rsidRDefault="003C559A" w:rsidP="003C559A">
      <w:pPr>
        <w:pStyle w:val="aff"/>
        <w:rPr>
          <w:rFonts w:eastAsiaTheme="minorEastAsia"/>
        </w:rPr>
      </w:pPr>
      <w:bookmarkStart w:id="11888" w:name="_Ref133242297"/>
      <w:r w:rsidRPr="00F853DF">
        <w:rPr>
          <w:rFonts w:eastAsiaTheme="minorEastAsia"/>
        </w:rPr>
        <w:t xml:space="preserve">Рисунок </w:t>
      </w:r>
      <w:r w:rsidRPr="00F853DF">
        <w:rPr>
          <w:rFonts w:eastAsiaTheme="minorEastAsia"/>
        </w:rPr>
        <w:fldChar w:fldCharType="begin"/>
      </w:r>
      <w:r w:rsidRPr="00F853DF">
        <w:rPr>
          <w:rFonts w:eastAsiaTheme="minorEastAsia"/>
        </w:rPr>
        <w:instrText xml:space="preserve"> SEQ Рисунок \* ARABIC </w:instrText>
      </w:r>
      <w:r w:rsidRPr="00F853DF">
        <w:rPr>
          <w:rFonts w:eastAsiaTheme="minorEastAsia"/>
        </w:rPr>
        <w:fldChar w:fldCharType="separate"/>
      </w:r>
      <w:r w:rsidR="00715A17">
        <w:rPr>
          <w:rFonts w:eastAsiaTheme="minorEastAsia"/>
          <w:noProof/>
        </w:rPr>
        <w:t>510</w:t>
      </w:r>
      <w:r w:rsidRPr="00F853DF">
        <w:rPr>
          <w:rFonts w:eastAsiaTheme="minorEastAsia"/>
        </w:rPr>
        <w:fldChar w:fldCharType="end"/>
      </w:r>
      <w:bookmarkEnd w:id="11888"/>
      <w:r w:rsidRPr="00F853DF">
        <w:rPr>
          <w:rFonts w:eastAsiaTheme="minorEastAsia"/>
        </w:rPr>
        <w:t xml:space="preserve"> – Форма выбора системы для предоставления доступов</w:t>
      </w:r>
    </w:p>
    <w:p w14:paraId="7D835E21" w14:textId="3B923AE0" w:rsidR="003C559A" w:rsidRPr="00F853DF" w:rsidRDefault="003C559A" w:rsidP="003C559A">
      <w:pPr>
        <w:pStyle w:val="afff9"/>
        <w:ind w:firstLine="720"/>
        <w:rPr>
          <w:rFonts w:eastAsiaTheme="minorEastAsia"/>
        </w:rPr>
      </w:pPr>
      <w:r w:rsidRPr="00C54DD7">
        <w:rPr>
          <w:rFonts w:eastAsiaTheme="minorEastAsia"/>
        </w:rPr>
        <w:lastRenderedPageBreak/>
        <w:t>Откроется</w:t>
      </w:r>
      <w:r w:rsidRPr="00C54DD7">
        <w:t xml:space="preserve"> форма выбора </w:t>
      </w:r>
      <w:r>
        <w:t xml:space="preserve">запросов </w:t>
      </w:r>
      <w:r>
        <w:rPr>
          <w:rFonts w:eastAsiaTheme="minorEastAsia"/>
        </w:rPr>
        <w:t xml:space="preserve">типа </w:t>
      </w:r>
      <w:r>
        <w:t>REST</w:t>
      </w:r>
      <w:r w:rsidRPr="00B344DE">
        <w:t>-сервис</w:t>
      </w:r>
      <w:r>
        <w:rPr>
          <w:rFonts w:eastAsiaTheme="minorEastAsia"/>
        </w:rPr>
        <w:t>, принадлежащих целевой организации пользователя</w:t>
      </w:r>
      <w:r>
        <w:t xml:space="preserve"> (</w:t>
      </w:r>
      <w:r w:rsidRPr="00F853DF">
        <w:fldChar w:fldCharType="begin"/>
      </w:r>
      <w:r w:rsidRPr="00F853DF">
        <w:instrText xml:space="preserve"> REF _Ref133242622 \h </w:instrText>
      </w:r>
      <w:r>
        <w:instrText xml:space="preserve"> \* MERGEFORMAT </w:instrText>
      </w:r>
      <w:r w:rsidRPr="00F853DF">
        <w:fldChar w:fldCharType="separate"/>
      </w:r>
      <w:r w:rsidR="00715A17" w:rsidRPr="00F853DF">
        <w:rPr>
          <w:rFonts w:eastAsiaTheme="minorEastAsia"/>
        </w:rPr>
        <w:t xml:space="preserve">Рисунок </w:t>
      </w:r>
      <w:r w:rsidR="00715A17">
        <w:rPr>
          <w:rFonts w:eastAsiaTheme="minorEastAsia"/>
          <w:noProof/>
        </w:rPr>
        <w:t>511</w:t>
      </w:r>
      <w:r w:rsidRPr="00F853DF">
        <w:fldChar w:fldCharType="end"/>
      </w:r>
      <w:r w:rsidRPr="001D0284">
        <w:t>)</w:t>
      </w:r>
      <w:r>
        <w:t xml:space="preserve">. На этой форме нужно выбрать запросы </w:t>
      </w:r>
      <w:r>
        <w:rPr>
          <w:rFonts w:eastAsiaTheme="minorEastAsia"/>
        </w:rPr>
        <w:t xml:space="preserve">типа </w:t>
      </w:r>
      <w:r>
        <w:t>REST</w:t>
      </w:r>
      <w:r w:rsidRPr="00B344DE">
        <w:t>-сервис</w:t>
      </w:r>
      <w:r>
        <w:t>, к которым требуется предоставить доступы</w:t>
      </w:r>
      <w:r>
        <w:rPr>
          <w:rFonts w:eastAsiaTheme="minorEastAsia"/>
        </w:rPr>
        <w:t>.</w:t>
      </w:r>
      <w:r w:rsidRPr="00F853DF">
        <w:rPr>
          <w:rFonts w:eastAsiaTheme="minorEastAsia"/>
        </w:rPr>
        <w:t xml:space="preserve"> </w:t>
      </w:r>
      <w:r>
        <w:rPr>
          <w:rFonts w:eastAsiaTheme="minorEastAsia"/>
        </w:rPr>
        <w:t xml:space="preserve">Регламентированные запросы, к которым информационная система уже имеет доступ, недоступны для выбора и отображены с пометкой </w:t>
      </w:r>
      <w:r w:rsidRPr="00CF0673">
        <w:rPr>
          <w:rFonts w:eastAsiaTheme="minorEastAsia"/>
          <w:i/>
        </w:rPr>
        <w:t>Доступ получен</w:t>
      </w:r>
      <w:r>
        <w:rPr>
          <w:rFonts w:eastAsiaTheme="minorEastAsia"/>
        </w:rPr>
        <w:t>.</w:t>
      </w:r>
    </w:p>
    <w:p w14:paraId="33BF12CC" w14:textId="77777777" w:rsidR="003C559A" w:rsidRDefault="003C559A" w:rsidP="003C559A">
      <w:pPr>
        <w:pStyle w:val="afff9"/>
        <w:keepNext/>
        <w:ind w:firstLine="0"/>
        <w:jc w:val="center"/>
      </w:pPr>
      <w:r w:rsidRPr="0061425D">
        <w:rPr>
          <w:noProof/>
        </w:rPr>
        <w:drawing>
          <wp:inline distT="0" distB="0" distL="0" distR="0" wp14:anchorId="01A8137E" wp14:editId="28008697">
            <wp:extent cx="2745307" cy="3558540"/>
            <wp:effectExtent l="0" t="0" r="0" b="3810"/>
            <wp:docPr id="1620" name="Рисунок 1620" descr="C:\Users\veronika.lukashevich\Desktop\Screenshot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veronika.lukashevich\Desktop\Screenshot_5.png"/>
                    <pic:cNvPicPr>
                      <a:picLocks noChangeAspect="1" noChangeArrowheads="1"/>
                    </pic:cNvPicPr>
                  </pic:nvPicPr>
                  <pic:blipFill>
                    <a:blip r:embed="rId5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234" cy="3562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40EADC" w14:textId="0BB5EA94" w:rsidR="003C559A" w:rsidRPr="0090152D" w:rsidRDefault="003C559A" w:rsidP="003C559A">
      <w:pPr>
        <w:pStyle w:val="aff"/>
        <w:rPr>
          <w:rFonts w:eastAsiaTheme="minorEastAsia"/>
        </w:rPr>
      </w:pPr>
      <w:bookmarkStart w:id="11889" w:name="_Ref133242622"/>
      <w:r w:rsidRPr="00F853DF">
        <w:rPr>
          <w:rFonts w:eastAsiaTheme="minorEastAsia"/>
        </w:rPr>
        <w:t xml:space="preserve">Рисунок </w:t>
      </w:r>
      <w:r w:rsidRPr="00F853DF">
        <w:rPr>
          <w:rFonts w:eastAsiaTheme="minorEastAsia"/>
        </w:rPr>
        <w:fldChar w:fldCharType="begin"/>
      </w:r>
      <w:r w:rsidRPr="00F853DF">
        <w:rPr>
          <w:rFonts w:eastAsiaTheme="minorEastAsia"/>
        </w:rPr>
        <w:instrText xml:space="preserve"> SEQ Рисунок \* ARABIC </w:instrText>
      </w:r>
      <w:r w:rsidRPr="00F853DF">
        <w:rPr>
          <w:rFonts w:eastAsiaTheme="minorEastAsia"/>
        </w:rPr>
        <w:fldChar w:fldCharType="separate"/>
      </w:r>
      <w:r w:rsidR="00715A17">
        <w:rPr>
          <w:rFonts w:eastAsiaTheme="minorEastAsia"/>
          <w:noProof/>
        </w:rPr>
        <w:t>511</w:t>
      </w:r>
      <w:r w:rsidRPr="00F853DF">
        <w:rPr>
          <w:rFonts w:eastAsiaTheme="minorEastAsia"/>
        </w:rPr>
        <w:fldChar w:fldCharType="end"/>
      </w:r>
      <w:bookmarkEnd w:id="11889"/>
      <w:r w:rsidRPr="00F853DF">
        <w:rPr>
          <w:rFonts w:eastAsiaTheme="minorEastAsia"/>
        </w:rPr>
        <w:t xml:space="preserve"> – Форма выбора запросов типа </w:t>
      </w:r>
      <w:r w:rsidRPr="00F853DF">
        <w:t>REST-сервис</w:t>
      </w:r>
    </w:p>
    <w:p w14:paraId="097ED018" w14:textId="600E6D9D" w:rsidR="003C559A" w:rsidRDefault="003C559A" w:rsidP="003C559A">
      <w:pPr>
        <w:pStyle w:val="afff9"/>
        <w:ind w:firstLine="720"/>
        <w:rPr>
          <w:rFonts w:eastAsiaTheme="minorEastAsia"/>
        </w:rPr>
      </w:pPr>
      <w:r>
        <w:rPr>
          <w:rFonts w:eastAsiaTheme="minorEastAsia"/>
        </w:rPr>
        <w:t>Откроется форма подтверждения предоставления доступов (</w:t>
      </w:r>
      <w:r w:rsidRPr="003D46C4">
        <w:rPr>
          <w:rFonts w:eastAsiaTheme="minorEastAsia"/>
        </w:rPr>
        <w:fldChar w:fldCharType="begin"/>
      </w:r>
      <w:r w:rsidRPr="003D46C4">
        <w:rPr>
          <w:rFonts w:eastAsiaTheme="minorEastAsia"/>
        </w:rPr>
        <w:instrText xml:space="preserve"> REF _Ref133242846 \h </w:instrText>
      </w:r>
      <w:r>
        <w:rPr>
          <w:rFonts w:eastAsiaTheme="minorEastAsia"/>
        </w:rPr>
        <w:instrText xml:space="preserve"> \* MERGEFORMAT </w:instrText>
      </w:r>
      <w:r w:rsidRPr="003D46C4">
        <w:rPr>
          <w:rFonts w:eastAsiaTheme="minorEastAsia"/>
        </w:rPr>
      </w:r>
      <w:r w:rsidRPr="003D46C4">
        <w:rPr>
          <w:rFonts w:eastAsiaTheme="minorEastAsia"/>
        </w:rPr>
        <w:fldChar w:fldCharType="separate"/>
      </w:r>
      <w:r w:rsidR="00715A17" w:rsidRPr="003D46C4">
        <w:rPr>
          <w:rFonts w:eastAsiaTheme="minorEastAsia"/>
        </w:rPr>
        <w:t xml:space="preserve">Рисунок </w:t>
      </w:r>
      <w:r w:rsidR="00715A17">
        <w:rPr>
          <w:rFonts w:eastAsiaTheme="minorEastAsia"/>
          <w:noProof/>
        </w:rPr>
        <w:t>512</w:t>
      </w:r>
      <w:r w:rsidRPr="003D46C4"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</w:p>
    <w:p w14:paraId="6101D7D9" w14:textId="77777777" w:rsidR="003C559A" w:rsidRDefault="003C559A" w:rsidP="003C559A">
      <w:pPr>
        <w:pStyle w:val="afff9"/>
        <w:ind w:firstLine="0"/>
        <w:jc w:val="center"/>
        <w:rPr>
          <w:rFonts w:eastAsiaTheme="minorEastAsia"/>
        </w:rPr>
      </w:pPr>
      <w:r w:rsidRPr="0061425D">
        <w:rPr>
          <w:rFonts w:eastAsiaTheme="minorEastAsia"/>
          <w:noProof/>
        </w:rPr>
        <w:lastRenderedPageBreak/>
        <w:drawing>
          <wp:inline distT="0" distB="0" distL="0" distR="0" wp14:anchorId="37382314" wp14:editId="7FA67B89">
            <wp:extent cx="3043521" cy="4236720"/>
            <wp:effectExtent l="0" t="0" r="5080" b="0"/>
            <wp:docPr id="1622" name="Рисунок 1622" descr="C:\Users\veronika.lukashevich\Desktop\Screenshot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veronika.lukashevich\Desktop\Screenshot_5.png"/>
                    <pic:cNvPicPr>
                      <a:picLocks noChangeAspect="1" noChangeArrowheads="1"/>
                    </pic:cNvPicPr>
                  </pic:nvPicPr>
                  <pic:blipFill>
                    <a:blip r:embed="rId5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078" cy="4261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C28357" w14:textId="4D25157D" w:rsidR="003C559A" w:rsidRDefault="003C559A" w:rsidP="003C559A">
      <w:pPr>
        <w:pStyle w:val="afff9"/>
        <w:ind w:firstLine="0"/>
        <w:jc w:val="center"/>
        <w:rPr>
          <w:rFonts w:eastAsiaTheme="minorEastAsia"/>
        </w:rPr>
      </w:pPr>
      <w:bookmarkStart w:id="11890" w:name="_Ref133242846"/>
      <w:r w:rsidRPr="003D46C4">
        <w:rPr>
          <w:rFonts w:eastAsiaTheme="minorEastAsia"/>
        </w:rPr>
        <w:t xml:space="preserve">Рисунок </w:t>
      </w:r>
      <w:r w:rsidRPr="003D46C4">
        <w:rPr>
          <w:rFonts w:eastAsiaTheme="minorEastAsia"/>
        </w:rPr>
        <w:fldChar w:fldCharType="begin"/>
      </w:r>
      <w:r w:rsidRPr="003D46C4">
        <w:rPr>
          <w:rFonts w:eastAsiaTheme="minorEastAsia"/>
        </w:rPr>
        <w:instrText xml:space="preserve"> SEQ Рисунок \* ARABIC </w:instrText>
      </w:r>
      <w:r w:rsidRPr="003D46C4">
        <w:rPr>
          <w:rFonts w:eastAsiaTheme="minorEastAsia"/>
        </w:rPr>
        <w:fldChar w:fldCharType="separate"/>
      </w:r>
      <w:r w:rsidR="00715A17">
        <w:rPr>
          <w:rFonts w:eastAsiaTheme="minorEastAsia"/>
          <w:noProof/>
        </w:rPr>
        <w:t>512</w:t>
      </w:r>
      <w:r w:rsidRPr="003D46C4">
        <w:rPr>
          <w:rFonts w:eastAsiaTheme="minorEastAsia"/>
        </w:rPr>
        <w:fldChar w:fldCharType="end"/>
      </w:r>
      <w:bookmarkEnd w:id="11890"/>
      <w:r w:rsidRPr="003D46C4">
        <w:rPr>
          <w:rFonts w:eastAsiaTheme="minorEastAsia"/>
        </w:rPr>
        <w:t xml:space="preserve"> – </w:t>
      </w:r>
      <w:r w:rsidRPr="003D46C4">
        <w:t xml:space="preserve">Форма подтверждения </w:t>
      </w:r>
      <w:r w:rsidRPr="003D46C4">
        <w:rPr>
          <w:rFonts w:eastAsiaTheme="minorEastAsia"/>
        </w:rPr>
        <w:t xml:space="preserve">предоставления </w:t>
      </w:r>
      <w:r w:rsidRPr="003D46C4">
        <w:t xml:space="preserve">доступов к РЗ </w:t>
      </w:r>
      <w:r w:rsidRPr="003D46C4">
        <w:rPr>
          <w:bCs/>
        </w:rPr>
        <w:t>типа «</w:t>
      </w:r>
      <w:r w:rsidRPr="003D46C4">
        <w:t>REST-сервис</w:t>
      </w:r>
      <w:r w:rsidRPr="003D46C4">
        <w:rPr>
          <w:bCs/>
        </w:rPr>
        <w:t>»</w:t>
      </w:r>
    </w:p>
    <w:p w14:paraId="27355C7A" w14:textId="77777777" w:rsidR="003C559A" w:rsidRPr="00747606" w:rsidRDefault="003C559A" w:rsidP="003C559A">
      <w:pPr>
        <w:pStyle w:val="afff9"/>
        <w:ind w:firstLine="720"/>
        <w:rPr>
          <w:rFonts w:eastAsiaTheme="minorEastAsia"/>
        </w:rPr>
      </w:pPr>
      <w:r w:rsidRPr="00747606">
        <w:rPr>
          <w:rFonts w:eastAsiaTheme="minorEastAsia"/>
        </w:rPr>
        <w:t xml:space="preserve">Нажмите кнопку «Да, уверен» для </w:t>
      </w:r>
      <w:r>
        <w:rPr>
          <w:rFonts w:eastAsiaTheme="minorEastAsia"/>
        </w:rPr>
        <w:t xml:space="preserve">предоставления информационной системе доступов к запросам типа </w:t>
      </w:r>
      <w:r>
        <w:t>REST</w:t>
      </w:r>
      <w:r w:rsidRPr="00B344DE">
        <w:t>-сервис</w:t>
      </w:r>
      <w:r w:rsidRPr="00747606">
        <w:rPr>
          <w:rFonts w:eastAsiaTheme="minorEastAsia"/>
        </w:rPr>
        <w:t xml:space="preserve">. </w:t>
      </w:r>
    </w:p>
    <w:p w14:paraId="45296CD1" w14:textId="77777777" w:rsidR="003C559A" w:rsidRDefault="003C559A" w:rsidP="003C559A">
      <w:pPr>
        <w:pStyle w:val="afff9"/>
        <w:ind w:firstLine="720"/>
        <w:rPr>
          <w:rFonts w:eastAsiaTheme="minorEastAsia"/>
        </w:rPr>
      </w:pPr>
      <w:r w:rsidRPr="00747606">
        <w:rPr>
          <w:rFonts w:eastAsiaTheme="minorEastAsia"/>
          <w:i/>
        </w:rPr>
        <w:t>Примечание:</w:t>
      </w:r>
      <w:r w:rsidRPr="00747606">
        <w:rPr>
          <w:rFonts w:eastAsiaTheme="minorEastAsia"/>
        </w:rPr>
        <w:t xml:space="preserve"> при нажатии</w:t>
      </w:r>
      <w:r>
        <w:t xml:space="preserve"> на кнопку «</w:t>
      </w:r>
      <w:r w:rsidRPr="009E4E1E">
        <w:rPr>
          <w:i/>
        </w:rPr>
        <w:t>Нет, отменить действие</w:t>
      </w:r>
      <w:r>
        <w:t xml:space="preserve">» доступы к РЗ </w:t>
      </w:r>
      <w:r>
        <w:rPr>
          <w:rFonts w:eastAsiaTheme="minorEastAsia"/>
        </w:rPr>
        <w:t xml:space="preserve">типа </w:t>
      </w:r>
      <w:r>
        <w:t>REST</w:t>
      </w:r>
      <w:r w:rsidRPr="00B344DE">
        <w:t>-сервис</w:t>
      </w:r>
      <w:r>
        <w:t xml:space="preserve"> не будут предоставлены</w:t>
      </w:r>
      <w:r>
        <w:rPr>
          <w:rFonts w:eastAsiaTheme="minorEastAsia"/>
        </w:rPr>
        <w:t>.</w:t>
      </w:r>
    </w:p>
    <w:p w14:paraId="6140661D" w14:textId="10092E6C" w:rsidR="003C559A" w:rsidRPr="008B053C" w:rsidRDefault="003C559A" w:rsidP="003C559A">
      <w:pPr>
        <w:pStyle w:val="afff9"/>
        <w:ind w:firstLine="720"/>
        <w:rPr>
          <w:rFonts w:eastAsiaTheme="minorEastAsia"/>
        </w:rPr>
      </w:pPr>
      <w:r>
        <w:rPr>
          <w:rFonts w:eastAsiaTheme="minorEastAsia"/>
        </w:rPr>
        <w:t xml:space="preserve">Откроется окно с сообщением о запуске процесса предоставления доступов к регламентированным запросам типа </w:t>
      </w:r>
      <w:r>
        <w:t>REST</w:t>
      </w:r>
      <w:r w:rsidRPr="00B344DE">
        <w:t>-сервис</w:t>
      </w:r>
      <w:r>
        <w:rPr>
          <w:rFonts w:eastAsiaTheme="minorEastAsia"/>
        </w:rPr>
        <w:t xml:space="preserve"> (</w:t>
      </w:r>
      <w:r w:rsidRPr="0061425D">
        <w:rPr>
          <w:rFonts w:eastAsiaTheme="minorEastAsia"/>
        </w:rPr>
        <w:fldChar w:fldCharType="begin"/>
      </w:r>
      <w:r w:rsidRPr="0061425D">
        <w:rPr>
          <w:rFonts w:eastAsiaTheme="minorEastAsia"/>
        </w:rPr>
        <w:instrText xml:space="preserve"> REF _Ref133242970 \h </w:instrText>
      </w:r>
      <w:r>
        <w:rPr>
          <w:rFonts w:eastAsiaTheme="minorEastAsia"/>
        </w:rPr>
        <w:instrText xml:space="preserve"> \* MERGEFORMAT </w:instrText>
      </w:r>
      <w:r w:rsidRPr="0061425D">
        <w:rPr>
          <w:rFonts w:eastAsiaTheme="minorEastAsia"/>
        </w:rPr>
      </w:r>
      <w:r w:rsidRPr="0061425D">
        <w:rPr>
          <w:rFonts w:eastAsiaTheme="minorEastAsia"/>
        </w:rPr>
        <w:fldChar w:fldCharType="separate"/>
      </w:r>
      <w:r w:rsidR="00715A17" w:rsidRPr="0061425D">
        <w:t xml:space="preserve">Рисунок </w:t>
      </w:r>
      <w:r w:rsidR="00715A17">
        <w:rPr>
          <w:noProof/>
        </w:rPr>
        <w:t>513</w:t>
      </w:r>
      <w:r w:rsidRPr="0061425D"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</w:p>
    <w:p w14:paraId="7E9A5EB7" w14:textId="77777777" w:rsidR="003C559A" w:rsidRDefault="003C559A" w:rsidP="003C559A">
      <w:pPr>
        <w:pStyle w:val="afff9"/>
        <w:keepNext/>
        <w:ind w:firstLine="0"/>
        <w:jc w:val="center"/>
      </w:pPr>
      <w:r w:rsidRPr="0061425D">
        <w:rPr>
          <w:noProof/>
        </w:rPr>
        <w:drawing>
          <wp:inline distT="0" distB="0" distL="0" distR="0" wp14:anchorId="30DE2105" wp14:editId="5DF55FF5">
            <wp:extent cx="3550920" cy="2082014"/>
            <wp:effectExtent l="0" t="0" r="0" b="0"/>
            <wp:docPr id="1624" name="Рисунок 1624" descr="C:\Users\veronika.lukashevich\Desktop\Screenshot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veronika.lukashevich\Desktop\Screenshot_5.png"/>
                    <pic:cNvPicPr>
                      <a:picLocks noChangeAspect="1" noChangeArrowheads="1"/>
                    </pic:cNvPicPr>
                  </pic:nvPicPr>
                  <pic:blipFill>
                    <a:blip r:embed="rId4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379" cy="2094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30A02D" w14:textId="7BD41CF9" w:rsidR="003C559A" w:rsidRDefault="003C559A" w:rsidP="003C559A">
      <w:pPr>
        <w:spacing w:after="240"/>
        <w:ind w:firstLine="0"/>
        <w:jc w:val="center"/>
        <w:rPr>
          <w:rFonts w:eastAsiaTheme="minorEastAsia"/>
        </w:rPr>
      </w:pPr>
      <w:bookmarkStart w:id="11891" w:name="_Ref133242970"/>
      <w:r w:rsidRPr="0061425D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513</w:t>
      </w:r>
      <w:r w:rsidR="006A6695">
        <w:rPr>
          <w:noProof/>
        </w:rPr>
        <w:fldChar w:fldCharType="end"/>
      </w:r>
      <w:bookmarkEnd w:id="11891"/>
      <w:r w:rsidRPr="0061425D">
        <w:t xml:space="preserve"> – Модальное окно о </w:t>
      </w:r>
      <w:r w:rsidRPr="0061425D">
        <w:rPr>
          <w:rFonts w:eastAsiaTheme="minorEastAsia"/>
        </w:rPr>
        <w:t>запуске процесса предоставления доступов</w:t>
      </w:r>
    </w:p>
    <w:p w14:paraId="18593F79" w14:textId="77777777" w:rsidR="003C559A" w:rsidRDefault="003C559A" w:rsidP="003C559A">
      <w:pPr>
        <w:pStyle w:val="afff9"/>
        <w:ind w:firstLine="720"/>
        <w:rPr>
          <w:rFonts w:eastAsiaTheme="minorEastAsia"/>
        </w:rPr>
      </w:pPr>
      <w:r w:rsidRPr="00747606">
        <w:rPr>
          <w:rFonts w:eastAsiaTheme="minorEastAsia"/>
          <w:i/>
        </w:rPr>
        <w:t>Примечание:</w:t>
      </w:r>
      <w:r w:rsidRPr="00747606">
        <w:rPr>
          <w:rFonts w:eastAsiaTheme="minorEastAsia"/>
        </w:rPr>
        <w:t xml:space="preserve"> </w:t>
      </w:r>
      <w:r>
        <w:rPr>
          <w:rFonts w:eastAsiaTheme="minorEastAsia"/>
        </w:rPr>
        <w:t>в случае возникновения ошибки при предоставлении доступа владельцу РЗ будет отправлено уведомление.</w:t>
      </w:r>
    </w:p>
    <w:p w14:paraId="146041E7" w14:textId="6A823A33" w:rsidR="003F14D9" w:rsidRDefault="00016FDF" w:rsidP="00F30831">
      <w:pPr>
        <w:pStyle w:val="20"/>
      </w:pPr>
      <w:bookmarkStart w:id="11892" w:name="_Ref121168873"/>
      <w:bookmarkStart w:id="11893" w:name="_Ref121168881"/>
      <w:bookmarkStart w:id="11894" w:name="_Ref121168890"/>
      <w:bookmarkStart w:id="11895" w:name="_Ref121227741"/>
      <w:bookmarkStart w:id="11896" w:name="_Toc209800230"/>
      <w:r>
        <w:lastRenderedPageBreak/>
        <w:t>Запросы</w:t>
      </w:r>
      <w:r w:rsidR="003F14D9">
        <w:t xml:space="preserve"> для согласования</w:t>
      </w:r>
      <w:bookmarkEnd w:id="11892"/>
      <w:bookmarkEnd w:id="11893"/>
      <w:bookmarkEnd w:id="11894"/>
      <w:bookmarkEnd w:id="11895"/>
      <w:bookmarkEnd w:id="11896"/>
    </w:p>
    <w:p w14:paraId="1C1DB506" w14:textId="1654CC0B" w:rsidR="003F14D9" w:rsidRDefault="003F14D9" w:rsidP="008348E4">
      <w:pPr>
        <w:pStyle w:val="31"/>
      </w:pPr>
      <w:bookmarkStart w:id="11897" w:name="_Ref136449677"/>
      <w:bookmarkStart w:id="11898" w:name="_Ref136449684"/>
      <w:bookmarkStart w:id="11899" w:name="_Toc209800231"/>
      <w:r>
        <w:t xml:space="preserve">Просмотр </w:t>
      </w:r>
      <w:r w:rsidR="00016FDF">
        <w:t>запросов</w:t>
      </w:r>
      <w:r>
        <w:t xml:space="preserve"> для согласования</w:t>
      </w:r>
      <w:bookmarkEnd w:id="11897"/>
      <w:bookmarkEnd w:id="11898"/>
      <w:bookmarkEnd w:id="11899"/>
    </w:p>
    <w:p w14:paraId="33F13AD5" w14:textId="6A3AD6C2" w:rsidR="003F14D9" w:rsidRDefault="003F14D9" w:rsidP="00F90D0B">
      <w:pPr>
        <w:rPr>
          <w:lang w:eastAsia="en-US"/>
        </w:rPr>
      </w:pPr>
      <w:r>
        <w:rPr>
          <w:lang w:eastAsia="en-US"/>
        </w:rPr>
        <w:t xml:space="preserve">Данный функционал предназначен для просмотра списка </w:t>
      </w:r>
      <w:r w:rsidR="00016FDF">
        <w:rPr>
          <w:lang w:eastAsia="en-US"/>
        </w:rPr>
        <w:t>запросов</w:t>
      </w:r>
      <w:r>
        <w:rPr>
          <w:lang w:eastAsia="en-US"/>
        </w:rPr>
        <w:t xml:space="preserve"> для согласования полученных или отправленных для целевой организации пользователя.</w:t>
      </w:r>
    </w:p>
    <w:p w14:paraId="3C33EB4B" w14:textId="485DFF56" w:rsidR="003F14D9" w:rsidRDefault="003F14D9" w:rsidP="00F90D0B">
      <w:pPr>
        <w:rPr>
          <w:lang w:eastAsia="en-US"/>
        </w:rPr>
      </w:pPr>
      <w:r>
        <w:rPr>
          <w:lang w:eastAsia="en-US"/>
        </w:rPr>
        <w:t xml:space="preserve">Данный функционал позволяет просмотреть текущие </w:t>
      </w:r>
      <w:r w:rsidR="00016FDF">
        <w:rPr>
          <w:lang w:eastAsia="en-US"/>
        </w:rPr>
        <w:t>запросы</w:t>
      </w:r>
      <w:r>
        <w:rPr>
          <w:lang w:eastAsia="en-US"/>
        </w:rPr>
        <w:t xml:space="preserve"> на согласовани</w:t>
      </w:r>
      <w:r w:rsidR="000B2D0D">
        <w:rPr>
          <w:lang w:eastAsia="en-US"/>
        </w:rPr>
        <w:t>е</w:t>
      </w:r>
      <w:r>
        <w:rPr>
          <w:lang w:eastAsia="en-US"/>
        </w:rPr>
        <w:t xml:space="preserve"> по объектам:</w:t>
      </w:r>
    </w:p>
    <w:p w14:paraId="23537B01" w14:textId="77777777" w:rsidR="003F14D9" w:rsidRDefault="003F14D9" w:rsidP="0041670A">
      <w:pPr>
        <w:pStyle w:val="ac"/>
        <w:numPr>
          <w:ilvl w:val="0"/>
          <w:numId w:val="111"/>
        </w:numPr>
        <w:jc w:val="both"/>
        <w:rPr>
          <w:lang w:eastAsia="en-US"/>
        </w:rPr>
      </w:pPr>
      <w:r>
        <w:rPr>
          <w:lang w:eastAsia="en-US"/>
        </w:rPr>
        <w:t>Доступ к видам сведений;</w:t>
      </w:r>
    </w:p>
    <w:p w14:paraId="5B17901C" w14:textId="3506E262" w:rsidR="003F14D9" w:rsidRDefault="003F14D9" w:rsidP="0041670A">
      <w:pPr>
        <w:pStyle w:val="ac"/>
        <w:numPr>
          <w:ilvl w:val="0"/>
          <w:numId w:val="111"/>
        </w:numPr>
        <w:jc w:val="both"/>
        <w:rPr>
          <w:lang w:eastAsia="en-US"/>
        </w:rPr>
      </w:pPr>
      <w:r>
        <w:rPr>
          <w:lang w:eastAsia="en-US"/>
        </w:rPr>
        <w:t>Доступ к регламентированным</w:t>
      </w:r>
      <w:r w:rsidR="00016FDF">
        <w:rPr>
          <w:lang w:eastAsia="en-US"/>
        </w:rPr>
        <w:t xml:space="preserve"> запросам типа</w:t>
      </w:r>
      <w:r>
        <w:rPr>
          <w:lang w:eastAsia="en-US"/>
        </w:rPr>
        <w:t xml:space="preserve"> </w:t>
      </w:r>
      <w:r w:rsidRPr="003F14D9">
        <w:rPr>
          <w:lang w:val="en-US" w:eastAsia="en-US"/>
        </w:rPr>
        <w:t>SQL</w:t>
      </w:r>
      <w:r w:rsidRPr="003F14D9">
        <w:rPr>
          <w:lang w:eastAsia="en-US"/>
        </w:rPr>
        <w:t>-</w:t>
      </w:r>
      <w:r>
        <w:rPr>
          <w:lang w:eastAsia="en-US"/>
        </w:rPr>
        <w:t>запрос;</w:t>
      </w:r>
    </w:p>
    <w:p w14:paraId="6DC196D9" w14:textId="1163CCB5" w:rsidR="003F14D9" w:rsidRDefault="003F14D9" w:rsidP="0041670A">
      <w:pPr>
        <w:pStyle w:val="ac"/>
        <w:numPr>
          <w:ilvl w:val="0"/>
          <w:numId w:val="111"/>
        </w:numPr>
        <w:jc w:val="both"/>
        <w:rPr>
          <w:lang w:eastAsia="en-US"/>
        </w:rPr>
      </w:pPr>
      <w:r>
        <w:rPr>
          <w:lang w:eastAsia="en-US"/>
        </w:rPr>
        <w:t xml:space="preserve">Доступ к регламентированным </w:t>
      </w:r>
      <w:r w:rsidR="00016FDF">
        <w:rPr>
          <w:lang w:eastAsia="en-US"/>
        </w:rPr>
        <w:t xml:space="preserve">запросам типа </w:t>
      </w:r>
      <w:r w:rsidRPr="003F14D9">
        <w:rPr>
          <w:lang w:val="en-US" w:eastAsia="en-US"/>
        </w:rPr>
        <w:t>REST</w:t>
      </w:r>
      <w:r w:rsidRPr="003F14D9">
        <w:rPr>
          <w:lang w:eastAsia="en-US"/>
        </w:rPr>
        <w:t>-</w:t>
      </w:r>
      <w:r w:rsidR="00016FDF">
        <w:rPr>
          <w:lang w:eastAsia="en-US"/>
        </w:rPr>
        <w:t>сервис</w:t>
      </w:r>
      <w:r>
        <w:rPr>
          <w:lang w:eastAsia="en-US"/>
        </w:rPr>
        <w:t>;</w:t>
      </w:r>
    </w:p>
    <w:p w14:paraId="19B67E13" w14:textId="53832595" w:rsidR="003F14D9" w:rsidRDefault="003F14D9" w:rsidP="0041670A">
      <w:pPr>
        <w:pStyle w:val="ac"/>
        <w:numPr>
          <w:ilvl w:val="0"/>
          <w:numId w:val="111"/>
        </w:numPr>
        <w:jc w:val="both"/>
        <w:rPr>
          <w:lang w:eastAsia="en-US"/>
        </w:rPr>
      </w:pPr>
      <w:r>
        <w:rPr>
          <w:lang w:eastAsia="en-US"/>
        </w:rPr>
        <w:t xml:space="preserve">Регистрация версии регламентированного </w:t>
      </w:r>
      <w:r w:rsidR="00016FDF">
        <w:rPr>
          <w:lang w:eastAsia="en-US"/>
        </w:rPr>
        <w:t xml:space="preserve">запроса типа </w:t>
      </w:r>
      <w:r w:rsidRPr="003F14D9">
        <w:rPr>
          <w:lang w:val="en-US" w:eastAsia="en-US"/>
        </w:rPr>
        <w:t>SQL</w:t>
      </w:r>
      <w:r w:rsidRPr="003F14D9">
        <w:rPr>
          <w:lang w:eastAsia="en-US"/>
        </w:rPr>
        <w:t>-</w:t>
      </w:r>
      <w:r w:rsidR="00016FDF">
        <w:rPr>
          <w:lang w:eastAsia="en-US"/>
        </w:rPr>
        <w:t>запрос</w:t>
      </w:r>
      <w:r>
        <w:rPr>
          <w:lang w:eastAsia="en-US"/>
        </w:rPr>
        <w:t xml:space="preserve"> в продуктивной среде;</w:t>
      </w:r>
    </w:p>
    <w:p w14:paraId="61538626" w14:textId="02A1B510" w:rsidR="00021C55" w:rsidRDefault="00021C55" w:rsidP="0041670A">
      <w:pPr>
        <w:pStyle w:val="ac"/>
        <w:numPr>
          <w:ilvl w:val="0"/>
          <w:numId w:val="111"/>
        </w:numPr>
        <w:jc w:val="both"/>
        <w:rPr>
          <w:lang w:eastAsia="en-US"/>
        </w:rPr>
      </w:pPr>
      <w:r>
        <w:rPr>
          <w:lang w:eastAsia="en-US"/>
        </w:rPr>
        <w:t>Передача вида сведений другому владельцу;</w:t>
      </w:r>
    </w:p>
    <w:p w14:paraId="3E8180CE" w14:textId="5F6C5F11" w:rsidR="003F14D9" w:rsidRDefault="00351728" w:rsidP="00351728">
      <w:pPr>
        <w:pStyle w:val="ac"/>
        <w:numPr>
          <w:ilvl w:val="0"/>
          <w:numId w:val="111"/>
        </w:numPr>
        <w:jc w:val="both"/>
        <w:rPr>
          <w:lang w:eastAsia="en-US"/>
        </w:rPr>
      </w:pPr>
      <w:r w:rsidRPr="00351728">
        <w:rPr>
          <w:lang w:eastAsia="en-US"/>
        </w:rPr>
        <w:t>Создание объекта внешней системой</w:t>
      </w:r>
      <w:r>
        <w:rPr>
          <w:lang w:eastAsia="en-US"/>
        </w:rPr>
        <w:t>.</w:t>
      </w:r>
    </w:p>
    <w:p w14:paraId="15D37E35" w14:textId="77777777" w:rsidR="00021C55" w:rsidRPr="00021C55" w:rsidRDefault="00021C55" w:rsidP="00021C55">
      <w:pPr>
        <w:rPr>
          <w:lang w:eastAsia="en-US"/>
        </w:rPr>
      </w:pPr>
    </w:p>
    <w:p w14:paraId="1A311D15" w14:textId="4C173DC6" w:rsidR="003F14D9" w:rsidRDefault="003F14D9" w:rsidP="00F90D0B">
      <w:pPr>
        <w:rPr>
          <w:rFonts w:eastAsiaTheme="minorEastAsia"/>
        </w:rPr>
      </w:pPr>
      <w:r>
        <w:rPr>
          <w:lang w:eastAsia="en-US"/>
        </w:rPr>
        <w:t xml:space="preserve">Для просмотра списка запросов на согласование необходимо </w:t>
      </w:r>
      <w:r w:rsidR="00F90D0B" w:rsidRPr="0088255B">
        <w:rPr>
          <w:rFonts w:eastAsiaTheme="minorEastAsia"/>
        </w:rPr>
        <w:t>выбрать соответствующую карточку из панели быстрых действий на главной</w:t>
      </w:r>
      <w:r w:rsidR="00F90D0B" w:rsidRPr="00F90D0B">
        <w:rPr>
          <w:noProof/>
        </w:rPr>
        <w:t xml:space="preserve"> </w:t>
      </w:r>
      <w:r w:rsidR="00F90D0B" w:rsidRPr="0088255B">
        <w:rPr>
          <w:rFonts w:eastAsiaTheme="minorEastAsia"/>
        </w:rPr>
        <w:t>странице авторизованного пользователя</w:t>
      </w:r>
      <w:r w:rsidR="00F90D0B">
        <w:rPr>
          <w:rFonts w:eastAsiaTheme="minorEastAsia"/>
        </w:rPr>
        <w:t xml:space="preserve"> (</w:t>
      </w:r>
      <w:r w:rsidR="00F90D0B">
        <w:rPr>
          <w:rFonts w:eastAsiaTheme="minorEastAsia"/>
        </w:rPr>
        <w:fldChar w:fldCharType="begin"/>
      </w:r>
      <w:r w:rsidR="00F90D0B">
        <w:rPr>
          <w:rFonts w:eastAsiaTheme="minorEastAsia"/>
        </w:rPr>
        <w:instrText xml:space="preserve"> REF _Ref121165679 \h  \* MERGEFORMAT </w:instrText>
      </w:r>
      <w:r w:rsidR="00F90D0B">
        <w:rPr>
          <w:rFonts w:eastAsiaTheme="minorEastAsia"/>
        </w:rPr>
      </w:r>
      <w:r w:rsidR="00F90D0B">
        <w:rPr>
          <w:rFonts w:eastAsiaTheme="minorEastAsia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514</w:t>
      </w:r>
      <w:r w:rsidR="00F90D0B">
        <w:rPr>
          <w:rFonts w:eastAsiaTheme="minorEastAsia"/>
        </w:rPr>
        <w:fldChar w:fldCharType="end"/>
      </w:r>
      <w:r w:rsidR="00F90D0B">
        <w:rPr>
          <w:rFonts w:eastAsiaTheme="minorEastAsia"/>
        </w:rPr>
        <w:t>).</w:t>
      </w:r>
    </w:p>
    <w:p w14:paraId="42E530CD" w14:textId="77777777" w:rsidR="00F90D0B" w:rsidRDefault="00F90D0B" w:rsidP="00F90D0B">
      <w:pPr>
        <w:keepNext/>
        <w:jc w:val="center"/>
      </w:pPr>
      <w:r>
        <w:rPr>
          <w:noProof/>
        </w:rPr>
        <w:drawing>
          <wp:inline distT="0" distB="0" distL="0" distR="0" wp14:anchorId="1D80DFEE" wp14:editId="741B5F10">
            <wp:extent cx="2809875" cy="3419475"/>
            <wp:effectExtent l="0" t="0" r="9525" b="9525"/>
            <wp:docPr id="1384" name="Рисунок 1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5"/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5A95A" w14:textId="701D479D" w:rsidR="00F90D0B" w:rsidRDefault="00F90D0B" w:rsidP="00F90D0B">
      <w:pPr>
        <w:pStyle w:val="a7"/>
        <w:jc w:val="center"/>
      </w:pPr>
      <w:bookmarkStart w:id="11900" w:name="_Ref121165679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514</w:t>
      </w:r>
      <w:r w:rsidR="006A6695">
        <w:rPr>
          <w:noProof/>
        </w:rPr>
        <w:fldChar w:fldCharType="end"/>
      </w:r>
      <w:bookmarkEnd w:id="11900"/>
      <w:r>
        <w:t xml:space="preserve"> – Плашка «Запросы для согласования»</w:t>
      </w:r>
    </w:p>
    <w:p w14:paraId="5236A1AB" w14:textId="1B36C3BD" w:rsidR="00F90D0B" w:rsidRDefault="00F90D0B" w:rsidP="00960B3F">
      <w:pPr>
        <w:pStyle w:val="a7"/>
      </w:pPr>
      <w:r>
        <w:t>Откроется список текущих запросов для согл</w:t>
      </w:r>
      <w:r w:rsidR="00960B3F">
        <w:t>асования на вкладке «Входящие» (</w:t>
      </w:r>
      <w:r w:rsidR="00960B3F">
        <w:fldChar w:fldCharType="begin"/>
      </w:r>
      <w:r w:rsidR="00960B3F">
        <w:instrText xml:space="preserve"> REF _Ref148025634 \h </w:instrText>
      </w:r>
      <w:r w:rsidR="00960B3F">
        <w:fldChar w:fldCharType="separate"/>
      </w:r>
      <w:r w:rsidR="00715A17">
        <w:t xml:space="preserve">Рисунок </w:t>
      </w:r>
      <w:r w:rsidR="00715A17">
        <w:rPr>
          <w:noProof/>
        </w:rPr>
        <w:t>515</w:t>
      </w:r>
      <w:r w:rsidR="00960B3F">
        <w:fldChar w:fldCharType="end"/>
      </w:r>
      <w:r w:rsidR="00960B3F">
        <w:t>)</w:t>
      </w:r>
      <w:r>
        <w:t>. Список входящих запросов для согласования формируется для выбранной, целевой организации пользователя.</w:t>
      </w:r>
    </w:p>
    <w:p w14:paraId="6DACD7FA" w14:textId="77777777" w:rsidR="0049271B" w:rsidRDefault="0049271B" w:rsidP="00F90D0B">
      <w:r>
        <w:t>На странице запросов на согласование отображаются следующие данные:</w:t>
      </w:r>
    </w:p>
    <w:p w14:paraId="63F3C7EF" w14:textId="05BF8FFA" w:rsidR="0049271B" w:rsidRDefault="0049271B" w:rsidP="0041670A">
      <w:pPr>
        <w:pStyle w:val="ac"/>
        <w:numPr>
          <w:ilvl w:val="0"/>
          <w:numId w:val="113"/>
        </w:numPr>
      </w:pPr>
      <w:r>
        <w:t>В заголовке – сведения о наименовании объекта согласования;</w:t>
      </w:r>
    </w:p>
    <w:p w14:paraId="73EB8706" w14:textId="3F970099" w:rsidR="0049271B" w:rsidRDefault="0049271B" w:rsidP="0041670A">
      <w:pPr>
        <w:pStyle w:val="ac"/>
        <w:numPr>
          <w:ilvl w:val="0"/>
          <w:numId w:val="113"/>
        </w:numPr>
      </w:pPr>
      <w:r>
        <w:t>В теле – сведения о запросе на согласование;</w:t>
      </w:r>
    </w:p>
    <w:p w14:paraId="3200022D" w14:textId="4D3CD4E8" w:rsidR="00F90D0B" w:rsidRDefault="0049271B" w:rsidP="0041670A">
      <w:pPr>
        <w:pStyle w:val="ac"/>
        <w:numPr>
          <w:ilvl w:val="0"/>
          <w:numId w:val="113"/>
        </w:numPr>
      </w:pPr>
      <w:r>
        <w:t>Цветом выделены значения типа объекта, действии над объектом, а также статус запроса на согласование.</w:t>
      </w:r>
    </w:p>
    <w:p w14:paraId="1BF2DFD8" w14:textId="77777777" w:rsidR="0049271B" w:rsidRDefault="0049271B" w:rsidP="00F90D0B"/>
    <w:p w14:paraId="7D3850DB" w14:textId="38ED4BDD" w:rsidR="00F90D0B" w:rsidRDefault="00F90D0B" w:rsidP="00F90D0B">
      <w:r>
        <w:t>Для данной страницы доступны фильтры:</w:t>
      </w:r>
    </w:p>
    <w:p w14:paraId="0284321C" w14:textId="05B7E795" w:rsidR="00F26307" w:rsidRDefault="00F26307" w:rsidP="0041670A">
      <w:pPr>
        <w:pStyle w:val="ac"/>
        <w:numPr>
          <w:ilvl w:val="0"/>
          <w:numId w:val="112"/>
        </w:numPr>
      </w:pPr>
      <w:r>
        <w:t>Поиск по номеру запроса – с возможностью поиска запроса на согласование по нужному номеру;</w:t>
      </w:r>
    </w:p>
    <w:p w14:paraId="7B3BE69D" w14:textId="3E6E5110" w:rsidR="00F26307" w:rsidRPr="00F26307" w:rsidRDefault="00F26307" w:rsidP="0041670A">
      <w:pPr>
        <w:pStyle w:val="ac"/>
        <w:numPr>
          <w:ilvl w:val="0"/>
          <w:numId w:val="112"/>
        </w:numPr>
      </w:pPr>
      <w:r>
        <w:t>Автор запроса – с возможностью поиска запросов на согласование от определенной организации-автора запроса;</w:t>
      </w:r>
    </w:p>
    <w:p w14:paraId="154459F3" w14:textId="6F2872C0" w:rsidR="00F90D0B" w:rsidRDefault="00F90D0B" w:rsidP="0041670A">
      <w:pPr>
        <w:pStyle w:val="ac"/>
        <w:numPr>
          <w:ilvl w:val="0"/>
          <w:numId w:val="112"/>
        </w:numPr>
      </w:pPr>
      <w:r>
        <w:t xml:space="preserve">Действия – </w:t>
      </w:r>
      <w:r>
        <w:rPr>
          <w:lang w:eastAsia="en-US"/>
        </w:rPr>
        <w:t>с возможностью поиска запросов на согласование, над которыми выполнено действие с определенным типом</w:t>
      </w:r>
      <w:r>
        <w:t>;</w:t>
      </w:r>
    </w:p>
    <w:p w14:paraId="55A36964" w14:textId="5D6F9830" w:rsidR="00F90D0B" w:rsidRDefault="00F90D0B" w:rsidP="0041670A">
      <w:pPr>
        <w:pStyle w:val="ac"/>
        <w:numPr>
          <w:ilvl w:val="0"/>
          <w:numId w:val="112"/>
        </w:numPr>
      </w:pPr>
      <w:r>
        <w:t xml:space="preserve">Статус – </w:t>
      </w:r>
      <w:r>
        <w:rPr>
          <w:lang w:eastAsia="en-US"/>
        </w:rPr>
        <w:t>с возможностью поиска запросов на согласование в определенном</w:t>
      </w:r>
      <w:r w:rsidR="004912FA">
        <w:rPr>
          <w:lang w:eastAsia="en-US"/>
        </w:rPr>
        <w:t>(-ых)</w:t>
      </w:r>
      <w:r>
        <w:rPr>
          <w:lang w:eastAsia="en-US"/>
        </w:rPr>
        <w:t xml:space="preserve"> статусе</w:t>
      </w:r>
      <w:r w:rsidR="004912FA">
        <w:rPr>
          <w:lang w:eastAsia="en-US"/>
        </w:rPr>
        <w:t>(-ах)</w:t>
      </w:r>
      <w:r>
        <w:t>;</w:t>
      </w:r>
    </w:p>
    <w:p w14:paraId="07CD4F33" w14:textId="3DE744A2" w:rsidR="00F90D0B" w:rsidRDefault="00F90D0B" w:rsidP="0041670A">
      <w:pPr>
        <w:pStyle w:val="ac"/>
        <w:numPr>
          <w:ilvl w:val="0"/>
          <w:numId w:val="112"/>
        </w:numPr>
        <w:rPr>
          <w:lang w:eastAsia="en-US"/>
        </w:rPr>
      </w:pPr>
      <w:r>
        <w:t xml:space="preserve">Период - </w:t>
      </w:r>
      <w:r>
        <w:rPr>
          <w:lang w:eastAsia="en-US"/>
        </w:rPr>
        <w:t>с возможностью поиска запросов на согласование, созданных в р</w:t>
      </w:r>
      <w:r w:rsidR="00F26307">
        <w:rPr>
          <w:lang w:eastAsia="en-US"/>
        </w:rPr>
        <w:t>амках заданного отрезка времени;</w:t>
      </w:r>
    </w:p>
    <w:p w14:paraId="3E2C5EB5" w14:textId="21CABD15" w:rsidR="00F26307" w:rsidRDefault="00F26307" w:rsidP="0041670A">
      <w:pPr>
        <w:pStyle w:val="ac"/>
        <w:numPr>
          <w:ilvl w:val="0"/>
          <w:numId w:val="112"/>
        </w:numPr>
      </w:pPr>
      <w:r>
        <w:t xml:space="preserve">Тип объекта – </w:t>
      </w:r>
      <w:r>
        <w:rPr>
          <w:lang w:eastAsia="en-US"/>
        </w:rPr>
        <w:t>с возможностью поиска запросов на согласование, для определенного типа объекта</w:t>
      </w:r>
      <w:r w:rsidR="00F64731">
        <w:rPr>
          <w:lang w:eastAsia="en-US"/>
        </w:rPr>
        <w:t>.</w:t>
      </w:r>
    </w:p>
    <w:p w14:paraId="60C6BE67" w14:textId="3B5DC023" w:rsidR="00F64731" w:rsidRDefault="00F64731" w:rsidP="00BC66C2">
      <w:pPr>
        <w:spacing w:line="360" w:lineRule="auto"/>
        <w:ind w:firstLine="720"/>
        <w:rPr>
          <w:lang w:eastAsia="en-US"/>
        </w:rPr>
      </w:pPr>
      <w:r>
        <w:rPr>
          <w:lang w:eastAsia="en-US"/>
        </w:rPr>
        <w:t>После выбора определенного типа объекта появляется возможность расширенного поиска. При нажатии на ссылку Расширенный поиск открываются дополнительные фильтры в зависимости от типа объекта</w:t>
      </w:r>
      <w:r w:rsidRPr="005C0836">
        <w:rPr>
          <w:lang w:eastAsia="en-US"/>
        </w:rPr>
        <w:t>:</w:t>
      </w:r>
    </w:p>
    <w:p w14:paraId="43836510" w14:textId="7C379616" w:rsidR="00F64731" w:rsidRDefault="00F64731" w:rsidP="0041670A">
      <w:pPr>
        <w:pStyle w:val="13"/>
        <w:numPr>
          <w:ilvl w:val="0"/>
          <w:numId w:val="133"/>
        </w:numPr>
        <w:rPr>
          <w:lang w:eastAsia="en-US"/>
        </w:rPr>
      </w:pPr>
      <w:r>
        <w:rPr>
          <w:lang w:eastAsia="en-US"/>
        </w:rPr>
        <w:t>«Доступ к ВС» – с возможностью поиска:</w:t>
      </w:r>
    </w:p>
    <w:p w14:paraId="0FB9DFE1" w14:textId="5DB95EE6" w:rsidR="00F64731" w:rsidRDefault="00F64731" w:rsidP="0041670A">
      <w:pPr>
        <w:pStyle w:val="13"/>
        <w:numPr>
          <w:ilvl w:val="0"/>
          <w:numId w:val="103"/>
        </w:numPr>
        <w:rPr>
          <w:lang w:eastAsia="en-US"/>
        </w:rPr>
      </w:pPr>
      <w:r>
        <w:rPr>
          <w:lang w:eastAsia="en-US"/>
        </w:rPr>
        <w:t xml:space="preserve">По </w:t>
      </w:r>
      <w:r w:rsidR="0034133F">
        <w:rPr>
          <w:lang w:eastAsia="en-US"/>
        </w:rPr>
        <w:t>системе</w:t>
      </w:r>
      <w:r w:rsidR="004912FA">
        <w:rPr>
          <w:lang w:eastAsia="en-US"/>
        </w:rPr>
        <w:t>(-ам)</w:t>
      </w:r>
      <w:r w:rsidR="0034133F">
        <w:rPr>
          <w:lang w:eastAsia="en-US"/>
        </w:rPr>
        <w:t xml:space="preserve"> автора запроса</w:t>
      </w:r>
      <w:r w:rsidR="008969A8" w:rsidRPr="008969A8">
        <w:rPr>
          <w:lang w:eastAsia="en-US"/>
        </w:rPr>
        <w:t xml:space="preserve"> </w:t>
      </w:r>
      <w:r>
        <w:rPr>
          <w:lang w:eastAsia="en-US"/>
        </w:rPr>
        <w:t xml:space="preserve">и выбором </w:t>
      </w:r>
      <w:r w:rsidR="0034133F">
        <w:rPr>
          <w:lang w:eastAsia="en-US"/>
        </w:rPr>
        <w:t>системы</w:t>
      </w:r>
      <w:r>
        <w:rPr>
          <w:lang w:eastAsia="en-US"/>
        </w:rPr>
        <w:t xml:space="preserve"> из выпадающего списка;</w:t>
      </w:r>
    </w:p>
    <w:p w14:paraId="68CE82E4" w14:textId="3E32F14F" w:rsidR="00F64731" w:rsidRDefault="00F64731" w:rsidP="0041670A">
      <w:pPr>
        <w:pStyle w:val="13"/>
        <w:numPr>
          <w:ilvl w:val="0"/>
          <w:numId w:val="103"/>
        </w:numPr>
        <w:rPr>
          <w:lang w:eastAsia="en-US"/>
        </w:rPr>
      </w:pPr>
      <w:r>
        <w:rPr>
          <w:lang w:eastAsia="en-US"/>
        </w:rPr>
        <w:t xml:space="preserve">По </w:t>
      </w:r>
      <w:r w:rsidR="0034133F">
        <w:rPr>
          <w:lang w:eastAsia="en-US"/>
        </w:rPr>
        <w:t>виду</w:t>
      </w:r>
      <w:r w:rsidR="004912FA">
        <w:rPr>
          <w:lang w:eastAsia="en-US"/>
        </w:rPr>
        <w:t>(-ам)</w:t>
      </w:r>
      <w:r w:rsidR="0034133F">
        <w:rPr>
          <w:lang w:eastAsia="en-US"/>
        </w:rPr>
        <w:t xml:space="preserve"> сведений</w:t>
      </w:r>
      <w:r>
        <w:rPr>
          <w:lang w:eastAsia="en-US"/>
        </w:rPr>
        <w:t xml:space="preserve"> и выбором </w:t>
      </w:r>
      <w:r w:rsidR="00037081">
        <w:rPr>
          <w:lang w:eastAsia="en-US"/>
        </w:rPr>
        <w:t>вида сведений</w:t>
      </w:r>
      <w:r>
        <w:rPr>
          <w:lang w:eastAsia="en-US"/>
        </w:rPr>
        <w:t xml:space="preserve"> из выпадающего списка.</w:t>
      </w:r>
    </w:p>
    <w:p w14:paraId="252B4642" w14:textId="006A101C" w:rsidR="008969A8" w:rsidRDefault="008969A8" w:rsidP="0041670A">
      <w:pPr>
        <w:pStyle w:val="13"/>
        <w:numPr>
          <w:ilvl w:val="0"/>
          <w:numId w:val="133"/>
        </w:numPr>
        <w:rPr>
          <w:lang w:eastAsia="en-US"/>
        </w:rPr>
      </w:pPr>
      <w:r>
        <w:rPr>
          <w:lang w:eastAsia="en-US"/>
        </w:rPr>
        <w:t xml:space="preserve">«Доступ к РЗ </w:t>
      </w:r>
      <w:r w:rsidRPr="008969A8">
        <w:rPr>
          <w:lang w:eastAsia="en-US"/>
        </w:rPr>
        <w:t>(</w:t>
      </w:r>
      <w:r>
        <w:rPr>
          <w:lang w:val="en-US" w:eastAsia="en-US"/>
        </w:rPr>
        <w:t>SQL</w:t>
      </w:r>
      <w:r w:rsidRPr="008969A8">
        <w:rPr>
          <w:lang w:eastAsia="en-US"/>
        </w:rPr>
        <w:t>)</w:t>
      </w:r>
      <w:r>
        <w:rPr>
          <w:lang w:eastAsia="en-US"/>
        </w:rPr>
        <w:t>» – с возможностью поиска:</w:t>
      </w:r>
    </w:p>
    <w:p w14:paraId="08330D19" w14:textId="46E2E6E0" w:rsidR="008969A8" w:rsidRDefault="008969A8" w:rsidP="0041670A">
      <w:pPr>
        <w:pStyle w:val="13"/>
        <w:numPr>
          <w:ilvl w:val="0"/>
          <w:numId w:val="103"/>
        </w:numPr>
        <w:rPr>
          <w:lang w:eastAsia="en-US"/>
        </w:rPr>
      </w:pPr>
      <w:r>
        <w:rPr>
          <w:lang w:eastAsia="en-US"/>
        </w:rPr>
        <w:t>По системе</w:t>
      </w:r>
      <w:r w:rsidR="004912FA">
        <w:rPr>
          <w:lang w:eastAsia="en-US"/>
        </w:rPr>
        <w:t>(-ам)</w:t>
      </w:r>
      <w:r>
        <w:rPr>
          <w:lang w:eastAsia="en-US"/>
        </w:rPr>
        <w:t xml:space="preserve"> автора запроса</w:t>
      </w:r>
      <w:r w:rsidRPr="008969A8">
        <w:rPr>
          <w:lang w:eastAsia="en-US"/>
        </w:rPr>
        <w:t xml:space="preserve"> </w:t>
      </w:r>
      <w:r>
        <w:rPr>
          <w:lang w:eastAsia="en-US"/>
        </w:rPr>
        <w:t>и выбором системы из выпадающего списка;</w:t>
      </w:r>
    </w:p>
    <w:p w14:paraId="298A379F" w14:textId="2F218E76" w:rsidR="008969A8" w:rsidRDefault="008969A8" w:rsidP="0041670A">
      <w:pPr>
        <w:pStyle w:val="13"/>
        <w:numPr>
          <w:ilvl w:val="0"/>
          <w:numId w:val="103"/>
        </w:numPr>
        <w:rPr>
          <w:lang w:eastAsia="en-US"/>
        </w:rPr>
      </w:pPr>
      <w:r>
        <w:rPr>
          <w:lang w:eastAsia="en-US"/>
        </w:rPr>
        <w:t xml:space="preserve">По РЗ типа </w:t>
      </w:r>
      <w:r>
        <w:rPr>
          <w:lang w:val="en-US" w:eastAsia="en-US"/>
        </w:rPr>
        <w:t>SQL</w:t>
      </w:r>
      <w:r>
        <w:rPr>
          <w:lang w:eastAsia="en-US"/>
        </w:rPr>
        <w:t>-запрос и выбором РЗ из выпадающего списка.</w:t>
      </w:r>
    </w:p>
    <w:p w14:paraId="13210578" w14:textId="62891640" w:rsidR="008969A8" w:rsidRDefault="008969A8" w:rsidP="0041670A">
      <w:pPr>
        <w:pStyle w:val="13"/>
        <w:numPr>
          <w:ilvl w:val="0"/>
          <w:numId w:val="133"/>
        </w:numPr>
        <w:rPr>
          <w:lang w:eastAsia="en-US"/>
        </w:rPr>
      </w:pPr>
      <w:r>
        <w:rPr>
          <w:lang w:eastAsia="en-US"/>
        </w:rPr>
        <w:t xml:space="preserve">«Доступ к РЗ </w:t>
      </w:r>
      <w:r w:rsidRPr="008969A8">
        <w:rPr>
          <w:lang w:eastAsia="en-US"/>
        </w:rPr>
        <w:t>(</w:t>
      </w:r>
      <w:r>
        <w:rPr>
          <w:lang w:val="en-US" w:eastAsia="en-US"/>
        </w:rPr>
        <w:t>REST</w:t>
      </w:r>
      <w:r w:rsidRPr="008969A8">
        <w:rPr>
          <w:lang w:eastAsia="en-US"/>
        </w:rPr>
        <w:t>)</w:t>
      </w:r>
      <w:r>
        <w:rPr>
          <w:lang w:eastAsia="en-US"/>
        </w:rPr>
        <w:t>» – с возможностью поиска:</w:t>
      </w:r>
    </w:p>
    <w:p w14:paraId="74DB8B4E" w14:textId="46265100" w:rsidR="008969A8" w:rsidRDefault="008969A8" w:rsidP="0041670A">
      <w:pPr>
        <w:pStyle w:val="13"/>
        <w:numPr>
          <w:ilvl w:val="0"/>
          <w:numId w:val="103"/>
        </w:numPr>
        <w:rPr>
          <w:lang w:eastAsia="en-US"/>
        </w:rPr>
      </w:pPr>
      <w:r>
        <w:rPr>
          <w:lang w:eastAsia="en-US"/>
        </w:rPr>
        <w:t>По системе</w:t>
      </w:r>
      <w:r w:rsidR="004912FA">
        <w:rPr>
          <w:lang w:eastAsia="en-US"/>
        </w:rPr>
        <w:t>(-ам)</w:t>
      </w:r>
      <w:r>
        <w:rPr>
          <w:lang w:eastAsia="en-US"/>
        </w:rPr>
        <w:t xml:space="preserve"> автора запроса</w:t>
      </w:r>
      <w:r w:rsidRPr="008969A8">
        <w:rPr>
          <w:lang w:eastAsia="en-US"/>
        </w:rPr>
        <w:t xml:space="preserve"> </w:t>
      </w:r>
      <w:r>
        <w:rPr>
          <w:lang w:eastAsia="en-US"/>
        </w:rPr>
        <w:t>и выбором системы из выпадающего списка;</w:t>
      </w:r>
    </w:p>
    <w:p w14:paraId="257C30D0" w14:textId="7EEA0489" w:rsidR="008969A8" w:rsidRDefault="008969A8" w:rsidP="0041670A">
      <w:pPr>
        <w:pStyle w:val="13"/>
        <w:numPr>
          <w:ilvl w:val="0"/>
          <w:numId w:val="103"/>
        </w:numPr>
        <w:rPr>
          <w:lang w:eastAsia="en-US"/>
        </w:rPr>
      </w:pPr>
      <w:r>
        <w:rPr>
          <w:lang w:eastAsia="en-US"/>
        </w:rPr>
        <w:t xml:space="preserve">По РЗ типа </w:t>
      </w:r>
      <w:r>
        <w:rPr>
          <w:lang w:val="en-US" w:eastAsia="en-US"/>
        </w:rPr>
        <w:t>REST</w:t>
      </w:r>
      <w:r>
        <w:rPr>
          <w:lang w:eastAsia="en-US"/>
        </w:rPr>
        <w:t>-сервис и выбором РЗ из выпадающего списка.</w:t>
      </w:r>
    </w:p>
    <w:p w14:paraId="6B6822A3" w14:textId="620FC0F7" w:rsidR="008969A8" w:rsidRDefault="008969A8" w:rsidP="0041670A">
      <w:pPr>
        <w:pStyle w:val="13"/>
        <w:numPr>
          <w:ilvl w:val="0"/>
          <w:numId w:val="133"/>
        </w:numPr>
        <w:rPr>
          <w:lang w:eastAsia="en-US"/>
        </w:rPr>
      </w:pPr>
      <w:r>
        <w:rPr>
          <w:lang w:eastAsia="en-US"/>
        </w:rPr>
        <w:t>«Вид сведений» – с возможностью поиска:</w:t>
      </w:r>
    </w:p>
    <w:p w14:paraId="7DC3E681" w14:textId="6E31EB22" w:rsidR="008969A8" w:rsidRDefault="008969A8" w:rsidP="0041670A">
      <w:pPr>
        <w:pStyle w:val="13"/>
        <w:numPr>
          <w:ilvl w:val="0"/>
          <w:numId w:val="103"/>
        </w:numPr>
        <w:rPr>
          <w:lang w:eastAsia="en-US"/>
        </w:rPr>
      </w:pPr>
      <w:r>
        <w:rPr>
          <w:lang w:eastAsia="en-US"/>
        </w:rPr>
        <w:t>По виду</w:t>
      </w:r>
      <w:r w:rsidR="004912FA">
        <w:rPr>
          <w:lang w:eastAsia="en-US"/>
        </w:rPr>
        <w:t>(-ам)</w:t>
      </w:r>
      <w:r>
        <w:rPr>
          <w:lang w:eastAsia="en-US"/>
        </w:rPr>
        <w:t xml:space="preserve"> сведений и выбором вида сведений из выпадающего списка.</w:t>
      </w:r>
    </w:p>
    <w:p w14:paraId="37FFE8E7" w14:textId="77777777" w:rsidR="00E0069B" w:rsidRDefault="00E0069B" w:rsidP="00E0069B">
      <w:pPr>
        <w:pStyle w:val="13"/>
        <w:numPr>
          <w:ilvl w:val="0"/>
          <w:numId w:val="133"/>
        </w:numPr>
        <w:rPr>
          <w:lang w:eastAsia="en-US"/>
        </w:rPr>
      </w:pPr>
      <w:r>
        <w:rPr>
          <w:lang w:eastAsia="en-US"/>
        </w:rPr>
        <w:t xml:space="preserve">Версия РЗ </w:t>
      </w:r>
      <w:r w:rsidRPr="008969A8">
        <w:rPr>
          <w:lang w:eastAsia="en-US"/>
        </w:rPr>
        <w:t>(</w:t>
      </w:r>
      <w:r>
        <w:rPr>
          <w:lang w:val="en-US" w:eastAsia="en-US"/>
        </w:rPr>
        <w:t>SQL</w:t>
      </w:r>
      <w:r w:rsidRPr="008969A8">
        <w:rPr>
          <w:lang w:eastAsia="en-US"/>
        </w:rPr>
        <w:t>)</w:t>
      </w:r>
      <w:r>
        <w:rPr>
          <w:lang w:eastAsia="en-US"/>
        </w:rPr>
        <w:t>» – с возможностью поиска:</w:t>
      </w:r>
    </w:p>
    <w:p w14:paraId="6031B267" w14:textId="12F7658F" w:rsidR="00E0069B" w:rsidRDefault="00E0069B" w:rsidP="00E0069B">
      <w:pPr>
        <w:pStyle w:val="13"/>
        <w:numPr>
          <w:ilvl w:val="1"/>
          <w:numId w:val="133"/>
        </w:numPr>
        <w:rPr>
          <w:lang w:eastAsia="en-US"/>
        </w:rPr>
      </w:pPr>
      <w:r>
        <w:rPr>
          <w:lang w:eastAsia="en-US"/>
        </w:rPr>
        <w:t xml:space="preserve">По РЗ типа </w:t>
      </w:r>
      <w:r w:rsidRPr="00E0069B">
        <w:rPr>
          <w:lang w:val="en-US" w:eastAsia="en-US"/>
        </w:rPr>
        <w:t>SQL</w:t>
      </w:r>
      <w:r>
        <w:rPr>
          <w:lang w:eastAsia="en-US"/>
        </w:rPr>
        <w:t>-запрос и выбором РЗ из выпадающего списка.</w:t>
      </w:r>
    </w:p>
    <w:p w14:paraId="2DE549EA" w14:textId="17C6F803" w:rsidR="008969A8" w:rsidRDefault="008969A8" w:rsidP="0041670A">
      <w:pPr>
        <w:pStyle w:val="13"/>
        <w:numPr>
          <w:ilvl w:val="0"/>
          <w:numId w:val="133"/>
        </w:numPr>
        <w:rPr>
          <w:lang w:eastAsia="en-US"/>
        </w:rPr>
      </w:pPr>
      <w:r>
        <w:rPr>
          <w:lang w:eastAsia="en-US"/>
        </w:rPr>
        <w:t>«</w:t>
      </w:r>
      <w:r w:rsidR="00E0069B">
        <w:rPr>
          <w:lang w:eastAsia="en-US"/>
        </w:rPr>
        <w:t>Критерий доступа к виду сведений</w:t>
      </w:r>
      <w:r>
        <w:rPr>
          <w:lang w:eastAsia="en-US"/>
        </w:rPr>
        <w:t>» – с возможностью поиска:</w:t>
      </w:r>
    </w:p>
    <w:p w14:paraId="5CDE24CA" w14:textId="689C354B" w:rsidR="008969A8" w:rsidRDefault="00E0069B" w:rsidP="0041670A">
      <w:pPr>
        <w:pStyle w:val="13"/>
        <w:numPr>
          <w:ilvl w:val="0"/>
          <w:numId w:val="103"/>
        </w:numPr>
        <w:rPr>
          <w:lang w:eastAsia="en-US"/>
        </w:rPr>
      </w:pPr>
      <w:r>
        <w:rPr>
          <w:lang w:eastAsia="en-US"/>
        </w:rPr>
        <w:t>В</w:t>
      </w:r>
      <w:r w:rsidR="008969A8">
        <w:rPr>
          <w:lang w:eastAsia="en-US"/>
        </w:rPr>
        <w:t xml:space="preserve">ыбором </w:t>
      </w:r>
      <w:r>
        <w:rPr>
          <w:lang w:eastAsia="en-US"/>
        </w:rPr>
        <w:t>ВС</w:t>
      </w:r>
      <w:r w:rsidR="008969A8">
        <w:rPr>
          <w:lang w:eastAsia="en-US"/>
        </w:rPr>
        <w:t xml:space="preserve"> из выпадающего списка.</w:t>
      </w:r>
    </w:p>
    <w:p w14:paraId="1DC12A17" w14:textId="1B5F1F90" w:rsidR="004912FA" w:rsidRDefault="004912FA" w:rsidP="0060222E">
      <w:pPr>
        <w:pStyle w:val="a7"/>
        <w:ind w:firstLine="0"/>
        <w:jc w:val="center"/>
      </w:pPr>
      <w:bookmarkStart w:id="11901" w:name="_Ref121165831"/>
      <w:r w:rsidRPr="004912FA">
        <w:rPr>
          <w:noProof/>
        </w:rPr>
        <w:lastRenderedPageBreak/>
        <w:drawing>
          <wp:inline distT="0" distB="0" distL="0" distR="0" wp14:anchorId="052BCDA3" wp14:editId="14B914C9">
            <wp:extent cx="4015740" cy="5676900"/>
            <wp:effectExtent l="0" t="0" r="3810" b="0"/>
            <wp:docPr id="58" name="Рисунок 58" descr="C:\Users\veronika.lukashevich\Desktop\2023-05-31_09-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eronika.lukashevich\Desktop\2023-05-31_09-00.png"/>
                    <pic:cNvPicPr>
                      <a:picLocks noChangeAspect="1" noChangeArrowheads="1"/>
                    </pic:cNvPicPr>
                  </pic:nvPicPr>
                  <pic:blipFill>
                    <a:blip r:embed="rId5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740" cy="567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3E5AAA" w14:textId="00460B00" w:rsidR="00F90D0B" w:rsidRDefault="00F90D0B" w:rsidP="00F90D0B">
      <w:pPr>
        <w:pStyle w:val="a7"/>
        <w:jc w:val="center"/>
      </w:pPr>
      <w:bookmarkStart w:id="11902" w:name="_Ref148025634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515</w:t>
      </w:r>
      <w:r w:rsidR="006A6695">
        <w:rPr>
          <w:noProof/>
        </w:rPr>
        <w:fldChar w:fldCharType="end"/>
      </w:r>
      <w:bookmarkEnd w:id="11901"/>
      <w:bookmarkEnd w:id="11902"/>
      <w:r>
        <w:t xml:space="preserve"> –</w:t>
      </w:r>
      <w:r w:rsidR="0049271B">
        <w:t xml:space="preserve"> С</w:t>
      </w:r>
      <w:r>
        <w:t>писок входящих запросов для согласования</w:t>
      </w:r>
    </w:p>
    <w:p w14:paraId="0FB30ECB" w14:textId="77777777" w:rsidR="00F90D0B" w:rsidRPr="00F90D0B" w:rsidRDefault="00F90D0B" w:rsidP="00F90D0B"/>
    <w:p w14:paraId="7BF4FE92" w14:textId="137102D4" w:rsidR="00F90D0B" w:rsidRDefault="0049271B" w:rsidP="00F90D0B">
      <w:r>
        <w:t>Возможен просмотр списка исходящих запросов для выбранной, целевой организации пользователя. Для этого необходимо перейти на вкладку исходящие (</w:t>
      </w:r>
      <w:r>
        <w:fldChar w:fldCharType="begin"/>
      </w:r>
      <w:r>
        <w:instrText xml:space="preserve"> REF _Ref121166268 \h </w:instrText>
      </w:r>
      <w:r>
        <w:fldChar w:fldCharType="separate"/>
      </w:r>
      <w:r w:rsidR="00715A17">
        <w:t xml:space="preserve">Рисунок </w:t>
      </w:r>
      <w:r w:rsidR="00715A17">
        <w:rPr>
          <w:noProof/>
        </w:rPr>
        <w:t>516</w:t>
      </w:r>
      <w:r>
        <w:fldChar w:fldCharType="end"/>
      </w:r>
      <w:r>
        <w:t>).</w:t>
      </w:r>
    </w:p>
    <w:p w14:paraId="63ECC98A" w14:textId="773ABE27" w:rsidR="0049271B" w:rsidRDefault="0060222E" w:rsidP="0060222E">
      <w:pPr>
        <w:keepNext/>
        <w:ind w:firstLine="0"/>
        <w:jc w:val="center"/>
      </w:pPr>
      <w:r w:rsidRPr="0060222E">
        <w:rPr>
          <w:noProof/>
        </w:rPr>
        <w:lastRenderedPageBreak/>
        <w:drawing>
          <wp:inline distT="0" distB="0" distL="0" distR="0" wp14:anchorId="0B21AFD9" wp14:editId="2534D777">
            <wp:extent cx="3985260" cy="5501640"/>
            <wp:effectExtent l="0" t="0" r="0" b="3810"/>
            <wp:docPr id="1380" name="Рисунок 1380" descr="C:\Users\veronika.lukashevich\Desktop\2023-05-31_09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eronika.lukashevich\Desktop\2023-05-31_09-03.png"/>
                    <pic:cNvPicPr>
                      <a:picLocks noChangeAspect="1" noChangeArrowheads="1"/>
                    </pic:cNvPicPr>
                  </pic:nvPicPr>
                  <pic:blipFill>
                    <a:blip r:embed="rId5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5260" cy="550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76F7B4" w14:textId="73CE5857" w:rsidR="0049271B" w:rsidRDefault="0049271B" w:rsidP="0049271B">
      <w:pPr>
        <w:pStyle w:val="a7"/>
        <w:jc w:val="center"/>
      </w:pPr>
      <w:bookmarkStart w:id="11903" w:name="_Ref121166268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516</w:t>
      </w:r>
      <w:r w:rsidR="006A6695">
        <w:rPr>
          <w:noProof/>
        </w:rPr>
        <w:fldChar w:fldCharType="end"/>
      </w:r>
      <w:bookmarkEnd w:id="11903"/>
      <w:r>
        <w:t xml:space="preserve"> – Список исходящих запросов для согласования</w:t>
      </w:r>
    </w:p>
    <w:p w14:paraId="7911629E" w14:textId="77777777" w:rsidR="0049271B" w:rsidRDefault="0049271B" w:rsidP="0049271B"/>
    <w:p w14:paraId="1D411045" w14:textId="2BAC38A1" w:rsidR="000B2D0D" w:rsidRDefault="000B2D0D" w:rsidP="0049271B">
      <w:r>
        <w:t xml:space="preserve">Возможно получение выгрузки в </w:t>
      </w:r>
      <w:r>
        <w:rPr>
          <w:lang w:val="en-US"/>
        </w:rPr>
        <w:t>excel</w:t>
      </w:r>
      <w:r>
        <w:t xml:space="preserve"> списка запросов на согласование в соответствии с установленными фильтрами. Для этого необходимо нажать на ссылку «Выгрузить в </w:t>
      </w:r>
      <w:r>
        <w:rPr>
          <w:lang w:val="en-US"/>
        </w:rPr>
        <w:t>excel</w:t>
      </w:r>
      <w:r>
        <w:t>» (</w:t>
      </w:r>
      <w:r>
        <w:fldChar w:fldCharType="begin"/>
      </w:r>
      <w:r>
        <w:instrText xml:space="preserve"> REF _Ref136442621 \h </w:instrText>
      </w:r>
      <w:r>
        <w:fldChar w:fldCharType="separate"/>
      </w:r>
      <w:r w:rsidR="00715A17">
        <w:t xml:space="preserve">Рисунок </w:t>
      </w:r>
      <w:r w:rsidR="00715A17">
        <w:rPr>
          <w:noProof/>
        </w:rPr>
        <w:t>517</w:t>
      </w:r>
      <w:r>
        <w:fldChar w:fldCharType="end"/>
      </w:r>
      <w:r>
        <w:t>)</w:t>
      </w:r>
      <w:r w:rsidR="002518C2">
        <w:t>. Далее откроется модальное окно (</w:t>
      </w:r>
      <w:r w:rsidR="002518C2">
        <w:fldChar w:fldCharType="begin"/>
      </w:r>
      <w:r w:rsidR="002518C2">
        <w:instrText xml:space="preserve"> REF _Ref136442912 \h </w:instrText>
      </w:r>
      <w:r w:rsidR="002518C2">
        <w:fldChar w:fldCharType="separate"/>
      </w:r>
      <w:r w:rsidR="00715A17">
        <w:t xml:space="preserve">Рисунок </w:t>
      </w:r>
      <w:r w:rsidR="00715A17">
        <w:rPr>
          <w:noProof/>
        </w:rPr>
        <w:t>518</w:t>
      </w:r>
      <w:r w:rsidR="002518C2">
        <w:fldChar w:fldCharType="end"/>
      </w:r>
      <w:r w:rsidR="002518C2">
        <w:t>), информирующее о формировании файла, по готовности будет отправлено уведомление со ссылкой на скачивание файла.</w:t>
      </w:r>
    </w:p>
    <w:p w14:paraId="105D5C86" w14:textId="3674DE69" w:rsidR="000B2D0D" w:rsidRDefault="002518C2" w:rsidP="000B2D0D">
      <w:pPr>
        <w:keepNext/>
        <w:ind w:firstLine="0"/>
        <w:jc w:val="center"/>
      </w:pPr>
      <w:r w:rsidRPr="002518C2">
        <w:rPr>
          <w:noProof/>
        </w:rPr>
        <w:lastRenderedPageBreak/>
        <w:drawing>
          <wp:inline distT="0" distB="0" distL="0" distR="0" wp14:anchorId="6253B91E" wp14:editId="64CA0D80">
            <wp:extent cx="3985260" cy="4107180"/>
            <wp:effectExtent l="0" t="0" r="0" b="7620"/>
            <wp:docPr id="502" name="Рисунок 502" descr="C:\Users\veronika.lukashevich\Desktop\2023-05-31_09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veronika.lukashevich\Desktop\2023-05-31_09-03.png"/>
                    <pic:cNvPicPr>
                      <a:picLocks noChangeAspect="1" noChangeArrowheads="1"/>
                    </pic:cNvPicPr>
                  </pic:nvPicPr>
                  <pic:blipFill>
                    <a:blip r:embed="rId5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5260" cy="410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B34862" w14:textId="3B0E7D5F" w:rsidR="000B2D0D" w:rsidRDefault="000B2D0D" w:rsidP="000B2D0D">
      <w:pPr>
        <w:pStyle w:val="a7"/>
        <w:jc w:val="center"/>
        <w:rPr>
          <w:lang w:val="en-US"/>
        </w:rPr>
      </w:pPr>
      <w:bookmarkStart w:id="11904" w:name="_Ref136442621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517</w:t>
      </w:r>
      <w:r w:rsidR="006A6695">
        <w:rPr>
          <w:noProof/>
        </w:rPr>
        <w:fldChar w:fldCharType="end"/>
      </w:r>
      <w:bookmarkEnd w:id="11904"/>
      <w:r>
        <w:t xml:space="preserve"> – Выгрузка в </w:t>
      </w:r>
      <w:r>
        <w:rPr>
          <w:lang w:val="en-US"/>
        </w:rPr>
        <w:t>excel</w:t>
      </w:r>
    </w:p>
    <w:p w14:paraId="04A981BB" w14:textId="77777777" w:rsidR="002518C2" w:rsidRPr="002518C2" w:rsidRDefault="002518C2" w:rsidP="002518C2">
      <w:pPr>
        <w:rPr>
          <w:lang w:val="en-US"/>
        </w:rPr>
      </w:pPr>
    </w:p>
    <w:p w14:paraId="0D860074" w14:textId="6D87FFF8" w:rsidR="000B2D0D" w:rsidRPr="000B2D0D" w:rsidRDefault="002518C2" w:rsidP="002518C2">
      <w:pPr>
        <w:ind w:firstLine="0"/>
        <w:jc w:val="center"/>
      </w:pPr>
      <w:r w:rsidRPr="002518C2">
        <w:rPr>
          <w:noProof/>
        </w:rPr>
        <w:drawing>
          <wp:inline distT="0" distB="0" distL="0" distR="0" wp14:anchorId="223C70E1" wp14:editId="060AF5E5">
            <wp:extent cx="4366260" cy="2560320"/>
            <wp:effectExtent l="0" t="0" r="0" b="0"/>
            <wp:docPr id="500" name="Рисунок 500" descr="C:\Users\veronika.lukashevich\Desktop\2023-05-31_16-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veronika.lukashevich\Desktop\2023-05-31_16-16.png"/>
                    <pic:cNvPicPr>
                      <a:picLocks noChangeAspect="1" noChangeArrowheads="1"/>
                    </pic:cNvPicPr>
                  </pic:nvPicPr>
                  <pic:blipFill>
                    <a:blip r:embed="rId5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26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AAED7B" w14:textId="4DE6C42A" w:rsidR="002518C2" w:rsidRPr="002518C2" w:rsidRDefault="002518C2" w:rsidP="002518C2">
      <w:pPr>
        <w:pStyle w:val="a7"/>
        <w:jc w:val="center"/>
      </w:pPr>
      <w:bookmarkStart w:id="11905" w:name="_Ref136442912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518</w:t>
      </w:r>
      <w:r w:rsidR="006A6695">
        <w:rPr>
          <w:noProof/>
        </w:rPr>
        <w:fldChar w:fldCharType="end"/>
      </w:r>
      <w:bookmarkEnd w:id="11905"/>
      <w:r>
        <w:t xml:space="preserve"> – Модальное окно о запуске формирования выгрузки в </w:t>
      </w:r>
      <w:r>
        <w:rPr>
          <w:lang w:val="en-US"/>
        </w:rPr>
        <w:t>excel</w:t>
      </w:r>
      <w:r>
        <w:t xml:space="preserve"> по запросам на согласование</w:t>
      </w:r>
    </w:p>
    <w:p w14:paraId="7497DF9D" w14:textId="77777777" w:rsidR="002518C2" w:rsidRDefault="002518C2" w:rsidP="0049271B"/>
    <w:p w14:paraId="44921887" w14:textId="5A8DA340" w:rsidR="0049271B" w:rsidRDefault="0049271B" w:rsidP="0049271B">
      <w:r>
        <w:t>Для просмотра объекта согласования необходимо выбрать в меню – троеточие (справа от наименования объекта согласования) и выбрать пункт «Перейти к объекту» (</w:t>
      </w:r>
      <w:r>
        <w:fldChar w:fldCharType="begin"/>
      </w:r>
      <w:r>
        <w:instrText xml:space="preserve"> REF _Ref121166696 \h </w:instrText>
      </w:r>
      <w:r>
        <w:fldChar w:fldCharType="separate"/>
      </w:r>
      <w:r w:rsidR="00715A17">
        <w:t xml:space="preserve">Рисунок </w:t>
      </w:r>
      <w:r w:rsidR="00715A17">
        <w:rPr>
          <w:noProof/>
        </w:rPr>
        <w:t>519</w:t>
      </w:r>
      <w:r>
        <w:fldChar w:fldCharType="end"/>
      </w:r>
      <w:r>
        <w:t>). По нажатию будет выполнен переход на страницу-карточку соответствующего объекта согласования.</w:t>
      </w:r>
    </w:p>
    <w:p w14:paraId="5EA7F12F" w14:textId="06A54589" w:rsidR="0049271B" w:rsidRDefault="000B2D0D" w:rsidP="000B2D0D">
      <w:pPr>
        <w:keepNext/>
        <w:ind w:firstLine="0"/>
        <w:jc w:val="center"/>
      </w:pPr>
      <w:r w:rsidRPr="000B2D0D">
        <w:rPr>
          <w:noProof/>
        </w:rPr>
        <w:lastRenderedPageBreak/>
        <w:drawing>
          <wp:inline distT="0" distB="0" distL="0" distR="0" wp14:anchorId="2C7F5DC8" wp14:editId="4FB8FBEB">
            <wp:extent cx="6019800" cy="5364480"/>
            <wp:effectExtent l="0" t="0" r="0" b="7620"/>
            <wp:docPr id="449" name="Рисунок 449" descr="C:\Users\veronika.lukashevich\Desktop\2023-05-31_16-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veronika.lukashevich\Desktop\2023-05-31_16-14.png"/>
                    <pic:cNvPicPr>
                      <a:picLocks noChangeAspect="1" noChangeArrowheads="1"/>
                    </pic:cNvPicPr>
                  </pic:nvPicPr>
                  <pic:blipFill>
                    <a:blip r:embed="rId5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536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C85D8" w14:textId="63ABCDEE" w:rsidR="0049271B" w:rsidRDefault="0049271B" w:rsidP="0049271B">
      <w:pPr>
        <w:pStyle w:val="a7"/>
        <w:jc w:val="center"/>
      </w:pPr>
      <w:bookmarkStart w:id="11906" w:name="_Ref121166696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519</w:t>
      </w:r>
      <w:r w:rsidR="006A6695">
        <w:rPr>
          <w:noProof/>
        </w:rPr>
        <w:fldChar w:fldCharType="end"/>
      </w:r>
      <w:bookmarkEnd w:id="11906"/>
      <w:r>
        <w:t xml:space="preserve"> – Переход к объекту согласования</w:t>
      </w:r>
    </w:p>
    <w:p w14:paraId="085814BB" w14:textId="77777777" w:rsidR="00ED233B" w:rsidRDefault="00ED233B" w:rsidP="008348E4">
      <w:pPr>
        <w:pStyle w:val="31"/>
      </w:pPr>
      <w:bookmarkStart w:id="11907" w:name="_Ref136449853"/>
      <w:bookmarkStart w:id="11908" w:name="_Toc143612239"/>
      <w:bookmarkStart w:id="11909" w:name="_Toc209800232"/>
      <w:r>
        <w:t>Просмотр карточки объекта согласования (запроса для согласования)</w:t>
      </w:r>
      <w:bookmarkEnd w:id="11907"/>
      <w:bookmarkEnd w:id="11908"/>
      <w:bookmarkEnd w:id="11909"/>
    </w:p>
    <w:p w14:paraId="5EBAAE22" w14:textId="1E45324A" w:rsidR="00ED233B" w:rsidRDefault="00ED233B" w:rsidP="00ED233B">
      <w:pPr>
        <w:rPr>
          <w:lang w:eastAsia="en-US"/>
        </w:rPr>
      </w:pPr>
      <w:r>
        <w:rPr>
          <w:lang w:eastAsia="en-US"/>
        </w:rPr>
        <w:t>Для перехода на страницу-карточку объекта согласования необходимо в списке запросов (для вкладки «Входящие» или «Исходящие») выбрать необходимый запрос на согласование – по нажатию будет осуществлен переход в Карточку запроса для согласования (</w:t>
      </w:r>
      <w:r>
        <w:rPr>
          <w:lang w:eastAsia="en-US"/>
        </w:rPr>
        <w:fldChar w:fldCharType="begin"/>
      </w:r>
      <w:r>
        <w:rPr>
          <w:lang w:eastAsia="en-US"/>
        </w:rPr>
        <w:instrText xml:space="preserve"> REF _Ref121167399 \h </w:instrText>
      </w:r>
      <w:r>
        <w:rPr>
          <w:lang w:eastAsia="en-US"/>
        </w:rPr>
      </w:r>
      <w:r>
        <w:rPr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520</w:t>
      </w:r>
      <w:r>
        <w:rPr>
          <w:lang w:eastAsia="en-US"/>
        </w:rPr>
        <w:fldChar w:fldCharType="end"/>
      </w:r>
      <w:r>
        <w:rPr>
          <w:lang w:eastAsia="en-US"/>
        </w:rPr>
        <w:t>).</w:t>
      </w:r>
    </w:p>
    <w:p w14:paraId="3AB73E72" w14:textId="77777777" w:rsidR="00ED233B" w:rsidRDefault="00ED233B" w:rsidP="00ED233B">
      <w:pPr>
        <w:rPr>
          <w:lang w:eastAsia="en-US"/>
        </w:rPr>
      </w:pPr>
    </w:p>
    <w:p w14:paraId="22E37687" w14:textId="77777777" w:rsidR="00ED233B" w:rsidRDefault="00ED233B" w:rsidP="00ED233B">
      <w:r>
        <w:t>На данной странице будет отображена следующая информация:</w:t>
      </w:r>
    </w:p>
    <w:p w14:paraId="0B46EE17" w14:textId="77777777" w:rsidR="00ED233B" w:rsidRDefault="00ED233B" w:rsidP="00ED233B">
      <w:pPr>
        <w:pStyle w:val="ac"/>
        <w:numPr>
          <w:ilvl w:val="0"/>
          <w:numId w:val="113"/>
        </w:numPr>
      </w:pPr>
      <w:r>
        <w:t>Цветом выделены значения типа объекта, действия над объектом, а также общий статус согласования по согласуемому объекту;</w:t>
      </w:r>
    </w:p>
    <w:p w14:paraId="3B28A20D" w14:textId="77777777" w:rsidR="00ED233B" w:rsidRDefault="00ED233B" w:rsidP="00ED233B">
      <w:pPr>
        <w:pStyle w:val="ac"/>
        <w:numPr>
          <w:ilvl w:val="0"/>
          <w:numId w:val="113"/>
        </w:numPr>
      </w:pPr>
      <w:r>
        <w:t>Сведения о запросе на согласование, включая сведения об авторе запроса и обоснование запроса;</w:t>
      </w:r>
    </w:p>
    <w:p w14:paraId="20DDA152" w14:textId="77777777" w:rsidR="00ED233B" w:rsidRDefault="00ED233B" w:rsidP="00ED233B">
      <w:pPr>
        <w:pStyle w:val="ac"/>
        <w:numPr>
          <w:ilvl w:val="0"/>
          <w:numId w:val="113"/>
        </w:numPr>
      </w:pPr>
      <w:r>
        <w:t>Кнопки «Согласовать» и «Отклонить», «Запросить уточнение информации» – отображаются только для пользователя из организации согласующего;</w:t>
      </w:r>
    </w:p>
    <w:p w14:paraId="71827D09" w14:textId="77777777" w:rsidR="00ED233B" w:rsidRDefault="00ED233B" w:rsidP="00ED233B">
      <w:pPr>
        <w:pStyle w:val="ac"/>
        <w:numPr>
          <w:ilvl w:val="0"/>
          <w:numId w:val="113"/>
        </w:numPr>
      </w:pPr>
      <w:r>
        <w:t>Кнопка «Уточнить информацию» - отображается только для пользователя из организации автора запроса;</w:t>
      </w:r>
    </w:p>
    <w:p w14:paraId="3603AF97" w14:textId="77777777" w:rsidR="00ED233B" w:rsidRPr="009E3A25" w:rsidRDefault="00ED233B" w:rsidP="00ED233B">
      <w:pPr>
        <w:pStyle w:val="ac"/>
        <w:numPr>
          <w:ilvl w:val="0"/>
          <w:numId w:val="113"/>
        </w:numPr>
      </w:pPr>
      <w:r>
        <w:lastRenderedPageBreak/>
        <w:t>Кнопка «Аннулировать» - отображается только для пользователя из организации автора запроса;</w:t>
      </w:r>
    </w:p>
    <w:p w14:paraId="46740E4B" w14:textId="77777777" w:rsidR="00ED233B" w:rsidRDefault="00ED233B" w:rsidP="00ED233B">
      <w:pPr>
        <w:pStyle w:val="ac"/>
        <w:numPr>
          <w:ilvl w:val="0"/>
          <w:numId w:val="113"/>
        </w:numPr>
      </w:pPr>
      <w:r>
        <w:t>Сведения о загруженных вложениях к запросу на согласование – загрузка вложения доступна пользователю из организации автора запроса;</w:t>
      </w:r>
    </w:p>
    <w:p w14:paraId="6D55364D" w14:textId="77777777" w:rsidR="00ED233B" w:rsidRDefault="00ED233B" w:rsidP="00ED233B">
      <w:pPr>
        <w:pStyle w:val="ac"/>
        <w:numPr>
          <w:ilvl w:val="0"/>
          <w:numId w:val="113"/>
        </w:numPr>
      </w:pPr>
      <w:r>
        <w:t>Сведения об объекте согласования – для запросов на предоставление доступа включает также информацию об информационной системе автора и запрашиваемой роли;</w:t>
      </w:r>
    </w:p>
    <w:p w14:paraId="791106C1" w14:textId="77777777" w:rsidR="00ED233B" w:rsidRDefault="00ED233B" w:rsidP="00ED233B">
      <w:pPr>
        <w:pStyle w:val="ac"/>
        <w:numPr>
          <w:ilvl w:val="0"/>
          <w:numId w:val="113"/>
        </w:numPr>
      </w:pPr>
      <w:r>
        <w:t>Список согласующих – в случае согласованного или отклоненного запроса, а также запроса уточнения информации, включает информацию о согласующем лице и дате согласования;</w:t>
      </w:r>
    </w:p>
    <w:p w14:paraId="1D3D11C7" w14:textId="77777777" w:rsidR="00ED233B" w:rsidRPr="00CD2268" w:rsidRDefault="00ED233B" w:rsidP="00ED233B">
      <w:pPr>
        <w:pStyle w:val="ac"/>
        <w:numPr>
          <w:ilvl w:val="0"/>
          <w:numId w:val="113"/>
        </w:numPr>
      </w:pPr>
      <w:r>
        <w:t>История – включает информацию о жизненном цикле запроса на согласование. Отображается дата и время события, организация, изменившая запрос, и комментарий, при наличии</w:t>
      </w:r>
    </w:p>
    <w:p w14:paraId="4ADFB5EA" w14:textId="77777777" w:rsidR="00ED233B" w:rsidRDefault="00ED233B" w:rsidP="00ED233B">
      <w:pPr>
        <w:rPr>
          <w:lang w:eastAsia="en-US"/>
        </w:rPr>
      </w:pPr>
    </w:p>
    <w:p w14:paraId="0352BBD0" w14:textId="77777777" w:rsidR="00ED233B" w:rsidRDefault="00ED233B" w:rsidP="00ED233B">
      <w:pPr>
        <w:rPr>
          <w:lang w:eastAsia="en-US"/>
        </w:rPr>
      </w:pPr>
    </w:p>
    <w:p w14:paraId="17FBB9F6" w14:textId="77777777" w:rsidR="00ED233B" w:rsidRDefault="00ED233B" w:rsidP="00ED233B">
      <w:pPr>
        <w:keepNext/>
        <w:jc w:val="center"/>
      </w:pPr>
      <w:r w:rsidRPr="00B11813">
        <w:rPr>
          <w:noProof/>
        </w:rPr>
        <w:lastRenderedPageBreak/>
        <w:drawing>
          <wp:inline distT="0" distB="0" distL="0" distR="0" wp14:anchorId="0614E47E" wp14:editId="6A8E6114">
            <wp:extent cx="5981700" cy="6096000"/>
            <wp:effectExtent l="0" t="0" r="0" b="0"/>
            <wp:docPr id="505" name="Рисунок 505" descr="C:\Users\veronika.lukashevich\Desktop\2023-05-31_17-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veronika.lukashevich\Desktop\2023-05-31_17-33.png"/>
                    <pic:cNvPicPr>
                      <a:picLocks noChangeAspect="1" noChangeArrowheads="1"/>
                    </pic:cNvPicPr>
                  </pic:nvPicPr>
                  <pic:blipFill>
                    <a:blip r:embed="rId5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19C9F8" w14:textId="0F2DCD16" w:rsidR="00ED233B" w:rsidRPr="00034BD1" w:rsidRDefault="00ED233B" w:rsidP="00ED233B">
      <w:pPr>
        <w:pStyle w:val="a7"/>
        <w:jc w:val="center"/>
        <w:rPr>
          <w:lang w:eastAsia="en-US"/>
        </w:rPr>
      </w:pPr>
      <w:bookmarkStart w:id="11910" w:name="_Ref121167399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520</w:t>
      </w:r>
      <w:r w:rsidR="006A6695">
        <w:rPr>
          <w:noProof/>
        </w:rPr>
        <w:fldChar w:fldCharType="end"/>
      </w:r>
      <w:bookmarkEnd w:id="11910"/>
      <w:r>
        <w:t xml:space="preserve"> – Страница-карточка объекта согласования</w:t>
      </w:r>
    </w:p>
    <w:p w14:paraId="0B65F109" w14:textId="0622CC5D" w:rsidR="00ED233B" w:rsidRDefault="00ED233B" w:rsidP="00ED233B">
      <w:r>
        <w:t>Для добавления вложения автору запроса на согласование необходимо открыть дополнительное меню и нажать на ссылку «Загрузить файл» (</w:t>
      </w:r>
      <w:r>
        <w:fldChar w:fldCharType="begin"/>
      </w:r>
      <w:r>
        <w:instrText xml:space="preserve"> REF _Ref136447719 \h </w:instrText>
      </w:r>
      <w:r>
        <w:fldChar w:fldCharType="separate"/>
      </w:r>
      <w:r w:rsidR="00715A17">
        <w:t xml:space="preserve">Рисунок </w:t>
      </w:r>
      <w:r w:rsidR="00715A17">
        <w:rPr>
          <w:noProof/>
        </w:rPr>
        <w:t>521</w:t>
      </w:r>
      <w:r>
        <w:fldChar w:fldCharType="end"/>
      </w:r>
      <w:r>
        <w:t>).</w:t>
      </w:r>
    </w:p>
    <w:p w14:paraId="60DC93C0" w14:textId="77777777" w:rsidR="00ED233B" w:rsidRDefault="00ED233B" w:rsidP="00ED233B">
      <w:pPr>
        <w:ind w:firstLine="0"/>
      </w:pPr>
      <w:r w:rsidRPr="00150673">
        <w:rPr>
          <w:noProof/>
        </w:rPr>
        <w:lastRenderedPageBreak/>
        <w:drawing>
          <wp:inline distT="0" distB="0" distL="0" distR="0" wp14:anchorId="732F3C04" wp14:editId="761E5A0A">
            <wp:extent cx="5996940" cy="6278880"/>
            <wp:effectExtent l="0" t="0" r="3810" b="7620"/>
            <wp:docPr id="508" name="Рисунок 508" descr="C:\Users\veronika.lukashevich\Desktop\2023-05-31_17-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veronika.lukashevich\Desktop\2023-05-31_17-46.png"/>
                    <pic:cNvPicPr>
                      <a:picLocks noChangeAspect="1" noChangeArrowheads="1"/>
                    </pic:cNvPicPr>
                  </pic:nvPicPr>
                  <pic:blipFill>
                    <a:blip r:embed="rId5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940" cy="627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D1069" w14:textId="238F8D32" w:rsidR="00ED233B" w:rsidRDefault="00ED233B" w:rsidP="00ED233B">
      <w:pPr>
        <w:pStyle w:val="a7"/>
        <w:jc w:val="center"/>
      </w:pPr>
      <w:bookmarkStart w:id="11911" w:name="_Ref136447719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521</w:t>
      </w:r>
      <w:r w:rsidR="006A6695">
        <w:rPr>
          <w:noProof/>
        </w:rPr>
        <w:fldChar w:fldCharType="end"/>
      </w:r>
      <w:bookmarkEnd w:id="11911"/>
      <w:r>
        <w:t xml:space="preserve"> – Вызов функции загрузки вложения к запросу на согласование</w:t>
      </w:r>
    </w:p>
    <w:p w14:paraId="3B0B2F96" w14:textId="77777777" w:rsidR="00ED233B" w:rsidRDefault="00ED233B" w:rsidP="00ED233B">
      <w:pPr>
        <w:ind w:firstLine="0"/>
      </w:pPr>
    </w:p>
    <w:p w14:paraId="372D641C" w14:textId="3006D544" w:rsidR="00ED233B" w:rsidRDefault="00ED233B" w:rsidP="00ED233B">
      <w:r>
        <w:t>Откроется форма добавления вложения к запросу на согласование. Необходимо заполнить название файла, которое будет отображаться в карточке запроса на согласование, и приложить нужный архив с документами (</w:t>
      </w:r>
      <w:r>
        <w:fldChar w:fldCharType="begin"/>
      </w:r>
      <w:r>
        <w:instrText xml:space="preserve"> REF _Ref136448185 \h </w:instrText>
      </w:r>
      <w:r>
        <w:fldChar w:fldCharType="separate"/>
      </w:r>
      <w:r w:rsidR="00715A17">
        <w:t xml:space="preserve">Рисунок </w:t>
      </w:r>
      <w:r w:rsidR="00715A17">
        <w:rPr>
          <w:noProof/>
        </w:rPr>
        <w:t>522</w:t>
      </w:r>
      <w:r>
        <w:fldChar w:fldCharType="end"/>
      </w:r>
      <w:r>
        <w:t>). По нажатию кнопки «Загрузить» будет отображено модальное окно об успешной загрузке файла (</w:t>
      </w:r>
      <w:r>
        <w:fldChar w:fldCharType="begin"/>
      </w:r>
      <w:r>
        <w:instrText xml:space="preserve"> REF _Ref136448373 \h </w:instrText>
      </w:r>
      <w:r>
        <w:fldChar w:fldCharType="separate"/>
      </w:r>
      <w:r w:rsidR="00715A17">
        <w:t xml:space="preserve">Рисунок </w:t>
      </w:r>
      <w:r w:rsidR="00715A17">
        <w:rPr>
          <w:noProof/>
        </w:rPr>
        <w:t>523</w:t>
      </w:r>
      <w:r>
        <w:fldChar w:fldCharType="end"/>
      </w:r>
      <w:r>
        <w:t>).</w:t>
      </w:r>
    </w:p>
    <w:p w14:paraId="63665F1C" w14:textId="77777777" w:rsidR="00ED233B" w:rsidRDefault="00ED233B" w:rsidP="00ED233B">
      <w:pPr>
        <w:ind w:firstLine="0"/>
        <w:jc w:val="center"/>
      </w:pPr>
      <w:r w:rsidRPr="00150673">
        <w:rPr>
          <w:noProof/>
        </w:rPr>
        <w:lastRenderedPageBreak/>
        <w:drawing>
          <wp:inline distT="0" distB="0" distL="0" distR="0" wp14:anchorId="057123C1" wp14:editId="607548CD">
            <wp:extent cx="3810000" cy="3388006"/>
            <wp:effectExtent l="0" t="0" r="0" b="3175"/>
            <wp:docPr id="1445" name="Рисунок 1445" descr="C:\Users\veronika.lukashevich\Desktop\2023-05-31_17-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veronika.lukashevich\Desktop\2023-05-31_17-52.png"/>
                    <pic:cNvPicPr>
                      <a:picLocks noChangeAspect="1" noChangeArrowheads="1"/>
                    </pic:cNvPicPr>
                  </pic:nvPicPr>
                  <pic:blipFill>
                    <a:blip r:embed="rId5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482" cy="339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BA650" w14:textId="1295BFA2" w:rsidR="00ED233B" w:rsidRDefault="00ED233B" w:rsidP="00ED233B">
      <w:pPr>
        <w:pStyle w:val="a7"/>
        <w:ind w:firstLine="0"/>
        <w:jc w:val="center"/>
      </w:pPr>
      <w:bookmarkStart w:id="11912" w:name="_Ref136448185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522</w:t>
      </w:r>
      <w:r w:rsidR="006A6695">
        <w:rPr>
          <w:noProof/>
        </w:rPr>
        <w:fldChar w:fldCharType="end"/>
      </w:r>
      <w:bookmarkEnd w:id="11912"/>
      <w:r>
        <w:t xml:space="preserve"> – Загрузка вложения к запросу на согласование</w:t>
      </w:r>
    </w:p>
    <w:p w14:paraId="7C082F8A" w14:textId="77777777" w:rsidR="00ED233B" w:rsidRDefault="00ED233B" w:rsidP="00ED233B">
      <w:pPr>
        <w:ind w:firstLine="0"/>
        <w:jc w:val="center"/>
      </w:pPr>
      <w:r w:rsidRPr="00624834">
        <w:rPr>
          <w:noProof/>
        </w:rPr>
        <w:drawing>
          <wp:inline distT="0" distB="0" distL="0" distR="0" wp14:anchorId="0E76C854" wp14:editId="7DEFE88C">
            <wp:extent cx="3794760" cy="1936720"/>
            <wp:effectExtent l="0" t="0" r="0" b="6985"/>
            <wp:docPr id="515" name="Рисунок 515" descr="C:\Users\veronika.lukashevich\Desktop\2023-05-31_17-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veronika.lukashevich\Desktop\2023-05-31_17-56.png"/>
                    <pic:cNvPicPr>
                      <a:picLocks noChangeAspect="1" noChangeArrowheads="1"/>
                    </pic:cNvPicPr>
                  </pic:nvPicPr>
                  <pic:blipFill>
                    <a:blip r:embed="rId5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7129" cy="1943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4B139" w14:textId="0062F47F" w:rsidR="00ED233B" w:rsidRDefault="00ED233B" w:rsidP="00ED233B">
      <w:pPr>
        <w:pStyle w:val="a7"/>
        <w:jc w:val="center"/>
      </w:pPr>
      <w:bookmarkStart w:id="11913" w:name="_Ref136448373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523</w:t>
      </w:r>
      <w:r w:rsidR="006A6695">
        <w:rPr>
          <w:noProof/>
        </w:rPr>
        <w:fldChar w:fldCharType="end"/>
      </w:r>
      <w:bookmarkEnd w:id="11913"/>
      <w:r>
        <w:t xml:space="preserve"> – Модальное окно об успешной загрузке файла к запросу на согласование</w:t>
      </w:r>
    </w:p>
    <w:p w14:paraId="71DFCDB7" w14:textId="77777777" w:rsidR="00ED233B" w:rsidRPr="002143BA" w:rsidRDefault="00ED233B" w:rsidP="00ED233B">
      <w:pPr>
        <w:ind w:firstLine="0"/>
        <w:jc w:val="center"/>
      </w:pPr>
    </w:p>
    <w:p w14:paraId="31E3E8E8" w14:textId="77777777" w:rsidR="00ED233B" w:rsidRDefault="00ED233B" w:rsidP="00ED233B">
      <w:r>
        <w:t>Для согласования запроса необходимо нажать на соответствующую кнопку-ссылку «Согласовать». По нажатию будет открыто окно с текстом подтверждения согласования, а также возможностью добавления соответствующего комментария (не обязателен к заполнению). В случае согласования заявок на предоставление доступа в модальном окне дополнительно появится возможность выбрать соответствующий критерий доступа (во всех остальных случаях поле, для выбора типа критерия доступа, отображаться не будет), подходящий под указанную автором:</w:t>
      </w:r>
    </w:p>
    <w:p w14:paraId="0F6AD6D7" w14:textId="4E2BA82B" w:rsidR="00ED233B" w:rsidRDefault="00ED233B" w:rsidP="00ED233B">
      <w:pPr>
        <w:pStyle w:val="ac"/>
        <w:numPr>
          <w:ilvl w:val="0"/>
          <w:numId w:val="114"/>
        </w:numPr>
      </w:pPr>
      <w:r>
        <w:t>Доступ по информационной системе – с указанием выбранной ИС автором при подаче запроса на согласование (</w:t>
      </w:r>
      <w:r>
        <w:fldChar w:fldCharType="begin"/>
      </w:r>
      <w:r>
        <w:instrText xml:space="preserve"> REF _Ref121167923 \h </w:instrText>
      </w:r>
      <w:r>
        <w:fldChar w:fldCharType="separate"/>
      </w:r>
      <w:r w:rsidR="00715A17">
        <w:t xml:space="preserve">Рисунок </w:t>
      </w:r>
      <w:r w:rsidR="00715A17">
        <w:rPr>
          <w:noProof/>
        </w:rPr>
        <w:t>524</w:t>
      </w:r>
      <w:r>
        <w:fldChar w:fldCharType="end"/>
      </w:r>
      <w:r>
        <w:t>);</w:t>
      </w:r>
    </w:p>
    <w:p w14:paraId="10C09F52" w14:textId="7D45B70C" w:rsidR="00ED233B" w:rsidRDefault="00ED233B" w:rsidP="00ED233B">
      <w:pPr>
        <w:pStyle w:val="ac"/>
        <w:numPr>
          <w:ilvl w:val="0"/>
          <w:numId w:val="114"/>
        </w:numPr>
      </w:pPr>
      <w:r>
        <w:t>Доступ по ОГРН – с указанием ОГРН для владельца ИС, указанной в запросе на согласование (</w:t>
      </w:r>
      <w:r>
        <w:fldChar w:fldCharType="begin"/>
      </w:r>
      <w:r>
        <w:instrText xml:space="preserve"> REF _Ref121168148 \h </w:instrText>
      </w:r>
      <w:r>
        <w:fldChar w:fldCharType="separate"/>
      </w:r>
      <w:r w:rsidR="00715A17">
        <w:t xml:space="preserve">Рисунок </w:t>
      </w:r>
      <w:r w:rsidR="00715A17">
        <w:rPr>
          <w:noProof/>
        </w:rPr>
        <w:t>526</w:t>
      </w:r>
      <w:r>
        <w:fldChar w:fldCharType="end"/>
      </w:r>
      <w:r>
        <w:t>);</w:t>
      </w:r>
    </w:p>
    <w:p w14:paraId="48ACBC85" w14:textId="04454107" w:rsidR="00ED233B" w:rsidRDefault="00ED233B" w:rsidP="00ED233B">
      <w:pPr>
        <w:pStyle w:val="ac"/>
        <w:numPr>
          <w:ilvl w:val="0"/>
          <w:numId w:val="114"/>
        </w:numPr>
      </w:pPr>
      <w:r>
        <w:t>Доступ по типу участника взаимодействия – с указанием типа участника взаимодействия (</w:t>
      </w:r>
      <w:r>
        <w:fldChar w:fldCharType="begin"/>
      </w:r>
      <w:r>
        <w:instrText xml:space="preserve"> REF _Ref121168148 \h </w:instrText>
      </w:r>
      <w:r>
        <w:fldChar w:fldCharType="separate"/>
      </w:r>
      <w:r w:rsidR="00715A17">
        <w:t xml:space="preserve">Рисунок </w:t>
      </w:r>
      <w:r w:rsidR="00715A17">
        <w:rPr>
          <w:noProof/>
        </w:rPr>
        <w:t>526</w:t>
      </w:r>
      <w:r>
        <w:fldChar w:fldCharType="end"/>
      </w:r>
      <w:r>
        <w:t>)</w:t>
      </w:r>
    </w:p>
    <w:p w14:paraId="25C908D8" w14:textId="77777777" w:rsidR="00ED233B" w:rsidRPr="00974086" w:rsidRDefault="00ED233B" w:rsidP="00ED233B"/>
    <w:p w14:paraId="2C6507BC" w14:textId="77777777" w:rsidR="00ED233B" w:rsidRDefault="00ED233B" w:rsidP="00ED233B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77B93F3D" wp14:editId="18BBF515">
            <wp:extent cx="3891626" cy="3990148"/>
            <wp:effectExtent l="0" t="0" r="0" b="0"/>
            <wp:docPr id="1429" name="Рисунок 1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5"/>
                    <a:stretch>
                      <a:fillRect/>
                    </a:stretch>
                  </pic:blipFill>
                  <pic:spPr>
                    <a:xfrm>
                      <a:off x="0" y="0"/>
                      <a:ext cx="3907734" cy="4006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672CA" w14:textId="4E083FEF" w:rsidR="00ED233B" w:rsidRDefault="00ED233B" w:rsidP="00ED233B">
      <w:pPr>
        <w:pStyle w:val="a7"/>
        <w:jc w:val="center"/>
      </w:pPr>
      <w:bookmarkStart w:id="11914" w:name="_Ref121167923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524</w:t>
      </w:r>
      <w:r w:rsidR="006A6695">
        <w:rPr>
          <w:noProof/>
        </w:rPr>
        <w:fldChar w:fldCharType="end"/>
      </w:r>
      <w:bookmarkEnd w:id="11914"/>
      <w:r>
        <w:t xml:space="preserve"> – Согласование запроса на предоставление доступа</w:t>
      </w:r>
    </w:p>
    <w:p w14:paraId="35CE91C4" w14:textId="77777777" w:rsidR="00ED233B" w:rsidRDefault="00ED233B" w:rsidP="00ED233B"/>
    <w:p w14:paraId="50BAD2A3" w14:textId="3A07F3A9" w:rsidR="00ED233B" w:rsidRDefault="00ED233B" w:rsidP="00ED233B">
      <w:r>
        <w:t>После выбора необходимого типа критерия и заполнения комментария необходимо нажать на кнопку согласовать и дождаться сообщения об успешном согласовании запроса (</w:t>
      </w:r>
      <w:r>
        <w:fldChar w:fldCharType="begin"/>
      </w:r>
      <w:r>
        <w:instrText xml:space="preserve"> REF _Ref121168655 \h </w:instrText>
      </w:r>
      <w:r>
        <w:fldChar w:fldCharType="separate"/>
      </w:r>
      <w:r w:rsidR="00715A17">
        <w:t xml:space="preserve">Рисунок </w:t>
      </w:r>
      <w:r w:rsidR="00715A17">
        <w:rPr>
          <w:noProof/>
        </w:rPr>
        <w:t>525</w:t>
      </w:r>
      <w:r>
        <w:fldChar w:fldCharType="end"/>
      </w:r>
      <w:r>
        <w:t>).</w:t>
      </w:r>
    </w:p>
    <w:p w14:paraId="2A2F872A" w14:textId="77777777" w:rsidR="00ED233B" w:rsidRDefault="00ED233B" w:rsidP="00ED233B"/>
    <w:p w14:paraId="7C6128D3" w14:textId="77777777" w:rsidR="00ED233B" w:rsidRDefault="00ED233B" w:rsidP="00ED233B">
      <w:pPr>
        <w:keepNext/>
        <w:jc w:val="center"/>
      </w:pPr>
      <w:r>
        <w:rPr>
          <w:noProof/>
        </w:rPr>
        <w:drawing>
          <wp:inline distT="0" distB="0" distL="0" distR="0" wp14:anchorId="7DB5EC16" wp14:editId="472EF071">
            <wp:extent cx="3909002" cy="2086307"/>
            <wp:effectExtent l="0" t="0" r="0" b="9525"/>
            <wp:docPr id="531" name="Рисунок 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6"/>
                    <a:stretch>
                      <a:fillRect/>
                    </a:stretch>
                  </pic:blipFill>
                  <pic:spPr>
                    <a:xfrm>
                      <a:off x="0" y="0"/>
                      <a:ext cx="3915021" cy="208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82D4D" w14:textId="2C33CD67" w:rsidR="00ED233B" w:rsidRDefault="00ED233B" w:rsidP="00ED233B">
      <w:pPr>
        <w:pStyle w:val="a7"/>
        <w:jc w:val="center"/>
      </w:pPr>
      <w:bookmarkStart w:id="11915" w:name="_Ref121168655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525</w:t>
      </w:r>
      <w:r w:rsidR="006A6695">
        <w:rPr>
          <w:noProof/>
        </w:rPr>
        <w:fldChar w:fldCharType="end"/>
      </w:r>
      <w:bookmarkEnd w:id="11915"/>
      <w:r>
        <w:t xml:space="preserve"> – Подтверждение успешного согласования</w:t>
      </w:r>
    </w:p>
    <w:p w14:paraId="559EA62F" w14:textId="77777777" w:rsidR="00ED233B" w:rsidRPr="00974086" w:rsidRDefault="00ED233B" w:rsidP="00ED233B"/>
    <w:p w14:paraId="425A304A" w14:textId="77777777" w:rsidR="00ED233B" w:rsidRDefault="00ED233B" w:rsidP="00ED233B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6ECB00FB" wp14:editId="7CF18688">
            <wp:extent cx="3916276" cy="4016878"/>
            <wp:effectExtent l="0" t="0" r="8255" b="3175"/>
            <wp:docPr id="529" name="Рисунок 5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7"/>
                    <a:stretch>
                      <a:fillRect/>
                    </a:stretch>
                  </pic:blipFill>
                  <pic:spPr>
                    <a:xfrm>
                      <a:off x="0" y="0"/>
                      <a:ext cx="3925307" cy="4026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FB7135" w14:textId="2490FD50" w:rsidR="00ED233B" w:rsidRDefault="00ED233B" w:rsidP="00ED233B">
      <w:pPr>
        <w:pStyle w:val="a7"/>
        <w:jc w:val="center"/>
      </w:pPr>
      <w:bookmarkStart w:id="11916" w:name="_Ref121168148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526</w:t>
      </w:r>
      <w:r w:rsidR="006A6695">
        <w:rPr>
          <w:noProof/>
        </w:rPr>
        <w:fldChar w:fldCharType="end"/>
      </w:r>
      <w:bookmarkEnd w:id="11916"/>
      <w:r>
        <w:t xml:space="preserve"> – Согласование запроса на предоставление доступа (выбор типа создаваемого критерия)</w:t>
      </w:r>
    </w:p>
    <w:p w14:paraId="0132CE6E" w14:textId="77777777" w:rsidR="00ED233B" w:rsidRDefault="00ED233B" w:rsidP="00ED233B"/>
    <w:p w14:paraId="15261314" w14:textId="77777777" w:rsidR="00ED233B" w:rsidRPr="00974086" w:rsidRDefault="00ED233B" w:rsidP="00ED233B">
      <w:r>
        <w:t>В случае отклонения запроса на согласование необходимо выбрать соответствующую кнопку-ссылку «Отклонить». По нажатию будет открыто окно с текстом отклонения согласования, а также возможностью добавления соответствующего комментария. Поле «Комментарий», в случае отклонения запроса на согласование обязательно к заполнению.</w:t>
      </w:r>
    </w:p>
    <w:p w14:paraId="70B693D2" w14:textId="77777777" w:rsidR="00ED233B" w:rsidRPr="00261D88" w:rsidRDefault="00ED233B" w:rsidP="00ED233B"/>
    <w:p w14:paraId="2751D56A" w14:textId="77777777" w:rsidR="00ED233B" w:rsidRDefault="00ED233B" w:rsidP="00ED233B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58C2F83B" wp14:editId="4AB9CDC5">
            <wp:extent cx="4308644" cy="3494533"/>
            <wp:effectExtent l="0" t="0" r="0" b="0"/>
            <wp:docPr id="521" name="Рисунок 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8"/>
                    <a:stretch>
                      <a:fillRect/>
                    </a:stretch>
                  </pic:blipFill>
                  <pic:spPr>
                    <a:xfrm>
                      <a:off x="0" y="0"/>
                      <a:ext cx="4328845" cy="3510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7517F5" w14:textId="4A55DA3F" w:rsidR="00ED233B" w:rsidRDefault="00ED233B" w:rsidP="00ED233B">
      <w:pPr>
        <w:pStyle w:val="a7"/>
        <w:jc w:val="center"/>
      </w:pPr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527</w:t>
      </w:r>
      <w:r w:rsidR="006A6695">
        <w:rPr>
          <w:noProof/>
        </w:rPr>
        <w:fldChar w:fldCharType="end"/>
      </w:r>
      <w:r>
        <w:t xml:space="preserve"> – Отклонение запроса</w:t>
      </w:r>
    </w:p>
    <w:p w14:paraId="6C24BA50" w14:textId="77777777" w:rsidR="00ED233B" w:rsidRDefault="00ED233B" w:rsidP="00ED233B"/>
    <w:p w14:paraId="580C84A0" w14:textId="0DA20591" w:rsidR="00ED233B" w:rsidRDefault="00ED233B" w:rsidP="00ED233B">
      <w:r>
        <w:t>После заполнения поля «Комментарий» кнопка отклонить станет активной (</w:t>
      </w:r>
      <w:r>
        <w:fldChar w:fldCharType="begin"/>
      </w:r>
      <w:r>
        <w:instrText xml:space="preserve"> REF _Ref121168672 \h </w:instrText>
      </w:r>
      <w:r>
        <w:fldChar w:fldCharType="separate"/>
      </w:r>
      <w:r w:rsidR="00715A17">
        <w:t xml:space="preserve">Рисунок </w:t>
      </w:r>
      <w:r w:rsidR="00715A17">
        <w:rPr>
          <w:noProof/>
        </w:rPr>
        <w:t>528</w:t>
      </w:r>
      <w:r>
        <w:fldChar w:fldCharType="end"/>
      </w:r>
      <w:r>
        <w:t>).</w:t>
      </w:r>
    </w:p>
    <w:p w14:paraId="7348C7D0" w14:textId="77777777" w:rsidR="00ED233B" w:rsidRDefault="00ED233B" w:rsidP="00ED233B"/>
    <w:p w14:paraId="4A2660A9" w14:textId="77777777" w:rsidR="00ED233B" w:rsidRDefault="00ED233B" w:rsidP="00ED233B">
      <w:pPr>
        <w:keepNext/>
        <w:jc w:val="center"/>
      </w:pPr>
      <w:r>
        <w:rPr>
          <w:noProof/>
        </w:rPr>
        <w:drawing>
          <wp:inline distT="0" distB="0" distL="0" distR="0" wp14:anchorId="5517CC57" wp14:editId="0D071447">
            <wp:extent cx="4247471" cy="3602182"/>
            <wp:effectExtent l="0" t="0" r="1270" b="0"/>
            <wp:docPr id="533" name="Рисунок 5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9"/>
                    <a:stretch>
                      <a:fillRect/>
                    </a:stretch>
                  </pic:blipFill>
                  <pic:spPr>
                    <a:xfrm>
                      <a:off x="0" y="0"/>
                      <a:ext cx="4249697" cy="3604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71507" w14:textId="0F6CE2F1" w:rsidR="00ED233B" w:rsidRDefault="00ED233B" w:rsidP="00ED233B">
      <w:pPr>
        <w:pStyle w:val="a7"/>
        <w:jc w:val="center"/>
      </w:pPr>
      <w:bookmarkStart w:id="11917" w:name="_Ref121168672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528</w:t>
      </w:r>
      <w:r w:rsidR="006A6695">
        <w:rPr>
          <w:noProof/>
        </w:rPr>
        <w:fldChar w:fldCharType="end"/>
      </w:r>
      <w:bookmarkEnd w:id="11917"/>
      <w:r>
        <w:t xml:space="preserve"> – Отклонение запроса с заполненным комментарием</w:t>
      </w:r>
    </w:p>
    <w:p w14:paraId="50CE7B05" w14:textId="77777777" w:rsidR="00ED233B" w:rsidRDefault="00ED233B" w:rsidP="00ED233B"/>
    <w:p w14:paraId="1C52419D" w14:textId="3A1768EC" w:rsidR="00ED233B" w:rsidRDefault="00ED233B" w:rsidP="00ED233B">
      <w:r>
        <w:t>Для отклонения запроса необходимо нажать на кнопку «Отклонить» и дождаться сообщения об успешном отклонении запроса (</w:t>
      </w:r>
      <w:r>
        <w:fldChar w:fldCharType="begin"/>
      </w:r>
      <w:r>
        <w:instrText xml:space="preserve"> REF _Ref121168830 \h </w:instrText>
      </w:r>
      <w:r>
        <w:fldChar w:fldCharType="separate"/>
      </w:r>
      <w:r w:rsidR="00715A17">
        <w:t xml:space="preserve">Рисунок </w:t>
      </w:r>
      <w:r w:rsidR="00715A17">
        <w:rPr>
          <w:noProof/>
        </w:rPr>
        <w:t>529</w:t>
      </w:r>
      <w:r>
        <w:fldChar w:fldCharType="end"/>
      </w:r>
      <w:r>
        <w:t>).</w:t>
      </w:r>
    </w:p>
    <w:p w14:paraId="1AABF2DD" w14:textId="77777777" w:rsidR="00ED233B" w:rsidRDefault="00ED233B" w:rsidP="00ED233B"/>
    <w:p w14:paraId="5190BF0F" w14:textId="77777777" w:rsidR="00ED233B" w:rsidRDefault="00ED233B" w:rsidP="00ED233B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63A1A622" wp14:editId="4B6F44FC">
            <wp:extent cx="3642360" cy="1937875"/>
            <wp:effectExtent l="0" t="0" r="0" b="5715"/>
            <wp:docPr id="534" name="Рисунок 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0"/>
                    <a:stretch>
                      <a:fillRect/>
                    </a:stretch>
                  </pic:blipFill>
                  <pic:spPr>
                    <a:xfrm>
                      <a:off x="0" y="0"/>
                      <a:ext cx="3665227" cy="1950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FE73D2" w14:textId="7C555A45" w:rsidR="00ED233B" w:rsidRDefault="00ED233B" w:rsidP="00ED233B">
      <w:pPr>
        <w:pStyle w:val="a7"/>
        <w:jc w:val="center"/>
      </w:pPr>
      <w:bookmarkStart w:id="11918" w:name="_Ref121168830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529</w:t>
      </w:r>
      <w:r w:rsidR="006A6695">
        <w:rPr>
          <w:noProof/>
        </w:rPr>
        <w:fldChar w:fldCharType="end"/>
      </w:r>
      <w:bookmarkEnd w:id="11918"/>
      <w:r>
        <w:t xml:space="preserve"> – Подтверждение успешного отклонения запроса</w:t>
      </w:r>
    </w:p>
    <w:p w14:paraId="14AE232C" w14:textId="77777777" w:rsidR="00ED233B" w:rsidRDefault="00ED233B" w:rsidP="00ED233B"/>
    <w:p w14:paraId="77880754" w14:textId="15A565D3" w:rsidR="00ED233B" w:rsidRDefault="00ED233B" w:rsidP="00ED233B">
      <w:r>
        <w:t>В случае, когда требуется запросить уточнение информации в запросе на согласование необходимо выбрать соответствующую кнопку-ссылку «Запросить уточнение информации» (</w:t>
      </w:r>
      <w:r>
        <w:fldChar w:fldCharType="begin"/>
      </w:r>
      <w:r>
        <w:instrText xml:space="preserve"> REF _Ref131775616 \h </w:instrText>
      </w:r>
      <w:r>
        <w:fldChar w:fldCharType="separate"/>
      </w:r>
      <w:r w:rsidR="00715A17">
        <w:t xml:space="preserve">Рисунок </w:t>
      </w:r>
      <w:r w:rsidR="00715A17">
        <w:rPr>
          <w:noProof/>
        </w:rPr>
        <w:t>530</w:t>
      </w:r>
      <w:r>
        <w:fldChar w:fldCharType="end"/>
      </w:r>
      <w:r>
        <w:t>). По нажатию будет открыто окно с текстом запроса информации, а также возможностью добавления соответствующего комментария (</w:t>
      </w:r>
      <w:r>
        <w:fldChar w:fldCharType="begin"/>
      </w:r>
      <w:r>
        <w:instrText xml:space="preserve"> REF _Ref131778273 \h </w:instrText>
      </w:r>
      <w:r>
        <w:fldChar w:fldCharType="separate"/>
      </w:r>
      <w:r w:rsidR="00715A17">
        <w:t xml:space="preserve">Рисунок </w:t>
      </w:r>
      <w:r w:rsidR="00715A17">
        <w:rPr>
          <w:noProof/>
        </w:rPr>
        <w:t>531</w:t>
      </w:r>
      <w:r>
        <w:fldChar w:fldCharType="end"/>
      </w:r>
      <w:r>
        <w:t>). Поле «Комментарий», в случае запроса уточнения информации в запросе на согласование обязательно к заполнению.</w:t>
      </w:r>
    </w:p>
    <w:p w14:paraId="388E1222" w14:textId="77777777" w:rsidR="00ED233B" w:rsidRDefault="00ED233B" w:rsidP="00ED233B"/>
    <w:p w14:paraId="3D5A7C7E" w14:textId="77777777" w:rsidR="00ED233B" w:rsidRDefault="00ED233B" w:rsidP="00ED233B">
      <w:pPr>
        <w:ind w:firstLine="0"/>
        <w:jc w:val="center"/>
      </w:pPr>
      <w:r w:rsidRPr="00B11813">
        <w:rPr>
          <w:noProof/>
        </w:rPr>
        <w:drawing>
          <wp:inline distT="0" distB="0" distL="0" distR="0" wp14:anchorId="06B66133" wp14:editId="1DBB995A">
            <wp:extent cx="4983480" cy="5078706"/>
            <wp:effectExtent l="0" t="0" r="7620" b="8255"/>
            <wp:docPr id="507" name="Рисунок 507" descr="C:\Users\veronika.lukashevich\Desktop\2023-05-31_17-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veronika.lukashevich\Desktop\2023-05-31_17-33.png"/>
                    <pic:cNvPicPr>
                      <a:picLocks noChangeAspect="1" noChangeArrowheads="1"/>
                    </pic:cNvPicPr>
                  </pic:nvPicPr>
                  <pic:blipFill>
                    <a:blip r:embed="rId5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842" cy="5089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66B4F4" w14:textId="18D30966" w:rsidR="00ED233B" w:rsidRDefault="00ED233B" w:rsidP="00ED233B">
      <w:pPr>
        <w:jc w:val="center"/>
      </w:pPr>
      <w:bookmarkStart w:id="11919" w:name="_Ref131775616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530</w:t>
      </w:r>
      <w:r w:rsidR="006A6695">
        <w:rPr>
          <w:noProof/>
        </w:rPr>
        <w:fldChar w:fldCharType="end"/>
      </w:r>
      <w:bookmarkEnd w:id="11919"/>
      <w:r>
        <w:t xml:space="preserve"> – Карточка запроса для согласования с кнопкой «Запросить уточнение информации»</w:t>
      </w:r>
    </w:p>
    <w:p w14:paraId="2638E3E9" w14:textId="77777777" w:rsidR="00ED233B" w:rsidRDefault="00ED233B" w:rsidP="00ED233B">
      <w:pPr>
        <w:jc w:val="center"/>
      </w:pPr>
    </w:p>
    <w:p w14:paraId="6F8C315E" w14:textId="77777777" w:rsidR="00ED233B" w:rsidRDefault="00ED233B" w:rsidP="00ED233B">
      <w:pPr>
        <w:jc w:val="center"/>
      </w:pPr>
      <w:r>
        <w:rPr>
          <w:noProof/>
        </w:rPr>
        <w:drawing>
          <wp:inline distT="0" distB="0" distL="0" distR="0" wp14:anchorId="40F6D189" wp14:editId="57D14551">
            <wp:extent cx="3985260" cy="2956560"/>
            <wp:effectExtent l="0" t="0" r="0" b="0"/>
            <wp:docPr id="1617" name="Рисунок 1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5260" cy="295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EC72D" w14:textId="56B08F00" w:rsidR="00ED233B" w:rsidRDefault="00ED233B" w:rsidP="00ED233B">
      <w:pPr>
        <w:pStyle w:val="a7"/>
        <w:jc w:val="center"/>
      </w:pPr>
      <w:bookmarkStart w:id="11920" w:name="_Ref131778273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531</w:t>
      </w:r>
      <w:r w:rsidR="006A6695">
        <w:rPr>
          <w:noProof/>
        </w:rPr>
        <w:fldChar w:fldCharType="end"/>
      </w:r>
      <w:bookmarkEnd w:id="11920"/>
      <w:r>
        <w:t xml:space="preserve"> – Запрос уточнения информации </w:t>
      </w:r>
    </w:p>
    <w:p w14:paraId="193BF612" w14:textId="77777777" w:rsidR="00ED233B" w:rsidRDefault="00ED233B" w:rsidP="00ED233B">
      <w:pPr>
        <w:jc w:val="center"/>
      </w:pPr>
    </w:p>
    <w:p w14:paraId="2C5BD998" w14:textId="2E654DBF" w:rsidR="00ED233B" w:rsidRDefault="00ED233B" w:rsidP="00ED233B">
      <w:r>
        <w:t>После заполнения поля «Комментарий» кнопка запроса станет активной (</w:t>
      </w:r>
      <w:r>
        <w:fldChar w:fldCharType="begin"/>
      </w:r>
      <w:r>
        <w:instrText xml:space="preserve"> REF _Ref131775665 \h </w:instrText>
      </w:r>
      <w:r>
        <w:fldChar w:fldCharType="separate"/>
      </w:r>
      <w:r w:rsidR="00715A17">
        <w:t xml:space="preserve">Рисунок </w:t>
      </w:r>
      <w:r w:rsidR="00715A17">
        <w:rPr>
          <w:noProof/>
        </w:rPr>
        <w:t>532</w:t>
      </w:r>
      <w:r>
        <w:fldChar w:fldCharType="end"/>
      </w:r>
      <w:r>
        <w:t>).</w:t>
      </w:r>
    </w:p>
    <w:p w14:paraId="5AB779E1" w14:textId="77777777" w:rsidR="00ED233B" w:rsidRDefault="00ED233B" w:rsidP="00ED233B">
      <w:pPr>
        <w:jc w:val="center"/>
      </w:pPr>
    </w:p>
    <w:p w14:paraId="4BCB8886" w14:textId="77777777" w:rsidR="00ED233B" w:rsidRPr="00261D88" w:rsidRDefault="00ED233B" w:rsidP="00ED233B">
      <w:pPr>
        <w:jc w:val="center"/>
      </w:pPr>
      <w:r>
        <w:rPr>
          <w:noProof/>
        </w:rPr>
        <w:drawing>
          <wp:inline distT="0" distB="0" distL="0" distR="0" wp14:anchorId="125D1862" wp14:editId="187D26EB">
            <wp:extent cx="4533900" cy="3169920"/>
            <wp:effectExtent l="0" t="0" r="0" b="0"/>
            <wp:docPr id="1579" name="Рисунок 15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316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416A13" w14:textId="578936EE" w:rsidR="00ED233B" w:rsidRDefault="00ED233B" w:rsidP="00ED233B">
      <w:pPr>
        <w:pStyle w:val="a7"/>
        <w:jc w:val="center"/>
      </w:pPr>
      <w:bookmarkStart w:id="11921" w:name="_Ref131775665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532</w:t>
      </w:r>
      <w:r w:rsidR="006A6695">
        <w:rPr>
          <w:noProof/>
        </w:rPr>
        <w:fldChar w:fldCharType="end"/>
      </w:r>
      <w:bookmarkEnd w:id="11921"/>
      <w:r>
        <w:t xml:space="preserve"> – Запрос уточнения информации с заполненным комментарием</w:t>
      </w:r>
    </w:p>
    <w:p w14:paraId="1A8F3C3D" w14:textId="77777777" w:rsidR="00ED233B" w:rsidRDefault="00ED233B" w:rsidP="00ED233B"/>
    <w:p w14:paraId="0406A1C4" w14:textId="5338F9CC" w:rsidR="00ED233B" w:rsidRPr="00AA653A" w:rsidRDefault="00ED233B" w:rsidP="00ED233B">
      <w:r>
        <w:t>Для запроса информации необходимо нажать на кнопку «Да, запросить» и дождаться сообщения об успешном запросе уточнения (</w:t>
      </w:r>
      <w:r>
        <w:fldChar w:fldCharType="begin"/>
      </w:r>
      <w:r>
        <w:instrText xml:space="preserve"> REF _Ref131775675 \h </w:instrText>
      </w:r>
      <w:r>
        <w:fldChar w:fldCharType="separate"/>
      </w:r>
      <w:r w:rsidR="00715A17">
        <w:t xml:space="preserve">Рисунок </w:t>
      </w:r>
      <w:r w:rsidR="00715A17">
        <w:rPr>
          <w:noProof/>
        </w:rPr>
        <w:t>533</w:t>
      </w:r>
      <w:r>
        <w:fldChar w:fldCharType="end"/>
      </w:r>
      <w:r>
        <w:t>).</w:t>
      </w:r>
    </w:p>
    <w:p w14:paraId="0D789920" w14:textId="77777777" w:rsidR="00ED233B" w:rsidRDefault="00ED233B" w:rsidP="00ED233B">
      <w:pPr>
        <w:pStyle w:val="a7"/>
        <w:jc w:val="center"/>
      </w:pPr>
      <w:r>
        <w:rPr>
          <w:noProof/>
        </w:rPr>
        <w:lastRenderedPageBreak/>
        <w:drawing>
          <wp:inline distT="0" distB="0" distL="0" distR="0" wp14:anchorId="144ACB82" wp14:editId="146DEE4E">
            <wp:extent cx="3467100" cy="2202923"/>
            <wp:effectExtent l="0" t="0" r="0" b="6985"/>
            <wp:docPr id="1604" name="Рисунок 16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343" cy="2217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970796" w14:textId="6BDE2413" w:rsidR="00ED233B" w:rsidRDefault="00ED233B" w:rsidP="00ED233B">
      <w:pPr>
        <w:pStyle w:val="a7"/>
        <w:jc w:val="center"/>
      </w:pPr>
      <w:bookmarkStart w:id="11922" w:name="_Ref131775675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533</w:t>
      </w:r>
      <w:r w:rsidR="006A6695">
        <w:rPr>
          <w:noProof/>
        </w:rPr>
        <w:fldChar w:fldCharType="end"/>
      </w:r>
      <w:bookmarkEnd w:id="11922"/>
      <w:r>
        <w:t xml:space="preserve"> – Подтверждение успешного запроса информации</w:t>
      </w:r>
    </w:p>
    <w:p w14:paraId="4B0AF0B7" w14:textId="77777777" w:rsidR="00ED233B" w:rsidRDefault="00ED233B" w:rsidP="00ED233B"/>
    <w:p w14:paraId="7DC1738B" w14:textId="77777777" w:rsidR="00ED233B" w:rsidRDefault="00ED233B" w:rsidP="00ED233B">
      <w:r>
        <w:t>После запроса уточнения информации остается возможность согласовать или отклонить запрос на согласование</w:t>
      </w:r>
    </w:p>
    <w:p w14:paraId="017A9E40" w14:textId="77777777" w:rsidR="00ED233B" w:rsidRDefault="00ED233B" w:rsidP="00ED233B"/>
    <w:p w14:paraId="5815AF60" w14:textId="2E6E94ED" w:rsidR="00ED233B" w:rsidRDefault="00ED233B" w:rsidP="00ED233B">
      <w:r>
        <w:t>Для уточнения информации автором запроса по вопросу согласующего в запросе на согласование необходимо выбрать соответствующую кнопку-ссылку «Уточнить информацию» (</w:t>
      </w:r>
      <w:r>
        <w:fldChar w:fldCharType="begin"/>
      </w:r>
      <w:r>
        <w:instrText xml:space="preserve"> REF _Ref131775699 \h </w:instrText>
      </w:r>
      <w:r>
        <w:fldChar w:fldCharType="separate"/>
      </w:r>
      <w:r w:rsidR="00715A17">
        <w:t xml:space="preserve">Рисунок </w:t>
      </w:r>
      <w:r w:rsidR="00715A17">
        <w:rPr>
          <w:noProof/>
        </w:rPr>
        <w:t>534</w:t>
      </w:r>
      <w:r>
        <w:fldChar w:fldCharType="end"/>
      </w:r>
      <w:r>
        <w:t>). По нажатию будет открыто окно с текстом уточнения информации, а также возможностью добавления соответствующего комментария (</w:t>
      </w:r>
      <w:r>
        <w:fldChar w:fldCharType="begin"/>
      </w:r>
      <w:r>
        <w:instrText xml:space="preserve"> REF _Ref131778524 \h </w:instrText>
      </w:r>
      <w:r>
        <w:fldChar w:fldCharType="separate"/>
      </w:r>
      <w:r w:rsidR="00715A17">
        <w:t xml:space="preserve">Рисунок </w:t>
      </w:r>
      <w:r w:rsidR="00715A17">
        <w:rPr>
          <w:noProof/>
        </w:rPr>
        <w:t>535</w:t>
      </w:r>
      <w:r>
        <w:fldChar w:fldCharType="end"/>
      </w:r>
      <w:r>
        <w:t>). Поле «Комментарий», в случае уточнения информации в запросе на согласование обязательно к заполнению.</w:t>
      </w:r>
    </w:p>
    <w:p w14:paraId="52F5E392" w14:textId="77777777" w:rsidR="00ED233B" w:rsidRDefault="00ED233B" w:rsidP="00ED233B"/>
    <w:p w14:paraId="3E283A58" w14:textId="77777777" w:rsidR="00ED233B" w:rsidRDefault="00ED233B" w:rsidP="00ED233B">
      <w:pPr>
        <w:ind w:firstLine="0"/>
        <w:jc w:val="center"/>
      </w:pPr>
      <w:r w:rsidRPr="001515AC">
        <w:rPr>
          <w:noProof/>
        </w:rPr>
        <w:drawing>
          <wp:inline distT="0" distB="0" distL="0" distR="0" wp14:anchorId="585BE307" wp14:editId="58216253">
            <wp:extent cx="5173980" cy="4132239"/>
            <wp:effectExtent l="0" t="0" r="7620" b="1905"/>
            <wp:docPr id="556" name="Рисунок 556" descr="C:\Users\veronika.lukashevich\Desktop\2023-05-31_18-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veronika.lukashevich\Desktop\2023-05-31_18-12.png"/>
                    <pic:cNvPicPr>
                      <a:picLocks noChangeAspect="1" noChangeArrowheads="1"/>
                    </pic:cNvPicPr>
                  </pic:nvPicPr>
                  <pic:blipFill>
                    <a:blip r:embed="rId5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5136" cy="414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5327CC" w14:textId="77777777" w:rsidR="00ED233B" w:rsidRDefault="00ED233B" w:rsidP="00ED233B">
      <w:pPr>
        <w:jc w:val="center"/>
      </w:pPr>
    </w:p>
    <w:p w14:paraId="192A912E" w14:textId="6C05B515" w:rsidR="00ED233B" w:rsidRDefault="00ED233B" w:rsidP="00ED233B">
      <w:pPr>
        <w:jc w:val="center"/>
      </w:pPr>
      <w:bookmarkStart w:id="11923" w:name="_Ref131775699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534</w:t>
      </w:r>
      <w:r w:rsidR="006A6695">
        <w:rPr>
          <w:noProof/>
        </w:rPr>
        <w:fldChar w:fldCharType="end"/>
      </w:r>
      <w:bookmarkEnd w:id="11923"/>
      <w:r>
        <w:t xml:space="preserve"> – Карточка запроса для согласования с кнопкой «Уточнить информацию»</w:t>
      </w:r>
    </w:p>
    <w:p w14:paraId="111063E9" w14:textId="77777777" w:rsidR="00ED233B" w:rsidRDefault="00ED233B" w:rsidP="00ED233B">
      <w:pPr>
        <w:jc w:val="center"/>
      </w:pPr>
    </w:p>
    <w:p w14:paraId="3CD59F16" w14:textId="77777777" w:rsidR="00ED233B" w:rsidRDefault="00ED233B" w:rsidP="00ED233B">
      <w:pPr>
        <w:jc w:val="center"/>
      </w:pPr>
      <w:r>
        <w:rPr>
          <w:noProof/>
        </w:rPr>
        <w:drawing>
          <wp:inline distT="0" distB="0" distL="0" distR="0" wp14:anchorId="13C601BE" wp14:editId="2E3D859B">
            <wp:extent cx="3909060" cy="2941320"/>
            <wp:effectExtent l="0" t="0" r="0" b="0"/>
            <wp:docPr id="1621" name="Рисунок 1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060" cy="294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44E6BB" w14:textId="241FCF70" w:rsidR="00ED233B" w:rsidRDefault="00ED233B" w:rsidP="00ED233B">
      <w:pPr>
        <w:jc w:val="center"/>
      </w:pPr>
      <w:bookmarkStart w:id="11924" w:name="_Ref131778524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535</w:t>
      </w:r>
      <w:r w:rsidR="006A6695">
        <w:rPr>
          <w:noProof/>
        </w:rPr>
        <w:fldChar w:fldCharType="end"/>
      </w:r>
      <w:bookmarkEnd w:id="11924"/>
      <w:r>
        <w:t xml:space="preserve"> – Уточнение информации</w:t>
      </w:r>
    </w:p>
    <w:p w14:paraId="705488AB" w14:textId="03A91A9B" w:rsidR="00ED233B" w:rsidRPr="00974086" w:rsidRDefault="00ED233B" w:rsidP="00ED233B">
      <w:pPr>
        <w:ind w:firstLine="720"/>
      </w:pPr>
      <w:r>
        <w:t>После заполнения поля «Комментарий» кнопка уточнить станет активной (</w:t>
      </w:r>
      <w:r>
        <w:fldChar w:fldCharType="begin"/>
      </w:r>
      <w:r>
        <w:instrText xml:space="preserve"> REF _Ref131778567 \h </w:instrText>
      </w:r>
      <w:r>
        <w:fldChar w:fldCharType="separate"/>
      </w:r>
      <w:r w:rsidR="00715A17">
        <w:t xml:space="preserve">Рисунок </w:t>
      </w:r>
      <w:r w:rsidR="00715A17">
        <w:rPr>
          <w:noProof/>
        </w:rPr>
        <w:t>536</w:t>
      </w:r>
      <w:r>
        <w:fldChar w:fldCharType="end"/>
      </w:r>
      <w:r>
        <w:t>).</w:t>
      </w:r>
    </w:p>
    <w:p w14:paraId="760C082C" w14:textId="77777777" w:rsidR="00ED233B" w:rsidRDefault="00ED233B" w:rsidP="00ED233B">
      <w:pPr>
        <w:jc w:val="center"/>
      </w:pPr>
      <w:r>
        <w:rPr>
          <w:noProof/>
        </w:rPr>
        <w:drawing>
          <wp:inline distT="0" distB="0" distL="0" distR="0" wp14:anchorId="093B4BE7" wp14:editId="42DB800F">
            <wp:extent cx="4465320" cy="3314700"/>
            <wp:effectExtent l="0" t="0" r="0" b="0"/>
            <wp:docPr id="1605" name="Рисунок 16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32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26A28" w14:textId="77777777" w:rsidR="00ED233B" w:rsidRDefault="00ED233B" w:rsidP="00ED233B">
      <w:pPr>
        <w:jc w:val="center"/>
      </w:pPr>
    </w:p>
    <w:p w14:paraId="5FCF6934" w14:textId="201954FF" w:rsidR="00ED233B" w:rsidRDefault="00ED233B" w:rsidP="00ED233B">
      <w:pPr>
        <w:jc w:val="center"/>
      </w:pPr>
      <w:bookmarkStart w:id="11925" w:name="_Ref131778567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536</w:t>
      </w:r>
      <w:r w:rsidR="006A6695">
        <w:rPr>
          <w:noProof/>
        </w:rPr>
        <w:fldChar w:fldCharType="end"/>
      </w:r>
      <w:bookmarkEnd w:id="11925"/>
      <w:r>
        <w:t xml:space="preserve"> – Уточнения информации с заполненным комментарием</w:t>
      </w:r>
    </w:p>
    <w:p w14:paraId="3303E694" w14:textId="77777777" w:rsidR="00ED233B" w:rsidRDefault="00ED233B" w:rsidP="00ED233B"/>
    <w:p w14:paraId="37B18AD1" w14:textId="3F0F4D3D" w:rsidR="00ED233B" w:rsidRDefault="00ED233B" w:rsidP="00ED233B">
      <w:r>
        <w:t>Для уточнения информации необходимо нажать на кнопку «Да, уточнить» и дождаться сообщения об успешном запросе уточнения (</w:t>
      </w:r>
      <w:r>
        <w:fldChar w:fldCharType="begin"/>
      </w:r>
      <w:r>
        <w:instrText xml:space="preserve"> REF _Ref131778643 \h </w:instrText>
      </w:r>
      <w:r>
        <w:fldChar w:fldCharType="separate"/>
      </w:r>
      <w:r w:rsidR="00715A17">
        <w:t xml:space="preserve">Рисунок </w:t>
      </w:r>
      <w:r w:rsidR="00715A17">
        <w:rPr>
          <w:noProof/>
        </w:rPr>
        <w:t>537</w:t>
      </w:r>
      <w:r>
        <w:fldChar w:fldCharType="end"/>
      </w:r>
      <w:r>
        <w:t>).</w:t>
      </w:r>
    </w:p>
    <w:p w14:paraId="31273F9B" w14:textId="77777777" w:rsidR="00ED233B" w:rsidRDefault="00ED233B" w:rsidP="00ED233B">
      <w:pPr>
        <w:jc w:val="center"/>
      </w:pPr>
      <w:r>
        <w:rPr>
          <w:noProof/>
        </w:rPr>
        <w:lastRenderedPageBreak/>
        <w:drawing>
          <wp:inline distT="0" distB="0" distL="0" distR="0" wp14:anchorId="79CCA08E" wp14:editId="3A385103">
            <wp:extent cx="4145280" cy="2026920"/>
            <wp:effectExtent l="0" t="0" r="7620" b="0"/>
            <wp:docPr id="1606" name="Рисунок 16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280" cy="20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BFE251" w14:textId="413BED08" w:rsidR="00ED233B" w:rsidRDefault="00ED233B" w:rsidP="00ED233B">
      <w:pPr>
        <w:jc w:val="center"/>
      </w:pPr>
      <w:bookmarkStart w:id="11926" w:name="_Ref131778643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537</w:t>
      </w:r>
      <w:r w:rsidR="006A6695">
        <w:rPr>
          <w:noProof/>
        </w:rPr>
        <w:fldChar w:fldCharType="end"/>
      </w:r>
      <w:bookmarkEnd w:id="11926"/>
      <w:r>
        <w:t xml:space="preserve"> – Подтверждение успешного добавления информации</w:t>
      </w:r>
    </w:p>
    <w:p w14:paraId="615A226D" w14:textId="77777777" w:rsidR="00ED233B" w:rsidRDefault="00ED233B" w:rsidP="00ED233B">
      <w:pPr>
        <w:jc w:val="center"/>
      </w:pPr>
    </w:p>
    <w:p w14:paraId="59E7AA1B" w14:textId="2272577F" w:rsidR="00ED233B" w:rsidRDefault="00ED233B" w:rsidP="00ED233B">
      <w:r>
        <w:t>Для аннулирования запроса на согласование необходимо выбрать соответствующую кнопку-ссылку «Аннулировать» (</w:t>
      </w:r>
      <w:r w:rsidR="00945AE2">
        <w:fldChar w:fldCharType="begin"/>
      </w:r>
      <w:r w:rsidR="00945AE2">
        <w:instrText xml:space="preserve"> REF _Ref143613037 \h </w:instrText>
      </w:r>
      <w:r w:rsidR="00945AE2">
        <w:fldChar w:fldCharType="separate"/>
      </w:r>
      <w:r w:rsidR="00715A17">
        <w:t xml:space="preserve">Рисунок </w:t>
      </w:r>
      <w:r w:rsidR="00715A17">
        <w:rPr>
          <w:noProof/>
        </w:rPr>
        <w:t>538</w:t>
      </w:r>
      <w:r w:rsidR="00945AE2">
        <w:fldChar w:fldCharType="end"/>
      </w:r>
      <w:r>
        <w:t>). По нажатию будет открыто окно с текстовым полем ввода, (</w:t>
      </w:r>
      <w:r w:rsidR="00945AE2">
        <w:fldChar w:fldCharType="begin"/>
      </w:r>
      <w:r w:rsidR="00945AE2">
        <w:instrText xml:space="preserve"> REF _Ref143613038 \h </w:instrText>
      </w:r>
      <w:r w:rsidR="00945AE2">
        <w:fldChar w:fldCharType="separate"/>
      </w:r>
      <w:r w:rsidR="00715A17">
        <w:t xml:space="preserve">Рисунок </w:t>
      </w:r>
      <w:r w:rsidR="00715A17">
        <w:rPr>
          <w:noProof/>
        </w:rPr>
        <w:t>539</w:t>
      </w:r>
      <w:r w:rsidR="00945AE2">
        <w:fldChar w:fldCharType="end"/>
      </w:r>
      <w:r>
        <w:t>). Поле «Комментарий», в не обязательно к заполнению.</w:t>
      </w:r>
    </w:p>
    <w:p w14:paraId="2775A6FA" w14:textId="77777777" w:rsidR="00ED233B" w:rsidRDefault="00ED233B" w:rsidP="00ED233B"/>
    <w:p w14:paraId="67937E23" w14:textId="77777777" w:rsidR="00ED233B" w:rsidRDefault="00ED233B" w:rsidP="00ED233B">
      <w:pPr>
        <w:ind w:firstLine="0"/>
        <w:jc w:val="center"/>
      </w:pPr>
      <w:r w:rsidRPr="00B42190">
        <w:rPr>
          <w:noProof/>
        </w:rPr>
        <w:drawing>
          <wp:inline distT="0" distB="0" distL="0" distR="0" wp14:anchorId="1D88A972" wp14:editId="1ED94D96">
            <wp:extent cx="6480175" cy="5090160"/>
            <wp:effectExtent l="0" t="0" r="0" b="0"/>
            <wp:docPr id="1428" name="Рисунок 1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8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509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5B0332" w14:textId="77777777" w:rsidR="00ED233B" w:rsidRDefault="00ED233B" w:rsidP="00ED233B">
      <w:pPr>
        <w:jc w:val="center"/>
      </w:pPr>
    </w:p>
    <w:p w14:paraId="5E966004" w14:textId="0EF65465" w:rsidR="00ED233B" w:rsidRDefault="00ED233B" w:rsidP="00ED233B">
      <w:pPr>
        <w:jc w:val="center"/>
      </w:pPr>
      <w:bookmarkStart w:id="11927" w:name="_Ref143613037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538</w:t>
      </w:r>
      <w:r w:rsidR="006A6695">
        <w:rPr>
          <w:noProof/>
        </w:rPr>
        <w:fldChar w:fldCharType="end"/>
      </w:r>
      <w:bookmarkEnd w:id="11927"/>
      <w:r>
        <w:t xml:space="preserve"> – Карточка запроса для согласования с кнопкой «Аннулировать»</w:t>
      </w:r>
    </w:p>
    <w:p w14:paraId="49EE64E6" w14:textId="77777777" w:rsidR="00ED233B" w:rsidRDefault="00ED233B" w:rsidP="00ED233B">
      <w:pPr>
        <w:jc w:val="center"/>
      </w:pPr>
    </w:p>
    <w:p w14:paraId="59A1B786" w14:textId="77777777" w:rsidR="00ED233B" w:rsidRDefault="00ED233B" w:rsidP="005519D8">
      <w:pPr>
        <w:ind w:firstLine="0"/>
        <w:jc w:val="center"/>
      </w:pPr>
      <w:r w:rsidRPr="00B42190">
        <w:rPr>
          <w:noProof/>
        </w:rPr>
        <w:lastRenderedPageBreak/>
        <w:drawing>
          <wp:inline distT="0" distB="0" distL="0" distR="0" wp14:anchorId="11823ECC" wp14:editId="689C12CD">
            <wp:extent cx="3489960" cy="2742575"/>
            <wp:effectExtent l="0" t="0" r="0" b="635"/>
            <wp:docPr id="1483" name="Рисунок 1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9"/>
                    <a:stretch>
                      <a:fillRect/>
                    </a:stretch>
                  </pic:blipFill>
                  <pic:spPr>
                    <a:xfrm>
                      <a:off x="0" y="0"/>
                      <a:ext cx="3501817" cy="2751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A8611" w14:textId="54F1EB59" w:rsidR="00ED233B" w:rsidRDefault="00ED233B" w:rsidP="00ED233B">
      <w:pPr>
        <w:jc w:val="center"/>
      </w:pPr>
      <w:bookmarkStart w:id="11928" w:name="_Ref143613038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539</w:t>
      </w:r>
      <w:r w:rsidR="006A6695">
        <w:rPr>
          <w:noProof/>
        </w:rPr>
        <w:fldChar w:fldCharType="end"/>
      </w:r>
      <w:bookmarkEnd w:id="11928"/>
      <w:r>
        <w:t xml:space="preserve"> – Аннулирование запроса на согласование</w:t>
      </w:r>
    </w:p>
    <w:p w14:paraId="2AC613B7" w14:textId="77777777" w:rsidR="00ED233B" w:rsidRDefault="00ED233B" w:rsidP="00ED233B">
      <w:pPr>
        <w:jc w:val="center"/>
      </w:pPr>
    </w:p>
    <w:p w14:paraId="0BEF2FA5" w14:textId="601AA3DA" w:rsidR="00ED233B" w:rsidRDefault="00ED233B" w:rsidP="00ED233B">
      <w:r>
        <w:t>Для аннулирования необходимо нажать на кнопку «Аннулировать» и дождаться сообщения об успешном выполнении операции (</w:t>
      </w:r>
      <w:r w:rsidR="00945AE2">
        <w:fldChar w:fldCharType="begin"/>
      </w:r>
      <w:r w:rsidR="00945AE2">
        <w:instrText xml:space="preserve"> REF _Ref143613040 \h </w:instrText>
      </w:r>
      <w:r w:rsidR="00945AE2">
        <w:fldChar w:fldCharType="separate"/>
      </w:r>
      <w:r w:rsidR="00715A17">
        <w:t xml:space="preserve">Рисунок </w:t>
      </w:r>
      <w:r w:rsidR="00715A17">
        <w:rPr>
          <w:noProof/>
        </w:rPr>
        <w:t>540</w:t>
      </w:r>
      <w:r w:rsidR="00945AE2">
        <w:fldChar w:fldCharType="end"/>
      </w:r>
      <w:r w:rsidR="00945AE2">
        <w:t>)</w:t>
      </w:r>
      <w:r>
        <w:t>.</w:t>
      </w:r>
    </w:p>
    <w:p w14:paraId="72039073" w14:textId="77777777" w:rsidR="00ED233B" w:rsidRDefault="00ED233B" w:rsidP="00ED233B">
      <w:pPr>
        <w:ind w:firstLine="0"/>
        <w:jc w:val="center"/>
      </w:pPr>
      <w:r w:rsidRPr="00B42190">
        <w:rPr>
          <w:noProof/>
        </w:rPr>
        <w:drawing>
          <wp:inline distT="0" distB="0" distL="0" distR="0" wp14:anchorId="1249C6D4" wp14:editId="215E29AC">
            <wp:extent cx="3535680" cy="1906305"/>
            <wp:effectExtent l="0" t="0" r="7620" b="0"/>
            <wp:docPr id="1521" name="Рисунок 1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0"/>
                    <a:stretch>
                      <a:fillRect/>
                    </a:stretch>
                  </pic:blipFill>
                  <pic:spPr>
                    <a:xfrm>
                      <a:off x="0" y="0"/>
                      <a:ext cx="3542556" cy="1910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965F2" w14:textId="62F2378F" w:rsidR="0049271B" w:rsidRPr="0049271B" w:rsidRDefault="00ED233B" w:rsidP="005519D8">
      <w:pPr>
        <w:ind w:firstLine="0"/>
        <w:jc w:val="center"/>
      </w:pPr>
      <w:bookmarkStart w:id="11929" w:name="_Ref143613040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540</w:t>
      </w:r>
      <w:r w:rsidR="006A6695">
        <w:rPr>
          <w:noProof/>
        </w:rPr>
        <w:fldChar w:fldCharType="end"/>
      </w:r>
      <w:bookmarkEnd w:id="11929"/>
      <w:r>
        <w:t xml:space="preserve"> – Подтверждение успешного аннулирования</w:t>
      </w:r>
    </w:p>
    <w:p w14:paraId="5D60B437" w14:textId="2ED5C019" w:rsidR="00B16045" w:rsidRDefault="0057458D" w:rsidP="00F30831">
      <w:pPr>
        <w:pStyle w:val="20"/>
      </w:pPr>
      <w:bookmarkStart w:id="11930" w:name="_Ref122561837"/>
      <w:bookmarkStart w:id="11931" w:name="_Toc115776590"/>
      <w:bookmarkStart w:id="11932" w:name="_Toc209800233"/>
      <w:r>
        <w:t>Ролевая модель и у</w:t>
      </w:r>
      <w:r w:rsidR="00431295">
        <w:t xml:space="preserve">правление </w:t>
      </w:r>
      <w:r w:rsidR="00A14490">
        <w:t>доступами</w:t>
      </w:r>
      <w:bookmarkEnd w:id="11930"/>
      <w:bookmarkEnd w:id="11932"/>
    </w:p>
    <w:p w14:paraId="0F7D857F" w14:textId="77BEFCCD" w:rsidR="00A14490" w:rsidRDefault="0057458D" w:rsidP="008348E4">
      <w:pPr>
        <w:pStyle w:val="31"/>
      </w:pPr>
      <w:bookmarkStart w:id="11933" w:name="_Ref122563179"/>
      <w:bookmarkStart w:id="11934" w:name="_Ref122563196"/>
      <w:bookmarkStart w:id="11935" w:name="_Toc209800234"/>
      <w:r>
        <w:t>Просмотр перечня ролей ЛК УВ</w:t>
      </w:r>
      <w:bookmarkEnd w:id="11933"/>
      <w:bookmarkEnd w:id="11934"/>
      <w:bookmarkEnd w:id="11935"/>
    </w:p>
    <w:p w14:paraId="74F543C6" w14:textId="7CC2F9D7" w:rsidR="00146C82" w:rsidRDefault="0081767C" w:rsidP="00146C82">
      <w:pPr>
        <w:rPr>
          <w:lang w:eastAsia="en-US"/>
        </w:rPr>
      </w:pPr>
      <w:r>
        <w:rPr>
          <w:lang w:eastAsia="en-US"/>
        </w:rPr>
        <w:t xml:space="preserve">Перечень ролей доступен для всех авторизованных пользователей. </w:t>
      </w:r>
      <w:r w:rsidR="002737BF">
        <w:rPr>
          <w:lang w:eastAsia="en-US"/>
        </w:rPr>
        <w:t>Для</w:t>
      </w:r>
      <w:r w:rsidR="00933589">
        <w:rPr>
          <w:lang w:eastAsia="en-US"/>
        </w:rPr>
        <w:t xml:space="preserve"> просмотра</w:t>
      </w:r>
      <w:r w:rsidR="002737BF">
        <w:rPr>
          <w:lang w:eastAsia="en-US"/>
        </w:rPr>
        <w:t xml:space="preserve"> </w:t>
      </w:r>
      <w:r w:rsidR="00146C82">
        <w:rPr>
          <w:lang w:eastAsia="en-US"/>
        </w:rPr>
        <w:t>ролей ЛК УВ необходимо на главной странице перейти во вкладку «Прочее» и нажать «Выбрать» на плашке «</w:t>
      </w:r>
      <w:r w:rsidR="00146C82" w:rsidRPr="00146C82">
        <w:rPr>
          <w:lang w:eastAsia="en-US"/>
        </w:rPr>
        <w:t>Роли ЛК УВ</w:t>
      </w:r>
      <w:r w:rsidR="00146C82">
        <w:rPr>
          <w:lang w:eastAsia="en-US"/>
        </w:rPr>
        <w:t>» (</w:t>
      </w:r>
      <w:r w:rsidR="00146C82">
        <w:rPr>
          <w:lang w:eastAsia="en-US"/>
        </w:rPr>
        <w:fldChar w:fldCharType="begin"/>
      </w:r>
      <w:r w:rsidR="00146C82">
        <w:rPr>
          <w:lang w:eastAsia="en-US"/>
        </w:rPr>
        <w:instrText xml:space="preserve"> REF _Ref122452996 \h </w:instrText>
      </w:r>
      <w:r w:rsidR="00146C82">
        <w:rPr>
          <w:lang w:eastAsia="en-US"/>
        </w:rPr>
      </w:r>
      <w:r w:rsidR="00146C82">
        <w:rPr>
          <w:lang w:eastAsia="en-US"/>
        </w:rPr>
        <w:fldChar w:fldCharType="separate"/>
      </w:r>
      <w:r w:rsidR="00715A17" w:rsidRPr="004974BC">
        <w:t xml:space="preserve">Рисунок </w:t>
      </w:r>
      <w:r w:rsidR="00715A17">
        <w:rPr>
          <w:noProof/>
        </w:rPr>
        <w:t>541</w:t>
      </w:r>
      <w:r w:rsidR="00146C82">
        <w:rPr>
          <w:lang w:eastAsia="en-US"/>
        </w:rPr>
        <w:fldChar w:fldCharType="end"/>
      </w:r>
      <w:r w:rsidR="00146C82">
        <w:rPr>
          <w:lang w:eastAsia="en-US"/>
        </w:rPr>
        <w:t>):</w:t>
      </w:r>
    </w:p>
    <w:p w14:paraId="3A48B383" w14:textId="3DE28A5C" w:rsidR="00146C82" w:rsidRDefault="00146C82" w:rsidP="00146C82">
      <w:pPr>
        <w:pStyle w:val="a7"/>
        <w:ind w:firstLine="0"/>
        <w:jc w:val="center"/>
      </w:pPr>
      <w:r w:rsidRPr="00146C82">
        <w:rPr>
          <w:noProof/>
        </w:rPr>
        <w:lastRenderedPageBreak/>
        <w:drawing>
          <wp:inline distT="0" distB="0" distL="0" distR="0" wp14:anchorId="36E2ADE0" wp14:editId="5E3A2B74">
            <wp:extent cx="1836420" cy="2557329"/>
            <wp:effectExtent l="0" t="0" r="0" b="0"/>
            <wp:docPr id="568" name="Рисунок 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1"/>
                    <a:stretch>
                      <a:fillRect/>
                    </a:stretch>
                  </pic:blipFill>
                  <pic:spPr>
                    <a:xfrm>
                      <a:off x="0" y="0"/>
                      <a:ext cx="1843239" cy="25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FD0DD3" w14:textId="14FAA80A" w:rsidR="00146C82" w:rsidRDefault="00146C82" w:rsidP="00146C82">
      <w:pPr>
        <w:pStyle w:val="a7"/>
        <w:ind w:firstLine="0"/>
        <w:jc w:val="center"/>
      </w:pPr>
      <w:bookmarkStart w:id="11936" w:name="_Ref122452996"/>
      <w:r w:rsidRPr="004974BC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541</w:t>
      </w:r>
      <w:r w:rsidR="006A6695">
        <w:rPr>
          <w:noProof/>
        </w:rPr>
        <w:fldChar w:fldCharType="end"/>
      </w:r>
      <w:bookmarkEnd w:id="11936"/>
      <w:r w:rsidRPr="004974BC">
        <w:t xml:space="preserve"> – </w:t>
      </w:r>
      <w:r>
        <w:t>Плашка перехода к перечню ролей ЛК УВ</w:t>
      </w:r>
    </w:p>
    <w:p w14:paraId="2D4D3066" w14:textId="3F19CC90" w:rsidR="00146C82" w:rsidRPr="00146C82" w:rsidRDefault="00146C82" w:rsidP="00A55416">
      <w:pPr>
        <w:pStyle w:val="a7"/>
        <w:ind w:firstLine="720"/>
      </w:pPr>
      <w:r>
        <w:t xml:space="preserve">В результате будет отображена страница перечня ролей  </w:t>
      </w:r>
      <w:r w:rsidR="00A55416">
        <w:t>(</w:t>
      </w:r>
      <w:r w:rsidR="00A55416">
        <w:fldChar w:fldCharType="begin"/>
      </w:r>
      <w:r w:rsidR="00A55416">
        <w:instrText xml:space="preserve"> REF _Ref122454145 \h </w:instrText>
      </w:r>
      <w:r w:rsidR="00A55416">
        <w:fldChar w:fldCharType="separate"/>
      </w:r>
      <w:r w:rsidR="00715A17" w:rsidRPr="004974BC">
        <w:t xml:space="preserve">Рисунок </w:t>
      </w:r>
      <w:r w:rsidR="00715A17">
        <w:rPr>
          <w:noProof/>
        </w:rPr>
        <w:t>542</w:t>
      </w:r>
      <w:r w:rsidR="00A55416">
        <w:fldChar w:fldCharType="end"/>
      </w:r>
      <w:r>
        <w:t>):</w:t>
      </w:r>
    </w:p>
    <w:p w14:paraId="3B75DAB0" w14:textId="4AD94927" w:rsidR="00146C82" w:rsidRDefault="00146C82" w:rsidP="00146C82">
      <w:pPr>
        <w:pStyle w:val="a7"/>
        <w:ind w:firstLine="0"/>
        <w:jc w:val="center"/>
      </w:pPr>
      <w:bookmarkStart w:id="11937" w:name="_Ref122453113"/>
      <w:r w:rsidRPr="00146C82">
        <w:rPr>
          <w:noProof/>
        </w:rPr>
        <w:drawing>
          <wp:inline distT="0" distB="0" distL="0" distR="0" wp14:anchorId="0CD8367D" wp14:editId="4251EB30">
            <wp:extent cx="6096000" cy="5509399"/>
            <wp:effectExtent l="0" t="0" r="0" b="0"/>
            <wp:docPr id="572" name="Рисунок 5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2"/>
                    <a:stretch>
                      <a:fillRect/>
                    </a:stretch>
                  </pic:blipFill>
                  <pic:spPr>
                    <a:xfrm>
                      <a:off x="0" y="0"/>
                      <a:ext cx="6097447" cy="5510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95ABD" w14:textId="5F91C347" w:rsidR="00146C82" w:rsidRDefault="00146C82" w:rsidP="00146C82">
      <w:pPr>
        <w:pStyle w:val="a7"/>
        <w:ind w:firstLine="0"/>
        <w:jc w:val="center"/>
      </w:pPr>
      <w:bookmarkStart w:id="11938" w:name="_Ref122454145"/>
      <w:r w:rsidRPr="004974BC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542</w:t>
      </w:r>
      <w:r w:rsidR="006A6695">
        <w:rPr>
          <w:noProof/>
        </w:rPr>
        <w:fldChar w:fldCharType="end"/>
      </w:r>
      <w:bookmarkEnd w:id="11937"/>
      <w:bookmarkEnd w:id="11938"/>
      <w:r w:rsidRPr="004974BC">
        <w:t xml:space="preserve"> – </w:t>
      </w:r>
      <w:r>
        <w:t>Перечень ролей ЛК УВ</w:t>
      </w:r>
    </w:p>
    <w:p w14:paraId="78B138C1" w14:textId="32D21D96" w:rsidR="00146C82" w:rsidRDefault="00146C82" w:rsidP="00146C82">
      <w:pPr>
        <w:rPr>
          <w:lang w:eastAsia="en-US"/>
        </w:rPr>
      </w:pPr>
      <w:r>
        <w:rPr>
          <w:lang w:eastAsia="en-US"/>
        </w:rPr>
        <w:lastRenderedPageBreak/>
        <w:t>На данной странице доступен текстовый поиск роли по наименованию.</w:t>
      </w:r>
    </w:p>
    <w:p w14:paraId="41C5BF36" w14:textId="5FA545E3" w:rsidR="00146C82" w:rsidRPr="00146C82" w:rsidRDefault="00146C82" w:rsidP="00146C82">
      <w:pPr>
        <w:rPr>
          <w:lang w:eastAsia="en-US"/>
        </w:rPr>
      </w:pPr>
      <w:r>
        <w:rPr>
          <w:lang w:eastAsia="en-US"/>
        </w:rPr>
        <w:t xml:space="preserve">При нажатии на элемент перечня будет выполнен переход к странице </w:t>
      </w:r>
      <w:r w:rsidR="007D0ACC">
        <w:rPr>
          <w:lang w:eastAsia="en-US"/>
        </w:rPr>
        <w:t>с детальной информацией о роли</w:t>
      </w:r>
      <w:r>
        <w:rPr>
          <w:lang w:eastAsia="en-US"/>
        </w:rPr>
        <w:t>.</w:t>
      </w:r>
    </w:p>
    <w:p w14:paraId="45143DB8" w14:textId="7009AD3E" w:rsidR="0057458D" w:rsidRDefault="0057458D" w:rsidP="008348E4">
      <w:pPr>
        <w:pStyle w:val="31"/>
      </w:pPr>
      <w:bookmarkStart w:id="11939" w:name="_Ref122453114"/>
      <w:bookmarkStart w:id="11940" w:name="_Toc209800235"/>
      <w:r>
        <w:t>Просмотр карточки роли</w:t>
      </w:r>
      <w:bookmarkEnd w:id="11939"/>
      <w:bookmarkEnd w:id="11940"/>
    </w:p>
    <w:p w14:paraId="6D79DED1" w14:textId="2AA74267" w:rsidR="0057458D" w:rsidRDefault="00C42DDF" w:rsidP="00146C82">
      <w:pPr>
        <w:rPr>
          <w:lang w:eastAsia="en-US"/>
        </w:rPr>
      </w:pPr>
      <w:r>
        <w:rPr>
          <w:lang w:eastAsia="en-US"/>
        </w:rPr>
        <w:t>При переходе на карточку роли</w:t>
      </w:r>
      <w:r w:rsidR="00146C82">
        <w:rPr>
          <w:lang w:eastAsia="en-US"/>
        </w:rPr>
        <w:t xml:space="preserve"> будет отображена страница</w:t>
      </w:r>
      <w:r w:rsidR="00CC7964">
        <w:rPr>
          <w:lang w:eastAsia="en-US"/>
        </w:rPr>
        <w:t xml:space="preserve"> (</w:t>
      </w:r>
      <w:r w:rsidR="00740625">
        <w:rPr>
          <w:lang w:eastAsia="en-US"/>
        </w:rPr>
        <w:fldChar w:fldCharType="begin"/>
      </w:r>
      <w:r w:rsidR="00740625">
        <w:rPr>
          <w:lang w:eastAsia="en-US"/>
        </w:rPr>
        <w:instrText xml:space="preserve"> REF _Ref122473055 \h </w:instrText>
      </w:r>
      <w:r w:rsidR="00740625">
        <w:rPr>
          <w:lang w:eastAsia="en-US"/>
        </w:rPr>
      </w:r>
      <w:r w:rsidR="00740625">
        <w:rPr>
          <w:lang w:eastAsia="en-US"/>
        </w:rPr>
        <w:fldChar w:fldCharType="separate"/>
      </w:r>
      <w:r w:rsidR="00715A17" w:rsidRPr="004974BC">
        <w:t xml:space="preserve">Рисунок </w:t>
      </w:r>
      <w:r w:rsidR="00715A17">
        <w:rPr>
          <w:noProof/>
        </w:rPr>
        <w:t>543</w:t>
      </w:r>
      <w:r w:rsidR="00740625">
        <w:rPr>
          <w:lang w:eastAsia="en-US"/>
        </w:rPr>
        <w:fldChar w:fldCharType="end"/>
      </w:r>
      <w:r w:rsidR="00CC7964">
        <w:rPr>
          <w:lang w:eastAsia="en-US"/>
        </w:rPr>
        <w:t>)</w:t>
      </w:r>
      <w:r w:rsidR="00146C82">
        <w:rPr>
          <w:lang w:eastAsia="en-US"/>
        </w:rPr>
        <w:t>:</w:t>
      </w:r>
    </w:p>
    <w:p w14:paraId="5175E6F3" w14:textId="4285AE3C" w:rsidR="00CC7964" w:rsidRDefault="00CC7964" w:rsidP="00CC7964">
      <w:pPr>
        <w:ind w:firstLine="0"/>
        <w:rPr>
          <w:lang w:eastAsia="en-US"/>
        </w:rPr>
      </w:pPr>
      <w:r w:rsidRPr="00CC7964">
        <w:rPr>
          <w:noProof/>
        </w:rPr>
        <w:drawing>
          <wp:inline distT="0" distB="0" distL="0" distR="0" wp14:anchorId="1D7A04CC" wp14:editId="0C35A01B">
            <wp:extent cx="6480175" cy="5629910"/>
            <wp:effectExtent l="0" t="0" r="0" b="889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3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562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2C3F9" w14:textId="7ECCBA90" w:rsidR="007D0ACC" w:rsidRDefault="007D0ACC" w:rsidP="007D0ACC">
      <w:pPr>
        <w:pStyle w:val="a7"/>
        <w:ind w:firstLine="0"/>
        <w:jc w:val="center"/>
      </w:pPr>
      <w:bookmarkStart w:id="11941" w:name="_Ref122473055"/>
      <w:r w:rsidRPr="004974BC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543</w:t>
      </w:r>
      <w:r w:rsidR="006A6695">
        <w:rPr>
          <w:noProof/>
        </w:rPr>
        <w:fldChar w:fldCharType="end"/>
      </w:r>
      <w:bookmarkEnd w:id="11941"/>
      <w:r w:rsidRPr="004974BC">
        <w:t xml:space="preserve"> – </w:t>
      </w:r>
      <w:r w:rsidR="00CC7964">
        <w:t>Просмотр детальной информации о роли</w:t>
      </w:r>
    </w:p>
    <w:p w14:paraId="3616A034" w14:textId="77777777" w:rsidR="00A55416" w:rsidRPr="00A55416" w:rsidRDefault="00A55416" w:rsidP="00A55416"/>
    <w:p w14:paraId="26FB7E70" w14:textId="51B7D87D" w:rsidR="007D0ACC" w:rsidRDefault="00CC7964" w:rsidP="00146C82">
      <w:pPr>
        <w:rPr>
          <w:lang w:eastAsia="en-US"/>
        </w:rPr>
      </w:pPr>
      <w:r>
        <w:rPr>
          <w:lang w:eastAsia="en-US"/>
        </w:rPr>
        <w:t>На данной странице присутствуют элементы:</w:t>
      </w:r>
    </w:p>
    <w:p w14:paraId="4C540898" w14:textId="59F48A19" w:rsidR="00CC7964" w:rsidRPr="00CC7964" w:rsidRDefault="00CC7964" w:rsidP="0041670A">
      <w:pPr>
        <w:pStyle w:val="ac"/>
        <w:numPr>
          <w:ilvl w:val="0"/>
          <w:numId w:val="116"/>
        </w:numPr>
        <w:rPr>
          <w:lang w:eastAsia="en-US"/>
        </w:rPr>
      </w:pPr>
      <w:r w:rsidRPr="00397D19">
        <w:rPr>
          <w:b/>
          <w:i/>
          <w:lang w:eastAsia="en-US"/>
        </w:rPr>
        <w:t>Наименование роли</w:t>
      </w:r>
      <w:r>
        <w:rPr>
          <w:lang w:eastAsia="en-US"/>
        </w:rPr>
        <w:t>,</w:t>
      </w:r>
    </w:p>
    <w:p w14:paraId="44D04DDA" w14:textId="686916F9" w:rsidR="00CC7964" w:rsidRPr="00CC7964" w:rsidRDefault="00CC7964" w:rsidP="0041670A">
      <w:pPr>
        <w:pStyle w:val="ac"/>
        <w:numPr>
          <w:ilvl w:val="0"/>
          <w:numId w:val="116"/>
        </w:numPr>
        <w:rPr>
          <w:lang w:eastAsia="en-US"/>
        </w:rPr>
      </w:pPr>
      <w:r w:rsidRPr="00397D19">
        <w:rPr>
          <w:b/>
          <w:i/>
          <w:lang w:eastAsia="en-US"/>
        </w:rPr>
        <w:t>Системное наименование роли</w:t>
      </w:r>
      <w:r>
        <w:rPr>
          <w:lang w:eastAsia="en-US"/>
        </w:rPr>
        <w:t>,</w:t>
      </w:r>
    </w:p>
    <w:p w14:paraId="7661A0F2" w14:textId="33F6F50D" w:rsidR="00CC7964" w:rsidRDefault="00CC7964" w:rsidP="0041670A">
      <w:pPr>
        <w:pStyle w:val="ac"/>
        <w:numPr>
          <w:ilvl w:val="0"/>
          <w:numId w:val="116"/>
        </w:numPr>
        <w:jc w:val="both"/>
        <w:rPr>
          <w:lang w:eastAsia="en-US"/>
        </w:rPr>
      </w:pPr>
      <w:r w:rsidRPr="00397D19">
        <w:rPr>
          <w:b/>
          <w:i/>
          <w:lang w:eastAsia="en-US"/>
        </w:rPr>
        <w:t>Описание</w:t>
      </w:r>
      <w:r>
        <w:rPr>
          <w:lang w:eastAsia="en-US"/>
        </w:rPr>
        <w:t xml:space="preserve">, в котором кратко описаны возможности роли, </w:t>
      </w:r>
    </w:p>
    <w:p w14:paraId="575D42BA" w14:textId="4A0E7D32" w:rsidR="00DA5D08" w:rsidRPr="00DA5D08" w:rsidRDefault="0065155F" w:rsidP="0041670A">
      <w:pPr>
        <w:pStyle w:val="ac"/>
        <w:numPr>
          <w:ilvl w:val="0"/>
          <w:numId w:val="116"/>
        </w:numPr>
        <w:jc w:val="both"/>
        <w:rPr>
          <w:lang w:eastAsia="en-US"/>
        </w:rPr>
      </w:pPr>
      <w:r w:rsidRPr="00397D19">
        <w:rPr>
          <w:b/>
          <w:i/>
          <w:lang w:eastAsia="en-US"/>
        </w:rPr>
        <w:t>Управляющие роли</w:t>
      </w:r>
      <w:r>
        <w:rPr>
          <w:lang w:eastAsia="en-US"/>
        </w:rPr>
        <w:t xml:space="preserve">, </w:t>
      </w:r>
      <w:r w:rsidR="00397D19">
        <w:rPr>
          <w:lang w:eastAsia="en-US"/>
        </w:rPr>
        <w:t xml:space="preserve">это элемент, </w:t>
      </w:r>
      <w:r>
        <w:rPr>
          <w:lang w:eastAsia="en-US"/>
        </w:rPr>
        <w:t>в котором</w:t>
      </w:r>
      <w:r w:rsidR="00C90885">
        <w:rPr>
          <w:lang w:eastAsia="en-US"/>
        </w:rPr>
        <w:t xml:space="preserve"> перечислен перечень ролей -</w:t>
      </w:r>
      <w:r w:rsidR="00CC7964">
        <w:rPr>
          <w:lang w:eastAsia="en-US"/>
        </w:rPr>
        <w:t xml:space="preserve"> которыми д</w:t>
      </w:r>
      <w:r w:rsidR="00C90885">
        <w:rPr>
          <w:lang w:eastAsia="en-US"/>
        </w:rPr>
        <w:t>олжен обладать пользователь что</w:t>
      </w:r>
      <w:r w:rsidR="00CC7964">
        <w:rPr>
          <w:lang w:eastAsia="en-US"/>
        </w:rPr>
        <w:t>бы иметь возможность</w:t>
      </w:r>
      <w:r w:rsidR="00DA5D08">
        <w:rPr>
          <w:lang w:eastAsia="en-US"/>
        </w:rPr>
        <w:t xml:space="preserve"> назначить просматриваемую роль.</w:t>
      </w:r>
    </w:p>
    <w:p w14:paraId="77AF8749" w14:textId="764DFEEF" w:rsidR="003E59E9" w:rsidRDefault="0065155F" w:rsidP="0041670A">
      <w:pPr>
        <w:pStyle w:val="ac"/>
        <w:numPr>
          <w:ilvl w:val="0"/>
          <w:numId w:val="116"/>
        </w:numPr>
        <w:jc w:val="both"/>
        <w:rPr>
          <w:lang w:eastAsia="en-US"/>
        </w:rPr>
      </w:pPr>
      <w:r w:rsidRPr="00397D19">
        <w:rPr>
          <w:b/>
          <w:i/>
          <w:lang w:eastAsia="en-US"/>
        </w:rPr>
        <w:lastRenderedPageBreak/>
        <w:t>Уровни доступа</w:t>
      </w:r>
      <w:r>
        <w:rPr>
          <w:lang w:eastAsia="en-US"/>
        </w:rPr>
        <w:t>,</w:t>
      </w:r>
      <w:r w:rsidR="00397D19">
        <w:rPr>
          <w:lang w:eastAsia="en-US"/>
        </w:rPr>
        <w:t xml:space="preserve"> это </w:t>
      </w:r>
      <w:r w:rsidR="00A33096">
        <w:rPr>
          <w:lang w:eastAsia="en-US"/>
        </w:rPr>
        <w:t>элемент,</w:t>
      </w:r>
      <w:r>
        <w:rPr>
          <w:lang w:eastAsia="en-US"/>
        </w:rPr>
        <w:t xml:space="preserve"> в котором</w:t>
      </w:r>
      <w:r w:rsidR="00CC7964">
        <w:rPr>
          <w:lang w:eastAsia="en-US"/>
        </w:rPr>
        <w:t xml:space="preserve"> перечислены уровни, на которые может быть назначена роль. </w:t>
      </w:r>
    </w:p>
    <w:p w14:paraId="296A6B84" w14:textId="77777777" w:rsidR="00AD2181" w:rsidRDefault="00AD2181" w:rsidP="0041670A">
      <w:pPr>
        <w:pStyle w:val="ac"/>
        <w:numPr>
          <w:ilvl w:val="1"/>
          <w:numId w:val="116"/>
        </w:numPr>
        <w:jc w:val="both"/>
        <w:rPr>
          <w:lang w:eastAsia="en-US"/>
        </w:rPr>
      </w:pPr>
      <w:r>
        <w:rPr>
          <w:lang w:eastAsia="en-US"/>
        </w:rPr>
        <w:t>Если роль назначена на уровень «Организация» – это обозначает что пользователь сможет выполнить все операции, предполагаемые ролью для самой организации и всех её дочерних объектов;</w:t>
      </w:r>
    </w:p>
    <w:p w14:paraId="72AB7720" w14:textId="77777777" w:rsidR="00AD2181" w:rsidRDefault="00AD2181" w:rsidP="0041670A">
      <w:pPr>
        <w:pStyle w:val="ac"/>
        <w:numPr>
          <w:ilvl w:val="1"/>
          <w:numId w:val="116"/>
        </w:numPr>
        <w:rPr>
          <w:lang w:eastAsia="en-US"/>
        </w:rPr>
      </w:pPr>
      <w:r>
        <w:rPr>
          <w:lang w:eastAsia="en-US"/>
        </w:rPr>
        <w:t>Если роль назначена на иной уровень, например, «Информационная система» это обозначает что пользователь, сможет выполнять все операции, предполагаемые ролью для информационной системы в отношении которой назначен доступ, и для всех её дочерних объектов. Для объектов уровнем выше, или стоящих на этом же уровне, например, ИС, ВС, РЗ, операции будут недоступны</w:t>
      </w:r>
      <w:r>
        <w:t>;</w:t>
      </w:r>
    </w:p>
    <w:p w14:paraId="45EB7D51" w14:textId="4563A7E2" w:rsidR="003E59E9" w:rsidRDefault="0065155F" w:rsidP="0041670A">
      <w:pPr>
        <w:pStyle w:val="ac"/>
        <w:numPr>
          <w:ilvl w:val="0"/>
          <w:numId w:val="116"/>
        </w:numPr>
        <w:rPr>
          <w:lang w:eastAsia="en-US"/>
        </w:rPr>
      </w:pPr>
      <w:r w:rsidRPr="00397D19">
        <w:rPr>
          <w:b/>
          <w:i/>
          <w:lang w:eastAsia="en-US"/>
        </w:rPr>
        <w:t>Роли для назначения и отзыва</w:t>
      </w:r>
      <w:r>
        <w:rPr>
          <w:lang w:eastAsia="en-US"/>
        </w:rPr>
        <w:t>,</w:t>
      </w:r>
      <w:r w:rsidR="00397D19">
        <w:rPr>
          <w:lang w:eastAsia="en-US"/>
        </w:rPr>
        <w:t xml:space="preserve"> это элемент,</w:t>
      </w:r>
      <w:r>
        <w:rPr>
          <w:lang w:eastAsia="en-US"/>
        </w:rPr>
        <w:t xml:space="preserve"> в котором перечислен перечень ролей, которые сможет назначить или отозвать </w:t>
      </w:r>
      <w:r w:rsidR="005F2493">
        <w:rPr>
          <w:lang w:eastAsia="en-US"/>
        </w:rPr>
        <w:t>пользователь,</w:t>
      </w:r>
      <w:r>
        <w:rPr>
          <w:lang w:eastAsia="en-US"/>
        </w:rPr>
        <w:t xml:space="preserve"> обладающий просматриваемой ролью,</w:t>
      </w:r>
    </w:p>
    <w:p w14:paraId="3269C4B5" w14:textId="3495669C" w:rsidR="00513C14" w:rsidRDefault="00553057" w:rsidP="0041670A">
      <w:pPr>
        <w:pStyle w:val="ac"/>
        <w:numPr>
          <w:ilvl w:val="0"/>
          <w:numId w:val="116"/>
        </w:numPr>
        <w:rPr>
          <w:lang w:eastAsia="en-US"/>
        </w:rPr>
      </w:pPr>
      <w:r w:rsidRPr="00397D19">
        <w:rPr>
          <w:b/>
          <w:i/>
          <w:lang w:eastAsia="en-US"/>
        </w:rPr>
        <w:t>Системы и среды</w:t>
      </w:r>
      <w:r>
        <w:rPr>
          <w:lang w:eastAsia="en-US"/>
        </w:rPr>
        <w:t>,</w:t>
      </w:r>
      <w:r w:rsidR="00397D19" w:rsidRPr="00397D19">
        <w:rPr>
          <w:lang w:eastAsia="en-US"/>
        </w:rPr>
        <w:t xml:space="preserve"> </w:t>
      </w:r>
      <w:r w:rsidR="00397D19">
        <w:rPr>
          <w:lang w:eastAsia="en-US"/>
        </w:rPr>
        <w:t>это элемент,</w:t>
      </w:r>
      <w:r>
        <w:rPr>
          <w:lang w:eastAsia="en-US"/>
        </w:rPr>
        <w:t xml:space="preserve"> в котором перечислены системы и среды в которых пользователь сможет выполнять операции. </w:t>
      </w:r>
      <w:r w:rsidR="00E95EF1">
        <w:rPr>
          <w:lang w:eastAsia="en-US"/>
        </w:rPr>
        <w:t>Например,</w:t>
      </w:r>
      <w:r>
        <w:rPr>
          <w:lang w:eastAsia="en-US"/>
        </w:rPr>
        <w:t xml:space="preserve"> Демо </w:t>
      </w:r>
      <w:r w:rsidR="00E95EF1">
        <w:rPr>
          <w:lang w:eastAsia="en-US"/>
        </w:rPr>
        <w:t>роли,</w:t>
      </w:r>
      <w:r>
        <w:rPr>
          <w:lang w:eastAsia="en-US"/>
        </w:rPr>
        <w:t xml:space="preserve"> использующиеся в режиме упрощенного доступа, позволяют выполнять операции только в </w:t>
      </w:r>
      <w:r w:rsidR="00513C14">
        <w:rPr>
          <w:lang w:eastAsia="en-US"/>
        </w:rPr>
        <w:t>среде разработки СМЭВ3 и СМЭВ4.</w:t>
      </w:r>
    </w:p>
    <w:p w14:paraId="494E0CE4" w14:textId="77777777" w:rsidR="00513C14" w:rsidRPr="00513C14" w:rsidRDefault="00513C14" w:rsidP="00513C14">
      <w:pPr>
        <w:rPr>
          <w:lang w:eastAsia="en-US"/>
        </w:rPr>
      </w:pPr>
    </w:p>
    <w:p w14:paraId="119D6400" w14:textId="15B725C4" w:rsidR="00CC7964" w:rsidRDefault="00C90885" w:rsidP="00CC7964">
      <w:pPr>
        <w:rPr>
          <w:lang w:eastAsia="en-US"/>
        </w:rPr>
      </w:pPr>
      <w:r>
        <w:rPr>
          <w:lang w:eastAsia="en-US"/>
        </w:rPr>
        <w:t>Так</w:t>
      </w:r>
      <w:r w:rsidR="00DA5D08">
        <w:rPr>
          <w:lang w:eastAsia="en-US"/>
        </w:rPr>
        <w:t>же на данно</w:t>
      </w:r>
      <w:r w:rsidR="00513C14">
        <w:rPr>
          <w:lang w:eastAsia="en-US"/>
        </w:rPr>
        <w:t>й странице присутствуют вкладки «</w:t>
      </w:r>
      <w:r w:rsidR="00513C14" w:rsidRPr="00F31EC7">
        <w:rPr>
          <w:b/>
          <w:i/>
          <w:lang w:eastAsia="en-US"/>
        </w:rPr>
        <w:t>Доступы</w:t>
      </w:r>
      <w:r w:rsidR="00513C14">
        <w:rPr>
          <w:lang w:eastAsia="en-US"/>
        </w:rPr>
        <w:t>» и «</w:t>
      </w:r>
      <w:r w:rsidR="00513C14" w:rsidRPr="00F31EC7">
        <w:rPr>
          <w:b/>
          <w:i/>
          <w:lang w:eastAsia="en-US"/>
        </w:rPr>
        <w:t>Операции</w:t>
      </w:r>
      <w:r w:rsidR="00513C14">
        <w:rPr>
          <w:lang w:eastAsia="en-US"/>
        </w:rPr>
        <w:t>».</w:t>
      </w:r>
    </w:p>
    <w:p w14:paraId="0B8E4958" w14:textId="20E5287B" w:rsidR="00002822" w:rsidRDefault="00740625" w:rsidP="00513C14">
      <w:pPr>
        <w:rPr>
          <w:lang w:eastAsia="en-US"/>
        </w:rPr>
      </w:pPr>
      <w:r>
        <w:rPr>
          <w:lang w:eastAsia="en-US"/>
        </w:rPr>
        <w:t>Во вкладке «</w:t>
      </w:r>
      <w:r w:rsidRPr="00F31EC7">
        <w:rPr>
          <w:b/>
          <w:i/>
          <w:lang w:eastAsia="en-US"/>
        </w:rPr>
        <w:t>Доступы</w:t>
      </w:r>
      <w:r>
        <w:rPr>
          <w:lang w:eastAsia="en-US"/>
        </w:rPr>
        <w:t>»</w:t>
      </w:r>
      <w:r w:rsidR="00002822">
        <w:rPr>
          <w:lang w:eastAsia="en-US"/>
        </w:rPr>
        <w:t xml:space="preserve"> перечислены все пользователи текущей</w:t>
      </w:r>
      <w:r w:rsidR="00BD13BB">
        <w:rPr>
          <w:lang w:eastAsia="en-US"/>
        </w:rPr>
        <w:t xml:space="preserve"> целевой</w:t>
      </w:r>
      <w:r w:rsidR="00002822">
        <w:rPr>
          <w:lang w:eastAsia="en-US"/>
        </w:rPr>
        <w:t xml:space="preserve"> организации, обладающие этой ролью.</w:t>
      </w:r>
      <w:r>
        <w:rPr>
          <w:lang w:eastAsia="en-US"/>
        </w:rPr>
        <w:t xml:space="preserve"> Доступна возможность фильтрации перечня по конкретному пользователю и организации сотрудника. Для этого необходимо выбрать значение в соответствующем элементе фильтра.</w:t>
      </w:r>
    </w:p>
    <w:p w14:paraId="60001EB8" w14:textId="54C8D595" w:rsidR="004C0ACB" w:rsidRDefault="004C0ACB" w:rsidP="004C0ACB">
      <w:r>
        <w:t>По кнопке «</w:t>
      </w:r>
      <w:r w:rsidRPr="0032708A">
        <w:rPr>
          <w:b/>
          <w:i/>
          <w:lang w:eastAsia="en-US"/>
        </w:rPr>
        <w:t>Добавить</w:t>
      </w:r>
      <w:r>
        <w:t>» в верхней правой части формы возможен переход к визарду добавления доступа</w:t>
      </w:r>
      <w:r w:rsidR="009A64FA" w:rsidRPr="009A64FA">
        <w:t xml:space="preserve"> (</w:t>
      </w:r>
      <w:r w:rsidR="00AF0711" w:rsidRPr="00AF0711">
        <w:rPr>
          <w:i/>
        </w:rPr>
        <w:fldChar w:fldCharType="begin"/>
      </w:r>
      <w:r w:rsidR="00AF0711" w:rsidRPr="00AF0711">
        <w:rPr>
          <w:i/>
        </w:rPr>
        <w:instrText xml:space="preserve"> REF _Ref127879848 \h  \* MERGEFORMAT </w:instrText>
      </w:r>
      <w:r w:rsidR="00AF0711" w:rsidRPr="00AF0711">
        <w:rPr>
          <w:i/>
        </w:rPr>
      </w:r>
      <w:r w:rsidR="00AF0711" w:rsidRPr="00AF0711">
        <w:rPr>
          <w:i/>
        </w:rPr>
        <w:fldChar w:fldCharType="separate"/>
      </w:r>
      <w:r w:rsidR="00715A17" w:rsidRPr="00715A17">
        <w:rPr>
          <w:i/>
        </w:rPr>
        <w:t>Назначение доступа</w:t>
      </w:r>
      <w:r w:rsidR="00AF0711" w:rsidRPr="00AF0711">
        <w:rPr>
          <w:i/>
        </w:rPr>
        <w:fldChar w:fldCharType="end"/>
      </w:r>
      <w:r w:rsidR="009A64FA" w:rsidRPr="009A64FA">
        <w:t>)</w:t>
      </w:r>
      <w:r>
        <w:t>.</w:t>
      </w:r>
    </w:p>
    <w:p w14:paraId="7FA7688F" w14:textId="111E3E7C" w:rsidR="004C0ACB" w:rsidRPr="004974BC" w:rsidRDefault="004C0ACB" w:rsidP="004C0ACB">
      <w:r>
        <w:t>Если т</w:t>
      </w:r>
      <w:r w:rsidR="00C90885">
        <w:t>е</w:t>
      </w:r>
      <w:r>
        <w:t>кущий пользователь обладает правом отозвать доступ другого пользователя, в верхнем правом углу элемента перечня доступов будет доступна кнопка «</w:t>
      </w:r>
      <w:r w:rsidRPr="0032708A">
        <w:rPr>
          <w:b/>
          <w:i/>
          <w:lang w:eastAsia="en-US"/>
        </w:rPr>
        <w:t>Отозвать</w:t>
      </w:r>
      <w:r>
        <w:t>»</w:t>
      </w:r>
      <w:r w:rsidR="009A64FA" w:rsidRPr="009A64FA">
        <w:t xml:space="preserve"> (</w:t>
      </w:r>
      <w:r w:rsidR="009A64FA" w:rsidRPr="00591D2B">
        <w:rPr>
          <w:i/>
        </w:rPr>
        <w:fldChar w:fldCharType="begin"/>
      </w:r>
      <w:r w:rsidR="009A64FA" w:rsidRPr="00591D2B">
        <w:rPr>
          <w:i/>
        </w:rPr>
        <w:instrText xml:space="preserve"> REF _Ref122521674 \h </w:instrText>
      </w:r>
      <w:r w:rsidR="00591D2B" w:rsidRPr="00591D2B">
        <w:rPr>
          <w:i/>
        </w:rPr>
        <w:instrText xml:space="preserve"> \* MERGEFORMAT </w:instrText>
      </w:r>
      <w:r w:rsidR="009A64FA" w:rsidRPr="00591D2B">
        <w:rPr>
          <w:i/>
        </w:rPr>
      </w:r>
      <w:r w:rsidR="009A64FA" w:rsidRPr="00591D2B">
        <w:rPr>
          <w:i/>
        </w:rPr>
        <w:fldChar w:fldCharType="separate"/>
      </w:r>
      <w:r w:rsidR="00715A17" w:rsidRPr="00715A17">
        <w:rPr>
          <w:i/>
        </w:rPr>
        <w:t>Отзыв доступа</w:t>
      </w:r>
      <w:r w:rsidR="009A64FA" w:rsidRPr="00591D2B">
        <w:rPr>
          <w:i/>
        </w:rPr>
        <w:fldChar w:fldCharType="end"/>
      </w:r>
      <w:r w:rsidR="009A64FA" w:rsidRPr="009A64FA">
        <w:t>)</w:t>
      </w:r>
      <w:r>
        <w:t>.</w:t>
      </w:r>
    </w:p>
    <w:p w14:paraId="7E60F752" w14:textId="36C4E4E1" w:rsidR="00E24EE3" w:rsidRDefault="00740625" w:rsidP="00513C14">
      <w:pPr>
        <w:rPr>
          <w:lang w:eastAsia="en-US"/>
        </w:rPr>
      </w:pPr>
      <w:r>
        <w:rPr>
          <w:lang w:eastAsia="en-US"/>
        </w:rPr>
        <w:t>Во вкладке «</w:t>
      </w:r>
      <w:r w:rsidRPr="00F31EC7">
        <w:rPr>
          <w:b/>
          <w:i/>
          <w:lang w:eastAsia="en-US"/>
        </w:rPr>
        <w:t>Операции</w:t>
      </w:r>
      <w:r>
        <w:rPr>
          <w:lang w:eastAsia="en-US"/>
        </w:rPr>
        <w:t>»</w:t>
      </w:r>
      <w:r w:rsidR="00DE2A38">
        <w:rPr>
          <w:lang w:eastAsia="en-US"/>
        </w:rPr>
        <w:t xml:space="preserve"> (</w:t>
      </w:r>
      <w:r w:rsidR="00DE2A38">
        <w:rPr>
          <w:lang w:eastAsia="en-US"/>
        </w:rPr>
        <w:fldChar w:fldCharType="begin"/>
      </w:r>
      <w:r w:rsidR="00DE2A38">
        <w:rPr>
          <w:lang w:eastAsia="en-US"/>
        </w:rPr>
        <w:instrText xml:space="preserve"> REF _Ref122455371 \h </w:instrText>
      </w:r>
      <w:r w:rsidR="00DE2A38">
        <w:rPr>
          <w:lang w:eastAsia="en-US"/>
        </w:rPr>
      </w:r>
      <w:r w:rsidR="00DE2A38">
        <w:rPr>
          <w:lang w:eastAsia="en-US"/>
        </w:rPr>
        <w:fldChar w:fldCharType="separate"/>
      </w:r>
      <w:r w:rsidR="00715A17" w:rsidRPr="004974BC">
        <w:t xml:space="preserve">Рисунок </w:t>
      </w:r>
      <w:r w:rsidR="00715A17">
        <w:rPr>
          <w:noProof/>
        </w:rPr>
        <w:t>544</w:t>
      </w:r>
      <w:r w:rsidR="00DE2A38">
        <w:rPr>
          <w:lang w:eastAsia="en-US"/>
        </w:rPr>
        <w:fldChar w:fldCharType="end"/>
      </w:r>
      <w:r w:rsidR="00DE2A38">
        <w:rPr>
          <w:lang w:eastAsia="en-US"/>
        </w:rPr>
        <w:t>)</w:t>
      </w:r>
      <w:r>
        <w:rPr>
          <w:lang w:eastAsia="en-US"/>
        </w:rPr>
        <w:t xml:space="preserve"> </w:t>
      </w:r>
      <w:r w:rsidR="002E412F">
        <w:rPr>
          <w:lang w:eastAsia="en-US"/>
        </w:rPr>
        <w:t xml:space="preserve">перечислены все операции, которые позволяет выполнить </w:t>
      </w:r>
      <w:r w:rsidR="00E24EE3">
        <w:rPr>
          <w:lang w:eastAsia="en-US"/>
        </w:rPr>
        <w:t>просматриваемая роль.</w:t>
      </w:r>
    </w:p>
    <w:p w14:paraId="1F762ABD" w14:textId="2EBC06E3" w:rsidR="002E412F" w:rsidRDefault="002E412F" w:rsidP="00513C14">
      <w:pPr>
        <w:rPr>
          <w:lang w:eastAsia="en-US"/>
        </w:rPr>
      </w:pPr>
      <w:r>
        <w:rPr>
          <w:lang w:eastAsia="en-US"/>
        </w:rPr>
        <w:t xml:space="preserve">Стоит учесть, что разделение на уровне объектов реализовано только для ИС, в связи с чем </w:t>
      </w:r>
      <w:r w:rsidR="0092456F">
        <w:rPr>
          <w:lang w:eastAsia="en-US"/>
        </w:rPr>
        <w:t>операции детализированы только для ИС и дочерних объектов ИС.</w:t>
      </w:r>
    </w:p>
    <w:p w14:paraId="2155ACE5" w14:textId="77777777" w:rsidR="00A43109" w:rsidRPr="00A43109" w:rsidRDefault="00A43109" w:rsidP="00A43109">
      <w:pPr>
        <w:rPr>
          <w:lang w:eastAsia="en-US"/>
        </w:rPr>
      </w:pPr>
    </w:p>
    <w:p w14:paraId="78B20DCA" w14:textId="673BD085" w:rsidR="00A43109" w:rsidRDefault="00A43109" w:rsidP="00A43109">
      <w:pPr>
        <w:ind w:firstLine="0"/>
        <w:rPr>
          <w:lang w:eastAsia="en-US"/>
        </w:rPr>
      </w:pPr>
      <w:r w:rsidRPr="00A43109">
        <w:rPr>
          <w:noProof/>
        </w:rPr>
        <w:lastRenderedPageBreak/>
        <w:drawing>
          <wp:inline distT="0" distB="0" distL="0" distR="0" wp14:anchorId="7C6F869C" wp14:editId="7E0B4411">
            <wp:extent cx="6480175" cy="4354195"/>
            <wp:effectExtent l="0" t="0" r="0" b="8255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4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35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54CE2" w14:textId="698FB5E5" w:rsidR="00A43109" w:rsidRDefault="00A43109" w:rsidP="00A43109">
      <w:pPr>
        <w:pStyle w:val="a7"/>
        <w:ind w:firstLine="0"/>
        <w:jc w:val="center"/>
      </w:pPr>
      <w:bookmarkStart w:id="11942" w:name="_Ref122455371"/>
      <w:r w:rsidRPr="004974BC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544</w:t>
      </w:r>
      <w:r w:rsidR="006A6695">
        <w:rPr>
          <w:noProof/>
        </w:rPr>
        <w:fldChar w:fldCharType="end"/>
      </w:r>
      <w:bookmarkEnd w:id="11942"/>
      <w:r w:rsidRPr="004974BC">
        <w:t xml:space="preserve"> – </w:t>
      </w:r>
      <w:r>
        <w:t>Перечень операций роли</w:t>
      </w:r>
    </w:p>
    <w:p w14:paraId="30F919A4" w14:textId="2DA0E77F" w:rsidR="00E24EE3" w:rsidRPr="00E24EE3" w:rsidRDefault="00E24EE3" w:rsidP="00E24EE3">
      <w:r>
        <w:t>Доступна фильтрация по типу объекта и типу операции. Для этого необходимо выбрать интересующее значение в соответствующем фильтре.</w:t>
      </w:r>
    </w:p>
    <w:p w14:paraId="5744F93F" w14:textId="77777777" w:rsidR="00431295" w:rsidRPr="004974BC" w:rsidRDefault="00431295" w:rsidP="008348E4">
      <w:pPr>
        <w:pStyle w:val="31"/>
      </w:pPr>
      <w:bookmarkStart w:id="11943" w:name="_Ref122523277"/>
      <w:bookmarkStart w:id="11944" w:name="_Toc209800236"/>
      <w:r w:rsidRPr="004974BC">
        <w:t>Просмотр «Моих доступов»</w:t>
      </w:r>
      <w:bookmarkEnd w:id="11943"/>
      <w:bookmarkEnd w:id="11944"/>
    </w:p>
    <w:p w14:paraId="0C1ABE88" w14:textId="32848DD8" w:rsidR="00431295" w:rsidRPr="004974BC" w:rsidRDefault="00431295" w:rsidP="00431295">
      <w:pPr>
        <w:ind w:firstLine="709"/>
      </w:pPr>
      <w:r w:rsidRPr="004974BC">
        <w:t>Для просмотра списка доступов пользователя необходимо в шапке страницы ЛК УВ перейти в меню и выбрать п. «Мои доступы» или в «Профиль организации» и затем выбрать вкладку «Доступы», в результате чего будет отображена страница</w:t>
      </w:r>
      <w:r>
        <w:t xml:space="preserve"> (</w:t>
      </w:r>
      <w:r>
        <w:fldChar w:fldCharType="begin"/>
      </w:r>
      <w:r>
        <w:instrText xml:space="preserve"> REF _Ref122448965 \h </w:instrText>
      </w:r>
      <w:r>
        <w:fldChar w:fldCharType="separate"/>
      </w:r>
      <w:r w:rsidR="00715A17" w:rsidRPr="004974BC">
        <w:t xml:space="preserve">Рисунок </w:t>
      </w:r>
      <w:r w:rsidR="00715A17">
        <w:rPr>
          <w:noProof/>
        </w:rPr>
        <w:t>545</w:t>
      </w:r>
      <w:r>
        <w:fldChar w:fldCharType="end"/>
      </w:r>
      <w:r>
        <w:t>)</w:t>
      </w:r>
      <w:r w:rsidR="00E5227F">
        <w:t>. Этот раздел доступен всем пользователям.</w:t>
      </w:r>
    </w:p>
    <w:p w14:paraId="790C164F" w14:textId="77777777" w:rsidR="00431295" w:rsidRPr="004974BC" w:rsidRDefault="00431295" w:rsidP="00431295">
      <w:pPr>
        <w:ind w:firstLine="0"/>
        <w:jc w:val="center"/>
      </w:pPr>
      <w:r w:rsidRPr="004974BC">
        <w:rPr>
          <w:noProof/>
        </w:rPr>
        <w:lastRenderedPageBreak/>
        <w:drawing>
          <wp:inline distT="0" distB="0" distL="0" distR="0" wp14:anchorId="6235A9D0" wp14:editId="3FC085AD">
            <wp:extent cx="5934075" cy="6762750"/>
            <wp:effectExtent l="0" t="0" r="9525" b="0"/>
            <wp:docPr id="535" name="Рисунок 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76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0C9A9" w14:textId="161ADF91" w:rsidR="00431295" w:rsidRDefault="00431295" w:rsidP="00431295">
      <w:pPr>
        <w:pStyle w:val="a7"/>
        <w:ind w:firstLine="0"/>
        <w:jc w:val="center"/>
      </w:pPr>
      <w:bookmarkStart w:id="11945" w:name="_Ref122448965"/>
      <w:r w:rsidRPr="004974BC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545</w:t>
      </w:r>
      <w:r w:rsidR="006A6695">
        <w:rPr>
          <w:noProof/>
        </w:rPr>
        <w:fldChar w:fldCharType="end"/>
      </w:r>
      <w:bookmarkEnd w:id="11945"/>
      <w:r w:rsidRPr="004974BC">
        <w:t xml:space="preserve"> – Страница просмотра доступов авторизованного пользователя</w:t>
      </w:r>
    </w:p>
    <w:p w14:paraId="3E6E3DC3" w14:textId="77777777" w:rsidR="00431295" w:rsidRPr="00431295" w:rsidRDefault="00431295" w:rsidP="00431295"/>
    <w:p w14:paraId="02054711" w14:textId="77777777" w:rsidR="00431295" w:rsidRDefault="00431295" w:rsidP="00431295">
      <w:r>
        <w:t>На форме отображен перечень, состоящий из элементов:</w:t>
      </w:r>
    </w:p>
    <w:p w14:paraId="1F841585" w14:textId="0840061D" w:rsidR="00431295" w:rsidRDefault="00431295" w:rsidP="0041670A">
      <w:pPr>
        <w:pStyle w:val="ac"/>
        <w:numPr>
          <w:ilvl w:val="0"/>
          <w:numId w:val="115"/>
        </w:numPr>
        <w:spacing w:after="160" w:line="259" w:lineRule="auto"/>
        <w:jc w:val="both"/>
      </w:pPr>
      <w:r w:rsidRPr="00356832">
        <w:rPr>
          <w:b/>
          <w:i/>
        </w:rPr>
        <w:t>ФИО пользователя</w:t>
      </w:r>
      <w:r w:rsidR="00356832">
        <w:t>;</w:t>
      </w:r>
    </w:p>
    <w:p w14:paraId="293A4797" w14:textId="4F1DDCFC" w:rsidR="00431295" w:rsidRDefault="00431295" w:rsidP="0041670A">
      <w:pPr>
        <w:pStyle w:val="ac"/>
        <w:numPr>
          <w:ilvl w:val="0"/>
          <w:numId w:val="115"/>
        </w:numPr>
        <w:spacing w:after="160" w:line="259" w:lineRule="auto"/>
        <w:jc w:val="both"/>
      </w:pPr>
      <w:r w:rsidRPr="00356832">
        <w:rPr>
          <w:b/>
          <w:i/>
        </w:rPr>
        <w:t>СНИЛС</w:t>
      </w:r>
      <w:r w:rsidR="00356832">
        <w:rPr>
          <w:b/>
          <w:i/>
        </w:rPr>
        <w:t>,</w:t>
      </w:r>
      <w:r>
        <w:t xml:space="preserve"> скрытый маской;</w:t>
      </w:r>
    </w:p>
    <w:p w14:paraId="3BD94625" w14:textId="718C9497" w:rsidR="00431295" w:rsidRDefault="00431295" w:rsidP="0041670A">
      <w:pPr>
        <w:pStyle w:val="ac"/>
        <w:numPr>
          <w:ilvl w:val="0"/>
          <w:numId w:val="115"/>
        </w:numPr>
        <w:spacing w:after="160" w:line="259" w:lineRule="auto"/>
        <w:jc w:val="both"/>
      </w:pPr>
      <w:r w:rsidRPr="00356832">
        <w:rPr>
          <w:b/>
          <w:i/>
        </w:rPr>
        <w:t>Наименования организации</w:t>
      </w:r>
      <w:r>
        <w:t xml:space="preserve">, </w:t>
      </w:r>
      <w:r w:rsidR="00356832">
        <w:t xml:space="preserve">в этом элементе указано наименование организации, в которой пользователя пользователь является </w:t>
      </w:r>
      <w:r>
        <w:t>сотрудником. В случае просмотра доступа для пользователя подрядной организации, наименование организации сотрудника будет отличаться от целевой организации текущего пользователя;</w:t>
      </w:r>
    </w:p>
    <w:p w14:paraId="025ADB8F" w14:textId="77777777" w:rsidR="00A33096" w:rsidRDefault="00431295" w:rsidP="0041670A">
      <w:pPr>
        <w:pStyle w:val="ac"/>
        <w:numPr>
          <w:ilvl w:val="0"/>
          <w:numId w:val="115"/>
        </w:numPr>
        <w:spacing w:after="160" w:line="259" w:lineRule="auto"/>
        <w:jc w:val="both"/>
      </w:pPr>
      <w:r w:rsidRPr="00356832">
        <w:rPr>
          <w:b/>
          <w:i/>
        </w:rPr>
        <w:t>Уровня доступа</w:t>
      </w:r>
      <w:r>
        <w:t xml:space="preserve">, </w:t>
      </w:r>
      <w:r w:rsidR="00A332FC">
        <w:t xml:space="preserve">в этом элементе указан </w:t>
      </w:r>
      <w:r w:rsidR="005277A1">
        <w:t>тип объекта,</w:t>
      </w:r>
      <w:r w:rsidR="00A332FC">
        <w:t xml:space="preserve"> к которому </w:t>
      </w:r>
      <w:r>
        <w:t>пользователь обладает</w:t>
      </w:r>
      <w:r w:rsidR="00E50DEA">
        <w:t xml:space="preserve"> доступом. </w:t>
      </w:r>
    </w:p>
    <w:p w14:paraId="3EEAE41B" w14:textId="50EDBA0C" w:rsidR="00706D60" w:rsidRDefault="00706D60" w:rsidP="0041670A">
      <w:pPr>
        <w:pStyle w:val="ac"/>
        <w:numPr>
          <w:ilvl w:val="1"/>
          <w:numId w:val="115"/>
        </w:numPr>
        <w:jc w:val="both"/>
        <w:rPr>
          <w:lang w:eastAsia="en-US"/>
        </w:rPr>
      </w:pPr>
      <w:r>
        <w:rPr>
          <w:lang w:eastAsia="en-US"/>
        </w:rPr>
        <w:lastRenderedPageBreak/>
        <w:t xml:space="preserve">Если роль назначена на уровень «Организация» – это обозначает что </w:t>
      </w:r>
      <w:r w:rsidR="00C23A3F">
        <w:rPr>
          <w:lang w:eastAsia="en-US"/>
        </w:rPr>
        <w:t xml:space="preserve">пользователь </w:t>
      </w:r>
      <w:r>
        <w:rPr>
          <w:lang w:eastAsia="en-US"/>
        </w:rPr>
        <w:t>сможет выполнить все операции, предполагаемые ролью для самой организации и всех её дочерних объектов;</w:t>
      </w:r>
    </w:p>
    <w:p w14:paraId="1964CE90" w14:textId="4E1376EB" w:rsidR="00431295" w:rsidRDefault="00706D60" w:rsidP="0041670A">
      <w:pPr>
        <w:pStyle w:val="ac"/>
        <w:numPr>
          <w:ilvl w:val="1"/>
          <w:numId w:val="115"/>
        </w:numPr>
        <w:rPr>
          <w:lang w:eastAsia="en-US"/>
        </w:rPr>
      </w:pPr>
      <w:r>
        <w:rPr>
          <w:lang w:eastAsia="en-US"/>
        </w:rPr>
        <w:t>Если роль назначена на</w:t>
      </w:r>
      <w:r w:rsidR="00C23A3F">
        <w:rPr>
          <w:lang w:eastAsia="en-US"/>
        </w:rPr>
        <w:t xml:space="preserve"> иной</w:t>
      </w:r>
      <w:r>
        <w:rPr>
          <w:lang w:eastAsia="en-US"/>
        </w:rPr>
        <w:t xml:space="preserve"> уровень</w:t>
      </w:r>
      <w:r w:rsidR="00C23A3F">
        <w:rPr>
          <w:lang w:eastAsia="en-US"/>
        </w:rPr>
        <w:t xml:space="preserve">, </w:t>
      </w:r>
      <w:r w:rsidR="00D66FB0">
        <w:rPr>
          <w:lang w:eastAsia="en-US"/>
        </w:rPr>
        <w:t>например,</w:t>
      </w:r>
      <w:r>
        <w:rPr>
          <w:lang w:eastAsia="en-US"/>
        </w:rPr>
        <w:t xml:space="preserve"> «Информационная система» э</w:t>
      </w:r>
      <w:r w:rsidR="00634FF2">
        <w:rPr>
          <w:lang w:eastAsia="en-US"/>
        </w:rPr>
        <w:t>то обозначает что пользователь</w:t>
      </w:r>
      <w:r>
        <w:rPr>
          <w:lang w:eastAsia="en-US"/>
        </w:rPr>
        <w:t>, сможет выполнять все операции, предполагаемые ролью для информационной системы в отношении которой назначен доступ, и для всех её дочерних объектов. Для объектов уровнем выше, или стоящих на этом же уровне, например,</w:t>
      </w:r>
      <w:r w:rsidR="00634FF2">
        <w:rPr>
          <w:lang w:eastAsia="en-US"/>
        </w:rPr>
        <w:t xml:space="preserve"> </w:t>
      </w:r>
      <w:r>
        <w:rPr>
          <w:lang w:eastAsia="en-US"/>
        </w:rPr>
        <w:t>ИС, ВС, РЗ, операции будут недоступны</w:t>
      </w:r>
      <w:r w:rsidR="00431295">
        <w:t>;</w:t>
      </w:r>
    </w:p>
    <w:p w14:paraId="4B552AFA" w14:textId="77777777" w:rsidR="00431295" w:rsidRDefault="00431295" w:rsidP="0041670A">
      <w:pPr>
        <w:pStyle w:val="ac"/>
        <w:numPr>
          <w:ilvl w:val="0"/>
          <w:numId w:val="115"/>
        </w:numPr>
        <w:spacing w:after="160" w:line="259" w:lineRule="auto"/>
        <w:jc w:val="both"/>
      </w:pPr>
      <w:r w:rsidRPr="00D949DF">
        <w:rPr>
          <w:b/>
          <w:i/>
        </w:rPr>
        <w:t>Наименования объекта доступа</w:t>
      </w:r>
      <w:r>
        <w:t>;</w:t>
      </w:r>
    </w:p>
    <w:p w14:paraId="1D5E894C" w14:textId="174B3ABF" w:rsidR="00431295" w:rsidRDefault="00431295" w:rsidP="0041670A">
      <w:pPr>
        <w:pStyle w:val="ac"/>
        <w:numPr>
          <w:ilvl w:val="0"/>
          <w:numId w:val="115"/>
        </w:numPr>
        <w:spacing w:after="160" w:line="259" w:lineRule="auto"/>
        <w:jc w:val="both"/>
      </w:pPr>
      <w:r w:rsidRPr="00DF4269">
        <w:rPr>
          <w:b/>
          <w:i/>
        </w:rPr>
        <w:t>Роли</w:t>
      </w:r>
      <w:r>
        <w:t>.</w:t>
      </w:r>
    </w:p>
    <w:p w14:paraId="4EC5DF3B" w14:textId="5138511D" w:rsidR="00431295" w:rsidRDefault="00431295" w:rsidP="00431295">
      <w:pPr>
        <w:ind w:firstLine="708"/>
      </w:pPr>
      <w:r>
        <w:t>На форме присутствуют фильтры перечня. По умолчанию при открытии формы будет предустановлен фильтр «</w:t>
      </w:r>
      <w:r w:rsidRPr="004F4F0E">
        <w:rPr>
          <w:b/>
          <w:i/>
          <w:lang w:eastAsia="en-US"/>
        </w:rPr>
        <w:t>Пользователь</w:t>
      </w:r>
      <w:r>
        <w:t>» со значением ФИО текущего пользователя. Для просмотра всех доступов, необходимо в данном поле выбрать значение «</w:t>
      </w:r>
      <w:r w:rsidRPr="004F4F0E">
        <w:rPr>
          <w:b/>
          <w:i/>
          <w:lang w:eastAsia="en-US"/>
        </w:rPr>
        <w:t>Все</w:t>
      </w:r>
      <w:r>
        <w:t>» (</w:t>
      </w:r>
      <w:r>
        <w:fldChar w:fldCharType="begin"/>
      </w:r>
      <w:r>
        <w:instrText xml:space="preserve"> REF _Ref122302496 \h </w:instrText>
      </w:r>
      <w:r>
        <w:fldChar w:fldCharType="separate"/>
      </w:r>
      <w:r w:rsidR="00715A17" w:rsidRPr="004974BC">
        <w:t xml:space="preserve">Рисунок </w:t>
      </w:r>
      <w:r w:rsidR="00715A17">
        <w:rPr>
          <w:noProof/>
        </w:rPr>
        <w:t>546</w:t>
      </w:r>
      <w:r>
        <w:fldChar w:fldCharType="end"/>
      </w:r>
      <w:r>
        <w:t>).</w:t>
      </w:r>
      <w:r w:rsidR="00B3332E">
        <w:t xml:space="preserve"> Если авторизованный пользователь не обладает ролями, то он будет отсутствовать в перечне доступов.</w:t>
      </w:r>
    </w:p>
    <w:p w14:paraId="1811C43C" w14:textId="77777777" w:rsidR="00431295" w:rsidRDefault="00431295" w:rsidP="00431295">
      <w:r>
        <w:rPr>
          <w:noProof/>
        </w:rPr>
        <w:lastRenderedPageBreak/>
        <w:drawing>
          <wp:inline distT="0" distB="0" distL="0" distR="0" wp14:anchorId="57D51404" wp14:editId="246DB2F3">
            <wp:extent cx="5934075" cy="8791575"/>
            <wp:effectExtent l="0" t="0" r="9525" b="9525"/>
            <wp:docPr id="551" name="Рисунок 5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79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A1F78D" w14:textId="384CD5DE" w:rsidR="00431295" w:rsidRPr="004974BC" w:rsidRDefault="00431295" w:rsidP="00431295">
      <w:pPr>
        <w:pStyle w:val="a7"/>
      </w:pPr>
      <w:bookmarkStart w:id="11946" w:name="_Ref122302496"/>
      <w:r w:rsidRPr="004974BC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546</w:t>
      </w:r>
      <w:r w:rsidR="006A6695">
        <w:rPr>
          <w:noProof/>
        </w:rPr>
        <w:fldChar w:fldCharType="end"/>
      </w:r>
      <w:bookmarkEnd w:id="11946"/>
      <w:r w:rsidRPr="004974BC">
        <w:t xml:space="preserve"> – Страница просмотра доступов </w:t>
      </w:r>
      <w:r>
        <w:t>всех пользователей организации</w:t>
      </w:r>
    </w:p>
    <w:p w14:paraId="3F8D2C4F" w14:textId="77777777" w:rsidR="00431295" w:rsidRDefault="00431295" w:rsidP="00431295">
      <w:pPr>
        <w:ind w:firstLine="708"/>
      </w:pPr>
      <w:r>
        <w:lastRenderedPageBreak/>
        <w:t>Для просмотра перечня доступов пользователей, являющихся сотрудником какой-либо конкретной организации (своей или подрядной) необходимо выбрать значение в списке «</w:t>
      </w:r>
      <w:r w:rsidRPr="004F4F0E">
        <w:rPr>
          <w:b/>
          <w:i/>
          <w:lang w:eastAsia="en-US"/>
        </w:rPr>
        <w:t>Организация сотрудника</w:t>
      </w:r>
      <w:r>
        <w:t>». В фильтре присутствует значение «</w:t>
      </w:r>
      <w:r w:rsidRPr="004F4F0E">
        <w:rPr>
          <w:b/>
          <w:i/>
          <w:lang w:eastAsia="en-US"/>
        </w:rPr>
        <w:t>Все</w:t>
      </w:r>
      <w:r>
        <w:t>» выбранное по умолчанию, при его выборе будет отображен полный список без фильтрации.</w:t>
      </w:r>
    </w:p>
    <w:p w14:paraId="25E99743" w14:textId="561D510C" w:rsidR="00431295" w:rsidRDefault="00431295" w:rsidP="00431295">
      <w:pPr>
        <w:ind w:firstLine="708"/>
      </w:pPr>
      <w:r>
        <w:t>Для просмотра пользователей</w:t>
      </w:r>
      <w:r w:rsidR="00E50EE0">
        <w:t>,</w:t>
      </w:r>
      <w:r>
        <w:t xml:space="preserve"> обладающи</w:t>
      </w:r>
      <w:r w:rsidR="00E50EE0">
        <w:t>х</w:t>
      </w:r>
      <w:r>
        <w:t xml:space="preserve"> определенной ролью, необходимо выбрать значение в списке «</w:t>
      </w:r>
      <w:r w:rsidRPr="004F4F0E">
        <w:rPr>
          <w:b/>
          <w:i/>
          <w:lang w:eastAsia="en-US"/>
        </w:rPr>
        <w:t>Роль</w:t>
      </w:r>
      <w:r>
        <w:t>». В фильтре присутствует значение «</w:t>
      </w:r>
      <w:r w:rsidRPr="004F4F0E">
        <w:rPr>
          <w:b/>
          <w:i/>
          <w:lang w:eastAsia="en-US"/>
        </w:rPr>
        <w:t>Все</w:t>
      </w:r>
      <w:r>
        <w:t>» выбранное по умолчанию, при его выборе будет отображен полный список без фильтрации.</w:t>
      </w:r>
    </w:p>
    <w:p w14:paraId="0D5CA089" w14:textId="794738A8" w:rsidR="00431295" w:rsidRDefault="00431295" w:rsidP="00431295">
      <w:r>
        <w:tab/>
        <w:t>По кнопке «</w:t>
      </w:r>
      <w:r w:rsidRPr="0032708A">
        <w:rPr>
          <w:b/>
          <w:i/>
          <w:lang w:eastAsia="en-US"/>
        </w:rPr>
        <w:t>Добавить</w:t>
      </w:r>
      <w:r>
        <w:t>» в верхней правой части формы возможен переход к визарду добавления доступа</w:t>
      </w:r>
      <w:r w:rsidR="009A64FA" w:rsidRPr="009A64FA">
        <w:t xml:space="preserve"> (</w:t>
      </w:r>
      <w:r w:rsidR="00AF0711" w:rsidRPr="00AF0711">
        <w:rPr>
          <w:i/>
        </w:rPr>
        <w:fldChar w:fldCharType="begin"/>
      </w:r>
      <w:r w:rsidR="00AF0711" w:rsidRPr="00AF0711">
        <w:rPr>
          <w:i/>
        </w:rPr>
        <w:instrText xml:space="preserve"> REF _Ref127879872 \h  \* MERGEFORMAT </w:instrText>
      </w:r>
      <w:r w:rsidR="00AF0711" w:rsidRPr="00AF0711">
        <w:rPr>
          <w:i/>
        </w:rPr>
      </w:r>
      <w:r w:rsidR="00AF0711" w:rsidRPr="00AF0711">
        <w:rPr>
          <w:i/>
        </w:rPr>
        <w:fldChar w:fldCharType="separate"/>
      </w:r>
      <w:r w:rsidR="00715A17" w:rsidRPr="00715A17">
        <w:rPr>
          <w:i/>
        </w:rPr>
        <w:t>Назначение доступа</w:t>
      </w:r>
      <w:r w:rsidR="00AF0711" w:rsidRPr="00AF0711">
        <w:rPr>
          <w:i/>
        </w:rPr>
        <w:fldChar w:fldCharType="end"/>
      </w:r>
      <w:r w:rsidR="009A64FA" w:rsidRPr="009A64FA">
        <w:t>)</w:t>
      </w:r>
      <w:r>
        <w:t>.</w:t>
      </w:r>
    </w:p>
    <w:p w14:paraId="35876E47" w14:textId="1F855773" w:rsidR="00431295" w:rsidRPr="004974BC" w:rsidRDefault="00431295" w:rsidP="00431295">
      <w:r>
        <w:tab/>
        <w:t>Если т</w:t>
      </w:r>
      <w:r w:rsidR="00E50EE0">
        <w:t>е</w:t>
      </w:r>
      <w:r>
        <w:t>кущий пользователь обладает правом отозвать доступ другого пользователя, в верхнем правом углу элемента перечня доступов будет доступна кнопка «</w:t>
      </w:r>
      <w:r w:rsidRPr="0032708A">
        <w:rPr>
          <w:b/>
          <w:i/>
          <w:lang w:eastAsia="en-US"/>
        </w:rPr>
        <w:t>Отозвать</w:t>
      </w:r>
      <w:r>
        <w:t>»</w:t>
      </w:r>
      <w:r w:rsidR="009A64FA" w:rsidRPr="009A64FA">
        <w:t xml:space="preserve"> (</w:t>
      </w:r>
      <w:r w:rsidR="009A64FA" w:rsidRPr="00591D2B">
        <w:rPr>
          <w:i/>
        </w:rPr>
        <w:fldChar w:fldCharType="begin"/>
      </w:r>
      <w:r w:rsidR="009A64FA" w:rsidRPr="00591D2B">
        <w:rPr>
          <w:i/>
        </w:rPr>
        <w:instrText xml:space="preserve"> REF _Ref122521674 \h </w:instrText>
      </w:r>
      <w:r w:rsidR="00591D2B">
        <w:rPr>
          <w:i/>
        </w:rPr>
        <w:instrText xml:space="preserve"> \* MERGEFORMAT </w:instrText>
      </w:r>
      <w:r w:rsidR="009A64FA" w:rsidRPr="00591D2B">
        <w:rPr>
          <w:i/>
        </w:rPr>
      </w:r>
      <w:r w:rsidR="009A64FA" w:rsidRPr="00591D2B">
        <w:rPr>
          <w:i/>
        </w:rPr>
        <w:fldChar w:fldCharType="separate"/>
      </w:r>
      <w:r w:rsidR="00715A17" w:rsidRPr="00715A17">
        <w:rPr>
          <w:i/>
        </w:rPr>
        <w:t>Отзыв доступа</w:t>
      </w:r>
      <w:r w:rsidR="009A64FA" w:rsidRPr="00591D2B">
        <w:rPr>
          <w:i/>
        </w:rPr>
        <w:fldChar w:fldCharType="end"/>
      </w:r>
      <w:r w:rsidR="009A64FA" w:rsidRPr="009A64FA">
        <w:t>)</w:t>
      </w:r>
      <w:r>
        <w:t xml:space="preserve"> (</w:t>
      </w:r>
      <w:r>
        <w:fldChar w:fldCharType="begin"/>
      </w:r>
      <w:r>
        <w:instrText xml:space="preserve"> REF _Ref122302496 \h </w:instrText>
      </w:r>
      <w:r>
        <w:fldChar w:fldCharType="separate"/>
      </w:r>
      <w:r w:rsidR="00715A17" w:rsidRPr="004974BC">
        <w:t xml:space="preserve">Рисунок </w:t>
      </w:r>
      <w:r w:rsidR="00715A17">
        <w:rPr>
          <w:noProof/>
        </w:rPr>
        <w:t>546</w:t>
      </w:r>
      <w:r>
        <w:fldChar w:fldCharType="end"/>
      </w:r>
      <w:r>
        <w:t>).</w:t>
      </w:r>
    </w:p>
    <w:p w14:paraId="6752EED0" w14:textId="25E22FE3" w:rsidR="00BF685E" w:rsidRDefault="00122862" w:rsidP="008348E4">
      <w:pPr>
        <w:pStyle w:val="31"/>
      </w:pPr>
      <w:bookmarkStart w:id="11947" w:name="_Ref127893932"/>
      <w:bookmarkStart w:id="11948" w:name="_Ref122521662"/>
      <w:bookmarkStart w:id="11949" w:name="_Toc209800237"/>
      <w:r>
        <w:t>Просмотр доступов к</w:t>
      </w:r>
      <w:r w:rsidR="00863980">
        <w:t xml:space="preserve"> конкретному объекту</w:t>
      </w:r>
      <w:r>
        <w:t xml:space="preserve"> </w:t>
      </w:r>
      <w:r w:rsidR="002E4B2A">
        <w:t xml:space="preserve">ИС, ВС, РЗ типа </w:t>
      </w:r>
      <w:r w:rsidR="002E4B2A" w:rsidRPr="00674EAE">
        <w:rPr>
          <w:lang w:val="en-US"/>
        </w:rPr>
        <w:t>SQL</w:t>
      </w:r>
      <w:r w:rsidR="002E4B2A">
        <w:t xml:space="preserve"> и РЗ типа </w:t>
      </w:r>
      <w:r w:rsidR="002E4B2A" w:rsidRPr="00674EAE">
        <w:rPr>
          <w:lang w:val="en-US"/>
        </w:rPr>
        <w:t>REST</w:t>
      </w:r>
      <w:r w:rsidR="002E4B2A" w:rsidRPr="002E4B2A">
        <w:t xml:space="preserve"> </w:t>
      </w:r>
      <w:r w:rsidR="002E4B2A">
        <w:t>- сервис</w:t>
      </w:r>
      <w:bookmarkEnd w:id="11947"/>
      <w:bookmarkEnd w:id="11949"/>
    </w:p>
    <w:p w14:paraId="404DCFD2" w14:textId="2AC1880B" w:rsidR="00AF0711" w:rsidRPr="004974BC" w:rsidRDefault="00AF0711" w:rsidP="00AF0711">
      <w:pPr>
        <w:ind w:firstLine="709"/>
      </w:pPr>
      <w:r w:rsidRPr="004974BC">
        <w:t>Для просмотра списка</w:t>
      </w:r>
      <w:r>
        <w:t xml:space="preserve"> пользователей, обладающих доступом к </w:t>
      </w:r>
      <w:r w:rsidR="009761BB">
        <w:t>конкретному объекту</w:t>
      </w:r>
      <w:r w:rsidRPr="004974BC">
        <w:t xml:space="preserve"> необходимо</w:t>
      </w:r>
      <w:r>
        <w:t xml:space="preserve"> в карточке </w:t>
      </w:r>
      <w:r w:rsidR="009761BB">
        <w:t>данного объекта</w:t>
      </w:r>
      <w:r>
        <w:t xml:space="preserve"> выбрать п. меню «</w:t>
      </w:r>
      <w:r w:rsidRPr="00384F5B">
        <w:rPr>
          <w:b/>
          <w:i/>
          <w:lang w:eastAsia="en-US"/>
        </w:rPr>
        <w:t>Доступы пользователей</w:t>
      </w:r>
      <w:r w:rsidR="00DB23F1">
        <w:t xml:space="preserve">» </w:t>
      </w:r>
      <w:r>
        <w:t>будет отображена форма (</w:t>
      </w:r>
      <w:r w:rsidR="00773472">
        <w:fldChar w:fldCharType="begin"/>
      </w:r>
      <w:r w:rsidR="00773472">
        <w:instrText xml:space="preserve"> REF _Ref127890569 \h </w:instrText>
      </w:r>
      <w:r w:rsidR="00773472">
        <w:fldChar w:fldCharType="separate"/>
      </w:r>
      <w:r w:rsidR="00715A17" w:rsidRPr="004974BC">
        <w:t xml:space="preserve">Рисунок </w:t>
      </w:r>
      <w:r w:rsidR="00715A17">
        <w:rPr>
          <w:noProof/>
        </w:rPr>
        <w:t>547</w:t>
      </w:r>
      <w:r w:rsidR="00773472">
        <w:fldChar w:fldCharType="end"/>
      </w:r>
      <w:r>
        <w:t>)</w:t>
      </w:r>
      <w:r w:rsidRPr="004974BC">
        <w:t>:</w:t>
      </w:r>
    </w:p>
    <w:p w14:paraId="042A850F" w14:textId="5F6B59EA" w:rsidR="00AF0711" w:rsidRPr="004974BC" w:rsidRDefault="00773472" w:rsidP="00AF0711">
      <w:pPr>
        <w:ind w:firstLine="0"/>
        <w:jc w:val="center"/>
      </w:pPr>
      <w:r w:rsidRPr="00773472">
        <w:rPr>
          <w:noProof/>
        </w:rPr>
        <w:drawing>
          <wp:inline distT="0" distB="0" distL="0" distR="0" wp14:anchorId="34653DFA" wp14:editId="3D98B5A2">
            <wp:extent cx="6480175" cy="5140325"/>
            <wp:effectExtent l="0" t="0" r="0" b="3175"/>
            <wp:docPr id="1564" name="Рисунок 15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7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514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F34C9" w14:textId="01919B71" w:rsidR="00AF0711" w:rsidRPr="004974BC" w:rsidRDefault="00AF0711" w:rsidP="00AF0711">
      <w:pPr>
        <w:pStyle w:val="a7"/>
        <w:ind w:firstLine="0"/>
        <w:jc w:val="center"/>
      </w:pPr>
      <w:bookmarkStart w:id="11950" w:name="_Ref127890569"/>
      <w:r w:rsidRPr="004974BC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547</w:t>
      </w:r>
      <w:r w:rsidR="006A6695">
        <w:rPr>
          <w:noProof/>
        </w:rPr>
        <w:fldChar w:fldCharType="end"/>
      </w:r>
      <w:bookmarkEnd w:id="11950"/>
      <w:r w:rsidRPr="004974BC">
        <w:t xml:space="preserve"> – Страница просмотра доступов </w:t>
      </w:r>
      <w:r>
        <w:t xml:space="preserve">пользователей </w:t>
      </w:r>
      <w:r w:rsidR="00DB23F1">
        <w:t>на примере</w:t>
      </w:r>
      <w:r>
        <w:t xml:space="preserve"> </w:t>
      </w:r>
      <w:r w:rsidR="00DB23F1">
        <w:t>вида</w:t>
      </w:r>
      <w:r w:rsidR="00773472">
        <w:t xml:space="preserve"> сведений</w:t>
      </w:r>
    </w:p>
    <w:p w14:paraId="65EA4D0A" w14:textId="6280D254" w:rsidR="00AF0711" w:rsidRDefault="00F60F7E" w:rsidP="00AF0711">
      <w:r w:rsidRPr="00F60F7E">
        <w:rPr>
          <w:b/>
        </w:rPr>
        <w:lastRenderedPageBreak/>
        <w:t>Элементы формы</w:t>
      </w:r>
      <w:r w:rsidR="00AF0711">
        <w:t>:</w:t>
      </w:r>
    </w:p>
    <w:p w14:paraId="689A6E45" w14:textId="77777777" w:rsidR="00AF0711" w:rsidRDefault="00AF0711" w:rsidP="0041670A">
      <w:pPr>
        <w:pStyle w:val="ac"/>
        <w:numPr>
          <w:ilvl w:val="0"/>
          <w:numId w:val="115"/>
        </w:numPr>
        <w:spacing w:after="160" w:line="259" w:lineRule="auto"/>
        <w:jc w:val="both"/>
      </w:pPr>
      <w:r w:rsidRPr="00356832">
        <w:rPr>
          <w:b/>
          <w:i/>
        </w:rPr>
        <w:t>ФИО пользователя</w:t>
      </w:r>
      <w:r>
        <w:t>;</w:t>
      </w:r>
    </w:p>
    <w:p w14:paraId="07852DA7" w14:textId="77777777" w:rsidR="00AF0711" w:rsidRDefault="00AF0711" w:rsidP="0041670A">
      <w:pPr>
        <w:pStyle w:val="ac"/>
        <w:numPr>
          <w:ilvl w:val="0"/>
          <w:numId w:val="115"/>
        </w:numPr>
        <w:spacing w:after="160" w:line="259" w:lineRule="auto"/>
        <w:jc w:val="both"/>
      </w:pPr>
      <w:r w:rsidRPr="00356832">
        <w:rPr>
          <w:b/>
          <w:i/>
        </w:rPr>
        <w:t>СНИЛС</w:t>
      </w:r>
      <w:r>
        <w:rPr>
          <w:b/>
          <w:i/>
        </w:rPr>
        <w:t>,</w:t>
      </w:r>
      <w:r>
        <w:t xml:space="preserve"> скрытый маской;</w:t>
      </w:r>
    </w:p>
    <w:p w14:paraId="1B351851" w14:textId="0A518E2D" w:rsidR="00AF0711" w:rsidRDefault="002E4B2A" w:rsidP="0041670A">
      <w:pPr>
        <w:pStyle w:val="ac"/>
        <w:numPr>
          <w:ilvl w:val="0"/>
          <w:numId w:val="115"/>
        </w:numPr>
        <w:spacing w:after="160" w:line="259" w:lineRule="auto"/>
        <w:jc w:val="both"/>
      </w:pPr>
      <w:r>
        <w:rPr>
          <w:b/>
          <w:i/>
        </w:rPr>
        <w:t xml:space="preserve">Сотрудник организации. </w:t>
      </w:r>
      <w:r w:rsidRPr="002E4B2A">
        <w:t xml:space="preserve">В </w:t>
      </w:r>
      <w:r>
        <w:t>этом элементе указано наименование организации, сотруднику которой выданы права на объект. Для сотрудников подрядных организаций это значение будет отличаться от организации выбранной в шапке профиля;</w:t>
      </w:r>
    </w:p>
    <w:p w14:paraId="5EF29B30" w14:textId="77777777" w:rsidR="00AF0711" w:rsidRDefault="00AF0711" w:rsidP="0041670A">
      <w:pPr>
        <w:pStyle w:val="ac"/>
        <w:numPr>
          <w:ilvl w:val="0"/>
          <w:numId w:val="115"/>
        </w:numPr>
        <w:spacing w:after="160" w:line="259" w:lineRule="auto"/>
        <w:jc w:val="both"/>
      </w:pPr>
      <w:r w:rsidRPr="00356832">
        <w:rPr>
          <w:b/>
          <w:i/>
        </w:rPr>
        <w:t>Уровня доступа</w:t>
      </w:r>
      <w:r>
        <w:t xml:space="preserve">, в этом элементе указан тип объекта, к которому пользователь обладает доступом. </w:t>
      </w:r>
    </w:p>
    <w:p w14:paraId="1C387062" w14:textId="77777777" w:rsidR="00AF0711" w:rsidRDefault="00AF0711" w:rsidP="0041670A">
      <w:pPr>
        <w:pStyle w:val="ac"/>
        <w:numPr>
          <w:ilvl w:val="1"/>
          <w:numId w:val="115"/>
        </w:numPr>
        <w:jc w:val="both"/>
        <w:rPr>
          <w:lang w:eastAsia="en-US"/>
        </w:rPr>
      </w:pPr>
      <w:r>
        <w:rPr>
          <w:lang w:eastAsia="en-US"/>
        </w:rPr>
        <w:t>Если роль назначена на уровень «Организация» – это обозначает что пользователь сможет выполнить все операции, предполагаемые ролью для самой организации и всех её дочерних объектов;</w:t>
      </w:r>
    </w:p>
    <w:p w14:paraId="3C3C2150" w14:textId="77777777" w:rsidR="00AF0711" w:rsidRDefault="00AF0711" w:rsidP="0041670A">
      <w:pPr>
        <w:pStyle w:val="ac"/>
        <w:numPr>
          <w:ilvl w:val="1"/>
          <w:numId w:val="115"/>
        </w:numPr>
        <w:rPr>
          <w:lang w:eastAsia="en-US"/>
        </w:rPr>
      </w:pPr>
      <w:r>
        <w:rPr>
          <w:lang w:eastAsia="en-US"/>
        </w:rPr>
        <w:t>Если роль назначена на иной уровень, например, «Информационная система» это обозначает что пользователь, сможет выполнять все операции, предполагаемые ролью для информационной системы в отношении которой назначен доступ, и для всех её дочерних объектов. Для объектов уровнем выше, или стоящих на этом же уровне, например, ИС, ВС, РЗ, операции будут недоступны</w:t>
      </w:r>
      <w:r>
        <w:t>;</w:t>
      </w:r>
    </w:p>
    <w:p w14:paraId="69D6DF5D" w14:textId="54C00C06" w:rsidR="00AF0711" w:rsidRDefault="00AF0711" w:rsidP="0041670A">
      <w:pPr>
        <w:pStyle w:val="ac"/>
        <w:numPr>
          <w:ilvl w:val="0"/>
          <w:numId w:val="115"/>
        </w:numPr>
        <w:spacing w:after="160" w:line="259" w:lineRule="auto"/>
        <w:jc w:val="both"/>
      </w:pPr>
      <w:r w:rsidRPr="00D949DF">
        <w:rPr>
          <w:b/>
          <w:i/>
        </w:rPr>
        <w:t>Наименования объекта доступа</w:t>
      </w:r>
      <w:r w:rsidR="006A1FB8">
        <w:t xml:space="preserve">. Здесь указано наименование объекта. Для ИС, ВС, РЗ типа </w:t>
      </w:r>
      <w:r w:rsidR="006A1FB8">
        <w:rPr>
          <w:lang w:val="en-US"/>
        </w:rPr>
        <w:t>SQL</w:t>
      </w:r>
      <w:r w:rsidR="006A1FB8">
        <w:t xml:space="preserve"> и РЗ типа </w:t>
      </w:r>
      <w:r w:rsidR="006A1FB8">
        <w:rPr>
          <w:lang w:val="en-US"/>
        </w:rPr>
        <w:t>REST</w:t>
      </w:r>
      <w:r w:rsidR="006A1FB8" w:rsidRPr="002E4B2A">
        <w:t xml:space="preserve"> </w:t>
      </w:r>
      <w:r w:rsidR="006A1FB8">
        <w:t>– сервис наименование является ссылкой ведущей к карточке объекта.</w:t>
      </w:r>
    </w:p>
    <w:p w14:paraId="0F85E388" w14:textId="77777777" w:rsidR="00F061DB" w:rsidRDefault="00AF0711" w:rsidP="0041670A">
      <w:pPr>
        <w:pStyle w:val="ac"/>
        <w:numPr>
          <w:ilvl w:val="0"/>
          <w:numId w:val="115"/>
        </w:numPr>
        <w:spacing w:after="160" w:line="259" w:lineRule="auto"/>
        <w:jc w:val="both"/>
      </w:pPr>
      <w:r w:rsidRPr="00DF4269">
        <w:rPr>
          <w:b/>
          <w:i/>
        </w:rPr>
        <w:t>Роли</w:t>
      </w:r>
      <w:r>
        <w:t>.</w:t>
      </w:r>
    </w:p>
    <w:p w14:paraId="5017AC74" w14:textId="77777777" w:rsidR="00F061DB" w:rsidRDefault="00F60F7E" w:rsidP="00F061DB">
      <w:pPr>
        <w:spacing w:after="160" w:line="259" w:lineRule="auto"/>
        <w:ind w:left="709" w:firstLine="0"/>
      </w:pPr>
      <w:r w:rsidRPr="00F061DB">
        <w:rPr>
          <w:b/>
        </w:rPr>
        <w:t>Фильтры перечня</w:t>
      </w:r>
      <w:r>
        <w:t>:</w:t>
      </w:r>
    </w:p>
    <w:p w14:paraId="30ECC649" w14:textId="457C6411" w:rsidR="00AF0711" w:rsidRDefault="00AF0711" w:rsidP="00F061DB">
      <w:pPr>
        <w:spacing w:after="160" w:line="259" w:lineRule="auto"/>
        <w:ind w:firstLine="709"/>
      </w:pPr>
      <w:r>
        <w:t xml:space="preserve">Для просмотра доступов конкретного лица необходимо выбрать ФИО в </w:t>
      </w:r>
      <w:r w:rsidR="006A1FB8">
        <w:t xml:space="preserve">фильтре </w:t>
      </w:r>
      <w:r>
        <w:t>«</w:t>
      </w:r>
      <w:r w:rsidRPr="004C0ACB">
        <w:rPr>
          <w:b/>
          <w:i/>
          <w:lang w:eastAsia="en-US"/>
        </w:rPr>
        <w:t>Пользователь</w:t>
      </w:r>
      <w:r>
        <w:t xml:space="preserve">». </w:t>
      </w:r>
    </w:p>
    <w:p w14:paraId="067FB67D" w14:textId="6BC4ED9F" w:rsidR="00AF0711" w:rsidRDefault="00AF0711" w:rsidP="00AF0711">
      <w:pPr>
        <w:ind w:firstLine="708"/>
      </w:pPr>
      <w:r>
        <w:t xml:space="preserve">Для просмотра доступов </w:t>
      </w:r>
      <w:r w:rsidR="006A1FB8">
        <w:t>сотрудников</w:t>
      </w:r>
      <w:r>
        <w:t xml:space="preserve"> конк</w:t>
      </w:r>
      <w:r w:rsidR="006A1FB8">
        <w:t>ретной организации</w:t>
      </w:r>
      <w:r>
        <w:t xml:space="preserve"> необходимо выбрать значение в </w:t>
      </w:r>
      <w:r w:rsidR="006A1FB8">
        <w:t>фильтре</w:t>
      </w:r>
      <w:r>
        <w:t xml:space="preserve"> «</w:t>
      </w:r>
      <w:r w:rsidRPr="004C0ACB">
        <w:rPr>
          <w:b/>
          <w:i/>
          <w:lang w:eastAsia="en-US"/>
        </w:rPr>
        <w:t>Организация сотрудника</w:t>
      </w:r>
      <w:r>
        <w:t>».</w:t>
      </w:r>
      <w:r w:rsidRPr="00573EA2">
        <w:t xml:space="preserve"> </w:t>
      </w:r>
    </w:p>
    <w:p w14:paraId="6C889653" w14:textId="6B3EA2D0" w:rsidR="00AF0711" w:rsidRDefault="00AF0711" w:rsidP="00AF0711">
      <w:pPr>
        <w:ind w:firstLine="708"/>
      </w:pPr>
      <w:r>
        <w:t xml:space="preserve">Для просмотра сотрудников обладающий определенной ролью, необходимо выбрать значение в </w:t>
      </w:r>
      <w:r w:rsidR="006A1FB8">
        <w:t xml:space="preserve">фильтре </w:t>
      </w:r>
      <w:r>
        <w:t>«</w:t>
      </w:r>
      <w:r w:rsidRPr="004C0ACB">
        <w:rPr>
          <w:b/>
          <w:i/>
          <w:lang w:eastAsia="en-US"/>
        </w:rPr>
        <w:t>Роль</w:t>
      </w:r>
      <w:r>
        <w:t xml:space="preserve">». </w:t>
      </w:r>
    </w:p>
    <w:p w14:paraId="790CD355" w14:textId="3CEF2C59" w:rsidR="00CA4E6F" w:rsidRDefault="00CA4E6F" w:rsidP="00AF0711">
      <w:pPr>
        <w:ind w:firstLine="708"/>
      </w:pPr>
      <w:r>
        <w:t>В фильтре «</w:t>
      </w:r>
      <w:r w:rsidRPr="000E3AB0">
        <w:rPr>
          <w:b/>
          <w:i/>
        </w:rPr>
        <w:t>Операция</w:t>
      </w:r>
      <w:r>
        <w:t xml:space="preserve">» можно </w:t>
      </w:r>
      <w:r w:rsidR="000E3AB0">
        <w:t>выбрать конкретную операцию над объектом, или его дочерним объектом, и просмотреть перечень пользователей, которым доступно её выполнение.</w:t>
      </w:r>
    </w:p>
    <w:p w14:paraId="6D96763E" w14:textId="6915257E" w:rsidR="006A1FB8" w:rsidRDefault="006A1FB8" w:rsidP="006A1FB8">
      <w:pPr>
        <w:ind w:firstLine="708"/>
      </w:pPr>
      <w:r>
        <w:t>Во всех фильтрах присутствует значение «</w:t>
      </w:r>
      <w:r w:rsidRPr="004C0ACB">
        <w:rPr>
          <w:b/>
          <w:i/>
          <w:lang w:eastAsia="en-US"/>
        </w:rPr>
        <w:t>Все</w:t>
      </w:r>
      <w:r>
        <w:t>» выбранное по умолчанию, при его выборе будет отображен полный список доступов.</w:t>
      </w:r>
    </w:p>
    <w:p w14:paraId="0E269929" w14:textId="0E58942B" w:rsidR="006A1FB8" w:rsidRDefault="006A1FB8" w:rsidP="00AF0711">
      <w:pPr>
        <w:ind w:firstLine="708"/>
      </w:pPr>
    </w:p>
    <w:p w14:paraId="3013E054" w14:textId="46243202" w:rsidR="00AF0711" w:rsidRDefault="00AF0711" w:rsidP="00AF0711">
      <w:r>
        <w:tab/>
        <w:t>По кнопке «</w:t>
      </w:r>
      <w:r w:rsidRPr="004C0ACB">
        <w:rPr>
          <w:b/>
          <w:i/>
          <w:lang w:eastAsia="en-US"/>
        </w:rPr>
        <w:t>Добавить</w:t>
      </w:r>
      <w:r>
        <w:t>» в верхней правой части формы возможен переход к визарду добавления доступа</w:t>
      </w:r>
      <w:r w:rsidRPr="009A64FA">
        <w:t xml:space="preserve"> (</w:t>
      </w:r>
      <w:r w:rsidRPr="00863980">
        <w:rPr>
          <w:b/>
          <w:i/>
        </w:rPr>
        <w:fldChar w:fldCharType="begin"/>
      </w:r>
      <w:r w:rsidRPr="00863980">
        <w:rPr>
          <w:b/>
          <w:i/>
        </w:rPr>
        <w:instrText xml:space="preserve"> REF _Ref127879885 \h  \* MERGEFORMAT </w:instrText>
      </w:r>
      <w:r w:rsidRPr="00863980">
        <w:rPr>
          <w:b/>
          <w:i/>
        </w:rPr>
      </w:r>
      <w:r w:rsidRPr="00863980">
        <w:rPr>
          <w:b/>
          <w:i/>
        </w:rPr>
        <w:fldChar w:fldCharType="separate"/>
      </w:r>
      <w:r w:rsidR="00715A17" w:rsidRPr="00715A17">
        <w:rPr>
          <w:b/>
          <w:i/>
        </w:rPr>
        <w:t>Назначение доступа</w:t>
      </w:r>
      <w:r w:rsidRPr="00863980">
        <w:rPr>
          <w:b/>
          <w:i/>
        </w:rPr>
        <w:fldChar w:fldCharType="end"/>
      </w:r>
      <w:r w:rsidRPr="009A64FA">
        <w:t>)</w:t>
      </w:r>
      <w:r>
        <w:t>.</w:t>
      </w:r>
    </w:p>
    <w:p w14:paraId="237938FA" w14:textId="1CEEE838" w:rsidR="00AC2BE4" w:rsidRPr="00AC2BE4" w:rsidRDefault="00AF0711" w:rsidP="00905C66">
      <w:r>
        <w:tab/>
        <w:t>Если т</w:t>
      </w:r>
      <w:r w:rsidR="00E50EE0">
        <w:t>е</w:t>
      </w:r>
      <w:r>
        <w:t>кущий пользователь обладает правом отозвать доступ другого пользователя, в верхнем правом углу элемента перечня доступов будет доступна кнопка «</w:t>
      </w:r>
      <w:r w:rsidRPr="004C0ACB">
        <w:rPr>
          <w:b/>
          <w:i/>
          <w:lang w:eastAsia="en-US"/>
        </w:rPr>
        <w:t>Отозвать</w:t>
      </w:r>
      <w:r>
        <w:t>»</w:t>
      </w:r>
      <w:r w:rsidR="00FC5C0B">
        <w:t>,</w:t>
      </w:r>
      <w:r w:rsidRPr="009A64FA">
        <w:t xml:space="preserve"> </w:t>
      </w:r>
      <w:r w:rsidR="00FC5C0B">
        <w:t xml:space="preserve">которая ведет к визарду отзыва доступа </w:t>
      </w:r>
      <w:r w:rsidRPr="009A64FA">
        <w:t>(</w:t>
      </w:r>
      <w:r w:rsidRPr="00863980">
        <w:rPr>
          <w:b/>
          <w:i/>
        </w:rPr>
        <w:fldChar w:fldCharType="begin"/>
      </w:r>
      <w:r w:rsidRPr="00863980">
        <w:rPr>
          <w:b/>
          <w:i/>
        </w:rPr>
        <w:instrText xml:space="preserve"> REF _Ref122521674 \h  \* MERGEFORMAT </w:instrText>
      </w:r>
      <w:r w:rsidRPr="00863980">
        <w:rPr>
          <w:b/>
          <w:i/>
        </w:rPr>
      </w:r>
      <w:r w:rsidRPr="00863980">
        <w:rPr>
          <w:b/>
          <w:i/>
        </w:rPr>
        <w:fldChar w:fldCharType="separate"/>
      </w:r>
      <w:r w:rsidR="00715A17" w:rsidRPr="00715A17">
        <w:rPr>
          <w:b/>
          <w:i/>
        </w:rPr>
        <w:t>Отзыв доступа</w:t>
      </w:r>
      <w:r w:rsidRPr="00863980">
        <w:rPr>
          <w:b/>
          <w:i/>
        </w:rPr>
        <w:fldChar w:fldCharType="end"/>
      </w:r>
      <w:r w:rsidRPr="009A64FA">
        <w:t>)</w:t>
      </w:r>
      <w:r>
        <w:t xml:space="preserve"> (</w:t>
      </w:r>
      <w:r w:rsidR="00FC5C0B">
        <w:fldChar w:fldCharType="begin"/>
      </w:r>
      <w:r w:rsidR="00FC5C0B">
        <w:instrText xml:space="preserve"> REF _Ref127890569 \h </w:instrText>
      </w:r>
      <w:r w:rsidR="00FC5C0B">
        <w:fldChar w:fldCharType="separate"/>
      </w:r>
      <w:r w:rsidR="00715A17" w:rsidRPr="004974BC">
        <w:t xml:space="preserve">Рисунок </w:t>
      </w:r>
      <w:r w:rsidR="00715A17">
        <w:rPr>
          <w:noProof/>
        </w:rPr>
        <w:t>547</w:t>
      </w:r>
      <w:r w:rsidR="00FC5C0B">
        <w:fldChar w:fldCharType="end"/>
      </w:r>
      <w:r>
        <w:t>).</w:t>
      </w:r>
    </w:p>
    <w:p w14:paraId="14B85609" w14:textId="4B2686B4" w:rsidR="006B767B" w:rsidRDefault="006B767B" w:rsidP="008348E4">
      <w:pPr>
        <w:pStyle w:val="31"/>
      </w:pPr>
      <w:bookmarkStart w:id="11951" w:name="_Ref127879848"/>
      <w:bookmarkStart w:id="11952" w:name="_Ref127879872"/>
      <w:bookmarkStart w:id="11953" w:name="_Ref127879885"/>
      <w:bookmarkStart w:id="11954" w:name="_Ref127879902"/>
      <w:bookmarkStart w:id="11955" w:name="_Toc209800238"/>
      <w:r>
        <w:t>Назначение доступа</w:t>
      </w:r>
      <w:bookmarkEnd w:id="11948"/>
      <w:bookmarkEnd w:id="11951"/>
      <w:bookmarkEnd w:id="11952"/>
      <w:bookmarkEnd w:id="11953"/>
      <w:bookmarkEnd w:id="11954"/>
      <w:bookmarkEnd w:id="11955"/>
    </w:p>
    <w:p w14:paraId="1868329C" w14:textId="77777777" w:rsidR="00E06684" w:rsidRDefault="00E06684" w:rsidP="00E06684">
      <w:pPr>
        <w:rPr>
          <w:lang w:eastAsia="en-US"/>
        </w:rPr>
      </w:pPr>
      <w:r>
        <w:rPr>
          <w:lang w:eastAsia="en-US"/>
        </w:rPr>
        <w:t>Для назначения доступа необходимо обладать ролью, у которой есть «</w:t>
      </w:r>
      <w:r w:rsidRPr="00E06684">
        <w:rPr>
          <w:b/>
          <w:i/>
          <w:lang w:eastAsia="en-US"/>
        </w:rPr>
        <w:t>Роли для назначения и отзыва</w:t>
      </w:r>
      <w:r>
        <w:rPr>
          <w:lang w:eastAsia="en-US"/>
        </w:rPr>
        <w:t>», сейчас это роли:</w:t>
      </w:r>
    </w:p>
    <w:p w14:paraId="4C697566" w14:textId="2589AA69" w:rsidR="00E06684" w:rsidRDefault="00E06684" w:rsidP="0041670A">
      <w:pPr>
        <w:pStyle w:val="ac"/>
        <w:numPr>
          <w:ilvl w:val="0"/>
          <w:numId w:val="117"/>
        </w:numPr>
        <w:rPr>
          <w:lang w:eastAsia="en-US"/>
        </w:rPr>
      </w:pPr>
      <w:r>
        <w:rPr>
          <w:lang w:eastAsia="en-US"/>
        </w:rPr>
        <w:t>Представитель УВ,</w:t>
      </w:r>
    </w:p>
    <w:p w14:paraId="66CE4DE3" w14:textId="46C8A568" w:rsidR="00E06684" w:rsidRDefault="00E06684" w:rsidP="0041670A">
      <w:pPr>
        <w:pStyle w:val="ac"/>
        <w:numPr>
          <w:ilvl w:val="0"/>
          <w:numId w:val="117"/>
        </w:numPr>
        <w:rPr>
          <w:lang w:eastAsia="en-US"/>
        </w:rPr>
      </w:pPr>
      <w:r>
        <w:rPr>
          <w:lang w:eastAsia="en-US"/>
        </w:rPr>
        <w:t>Главный менеджер ИС.</w:t>
      </w:r>
    </w:p>
    <w:p w14:paraId="1A7E698A" w14:textId="36D444A8" w:rsidR="00B12DA5" w:rsidRPr="00B12DA5" w:rsidRDefault="00B12DA5" w:rsidP="00B12DA5">
      <w:pPr>
        <w:rPr>
          <w:lang w:eastAsia="en-US"/>
        </w:rPr>
      </w:pPr>
      <w:r>
        <w:rPr>
          <w:lang w:eastAsia="en-US"/>
        </w:rPr>
        <w:lastRenderedPageBreak/>
        <w:t>Пользователь, которому будет назначаться роль, должен хотя бы один раз успешно авторизоваться в ЛК УВ согласно п. «</w:t>
      </w:r>
      <w:r w:rsidRPr="00B12DA5">
        <w:rPr>
          <w:b/>
          <w:i/>
          <w:lang w:eastAsia="en-US"/>
        </w:rPr>
        <w:fldChar w:fldCharType="begin"/>
      </w:r>
      <w:r w:rsidRPr="00B12DA5">
        <w:rPr>
          <w:b/>
          <w:i/>
          <w:lang w:eastAsia="en-US"/>
        </w:rPr>
        <w:instrText xml:space="preserve"> REF _Ref122559953 \h  \* MERGEFORMAT </w:instrText>
      </w:r>
      <w:r w:rsidRPr="00B12DA5">
        <w:rPr>
          <w:b/>
          <w:i/>
          <w:lang w:eastAsia="en-US"/>
        </w:rPr>
      </w:r>
      <w:r w:rsidRPr="00B12DA5">
        <w:rPr>
          <w:b/>
          <w:i/>
          <w:lang w:eastAsia="en-US"/>
        </w:rPr>
        <w:fldChar w:fldCharType="separate"/>
      </w:r>
      <w:r w:rsidR="00715A17" w:rsidRPr="00715A17">
        <w:rPr>
          <w:b/>
          <w:i/>
        </w:rPr>
        <w:t>Предусловия аутентификации и авторизации</w:t>
      </w:r>
      <w:r w:rsidRPr="00B12DA5">
        <w:rPr>
          <w:b/>
          <w:i/>
          <w:lang w:eastAsia="en-US"/>
        </w:rPr>
        <w:fldChar w:fldCharType="end"/>
      </w:r>
      <w:r>
        <w:rPr>
          <w:lang w:eastAsia="en-US"/>
        </w:rPr>
        <w:t>».</w:t>
      </w:r>
    </w:p>
    <w:p w14:paraId="274D23C8" w14:textId="4DE843EB" w:rsidR="00AF584E" w:rsidRDefault="00E06684" w:rsidP="00AF584E">
      <w:pPr>
        <w:rPr>
          <w:lang w:eastAsia="en-US"/>
        </w:rPr>
      </w:pPr>
      <w:r>
        <w:rPr>
          <w:lang w:eastAsia="en-US"/>
        </w:rPr>
        <w:t xml:space="preserve">Для перехода к назначению доступа необходимо перейти </w:t>
      </w:r>
      <w:r w:rsidR="00782665">
        <w:rPr>
          <w:lang w:eastAsia="en-US"/>
        </w:rPr>
        <w:t>по кнопке «</w:t>
      </w:r>
      <w:r w:rsidR="00782665" w:rsidRPr="00782665">
        <w:rPr>
          <w:b/>
          <w:i/>
          <w:lang w:eastAsia="en-US"/>
        </w:rPr>
        <w:t>Добавить</w:t>
      </w:r>
      <w:r w:rsidR="00782665">
        <w:rPr>
          <w:lang w:eastAsia="en-US"/>
        </w:rPr>
        <w:t>» во вкладке доступы на страницах профиля организации (</w:t>
      </w:r>
      <w:r w:rsidR="00782665">
        <w:rPr>
          <w:lang w:eastAsia="en-US"/>
        </w:rPr>
        <w:fldChar w:fldCharType="begin"/>
      </w:r>
      <w:r w:rsidR="00782665">
        <w:rPr>
          <w:lang w:eastAsia="en-US"/>
        </w:rPr>
        <w:instrText xml:space="preserve"> REF _Ref122523277 \h  \* MERGEFORMAT </w:instrText>
      </w:r>
      <w:r w:rsidR="00782665">
        <w:rPr>
          <w:lang w:eastAsia="en-US"/>
        </w:rPr>
      </w:r>
      <w:r w:rsidR="00782665">
        <w:rPr>
          <w:lang w:eastAsia="en-US"/>
        </w:rPr>
        <w:fldChar w:fldCharType="separate"/>
      </w:r>
      <w:r w:rsidR="00715A17" w:rsidRPr="00715A17">
        <w:rPr>
          <w:i/>
        </w:rPr>
        <w:t>Просмотр «Моих доступов</w:t>
      </w:r>
      <w:r w:rsidR="00715A17" w:rsidRPr="004974BC">
        <w:t>»</w:t>
      </w:r>
      <w:r w:rsidR="00782665">
        <w:rPr>
          <w:lang w:eastAsia="en-US"/>
        </w:rPr>
        <w:fldChar w:fldCharType="end"/>
      </w:r>
      <w:r w:rsidR="00782665">
        <w:rPr>
          <w:lang w:eastAsia="en-US"/>
        </w:rPr>
        <w:t>), карточк</w:t>
      </w:r>
      <w:r w:rsidR="00C05660">
        <w:rPr>
          <w:lang w:eastAsia="en-US"/>
        </w:rPr>
        <w:t>е</w:t>
      </w:r>
      <w:r w:rsidR="00782665">
        <w:rPr>
          <w:lang w:eastAsia="en-US"/>
        </w:rPr>
        <w:t xml:space="preserve"> роли (</w:t>
      </w:r>
      <w:r w:rsidR="00782665" w:rsidRPr="00782665">
        <w:rPr>
          <w:i/>
          <w:lang w:eastAsia="en-US"/>
        </w:rPr>
        <w:fldChar w:fldCharType="begin"/>
      </w:r>
      <w:r w:rsidR="00782665" w:rsidRPr="00782665">
        <w:rPr>
          <w:i/>
          <w:lang w:eastAsia="en-US"/>
        </w:rPr>
        <w:instrText xml:space="preserve"> REF _Ref122453114 \h </w:instrText>
      </w:r>
      <w:r w:rsidR="00782665">
        <w:rPr>
          <w:i/>
          <w:lang w:eastAsia="en-US"/>
        </w:rPr>
        <w:instrText xml:space="preserve"> \* MERGEFORMAT </w:instrText>
      </w:r>
      <w:r w:rsidR="00782665" w:rsidRPr="00782665">
        <w:rPr>
          <w:i/>
          <w:lang w:eastAsia="en-US"/>
        </w:rPr>
      </w:r>
      <w:r w:rsidR="00782665" w:rsidRPr="00782665">
        <w:rPr>
          <w:i/>
          <w:lang w:eastAsia="en-US"/>
        </w:rPr>
        <w:fldChar w:fldCharType="separate"/>
      </w:r>
      <w:r w:rsidR="00715A17" w:rsidRPr="00715A17">
        <w:rPr>
          <w:i/>
        </w:rPr>
        <w:t>Просмотр карточки роли</w:t>
      </w:r>
      <w:r w:rsidR="00782665" w:rsidRPr="00782665">
        <w:rPr>
          <w:i/>
          <w:lang w:eastAsia="en-US"/>
        </w:rPr>
        <w:fldChar w:fldCharType="end"/>
      </w:r>
      <w:r w:rsidR="00782665">
        <w:rPr>
          <w:lang w:eastAsia="en-US"/>
        </w:rPr>
        <w:t>), или на странице</w:t>
      </w:r>
      <w:r w:rsidR="00C05660">
        <w:rPr>
          <w:lang w:eastAsia="en-US"/>
        </w:rPr>
        <w:t xml:space="preserve"> доступов к конкретному объекту</w:t>
      </w:r>
      <w:r w:rsidR="00782665">
        <w:rPr>
          <w:lang w:eastAsia="en-US"/>
        </w:rPr>
        <w:t xml:space="preserve"> (</w:t>
      </w:r>
      <w:r w:rsidR="00C05660" w:rsidRPr="00C05660">
        <w:rPr>
          <w:i/>
          <w:lang w:eastAsia="en-US"/>
        </w:rPr>
        <w:fldChar w:fldCharType="begin"/>
      </w:r>
      <w:r w:rsidR="00C05660" w:rsidRPr="00C05660">
        <w:rPr>
          <w:i/>
          <w:lang w:eastAsia="en-US"/>
        </w:rPr>
        <w:instrText xml:space="preserve"> REF _Ref127893932 \h </w:instrText>
      </w:r>
      <w:r w:rsidR="00C05660">
        <w:rPr>
          <w:i/>
          <w:lang w:eastAsia="en-US"/>
        </w:rPr>
        <w:instrText xml:space="preserve"> \* MERGEFORMAT </w:instrText>
      </w:r>
      <w:r w:rsidR="00C05660" w:rsidRPr="00C05660">
        <w:rPr>
          <w:i/>
          <w:lang w:eastAsia="en-US"/>
        </w:rPr>
      </w:r>
      <w:r w:rsidR="00C05660" w:rsidRPr="00C05660">
        <w:rPr>
          <w:i/>
          <w:lang w:eastAsia="en-US"/>
        </w:rPr>
        <w:fldChar w:fldCharType="separate"/>
      </w:r>
      <w:r w:rsidR="00715A17" w:rsidRPr="00715A17">
        <w:rPr>
          <w:i/>
        </w:rPr>
        <w:t xml:space="preserve">Просмотр доступов к конкретному объекту ИС, ВС, РЗ типа </w:t>
      </w:r>
      <w:r w:rsidR="00715A17" w:rsidRPr="00715A17">
        <w:rPr>
          <w:i/>
          <w:lang w:val="en-US"/>
        </w:rPr>
        <w:t>SQL</w:t>
      </w:r>
      <w:r w:rsidR="00715A17" w:rsidRPr="00715A17">
        <w:rPr>
          <w:i/>
        </w:rPr>
        <w:t xml:space="preserve"> и РЗ типа </w:t>
      </w:r>
      <w:r w:rsidR="00715A17" w:rsidRPr="00715A17">
        <w:rPr>
          <w:i/>
          <w:lang w:val="en-US"/>
        </w:rPr>
        <w:t>REST</w:t>
      </w:r>
      <w:r w:rsidR="00715A17" w:rsidRPr="00715A17">
        <w:rPr>
          <w:i/>
        </w:rPr>
        <w:t xml:space="preserve"> - сервис</w:t>
      </w:r>
      <w:r w:rsidR="00C05660" w:rsidRPr="00C05660">
        <w:rPr>
          <w:i/>
          <w:lang w:eastAsia="en-US"/>
        </w:rPr>
        <w:fldChar w:fldCharType="end"/>
      </w:r>
      <w:r w:rsidR="00782665">
        <w:rPr>
          <w:lang w:eastAsia="en-US"/>
        </w:rPr>
        <w:t>) или перейти на главной странице во вкладку «</w:t>
      </w:r>
      <w:r w:rsidR="00782665" w:rsidRPr="00782665">
        <w:rPr>
          <w:b/>
          <w:i/>
          <w:lang w:eastAsia="en-US"/>
        </w:rPr>
        <w:t>Прочее</w:t>
      </w:r>
      <w:r w:rsidR="00782665">
        <w:rPr>
          <w:lang w:eastAsia="en-US"/>
        </w:rPr>
        <w:t>»</w:t>
      </w:r>
      <w:r w:rsidR="00AF584E">
        <w:rPr>
          <w:lang w:eastAsia="en-US"/>
        </w:rPr>
        <w:t xml:space="preserve"> и нажать «</w:t>
      </w:r>
      <w:r w:rsidR="00AF584E" w:rsidRPr="00AF584E">
        <w:rPr>
          <w:b/>
          <w:i/>
          <w:lang w:eastAsia="en-US"/>
        </w:rPr>
        <w:t>Выбрать</w:t>
      </w:r>
      <w:r w:rsidR="00AF584E">
        <w:rPr>
          <w:lang w:eastAsia="en-US"/>
        </w:rPr>
        <w:t>» на плашке «</w:t>
      </w:r>
      <w:r w:rsidR="00030416" w:rsidRPr="00030416">
        <w:rPr>
          <w:b/>
          <w:i/>
          <w:lang w:eastAsia="en-US"/>
        </w:rPr>
        <w:t>Добавить доступ пользователю</w:t>
      </w:r>
      <w:r w:rsidR="00AF584E">
        <w:rPr>
          <w:lang w:eastAsia="en-US"/>
        </w:rPr>
        <w:t>» (</w:t>
      </w:r>
      <w:r w:rsidR="00C05660">
        <w:rPr>
          <w:lang w:eastAsia="en-US"/>
        </w:rPr>
        <w:fldChar w:fldCharType="begin"/>
      </w:r>
      <w:r w:rsidR="00C05660">
        <w:rPr>
          <w:lang w:eastAsia="en-US"/>
        </w:rPr>
        <w:instrText xml:space="preserve"> REF _Ref127894074 \h </w:instrText>
      </w:r>
      <w:r w:rsidR="00C05660">
        <w:rPr>
          <w:lang w:eastAsia="en-US"/>
        </w:rPr>
      </w:r>
      <w:r w:rsidR="00C05660">
        <w:rPr>
          <w:lang w:eastAsia="en-US"/>
        </w:rPr>
        <w:fldChar w:fldCharType="separate"/>
      </w:r>
      <w:r w:rsidR="00715A17" w:rsidRPr="004974BC">
        <w:t xml:space="preserve">Рисунок </w:t>
      </w:r>
      <w:r w:rsidR="00715A17">
        <w:rPr>
          <w:noProof/>
        </w:rPr>
        <w:t>548</w:t>
      </w:r>
      <w:r w:rsidR="00C05660">
        <w:rPr>
          <w:lang w:eastAsia="en-US"/>
        </w:rPr>
        <w:fldChar w:fldCharType="end"/>
      </w:r>
      <w:r w:rsidR="00AF584E">
        <w:rPr>
          <w:lang w:eastAsia="en-US"/>
        </w:rPr>
        <w:t>):</w:t>
      </w:r>
    </w:p>
    <w:p w14:paraId="556287FF" w14:textId="5DA38AEC" w:rsidR="00AF584E" w:rsidRDefault="008216F0" w:rsidP="00AF584E">
      <w:pPr>
        <w:pStyle w:val="a7"/>
        <w:ind w:firstLine="0"/>
        <w:jc w:val="center"/>
      </w:pPr>
      <w:r w:rsidRPr="008216F0">
        <w:rPr>
          <w:noProof/>
        </w:rPr>
        <w:drawing>
          <wp:inline distT="0" distB="0" distL="0" distR="0" wp14:anchorId="66155513" wp14:editId="194803BA">
            <wp:extent cx="2276946" cy="3238500"/>
            <wp:effectExtent l="0" t="0" r="9525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58"/>
                    <a:srcRect r="1626"/>
                    <a:stretch/>
                  </pic:blipFill>
                  <pic:spPr bwMode="auto">
                    <a:xfrm>
                      <a:off x="0" y="0"/>
                      <a:ext cx="2277264" cy="32389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082165" w14:textId="2F5A6352" w:rsidR="00AF584E" w:rsidRDefault="00AF584E" w:rsidP="00AF584E">
      <w:pPr>
        <w:pStyle w:val="a7"/>
        <w:ind w:firstLine="0"/>
        <w:jc w:val="center"/>
      </w:pPr>
      <w:bookmarkStart w:id="11956" w:name="_Ref127894074"/>
      <w:r w:rsidRPr="004974BC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548</w:t>
      </w:r>
      <w:r w:rsidR="006A6695">
        <w:rPr>
          <w:noProof/>
        </w:rPr>
        <w:fldChar w:fldCharType="end"/>
      </w:r>
      <w:bookmarkEnd w:id="11956"/>
      <w:r w:rsidRPr="004974BC">
        <w:t xml:space="preserve"> – </w:t>
      </w:r>
      <w:r>
        <w:t xml:space="preserve">Плашка перехода к </w:t>
      </w:r>
      <w:r w:rsidR="008216F0">
        <w:t>визарду добавления доступа</w:t>
      </w:r>
    </w:p>
    <w:p w14:paraId="7621EC02" w14:textId="77777777" w:rsidR="001C1D10" w:rsidRPr="001C1D10" w:rsidRDefault="001C1D10" w:rsidP="001C1D10"/>
    <w:p w14:paraId="06D0E95D" w14:textId="5AEDD5AE" w:rsidR="001C1D10" w:rsidRDefault="001C1D10" w:rsidP="001C1D10">
      <w:r>
        <w:t>В результате будет</w:t>
      </w:r>
      <w:r w:rsidR="00D67836">
        <w:t xml:space="preserve"> выполнен</w:t>
      </w:r>
      <w:r>
        <w:t xml:space="preserve"> переход</w:t>
      </w:r>
      <w:r w:rsidR="00D67836">
        <w:t xml:space="preserve"> к</w:t>
      </w:r>
      <w:r>
        <w:t xml:space="preserve"> визарду, и для назначения доступа необходимо выполнить следующие шаги:</w:t>
      </w:r>
    </w:p>
    <w:p w14:paraId="4B8F7AD9" w14:textId="6ECCBEF1" w:rsidR="001C1D10" w:rsidRDefault="001C1D10" w:rsidP="0041670A">
      <w:pPr>
        <w:pStyle w:val="ac"/>
        <w:numPr>
          <w:ilvl w:val="0"/>
          <w:numId w:val="118"/>
        </w:numPr>
        <w:ind w:left="851" w:firstLine="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Необходимо ввести СНИЛС добавляемого пользователя и нажать кнопку </w:t>
      </w:r>
      <w:r w:rsidR="000C7C21">
        <w:rPr>
          <w:rFonts w:eastAsia="Calibri"/>
          <w:lang w:eastAsia="en-US"/>
        </w:rPr>
        <w:t>«</w:t>
      </w:r>
      <w:r w:rsidR="000C7C21">
        <w:rPr>
          <w:rFonts w:eastAsia="Calibri"/>
          <w:b/>
          <w:i/>
          <w:lang w:eastAsia="en-US"/>
        </w:rPr>
        <w:t>П</w:t>
      </w:r>
      <w:r w:rsidR="000C7C21" w:rsidRPr="000C7C21">
        <w:rPr>
          <w:rFonts w:eastAsia="Calibri"/>
          <w:b/>
          <w:i/>
          <w:lang w:eastAsia="en-US"/>
        </w:rPr>
        <w:t>родолжить</w:t>
      </w:r>
      <w:r w:rsidR="000C7C21" w:rsidRPr="000C7C21">
        <w:rPr>
          <w:rFonts w:eastAsia="Calibri"/>
          <w:lang w:eastAsia="en-US"/>
        </w:rPr>
        <w:t>»</w:t>
      </w:r>
      <w:r w:rsidRPr="005E4798">
        <w:rPr>
          <w:rFonts w:eastAsia="Calibri"/>
          <w:lang w:eastAsia="en-US"/>
        </w:rPr>
        <w:t xml:space="preserve"> (</w:t>
      </w:r>
      <w:r w:rsidR="000C7C21">
        <w:rPr>
          <w:rFonts w:eastAsia="Calibri"/>
          <w:lang w:eastAsia="en-US"/>
        </w:rPr>
        <w:fldChar w:fldCharType="begin"/>
      </w:r>
      <w:r w:rsidR="000C7C21">
        <w:rPr>
          <w:rFonts w:eastAsia="Calibri"/>
          <w:lang w:eastAsia="en-US"/>
        </w:rPr>
        <w:instrText xml:space="preserve"> REF _Ref122525605 \h </w:instrText>
      </w:r>
      <w:r w:rsidR="000C7C21">
        <w:rPr>
          <w:rFonts w:eastAsia="Calibri"/>
          <w:lang w:eastAsia="en-US"/>
        </w:rPr>
      </w:r>
      <w:r w:rsidR="000C7C21">
        <w:rPr>
          <w:rFonts w:eastAsia="Calibri"/>
          <w:lang w:eastAsia="en-US"/>
        </w:rPr>
        <w:fldChar w:fldCharType="separate"/>
      </w:r>
      <w:r w:rsidR="00715A17" w:rsidRPr="004974BC">
        <w:t xml:space="preserve">Рисунок </w:t>
      </w:r>
      <w:r w:rsidR="00715A17">
        <w:rPr>
          <w:noProof/>
        </w:rPr>
        <w:t>549</w:t>
      </w:r>
      <w:r w:rsidR="000C7C21">
        <w:rPr>
          <w:rFonts w:eastAsia="Calibri"/>
          <w:lang w:eastAsia="en-US"/>
        </w:rPr>
        <w:fldChar w:fldCharType="end"/>
      </w:r>
      <w:r w:rsidRPr="005E4798">
        <w:rPr>
          <w:rFonts w:eastAsia="Calibri"/>
          <w:lang w:eastAsia="en-US"/>
        </w:rPr>
        <w:t>).</w:t>
      </w:r>
    </w:p>
    <w:p w14:paraId="20DF1661" w14:textId="7E5CEAE9" w:rsidR="000C7C21" w:rsidRDefault="000C7C21" w:rsidP="00240D5B">
      <w:pPr>
        <w:ind w:firstLine="0"/>
        <w:jc w:val="center"/>
        <w:rPr>
          <w:rFonts w:eastAsia="Calibri"/>
          <w:lang w:eastAsia="en-US"/>
        </w:rPr>
      </w:pPr>
      <w:r w:rsidRPr="000C7C21">
        <w:rPr>
          <w:rFonts w:eastAsia="Calibri"/>
          <w:noProof/>
        </w:rPr>
        <w:drawing>
          <wp:inline distT="0" distB="0" distL="0" distR="0" wp14:anchorId="39C97908" wp14:editId="357C0FB0">
            <wp:extent cx="4145280" cy="2368731"/>
            <wp:effectExtent l="0" t="0" r="7620" b="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9"/>
                    <a:stretch>
                      <a:fillRect/>
                    </a:stretch>
                  </pic:blipFill>
                  <pic:spPr>
                    <a:xfrm>
                      <a:off x="0" y="0"/>
                      <a:ext cx="4166791" cy="2381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8BAC9F" w14:textId="70EAC271" w:rsidR="000C7C21" w:rsidRDefault="000C7C21" w:rsidP="00240D5B">
      <w:pPr>
        <w:pStyle w:val="a7"/>
        <w:ind w:firstLine="0"/>
        <w:jc w:val="center"/>
      </w:pPr>
      <w:bookmarkStart w:id="11957" w:name="_Ref122525605"/>
      <w:r w:rsidRPr="004974BC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549</w:t>
      </w:r>
      <w:r w:rsidR="006A6695">
        <w:rPr>
          <w:noProof/>
        </w:rPr>
        <w:fldChar w:fldCharType="end"/>
      </w:r>
      <w:bookmarkEnd w:id="11957"/>
      <w:r w:rsidRPr="004974BC">
        <w:t xml:space="preserve"> – </w:t>
      </w:r>
      <w:r>
        <w:t>Форма ввода СНИЛС</w:t>
      </w:r>
    </w:p>
    <w:p w14:paraId="4DACF4DD" w14:textId="77777777" w:rsidR="000C7C21" w:rsidRPr="000C7C21" w:rsidRDefault="000C7C21" w:rsidP="00240D5B">
      <w:pPr>
        <w:ind w:left="851" w:firstLine="0"/>
        <w:jc w:val="center"/>
        <w:rPr>
          <w:rFonts w:eastAsia="Calibri"/>
          <w:lang w:eastAsia="en-US"/>
        </w:rPr>
      </w:pPr>
    </w:p>
    <w:p w14:paraId="543D5E38" w14:textId="23B65245" w:rsidR="00942E6F" w:rsidRDefault="00000008" w:rsidP="0041670A">
      <w:pPr>
        <w:pStyle w:val="ac"/>
        <w:numPr>
          <w:ilvl w:val="0"/>
          <w:numId w:val="118"/>
        </w:numPr>
        <w:ind w:left="851" w:firstLine="0"/>
      </w:pPr>
      <w:r>
        <w:lastRenderedPageBreak/>
        <w:t xml:space="preserve">Выбрать </w:t>
      </w:r>
      <w:r w:rsidR="00942E6F">
        <w:t>организацию,</w:t>
      </w:r>
      <w:r>
        <w:t xml:space="preserve"> </w:t>
      </w:r>
      <w:r w:rsidR="00942E6F">
        <w:t>в которой пользователь является сотрудником, и от лица которой пользователь будет выполнять работу (</w:t>
      </w:r>
      <w:r w:rsidR="00942E6F">
        <w:fldChar w:fldCharType="begin"/>
      </w:r>
      <w:r w:rsidR="00942E6F">
        <w:instrText xml:space="preserve"> REF _Ref122526130 \h </w:instrText>
      </w:r>
      <w:r w:rsidR="00942E6F">
        <w:fldChar w:fldCharType="separate"/>
      </w:r>
      <w:r w:rsidR="00715A17" w:rsidRPr="004974BC">
        <w:t xml:space="preserve">Рисунок </w:t>
      </w:r>
      <w:r w:rsidR="00715A17">
        <w:rPr>
          <w:noProof/>
        </w:rPr>
        <w:t>550</w:t>
      </w:r>
      <w:r w:rsidR="00942E6F">
        <w:fldChar w:fldCharType="end"/>
      </w:r>
      <w:r w:rsidR="00942E6F">
        <w:t>):</w:t>
      </w:r>
    </w:p>
    <w:p w14:paraId="2AFB4240" w14:textId="4AEB8236" w:rsidR="00942E6F" w:rsidRDefault="00942E6F" w:rsidP="00240D5B">
      <w:pPr>
        <w:ind w:firstLine="0"/>
        <w:jc w:val="center"/>
      </w:pPr>
      <w:r w:rsidRPr="00942E6F">
        <w:rPr>
          <w:noProof/>
        </w:rPr>
        <w:drawing>
          <wp:inline distT="0" distB="0" distL="0" distR="0" wp14:anchorId="22ADD6BA" wp14:editId="62332B3F">
            <wp:extent cx="3931920" cy="2451160"/>
            <wp:effectExtent l="0" t="0" r="0" b="635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0"/>
                    <a:stretch>
                      <a:fillRect/>
                    </a:stretch>
                  </pic:blipFill>
                  <pic:spPr>
                    <a:xfrm>
                      <a:off x="0" y="0"/>
                      <a:ext cx="3948210" cy="246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4CF745" w14:textId="579719B2" w:rsidR="00942E6F" w:rsidRDefault="00942E6F" w:rsidP="00240D5B">
      <w:pPr>
        <w:pStyle w:val="a7"/>
        <w:ind w:firstLine="0"/>
        <w:jc w:val="center"/>
      </w:pPr>
      <w:bookmarkStart w:id="11958" w:name="_Ref122526130"/>
      <w:r w:rsidRPr="004974BC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550</w:t>
      </w:r>
      <w:r w:rsidR="006A6695">
        <w:rPr>
          <w:noProof/>
        </w:rPr>
        <w:fldChar w:fldCharType="end"/>
      </w:r>
      <w:bookmarkEnd w:id="11958"/>
      <w:r w:rsidRPr="004974BC">
        <w:t xml:space="preserve"> – </w:t>
      </w:r>
      <w:r>
        <w:t>Форма выбора организации</w:t>
      </w:r>
    </w:p>
    <w:p w14:paraId="47EF3A11" w14:textId="77777777" w:rsidR="00942E6F" w:rsidRDefault="00942E6F" w:rsidP="00240D5B">
      <w:pPr>
        <w:ind w:left="851" w:firstLine="0"/>
        <w:jc w:val="center"/>
      </w:pPr>
    </w:p>
    <w:p w14:paraId="65E797D9" w14:textId="7AFD2F28" w:rsidR="00E1092F" w:rsidRDefault="00E1092F" w:rsidP="0041670A">
      <w:pPr>
        <w:pStyle w:val="ac"/>
        <w:numPr>
          <w:ilvl w:val="0"/>
          <w:numId w:val="118"/>
        </w:numPr>
        <w:ind w:left="851" w:firstLine="0"/>
      </w:pPr>
      <w:r>
        <w:t>Выбрать назначаемую роль. В перечне отображаются только те роли, которые может назначить авторизованный пользователь (</w:t>
      </w:r>
      <w:r>
        <w:fldChar w:fldCharType="begin"/>
      </w:r>
      <w:r>
        <w:instrText xml:space="preserve"> REF _Ref122526262 \h </w:instrText>
      </w:r>
      <w:r>
        <w:fldChar w:fldCharType="separate"/>
      </w:r>
      <w:r w:rsidR="00715A17" w:rsidRPr="004974BC">
        <w:t xml:space="preserve">Рисунок </w:t>
      </w:r>
      <w:r w:rsidR="00715A17">
        <w:rPr>
          <w:noProof/>
        </w:rPr>
        <w:t>551</w:t>
      </w:r>
      <w:r>
        <w:fldChar w:fldCharType="end"/>
      </w:r>
      <w:r>
        <w:t>):</w:t>
      </w:r>
    </w:p>
    <w:p w14:paraId="3801B376" w14:textId="77777777" w:rsidR="00E1092F" w:rsidRDefault="00E1092F" w:rsidP="00240D5B">
      <w:pPr>
        <w:ind w:left="851" w:firstLine="0"/>
      </w:pPr>
    </w:p>
    <w:p w14:paraId="6E010AC5" w14:textId="60E9EC93" w:rsidR="00942E6F" w:rsidRDefault="00942E6F" w:rsidP="00240D5B">
      <w:pPr>
        <w:ind w:firstLine="0"/>
        <w:jc w:val="center"/>
      </w:pPr>
      <w:r w:rsidRPr="00942E6F">
        <w:rPr>
          <w:noProof/>
        </w:rPr>
        <w:drawing>
          <wp:inline distT="0" distB="0" distL="0" distR="0" wp14:anchorId="5B16A8A3" wp14:editId="5C372F31">
            <wp:extent cx="4038600" cy="4926629"/>
            <wp:effectExtent l="0" t="0" r="0" b="762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1"/>
                    <a:stretch>
                      <a:fillRect/>
                    </a:stretch>
                  </pic:blipFill>
                  <pic:spPr>
                    <a:xfrm>
                      <a:off x="0" y="0"/>
                      <a:ext cx="4045813" cy="4935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98B65" w14:textId="24B645C4" w:rsidR="00942E6F" w:rsidRDefault="00942E6F" w:rsidP="00240D5B">
      <w:pPr>
        <w:pStyle w:val="a7"/>
        <w:ind w:firstLine="0"/>
        <w:jc w:val="center"/>
      </w:pPr>
      <w:bookmarkStart w:id="11959" w:name="_Ref122526262"/>
      <w:r w:rsidRPr="004974BC">
        <w:lastRenderedPageBreak/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551</w:t>
      </w:r>
      <w:r w:rsidR="006A6695">
        <w:rPr>
          <w:noProof/>
        </w:rPr>
        <w:fldChar w:fldCharType="end"/>
      </w:r>
      <w:bookmarkEnd w:id="11959"/>
      <w:r w:rsidRPr="004974BC">
        <w:t xml:space="preserve"> – </w:t>
      </w:r>
      <w:r>
        <w:t>Форма выбора роли</w:t>
      </w:r>
    </w:p>
    <w:p w14:paraId="0925B2AD" w14:textId="77777777" w:rsidR="00942E6F" w:rsidRPr="00942E6F" w:rsidRDefault="00942E6F" w:rsidP="00240D5B">
      <w:pPr>
        <w:ind w:left="851" w:firstLine="0"/>
        <w:jc w:val="center"/>
      </w:pPr>
    </w:p>
    <w:p w14:paraId="631D0C91" w14:textId="15542C74" w:rsidR="00585674" w:rsidRDefault="00585674" w:rsidP="0041670A">
      <w:pPr>
        <w:pStyle w:val="ac"/>
        <w:numPr>
          <w:ilvl w:val="0"/>
          <w:numId w:val="118"/>
        </w:numPr>
        <w:ind w:left="851" w:firstLine="0"/>
        <w:jc w:val="both"/>
      </w:pPr>
      <w:r>
        <w:t>Выбрать уровень доступа (</w:t>
      </w:r>
      <w:r>
        <w:fldChar w:fldCharType="begin"/>
      </w:r>
      <w:r>
        <w:instrText xml:space="preserve"> REF _Ref122535859 \h </w:instrText>
      </w:r>
      <w:r>
        <w:fldChar w:fldCharType="separate"/>
      </w:r>
      <w:r w:rsidR="00715A17" w:rsidRPr="004974BC">
        <w:t xml:space="preserve">Рисунок </w:t>
      </w:r>
      <w:r w:rsidR="00715A17">
        <w:rPr>
          <w:noProof/>
        </w:rPr>
        <w:t>552</w:t>
      </w:r>
      <w:r>
        <w:fldChar w:fldCharType="end"/>
      </w:r>
      <w:r>
        <w:t>). На этом экране будут отображены доступные уровень.</w:t>
      </w:r>
      <w:r w:rsidRPr="00585674">
        <w:t xml:space="preserve"> </w:t>
      </w:r>
      <w:r>
        <w:t xml:space="preserve">Каждую роль можно назначить на разный уровень доступа. </w:t>
      </w:r>
    </w:p>
    <w:p w14:paraId="269BE478" w14:textId="34134CCA" w:rsidR="00585674" w:rsidRDefault="00585674" w:rsidP="0041670A">
      <w:pPr>
        <w:pStyle w:val="ac"/>
        <w:numPr>
          <w:ilvl w:val="1"/>
          <w:numId w:val="118"/>
        </w:numPr>
        <w:jc w:val="both"/>
      </w:pPr>
      <w:r>
        <w:rPr>
          <w:lang w:eastAsia="en-US"/>
        </w:rPr>
        <w:t xml:space="preserve">Если </w:t>
      </w:r>
      <w:r w:rsidR="003B7367">
        <w:rPr>
          <w:lang w:eastAsia="en-US"/>
        </w:rPr>
        <w:t xml:space="preserve">выбрать уровень «Организация», то </w:t>
      </w:r>
      <w:r>
        <w:rPr>
          <w:lang w:eastAsia="en-US"/>
        </w:rPr>
        <w:t>пользователь сможет выполнить все операции, предполагаемые ролью для самой организации и всех её дочерних объектов</w:t>
      </w:r>
      <w:r w:rsidR="003B7367">
        <w:rPr>
          <w:lang w:eastAsia="en-US"/>
        </w:rPr>
        <w:t xml:space="preserve"> (ИС, ВС, РЗ и т.д.)</w:t>
      </w:r>
      <w:r>
        <w:rPr>
          <w:lang w:eastAsia="en-US"/>
        </w:rPr>
        <w:t>;</w:t>
      </w:r>
      <w:r w:rsidRPr="00585674">
        <w:rPr>
          <w:lang w:eastAsia="en-US"/>
        </w:rPr>
        <w:t xml:space="preserve"> </w:t>
      </w:r>
    </w:p>
    <w:p w14:paraId="2AF34B41" w14:textId="5C765456" w:rsidR="00585674" w:rsidRDefault="00585674" w:rsidP="0041670A">
      <w:pPr>
        <w:pStyle w:val="ac"/>
        <w:numPr>
          <w:ilvl w:val="1"/>
          <w:numId w:val="118"/>
        </w:numPr>
        <w:jc w:val="both"/>
      </w:pPr>
      <w:r>
        <w:rPr>
          <w:lang w:eastAsia="en-US"/>
        </w:rPr>
        <w:t>Если</w:t>
      </w:r>
      <w:r w:rsidR="003B7367">
        <w:rPr>
          <w:lang w:eastAsia="en-US"/>
        </w:rPr>
        <w:t xml:space="preserve"> выбрать уровень «Информационная система», то </w:t>
      </w:r>
      <w:r>
        <w:rPr>
          <w:lang w:eastAsia="en-US"/>
        </w:rPr>
        <w:t>пользователь, сможет выполнять все операции, предполагаемые ролью для информационной системы в отношении которой назначен доступ, и для всех её дочерних объектов. Для объектов уровнем выше, или стоящих на этом же уровне, например, ИС, ВС, РЗ, операции будут недоступны</w:t>
      </w:r>
      <w:r>
        <w:t>;</w:t>
      </w:r>
    </w:p>
    <w:p w14:paraId="3BD98E33" w14:textId="77777777" w:rsidR="00585674" w:rsidRPr="00585674" w:rsidRDefault="00585674" w:rsidP="00585674"/>
    <w:p w14:paraId="0B63D846" w14:textId="3679E9C1" w:rsidR="00585674" w:rsidRDefault="00585674" w:rsidP="00585674">
      <w:pPr>
        <w:ind w:firstLine="0"/>
        <w:jc w:val="center"/>
      </w:pPr>
      <w:r w:rsidRPr="00585674">
        <w:rPr>
          <w:noProof/>
        </w:rPr>
        <w:drawing>
          <wp:inline distT="0" distB="0" distL="0" distR="0" wp14:anchorId="5621CFF1" wp14:editId="5FB42425">
            <wp:extent cx="3848100" cy="2598717"/>
            <wp:effectExtent l="0" t="0" r="0" b="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2"/>
                    <a:stretch>
                      <a:fillRect/>
                    </a:stretch>
                  </pic:blipFill>
                  <pic:spPr>
                    <a:xfrm>
                      <a:off x="0" y="0"/>
                      <a:ext cx="3862806" cy="2608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080A8" w14:textId="7016D46D" w:rsidR="00585674" w:rsidRDefault="00585674" w:rsidP="00585674">
      <w:pPr>
        <w:pStyle w:val="a7"/>
        <w:ind w:firstLine="0"/>
        <w:jc w:val="center"/>
      </w:pPr>
      <w:bookmarkStart w:id="11960" w:name="_Ref122535859"/>
      <w:r w:rsidRPr="004974BC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552</w:t>
      </w:r>
      <w:r w:rsidR="006A6695">
        <w:rPr>
          <w:noProof/>
        </w:rPr>
        <w:fldChar w:fldCharType="end"/>
      </w:r>
      <w:bookmarkEnd w:id="11960"/>
      <w:r w:rsidRPr="004974BC">
        <w:t xml:space="preserve"> – </w:t>
      </w:r>
      <w:r>
        <w:t>Форма выбора уровня доступа</w:t>
      </w:r>
    </w:p>
    <w:p w14:paraId="4768B8D1" w14:textId="77777777" w:rsidR="00585674" w:rsidRPr="00585674" w:rsidRDefault="00585674" w:rsidP="00585674">
      <w:pPr>
        <w:ind w:firstLine="0"/>
      </w:pPr>
    </w:p>
    <w:p w14:paraId="31CB2EDB" w14:textId="4172492D" w:rsidR="003B7367" w:rsidRDefault="003B7367" w:rsidP="0041670A">
      <w:pPr>
        <w:pStyle w:val="ac"/>
        <w:numPr>
          <w:ilvl w:val="0"/>
          <w:numId w:val="118"/>
        </w:numPr>
        <w:ind w:left="851" w:firstLine="0"/>
        <w:jc w:val="both"/>
      </w:pPr>
      <w:r>
        <w:t xml:space="preserve">Если выбрать </w:t>
      </w:r>
      <w:r w:rsidR="000F697B">
        <w:t>«</w:t>
      </w:r>
      <w:r w:rsidR="000F697B" w:rsidRPr="000F697B">
        <w:rPr>
          <w:b/>
          <w:i/>
        </w:rPr>
        <w:t>Информационная система</w:t>
      </w:r>
      <w:r w:rsidR="000F697B">
        <w:t>»</w:t>
      </w:r>
      <w:r>
        <w:t>, будет необходимо будет выбрать среду, в которой зарегистрирована ИС</w:t>
      </w:r>
      <w:r w:rsidR="0013152D">
        <w:t xml:space="preserve"> (</w:t>
      </w:r>
      <w:r w:rsidR="0013152D">
        <w:fldChar w:fldCharType="begin"/>
      </w:r>
      <w:r w:rsidR="0013152D">
        <w:instrText xml:space="preserve"> REF _Ref122537202 \h </w:instrText>
      </w:r>
      <w:r w:rsidR="0013152D">
        <w:fldChar w:fldCharType="separate"/>
      </w:r>
      <w:r w:rsidR="00715A17" w:rsidRPr="004974BC">
        <w:t xml:space="preserve">Рисунок </w:t>
      </w:r>
      <w:r w:rsidR="00715A17">
        <w:rPr>
          <w:noProof/>
        </w:rPr>
        <w:t>553</w:t>
      </w:r>
      <w:r w:rsidR="0013152D">
        <w:fldChar w:fldCharType="end"/>
      </w:r>
      <w:r w:rsidR="0013152D">
        <w:t>)</w:t>
      </w:r>
      <w:r>
        <w:t>, и затем выбрать саму ИС</w:t>
      </w:r>
      <w:r w:rsidR="0013152D">
        <w:t xml:space="preserve"> (</w:t>
      </w:r>
      <w:r w:rsidR="0013152D">
        <w:fldChar w:fldCharType="begin"/>
      </w:r>
      <w:r w:rsidR="0013152D">
        <w:instrText xml:space="preserve"> REF _Ref122537203 \h </w:instrText>
      </w:r>
      <w:r w:rsidR="0013152D">
        <w:fldChar w:fldCharType="separate"/>
      </w:r>
      <w:r w:rsidR="00715A17" w:rsidRPr="004974BC">
        <w:t xml:space="preserve">Рисунок </w:t>
      </w:r>
      <w:r w:rsidR="00715A17">
        <w:rPr>
          <w:noProof/>
        </w:rPr>
        <w:t>554</w:t>
      </w:r>
      <w:r w:rsidR="0013152D">
        <w:fldChar w:fldCharType="end"/>
      </w:r>
      <w:r w:rsidR="0013152D">
        <w:t>)</w:t>
      </w:r>
      <w:r>
        <w:t>. Доступ будет назначен только в той среде в которой выбрана ИС.</w:t>
      </w:r>
    </w:p>
    <w:p w14:paraId="5E49DE7D" w14:textId="63F878EA" w:rsidR="003B7367" w:rsidRDefault="003B7367" w:rsidP="003B7367">
      <w:pPr>
        <w:ind w:firstLine="0"/>
        <w:jc w:val="center"/>
      </w:pPr>
      <w:r w:rsidRPr="003B7367">
        <w:rPr>
          <w:noProof/>
        </w:rPr>
        <w:lastRenderedPageBreak/>
        <w:drawing>
          <wp:inline distT="0" distB="0" distL="0" distR="0" wp14:anchorId="252CAAF6" wp14:editId="4F93F4B5">
            <wp:extent cx="3878580" cy="2901644"/>
            <wp:effectExtent l="0" t="0" r="7620" b="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3"/>
                    <a:stretch>
                      <a:fillRect/>
                    </a:stretch>
                  </pic:blipFill>
                  <pic:spPr>
                    <a:xfrm>
                      <a:off x="0" y="0"/>
                      <a:ext cx="3890767" cy="2910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9CAC92" w14:textId="0A01DDAA" w:rsidR="003B7367" w:rsidRDefault="003B7367" w:rsidP="003B7367">
      <w:pPr>
        <w:pStyle w:val="a7"/>
        <w:ind w:firstLine="0"/>
        <w:jc w:val="center"/>
      </w:pPr>
      <w:bookmarkStart w:id="11961" w:name="_Ref122537202"/>
      <w:r w:rsidRPr="004974BC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553</w:t>
      </w:r>
      <w:r w:rsidR="006A6695">
        <w:rPr>
          <w:noProof/>
        </w:rPr>
        <w:fldChar w:fldCharType="end"/>
      </w:r>
      <w:bookmarkEnd w:id="11961"/>
      <w:r w:rsidRPr="004974BC">
        <w:t xml:space="preserve"> – </w:t>
      </w:r>
      <w:r>
        <w:t>Форма выбора среды где зарегистрирована ИС</w:t>
      </w:r>
    </w:p>
    <w:p w14:paraId="23F3D44F" w14:textId="0C9E00C8" w:rsidR="003B7367" w:rsidRPr="003B7367" w:rsidRDefault="003B7367" w:rsidP="003B7367">
      <w:pPr>
        <w:ind w:firstLine="0"/>
        <w:jc w:val="center"/>
      </w:pPr>
      <w:r w:rsidRPr="003B7367">
        <w:rPr>
          <w:noProof/>
        </w:rPr>
        <w:drawing>
          <wp:inline distT="0" distB="0" distL="0" distR="0" wp14:anchorId="2490BDD1" wp14:editId="2DF58867">
            <wp:extent cx="4210938" cy="4975860"/>
            <wp:effectExtent l="0" t="0" r="0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4"/>
                    <a:stretch>
                      <a:fillRect/>
                    </a:stretch>
                  </pic:blipFill>
                  <pic:spPr>
                    <a:xfrm>
                      <a:off x="0" y="0"/>
                      <a:ext cx="4216942" cy="498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00670F" w14:textId="76C30A52" w:rsidR="003B7367" w:rsidRDefault="003B7367" w:rsidP="003B7367">
      <w:pPr>
        <w:pStyle w:val="a7"/>
        <w:ind w:firstLine="0"/>
        <w:jc w:val="center"/>
      </w:pPr>
      <w:bookmarkStart w:id="11962" w:name="_Ref122537203"/>
      <w:r w:rsidRPr="004974BC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554</w:t>
      </w:r>
      <w:r w:rsidR="006A6695">
        <w:rPr>
          <w:noProof/>
        </w:rPr>
        <w:fldChar w:fldCharType="end"/>
      </w:r>
      <w:bookmarkEnd w:id="11962"/>
      <w:r w:rsidRPr="004974BC">
        <w:t xml:space="preserve"> – </w:t>
      </w:r>
      <w:r>
        <w:t>Форма выбора ИС</w:t>
      </w:r>
    </w:p>
    <w:p w14:paraId="136CED5D" w14:textId="77777777" w:rsidR="0013152D" w:rsidRPr="0013152D" w:rsidRDefault="0013152D" w:rsidP="0013152D"/>
    <w:p w14:paraId="6E15834C" w14:textId="5987B62D" w:rsidR="000F697B" w:rsidRDefault="0013152D" w:rsidP="003B7367">
      <w:r>
        <w:lastRenderedPageBreak/>
        <w:t>В случае если выбрана ИС</w:t>
      </w:r>
      <w:r w:rsidR="00EB618D">
        <w:t>,</w:t>
      </w:r>
      <w:r>
        <w:t xml:space="preserve"> к которой текущий пользователь не обладает доступом, или роль</w:t>
      </w:r>
      <w:r w:rsidR="00EB618D">
        <w:t>,</w:t>
      </w:r>
      <w:r>
        <w:t xml:space="preserve"> с которой пользователь обладает доступом к ИС не позволяет делегировать полномочия, будет отображено модальное окно (</w:t>
      </w:r>
      <w:r>
        <w:fldChar w:fldCharType="begin"/>
      </w:r>
      <w:r>
        <w:instrText xml:space="preserve"> REF _Ref122537201 \h </w:instrText>
      </w:r>
      <w:r>
        <w:fldChar w:fldCharType="separate"/>
      </w:r>
      <w:r w:rsidR="00715A17" w:rsidRPr="004974BC">
        <w:t xml:space="preserve">Рисунок </w:t>
      </w:r>
      <w:r w:rsidR="00715A17">
        <w:rPr>
          <w:noProof/>
        </w:rPr>
        <w:t>555</w:t>
      </w:r>
      <w:r>
        <w:fldChar w:fldCharType="end"/>
      </w:r>
      <w:r>
        <w:t>):</w:t>
      </w:r>
    </w:p>
    <w:p w14:paraId="7860E395" w14:textId="6B171A7B" w:rsidR="0013152D" w:rsidRPr="003B7367" w:rsidRDefault="0013152D" w:rsidP="0013152D">
      <w:pPr>
        <w:ind w:firstLine="0"/>
        <w:jc w:val="center"/>
      </w:pPr>
      <w:r w:rsidRPr="0013152D">
        <w:rPr>
          <w:noProof/>
        </w:rPr>
        <w:drawing>
          <wp:inline distT="0" distB="0" distL="0" distR="0" wp14:anchorId="705FE12F" wp14:editId="5B3008C5">
            <wp:extent cx="4099560" cy="2340392"/>
            <wp:effectExtent l="0" t="0" r="0" b="3175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65"/>
                    <a:srcRect t="1629" r="1121"/>
                    <a:stretch/>
                  </pic:blipFill>
                  <pic:spPr bwMode="auto">
                    <a:xfrm>
                      <a:off x="0" y="0"/>
                      <a:ext cx="4114464" cy="23489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422A3E" w14:textId="19D618E0" w:rsidR="0013152D" w:rsidRDefault="0013152D" w:rsidP="0013152D">
      <w:pPr>
        <w:pStyle w:val="a7"/>
        <w:ind w:firstLine="0"/>
        <w:jc w:val="center"/>
      </w:pPr>
      <w:bookmarkStart w:id="11963" w:name="_Ref122537201"/>
      <w:r w:rsidRPr="004974BC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555</w:t>
      </w:r>
      <w:r w:rsidR="006A6695">
        <w:rPr>
          <w:noProof/>
        </w:rPr>
        <w:fldChar w:fldCharType="end"/>
      </w:r>
      <w:bookmarkEnd w:id="11963"/>
      <w:r w:rsidRPr="004974BC">
        <w:t xml:space="preserve"> – </w:t>
      </w:r>
      <w:r>
        <w:t>Форма модального окна с ошибкой доступа,  при отсутствии прав делегирования полномочий</w:t>
      </w:r>
    </w:p>
    <w:p w14:paraId="176DB700" w14:textId="77777777" w:rsidR="0013152D" w:rsidRDefault="0013152D" w:rsidP="003B7367"/>
    <w:p w14:paraId="4E438505" w14:textId="0DE039C9" w:rsidR="003B7367" w:rsidRDefault="000F697B" w:rsidP="003B7367">
      <w:r>
        <w:t>Если выбрать «</w:t>
      </w:r>
      <w:r w:rsidRPr="000F697B">
        <w:rPr>
          <w:b/>
          <w:i/>
        </w:rPr>
        <w:t>Организация</w:t>
      </w:r>
      <w:r>
        <w:t xml:space="preserve">», то будет выполнен переход к финальному шагу визарда, или открыт перечень организаций аналогичный перечню ИС, в котором необходимо выбрать необходимое значение.  </w:t>
      </w:r>
    </w:p>
    <w:p w14:paraId="754C953F" w14:textId="77777777" w:rsidR="003B7367" w:rsidRPr="003B7367" w:rsidRDefault="003B7367" w:rsidP="003B7367"/>
    <w:p w14:paraId="52A36E08" w14:textId="352761F2" w:rsidR="00585674" w:rsidRDefault="0013152D" w:rsidP="0041670A">
      <w:pPr>
        <w:pStyle w:val="ac"/>
        <w:numPr>
          <w:ilvl w:val="0"/>
          <w:numId w:val="118"/>
        </w:numPr>
        <w:ind w:left="851" w:firstLine="0"/>
      </w:pPr>
      <w:r>
        <w:t>Подтвердить добавление доступа или отменить действие (</w:t>
      </w:r>
      <w:r>
        <w:fldChar w:fldCharType="begin"/>
      </w:r>
      <w:r>
        <w:instrText xml:space="preserve"> REF _Ref122537771 \h </w:instrText>
      </w:r>
      <w:r>
        <w:fldChar w:fldCharType="separate"/>
      </w:r>
      <w:r w:rsidR="00715A17" w:rsidRPr="004974BC">
        <w:t xml:space="preserve">Рисунок </w:t>
      </w:r>
      <w:r w:rsidR="00715A17">
        <w:rPr>
          <w:noProof/>
        </w:rPr>
        <w:t>556</w:t>
      </w:r>
      <w:r>
        <w:fldChar w:fldCharType="end"/>
      </w:r>
      <w:r>
        <w:t>):</w:t>
      </w:r>
    </w:p>
    <w:p w14:paraId="3B7E64AF" w14:textId="5C6F8B87" w:rsidR="0013152D" w:rsidRPr="0013152D" w:rsidRDefault="0013152D" w:rsidP="0013152D">
      <w:pPr>
        <w:ind w:firstLine="0"/>
        <w:jc w:val="center"/>
      </w:pPr>
      <w:r w:rsidRPr="0013152D">
        <w:rPr>
          <w:noProof/>
        </w:rPr>
        <w:lastRenderedPageBreak/>
        <w:drawing>
          <wp:inline distT="0" distB="0" distL="0" distR="0" wp14:anchorId="3E489A54" wp14:editId="2361BFB4">
            <wp:extent cx="3459480" cy="4578152"/>
            <wp:effectExtent l="0" t="0" r="7620" b="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6"/>
                    <a:stretch>
                      <a:fillRect/>
                    </a:stretch>
                  </pic:blipFill>
                  <pic:spPr>
                    <a:xfrm>
                      <a:off x="0" y="0"/>
                      <a:ext cx="3465183" cy="4585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70B9C" w14:textId="7F2C8C40" w:rsidR="00585674" w:rsidRPr="00585674" w:rsidRDefault="0013152D" w:rsidP="00255D53">
      <w:pPr>
        <w:pStyle w:val="a7"/>
        <w:ind w:firstLine="0"/>
        <w:jc w:val="center"/>
      </w:pPr>
      <w:bookmarkStart w:id="11964" w:name="_Ref122537771"/>
      <w:r w:rsidRPr="004974BC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556</w:t>
      </w:r>
      <w:r w:rsidR="006A6695">
        <w:rPr>
          <w:noProof/>
        </w:rPr>
        <w:fldChar w:fldCharType="end"/>
      </w:r>
      <w:bookmarkEnd w:id="11964"/>
      <w:r w:rsidRPr="004974BC">
        <w:t xml:space="preserve"> – </w:t>
      </w:r>
      <w:r>
        <w:t>Форма подтверждени</w:t>
      </w:r>
      <w:r w:rsidR="00255D53">
        <w:t>я или отмены назначения доступа</w:t>
      </w:r>
    </w:p>
    <w:p w14:paraId="1E3BC167" w14:textId="592F8B68" w:rsidR="00AD2D71" w:rsidRDefault="00AD2D71" w:rsidP="008348E4">
      <w:pPr>
        <w:pStyle w:val="31"/>
      </w:pPr>
      <w:bookmarkStart w:id="11965" w:name="_Ref122521674"/>
      <w:bookmarkStart w:id="11966" w:name="_Toc209800239"/>
      <w:r>
        <w:t>Отзыв доступа</w:t>
      </w:r>
      <w:bookmarkEnd w:id="11965"/>
      <w:bookmarkEnd w:id="11966"/>
    </w:p>
    <w:p w14:paraId="5D552F49" w14:textId="13DC931D" w:rsidR="00B663DF" w:rsidRDefault="00B663DF" w:rsidP="00B663DF">
      <w:pPr>
        <w:rPr>
          <w:lang w:eastAsia="en-US"/>
        </w:rPr>
      </w:pPr>
      <w:r>
        <w:rPr>
          <w:lang w:eastAsia="en-US"/>
        </w:rPr>
        <w:t>Для отзыва доступа необходимо обладать ролью, у которой есть «</w:t>
      </w:r>
      <w:r w:rsidRPr="00E06684">
        <w:rPr>
          <w:b/>
          <w:i/>
          <w:lang w:eastAsia="en-US"/>
        </w:rPr>
        <w:t>Роли для назначения и отзыва</w:t>
      </w:r>
      <w:r>
        <w:rPr>
          <w:lang w:eastAsia="en-US"/>
        </w:rPr>
        <w:t>», сейчас это роли:</w:t>
      </w:r>
    </w:p>
    <w:p w14:paraId="2803DAE3" w14:textId="77777777" w:rsidR="00B663DF" w:rsidRDefault="00B663DF" w:rsidP="0041670A">
      <w:pPr>
        <w:pStyle w:val="ac"/>
        <w:numPr>
          <w:ilvl w:val="0"/>
          <w:numId w:val="117"/>
        </w:numPr>
        <w:rPr>
          <w:lang w:eastAsia="en-US"/>
        </w:rPr>
      </w:pPr>
      <w:r>
        <w:rPr>
          <w:lang w:eastAsia="en-US"/>
        </w:rPr>
        <w:t>Представитель УВ,</w:t>
      </w:r>
    </w:p>
    <w:p w14:paraId="36F1085D" w14:textId="24772D73" w:rsidR="00B663DF" w:rsidRDefault="00B663DF" w:rsidP="0041670A">
      <w:pPr>
        <w:pStyle w:val="ac"/>
        <w:numPr>
          <w:ilvl w:val="0"/>
          <w:numId w:val="117"/>
        </w:numPr>
        <w:rPr>
          <w:lang w:eastAsia="en-US"/>
        </w:rPr>
      </w:pPr>
      <w:r>
        <w:rPr>
          <w:lang w:eastAsia="en-US"/>
        </w:rPr>
        <w:t>Главный менеджер ИС.</w:t>
      </w:r>
    </w:p>
    <w:p w14:paraId="6EA050AA" w14:textId="19BBEE8C" w:rsidR="00B663DF" w:rsidRDefault="00B663DF" w:rsidP="00B663DF">
      <w:pPr>
        <w:rPr>
          <w:lang w:eastAsia="en-US"/>
        </w:rPr>
      </w:pPr>
      <w:r>
        <w:rPr>
          <w:lang w:eastAsia="en-US"/>
        </w:rPr>
        <w:t>Для перехода к отзыву доступа необходимо перейти по кнопке «</w:t>
      </w:r>
      <w:r>
        <w:rPr>
          <w:b/>
          <w:i/>
          <w:lang w:eastAsia="en-US"/>
        </w:rPr>
        <w:t>Отозвать</w:t>
      </w:r>
      <w:r>
        <w:rPr>
          <w:lang w:eastAsia="en-US"/>
        </w:rPr>
        <w:t xml:space="preserve">» у соответствующего элемента, во </w:t>
      </w:r>
      <w:r w:rsidR="00C05660">
        <w:rPr>
          <w:lang w:eastAsia="en-US"/>
        </w:rPr>
        <w:t>перечне доступов</w:t>
      </w:r>
      <w:r>
        <w:rPr>
          <w:lang w:eastAsia="en-US"/>
        </w:rPr>
        <w:t xml:space="preserve"> на страницах профиля организации (</w:t>
      </w:r>
      <w:r>
        <w:rPr>
          <w:lang w:eastAsia="en-US"/>
        </w:rPr>
        <w:fldChar w:fldCharType="begin"/>
      </w:r>
      <w:r>
        <w:rPr>
          <w:lang w:eastAsia="en-US"/>
        </w:rPr>
        <w:instrText xml:space="preserve"> REF _Ref122523277 \h  \* MERGEFORMAT </w:instrText>
      </w:r>
      <w:r>
        <w:rPr>
          <w:lang w:eastAsia="en-US"/>
        </w:rPr>
      </w:r>
      <w:r>
        <w:rPr>
          <w:lang w:eastAsia="en-US"/>
        </w:rPr>
        <w:fldChar w:fldCharType="separate"/>
      </w:r>
      <w:r w:rsidR="00715A17" w:rsidRPr="00715A17">
        <w:rPr>
          <w:i/>
        </w:rPr>
        <w:t>Просмотр «Моих доступов</w:t>
      </w:r>
      <w:r w:rsidR="00715A17" w:rsidRPr="004974BC">
        <w:t>»</w:t>
      </w:r>
      <w:r>
        <w:rPr>
          <w:lang w:eastAsia="en-US"/>
        </w:rPr>
        <w:fldChar w:fldCharType="end"/>
      </w:r>
      <w:r>
        <w:rPr>
          <w:lang w:eastAsia="en-US"/>
        </w:rPr>
        <w:t>), карточки роли (</w:t>
      </w:r>
      <w:r w:rsidRPr="00B663DF">
        <w:rPr>
          <w:i/>
          <w:lang w:eastAsia="en-US"/>
        </w:rPr>
        <w:fldChar w:fldCharType="begin"/>
      </w:r>
      <w:r w:rsidRPr="00B663DF">
        <w:rPr>
          <w:i/>
          <w:lang w:eastAsia="en-US"/>
        </w:rPr>
        <w:instrText xml:space="preserve"> REF _Ref122453114 \h  \* MERGEFORMAT </w:instrText>
      </w:r>
      <w:r w:rsidRPr="00B663DF">
        <w:rPr>
          <w:i/>
          <w:lang w:eastAsia="en-US"/>
        </w:rPr>
      </w:r>
      <w:r w:rsidRPr="00B663DF">
        <w:rPr>
          <w:i/>
          <w:lang w:eastAsia="en-US"/>
        </w:rPr>
        <w:fldChar w:fldCharType="separate"/>
      </w:r>
      <w:r w:rsidR="00715A17" w:rsidRPr="00715A17">
        <w:rPr>
          <w:i/>
        </w:rPr>
        <w:t>Просмотр карточки роли</w:t>
      </w:r>
      <w:r w:rsidRPr="00B663DF">
        <w:rPr>
          <w:i/>
          <w:lang w:eastAsia="en-US"/>
        </w:rPr>
        <w:fldChar w:fldCharType="end"/>
      </w:r>
      <w:r>
        <w:rPr>
          <w:lang w:eastAsia="en-US"/>
        </w:rPr>
        <w:t xml:space="preserve">), или на странице карточки </w:t>
      </w:r>
      <w:r w:rsidR="00C05660">
        <w:rPr>
          <w:lang w:eastAsia="en-US"/>
        </w:rPr>
        <w:t>конкретного объекта (</w:t>
      </w:r>
      <w:r w:rsidR="00C05660" w:rsidRPr="00C05660">
        <w:rPr>
          <w:i/>
          <w:lang w:eastAsia="en-US"/>
        </w:rPr>
        <w:fldChar w:fldCharType="begin"/>
      </w:r>
      <w:r w:rsidR="00C05660" w:rsidRPr="00C05660">
        <w:rPr>
          <w:i/>
          <w:lang w:eastAsia="en-US"/>
        </w:rPr>
        <w:instrText xml:space="preserve"> REF _Ref127893932 \h </w:instrText>
      </w:r>
      <w:r w:rsidR="00C05660">
        <w:rPr>
          <w:i/>
          <w:lang w:eastAsia="en-US"/>
        </w:rPr>
        <w:instrText xml:space="preserve"> \* MERGEFORMAT </w:instrText>
      </w:r>
      <w:r w:rsidR="00C05660" w:rsidRPr="00C05660">
        <w:rPr>
          <w:i/>
          <w:lang w:eastAsia="en-US"/>
        </w:rPr>
      </w:r>
      <w:r w:rsidR="00C05660" w:rsidRPr="00C05660">
        <w:rPr>
          <w:i/>
          <w:lang w:eastAsia="en-US"/>
        </w:rPr>
        <w:fldChar w:fldCharType="separate"/>
      </w:r>
      <w:r w:rsidR="00715A17" w:rsidRPr="00715A17">
        <w:rPr>
          <w:i/>
        </w:rPr>
        <w:t xml:space="preserve">Просмотр доступов к конкретному объекту ИС, ВС, РЗ типа </w:t>
      </w:r>
      <w:r w:rsidR="00715A17" w:rsidRPr="00715A17">
        <w:rPr>
          <w:i/>
          <w:lang w:val="en-US"/>
        </w:rPr>
        <w:t>SQL</w:t>
      </w:r>
      <w:r w:rsidR="00715A17" w:rsidRPr="00715A17">
        <w:rPr>
          <w:i/>
        </w:rPr>
        <w:t xml:space="preserve"> и РЗ типа </w:t>
      </w:r>
      <w:r w:rsidR="00715A17" w:rsidRPr="00715A17">
        <w:rPr>
          <w:i/>
          <w:lang w:val="en-US"/>
        </w:rPr>
        <w:t>REST</w:t>
      </w:r>
      <w:r w:rsidR="00715A17" w:rsidRPr="00715A17">
        <w:rPr>
          <w:i/>
        </w:rPr>
        <w:t xml:space="preserve"> - сервис</w:t>
      </w:r>
      <w:r w:rsidR="00C05660" w:rsidRPr="00C05660">
        <w:rPr>
          <w:i/>
          <w:lang w:eastAsia="en-US"/>
        </w:rPr>
        <w:fldChar w:fldCharType="end"/>
      </w:r>
      <w:r w:rsidR="00C05660">
        <w:rPr>
          <w:lang w:eastAsia="en-US"/>
        </w:rPr>
        <w:t>). Е</w:t>
      </w:r>
      <w:r>
        <w:rPr>
          <w:lang w:eastAsia="en-US"/>
        </w:rPr>
        <w:t>сли у авторизованного пользователя недостаточно прав для отзыва доступа, то кнопка не будет отображаться (</w:t>
      </w:r>
      <w:r w:rsidR="00B37493">
        <w:rPr>
          <w:lang w:eastAsia="en-US"/>
        </w:rPr>
        <w:fldChar w:fldCharType="begin"/>
      </w:r>
      <w:r w:rsidR="00B37493">
        <w:rPr>
          <w:lang w:eastAsia="en-US"/>
        </w:rPr>
        <w:instrText xml:space="preserve"> REF _Ref122538842 \h </w:instrText>
      </w:r>
      <w:r w:rsidR="00B37493">
        <w:rPr>
          <w:lang w:eastAsia="en-US"/>
        </w:rPr>
      </w:r>
      <w:r w:rsidR="00B37493">
        <w:rPr>
          <w:lang w:eastAsia="en-US"/>
        </w:rPr>
        <w:fldChar w:fldCharType="separate"/>
      </w:r>
      <w:r w:rsidR="00715A17" w:rsidRPr="004974BC">
        <w:t xml:space="preserve">Рисунок </w:t>
      </w:r>
      <w:r w:rsidR="00715A17">
        <w:rPr>
          <w:noProof/>
        </w:rPr>
        <w:t>557</w:t>
      </w:r>
      <w:r w:rsidR="00B37493">
        <w:rPr>
          <w:lang w:eastAsia="en-US"/>
        </w:rPr>
        <w:fldChar w:fldCharType="end"/>
      </w:r>
      <w:r>
        <w:rPr>
          <w:lang w:eastAsia="en-US"/>
        </w:rPr>
        <w:t>):</w:t>
      </w:r>
    </w:p>
    <w:p w14:paraId="1FCF984A" w14:textId="0982B572" w:rsidR="00B663DF" w:rsidRDefault="00B663DF" w:rsidP="00B663DF">
      <w:pPr>
        <w:ind w:firstLine="0"/>
        <w:jc w:val="center"/>
        <w:rPr>
          <w:lang w:eastAsia="en-US"/>
        </w:rPr>
      </w:pPr>
      <w:r w:rsidRPr="00B663DF">
        <w:rPr>
          <w:noProof/>
        </w:rPr>
        <w:lastRenderedPageBreak/>
        <w:drawing>
          <wp:inline distT="0" distB="0" distL="0" distR="0" wp14:anchorId="76779474" wp14:editId="7FDA7ED8">
            <wp:extent cx="5737860" cy="2667922"/>
            <wp:effectExtent l="0" t="0" r="0" b="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7"/>
                    <a:stretch>
                      <a:fillRect/>
                    </a:stretch>
                  </pic:blipFill>
                  <pic:spPr>
                    <a:xfrm>
                      <a:off x="0" y="0"/>
                      <a:ext cx="5757003" cy="2676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CD587" w14:textId="7DF45981" w:rsidR="00B663DF" w:rsidRDefault="00B663DF" w:rsidP="00B663DF">
      <w:pPr>
        <w:pStyle w:val="a7"/>
        <w:ind w:firstLine="0"/>
        <w:jc w:val="center"/>
      </w:pPr>
      <w:bookmarkStart w:id="11967" w:name="_Ref122538842"/>
      <w:r w:rsidRPr="004974BC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557</w:t>
      </w:r>
      <w:r w:rsidR="006A6695">
        <w:rPr>
          <w:noProof/>
        </w:rPr>
        <w:fldChar w:fldCharType="end"/>
      </w:r>
      <w:bookmarkEnd w:id="11967"/>
      <w:r w:rsidRPr="004974BC">
        <w:t xml:space="preserve"> – </w:t>
      </w:r>
      <w:r>
        <w:t>Элементы перехода к визарду отзыва доступа</w:t>
      </w:r>
    </w:p>
    <w:p w14:paraId="0670A6CC" w14:textId="77777777" w:rsidR="00B37493" w:rsidRDefault="00B37493" w:rsidP="00B37493"/>
    <w:p w14:paraId="442AF7D1" w14:textId="6324281F" w:rsidR="00B37493" w:rsidRDefault="00B37493" w:rsidP="00B37493">
      <w:r>
        <w:t xml:space="preserve">В результате будет </w:t>
      </w:r>
      <w:r w:rsidR="00D67836">
        <w:t xml:space="preserve">выполнен </w:t>
      </w:r>
      <w:r>
        <w:t>переход</w:t>
      </w:r>
      <w:r w:rsidR="00D67836">
        <w:t xml:space="preserve"> к</w:t>
      </w:r>
      <w:r>
        <w:t xml:space="preserve"> визарду, и для отзыва доступа необходимо подтвердить действие:</w:t>
      </w:r>
    </w:p>
    <w:p w14:paraId="4E8F7A14" w14:textId="25BC1E6E" w:rsidR="00AD2D71" w:rsidRDefault="00B37493" w:rsidP="00B37493">
      <w:pPr>
        <w:ind w:firstLine="0"/>
        <w:jc w:val="center"/>
        <w:rPr>
          <w:lang w:eastAsia="en-US"/>
        </w:rPr>
      </w:pPr>
      <w:r w:rsidRPr="00B37493">
        <w:rPr>
          <w:noProof/>
        </w:rPr>
        <w:drawing>
          <wp:inline distT="0" distB="0" distL="0" distR="0" wp14:anchorId="600BFEE4" wp14:editId="4ED993DB">
            <wp:extent cx="3742643" cy="4655820"/>
            <wp:effectExtent l="0" t="0" r="0" b="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8"/>
                    <a:stretch>
                      <a:fillRect/>
                    </a:stretch>
                  </pic:blipFill>
                  <pic:spPr>
                    <a:xfrm>
                      <a:off x="0" y="0"/>
                      <a:ext cx="3749794" cy="4664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373EE1" w14:textId="45EEE8B1" w:rsidR="00BD1B35" w:rsidRDefault="00BD1B35" w:rsidP="00BD1B35">
      <w:pPr>
        <w:pStyle w:val="a7"/>
        <w:ind w:firstLine="0"/>
        <w:jc w:val="center"/>
      </w:pPr>
      <w:r w:rsidRPr="004974BC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558</w:t>
      </w:r>
      <w:r w:rsidR="006A6695">
        <w:rPr>
          <w:noProof/>
        </w:rPr>
        <w:fldChar w:fldCharType="end"/>
      </w:r>
      <w:r w:rsidRPr="004974BC">
        <w:t xml:space="preserve"> – </w:t>
      </w:r>
      <w:r>
        <w:t>Форма подтверждения или отмены отзыва доступа</w:t>
      </w:r>
    </w:p>
    <w:p w14:paraId="3CE8277F" w14:textId="77777777" w:rsidR="00BD1B35" w:rsidRPr="00B663DF" w:rsidRDefault="00BD1B35" w:rsidP="00B37493">
      <w:pPr>
        <w:ind w:firstLine="0"/>
        <w:jc w:val="center"/>
        <w:rPr>
          <w:lang w:eastAsia="en-US"/>
        </w:rPr>
      </w:pPr>
    </w:p>
    <w:p w14:paraId="183F37C3" w14:textId="4B511E8E" w:rsidR="002440EA" w:rsidRDefault="008D1430" w:rsidP="008348E4">
      <w:pPr>
        <w:pStyle w:val="31"/>
      </w:pPr>
      <w:bookmarkStart w:id="11968" w:name="_Ref122563180"/>
      <w:bookmarkStart w:id="11969" w:name="_Ref122563236"/>
      <w:bookmarkStart w:id="11970" w:name="_Toc209800240"/>
      <w:r>
        <w:lastRenderedPageBreak/>
        <w:t>Примеры организации доступов, и перехода к разделенному доступу на уровне объекта</w:t>
      </w:r>
      <w:bookmarkEnd w:id="11968"/>
      <w:bookmarkEnd w:id="11969"/>
      <w:bookmarkEnd w:id="11970"/>
    </w:p>
    <w:p w14:paraId="284EEB7F" w14:textId="7DFFCEDC" w:rsidR="00240D5B" w:rsidRDefault="00240D5B" w:rsidP="00674EAE">
      <w:pPr>
        <w:pStyle w:val="4"/>
      </w:pPr>
      <w:bookmarkStart w:id="11971" w:name="_Ref122563181"/>
      <w:r>
        <w:t>Иерархия объектов ЛК УВ</w:t>
      </w:r>
      <w:bookmarkEnd w:id="11971"/>
    </w:p>
    <w:p w14:paraId="5DD73F53" w14:textId="77777777" w:rsidR="00D13AB8" w:rsidRDefault="00D13AB8" w:rsidP="00D13AB8">
      <w:pPr>
        <w:rPr>
          <w:lang w:eastAsia="en-US"/>
        </w:rPr>
      </w:pPr>
      <w:r>
        <w:rPr>
          <w:lang w:eastAsia="en-US"/>
        </w:rPr>
        <w:t>В ЛК УВ объекты имеют наследование. Ролевая модель сервиса позволяет выполнять операции с объектом, если есть доступ к объекту уровнем выше.</w:t>
      </w:r>
    </w:p>
    <w:p w14:paraId="2E11B10A" w14:textId="77777777" w:rsidR="00D13AB8" w:rsidRDefault="00D13AB8" w:rsidP="00D13AB8">
      <w:pPr>
        <w:rPr>
          <w:lang w:eastAsia="en-US"/>
        </w:rPr>
      </w:pPr>
      <w:r>
        <w:rPr>
          <w:lang w:eastAsia="en-US"/>
        </w:rPr>
        <w:t>Иерархия объектов ЛК УВ:</w:t>
      </w:r>
    </w:p>
    <w:p w14:paraId="77880E18" w14:textId="03F88684" w:rsidR="00D13AB8" w:rsidRPr="00D13AB8" w:rsidRDefault="00D13AB8" w:rsidP="0041670A">
      <w:pPr>
        <w:pStyle w:val="ac"/>
        <w:numPr>
          <w:ilvl w:val="0"/>
          <w:numId w:val="119"/>
        </w:numPr>
        <w:rPr>
          <w:lang w:eastAsia="en-US"/>
        </w:rPr>
      </w:pPr>
      <w:r>
        <w:rPr>
          <w:lang w:eastAsia="en-US"/>
        </w:rPr>
        <w:t>Организация</w:t>
      </w:r>
    </w:p>
    <w:p w14:paraId="6EF580A8" w14:textId="12DDF26E" w:rsidR="00D13AB8" w:rsidRDefault="00D13AB8" w:rsidP="0041670A">
      <w:pPr>
        <w:pStyle w:val="ac"/>
        <w:numPr>
          <w:ilvl w:val="1"/>
          <w:numId w:val="119"/>
        </w:numPr>
        <w:rPr>
          <w:lang w:eastAsia="en-US"/>
        </w:rPr>
      </w:pPr>
      <w:r w:rsidRPr="00D13AB8">
        <w:rPr>
          <w:lang w:eastAsia="en-US"/>
        </w:rPr>
        <w:t>Информационная система</w:t>
      </w:r>
    </w:p>
    <w:p w14:paraId="7EB8FA07" w14:textId="4EC86EBA" w:rsidR="0060101A" w:rsidRDefault="0060101A" w:rsidP="0041670A">
      <w:pPr>
        <w:pStyle w:val="ac"/>
        <w:numPr>
          <w:ilvl w:val="2"/>
          <w:numId w:val="119"/>
        </w:numPr>
        <w:rPr>
          <w:lang w:eastAsia="en-US"/>
        </w:rPr>
      </w:pPr>
      <w:r w:rsidRPr="0060101A">
        <w:rPr>
          <w:lang w:eastAsia="en-US"/>
        </w:rPr>
        <w:t>Сертификат</w:t>
      </w:r>
    </w:p>
    <w:p w14:paraId="7CCE6CAF" w14:textId="1E27ED28" w:rsidR="0060101A" w:rsidRDefault="0060101A" w:rsidP="0041670A">
      <w:pPr>
        <w:pStyle w:val="ac"/>
        <w:numPr>
          <w:ilvl w:val="2"/>
          <w:numId w:val="119"/>
        </w:numPr>
        <w:rPr>
          <w:lang w:eastAsia="en-US"/>
        </w:rPr>
      </w:pPr>
      <w:r w:rsidRPr="0060101A">
        <w:rPr>
          <w:lang w:eastAsia="en-US"/>
        </w:rPr>
        <w:t>Очередь</w:t>
      </w:r>
    </w:p>
    <w:p w14:paraId="530185B9" w14:textId="69E58922" w:rsidR="0060101A" w:rsidRDefault="0060101A" w:rsidP="0041670A">
      <w:pPr>
        <w:pStyle w:val="ac"/>
        <w:numPr>
          <w:ilvl w:val="2"/>
          <w:numId w:val="119"/>
        </w:numPr>
        <w:rPr>
          <w:lang w:eastAsia="en-US"/>
        </w:rPr>
      </w:pPr>
      <w:r w:rsidRPr="0060101A">
        <w:rPr>
          <w:lang w:eastAsia="en-US"/>
        </w:rPr>
        <w:t>Заявка на доступ к виду сведений</w:t>
      </w:r>
    </w:p>
    <w:p w14:paraId="4738AC7F" w14:textId="400CA000" w:rsidR="0060101A" w:rsidRDefault="0060101A" w:rsidP="0041670A">
      <w:pPr>
        <w:pStyle w:val="ac"/>
        <w:numPr>
          <w:ilvl w:val="2"/>
          <w:numId w:val="119"/>
        </w:numPr>
        <w:rPr>
          <w:lang w:eastAsia="en-US"/>
        </w:rPr>
      </w:pPr>
      <w:r w:rsidRPr="0060101A">
        <w:rPr>
          <w:lang w:eastAsia="en-US"/>
        </w:rPr>
        <w:t>Витрина данных</w:t>
      </w:r>
    </w:p>
    <w:p w14:paraId="49913CCE" w14:textId="106FDD6A" w:rsidR="0060101A" w:rsidRDefault="0060101A" w:rsidP="0041670A">
      <w:pPr>
        <w:pStyle w:val="ac"/>
        <w:numPr>
          <w:ilvl w:val="2"/>
          <w:numId w:val="119"/>
        </w:numPr>
        <w:rPr>
          <w:lang w:eastAsia="en-US"/>
        </w:rPr>
      </w:pPr>
      <w:r w:rsidRPr="0060101A">
        <w:rPr>
          <w:lang w:eastAsia="en-US"/>
        </w:rPr>
        <w:t xml:space="preserve">Заявка на доступ к регламентированному запросу </w:t>
      </w:r>
      <w:r>
        <w:rPr>
          <w:lang w:eastAsia="en-US"/>
        </w:rPr>
        <w:t xml:space="preserve">типа </w:t>
      </w:r>
      <w:r>
        <w:rPr>
          <w:lang w:val="en-US" w:eastAsia="en-US"/>
        </w:rPr>
        <w:t>SQL</w:t>
      </w:r>
    </w:p>
    <w:p w14:paraId="32CD936E" w14:textId="0C1D7665" w:rsidR="0060101A" w:rsidRDefault="0060101A" w:rsidP="0041670A">
      <w:pPr>
        <w:pStyle w:val="ac"/>
        <w:numPr>
          <w:ilvl w:val="2"/>
          <w:numId w:val="119"/>
        </w:numPr>
        <w:rPr>
          <w:lang w:eastAsia="en-US"/>
        </w:rPr>
      </w:pPr>
      <w:r w:rsidRPr="0060101A">
        <w:rPr>
          <w:lang w:eastAsia="en-US"/>
        </w:rPr>
        <w:t>Заявка на доступ к регламентированному запросу типа REST</w:t>
      </w:r>
    </w:p>
    <w:p w14:paraId="3D9995E9" w14:textId="1267542D" w:rsidR="0060101A" w:rsidRDefault="0060101A" w:rsidP="0041670A">
      <w:pPr>
        <w:pStyle w:val="ac"/>
        <w:numPr>
          <w:ilvl w:val="2"/>
          <w:numId w:val="119"/>
        </w:numPr>
        <w:rPr>
          <w:lang w:eastAsia="en-US"/>
        </w:rPr>
      </w:pPr>
      <w:r w:rsidRPr="0060101A">
        <w:rPr>
          <w:lang w:eastAsia="en-US"/>
        </w:rPr>
        <w:t>Асинхронные статусные уведомления СМЭВ3</w:t>
      </w:r>
    </w:p>
    <w:p w14:paraId="4D54AA86" w14:textId="30ED2AE6" w:rsidR="0060101A" w:rsidRDefault="0060101A" w:rsidP="0041670A">
      <w:pPr>
        <w:pStyle w:val="ac"/>
        <w:numPr>
          <w:ilvl w:val="2"/>
          <w:numId w:val="119"/>
        </w:numPr>
        <w:rPr>
          <w:lang w:eastAsia="en-US"/>
        </w:rPr>
      </w:pPr>
      <w:r w:rsidRPr="0060101A">
        <w:rPr>
          <w:lang w:eastAsia="en-US"/>
        </w:rPr>
        <w:t>Файловое хранилище СМЭВ3</w:t>
      </w:r>
    </w:p>
    <w:p w14:paraId="1008BE84" w14:textId="309E8B59" w:rsidR="00D13AB8" w:rsidRDefault="00D13AB8" w:rsidP="0041670A">
      <w:pPr>
        <w:pStyle w:val="ac"/>
        <w:numPr>
          <w:ilvl w:val="1"/>
          <w:numId w:val="119"/>
        </w:numPr>
        <w:rPr>
          <w:lang w:eastAsia="en-US"/>
        </w:rPr>
      </w:pPr>
      <w:r w:rsidRPr="00D13AB8">
        <w:rPr>
          <w:lang w:eastAsia="en-US"/>
        </w:rPr>
        <w:t>Вид сведений</w:t>
      </w:r>
    </w:p>
    <w:p w14:paraId="05A58A9F" w14:textId="77777777" w:rsidR="0060101A" w:rsidRDefault="0060101A" w:rsidP="0041670A">
      <w:pPr>
        <w:pStyle w:val="ac"/>
        <w:numPr>
          <w:ilvl w:val="2"/>
          <w:numId w:val="119"/>
        </w:numPr>
        <w:rPr>
          <w:lang w:eastAsia="en-US"/>
        </w:rPr>
      </w:pPr>
      <w:r w:rsidRPr="0060101A">
        <w:rPr>
          <w:lang w:eastAsia="en-US"/>
        </w:rPr>
        <w:t>Версия вида сведений</w:t>
      </w:r>
    </w:p>
    <w:p w14:paraId="5A09F074" w14:textId="48101035" w:rsidR="0060101A" w:rsidRDefault="0060101A" w:rsidP="0041670A">
      <w:pPr>
        <w:pStyle w:val="ac"/>
        <w:numPr>
          <w:ilvl w:val="3"/>
          <w:numId w:val="119"/>
        </w:numPr>
        <w:rPr>
          <w:lang w:eastAsia="en-US"/>
        </w:rPr>
      </w:pPr>
      <w:r w:rsidRPr="0060101A">
        <w:rPr>
          <w:lang w:eastAsia="en-US"/>
        </w:rPr>
        <w:t>Дата вывода ВВС из эксплуатации</w:t>
      </w:r>
    </w:p>
    <w:p w14:paraId="39FB5EC2" w14:textId="6999E074" w:rsidR="0060101A" w:rsidRDefault="0060101A" w:rsidP="0041670A">
      <w:pPr>
        <w:pStyle w:val="ac"/>
        <w:numPr>
          <w:ilvl w:val="3"/>
          <w:numId w:val="119"/>
        </w:numPr>
        <w:rPr>
          <w:lang w:eastAsia="en-US"/>
        </w:rPr>
      </w:pPr>
      <w:r w:rsidRPr="0060101A">
        <w:rPr>
          <w:lang w:eastAsia="en-US"/>
        </w:rPr>
        <w:t>Заявка на доступ к виду сведений</w:t>
      </w:r>
    </w:p>
    <w:p w14:paraId="5BEE4F6E" w14:textId="7CA8F84F" w:rsidR="00D13AB8" w:rsidRDefault="00D13AB8" w:rsidP="0041670A">
      <w:pPr>
        <w:pStyle w:val="ac"/>
        <w:numPr>
          <w:ilvl w:val="1"/>
          <w:numId w:val="119"/>
        </w:numPr>
        <w:rPr>
          <w:lang w:eastAsia="en-US"/>
        </w:rPr>
      </w:pPr>
      <w:r w:rsidRPr="00D13AB8">
        <w:rPr>
          <w:lang w:eastAsia="en-US"/>
        </w:rPr>
        <w:t>Регламентированный запрос</w:t>
      </w:r>
      <w:r>
        <w:rPr>
          <w:lang w:eastAsia="en-US"/>
        </w:rPr>
        <w:t xml:space="preserve"> типа </w:t>
      </w:r>
      <w:r>
        <w:rPr>
          <w:lang w:val="en-US" w:eastAsia="en-US"/>
        </w:rPr>
        <w:t>SQL</w:t>
      </w:r>
    </w:p>
    <w:p w14:paraId="17264DA4" w14:textId="6F701924" w:rsidR="0060101A" w:rsidRDefault="0060101A" w:rsidP="0041670A">
      <w:pPr>
        <w:pStyle w:val="ac"/>
        <w:numPr>
          <w:ilvl w:val="2"/>
          <w:numId w:val="119"/>
        </w:numPr>
        <w:rPr>
          <w:lang w:eastAsia="en-US"/>
        </w:rPr>
      </w:pPr>
      <w:r w:rsidRPr="0060101A">
        <w:rPr>
          <w:lang w:eastAsia="en-US"/>
        </w:rPr>
        <w:t>Версия регламентированного запроса</w:t>
      </w:r>
      <w:r>
        <w:rPr>
          <w:lang w:eastAsia="en-US"/>
        </w:rPr>
        <w:t xml:space="preserve"> типа </w:t>
      </w:r>
      <w:r>
        <w:rPr>
          <w:lang w:val="en-US" w:eastAsia="en-US"/>
        </w:rPr>
        <w:t>SQL</w:t>
      </w:r>
    </w:p>
    <w:p w14:paraId="6D452907" w14:textId="18E37675" w:rsidR="0060101A" w:rsidRDefault="0060101A" w:rsidP="0041670A">
      <w:pPr>
        <w:pStyle w:val="ac"/>
        <w:numPr>
          <w:ilvl w:val="2"/>
          <w:numId w:val="119"/>
        </w:numPr>
        <w:rPr>
          <w:lang w:eastAsia="en-US"/>
        </w:rPr>
      </w:pPr>
      <w:r w:rsidRPr="0060101A">
        <w:rPr>
          <w:lang w:eastAsia="en-US"/>
        </w:rPr>
        <w:t>Заявка на доступ к регламентированному запросу</w:t>
      </w:r>
      <w:r>
        <w:rPr>
          <w:lang w:eastAsia="en-US"/>
        </w:rPr>
        <w:t xml:space="preserve"> типа </w:t>
      </w:r>
      <w:r>
        <w:rPr>
          <w:lang w:val="en-US" w:eastAsia="en-US"/>
        </w:rPr>
        <w:t>SQL</w:t>
      </w:r>
    </w:p>
    <w:p w14:paraId="7C402B76" w14:textId="40D2AD0A" w:rsidR="00D13AB8" w:rsidRDefault="00D13AB8" w:rsidP="0041670A">
      <w:pPr>
        <w:pStyle w:val="ac"/>
        <w:numPr>
          <w:ilvl w:val="1"/>
          <w:numId w:val="119"/>
        </w:numPr>
        <w:rPr>
          <w:lang w:eastAsia="en-US"/>
        </w:rPr>
      </w:pPr>
      <w:r w:rsidRPr="00D13AB8">
        <w:rPr>
          <w:lang w:eastAsia="en-US"/>
        </w:rPr>
        <w:t>Регламентированный запрос типа REST</w:t>
      </w:r>
    </w:p>
    <w:p w14:paraId="7F5505D9" w14:textId="19FD75F1" w:rsidR="00D13AB8" w:rsidRDefault="0060101A" w:rsidP="0041670A">
      <w:pPr>
        <w:pStyle w:val="ac"/>
        <w:numPr>
          <w:ilvl w:val="2"/>
          <w:numId w:val="119"/>
        </w:numPr>
        <w:rPr>
          <w:lang w:eastAsia="en-US"/>
        </w:rPr>
      </w:pPr>
      <w:r w:rsidRPr="0060101A">
        <w:rPr>
          <w:lang w:eastAsia="en-US"/>
        </w:rPr>
        <w:t>Заявка на доступ к регламентированному запросу типа REST</w:t>
      </w:r>
    </w:p>
    <w:p w14:paraId="71D91527" w14:textId="601BB51B" w:rsidR="00240D5B" w:rsidRDefault="0060101A" w:rsidP="00255D53">
      <w:pPr>
        <w:pStyle w:val="ac"/>
        <w:numPr>
          <w:ilvl w:val="1"/>
          <w:numId w:val="119"/>
        </w:numPr>
        <w:rPr>
          <w:lang w:eastAsia="en-US"/>
        </w:rPr>
      </w:pPr>
      <w:r w:rsidRPr="00D13AB8">
        <w:rPr>
          <w:lang w:eastAsia="en-US"/>
        </w:rPr>
        <w:t>Витрина данных</w:t>
      </w:r>
    </w:p>
    <w:p w14:paraId="020E0BC6" w14:textId="2BE7CBF8" w:rsidR="00240D5B" w:rsidRPr="00240D5B" w:rsidRDefault="000130C7" w:rsidP="00674EAE">
      <w:pPr>
        <w:pStyle w:val="4"/>
      </w:pPr>
      <w:bookmarkStart w:id="11972" w:name="_Ref122563182"/>
      <w:r>
        <w:t>Роли ЛК УВ и их возможности</w:t>
      </w:r>
      <w:bookmarkEnd w:id="11972"/>
    </w:p>
    <w:p w14:paraId="4C4AE0A6" w14:textId="77777777" w:rsidR="002440EA" w:rsidRPr="00A14490" w:rsidRDefault="002440EA" w:rsidP="002440EA">
      <w:pPr>
        <w:rPr>
          <w:lang w:eastAsia="en-US"/>
        </w:rPr>
      </w:pPr>
      <w:r>
        <w:rPr>
          <w:lang w:eastAsia="en-US"/>
        </w:rPr>
        <w:t>В таблице перечислены основные роли ЛК УВ, и операции, которые может выполнить пользователь обладающей определенной ролью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097"/>
        <w:gridCol w:w="5098"/>
      </w:tblGrid>
      <w:tr w:rsidR="002440EA" w14:paraId="26962623" w14:textId="77777777" w:rsidTr="002440EA">
        <w:tc>
          <w:tcPr>
            <w:tcW w:w="5097" w:type="dxa"/>
            <w:shd w:val="clear" w:color="auto" w:fill="D9D9D9" w:themeFill="background1" w:themeFillShade="D9"/>
          </w:tcPr>
          <w:p w14:paraId="6F990B9B" w14:textId="77777777" w:rsidR="002440EA" w:rsidRDefault="002440EA" w:rsidP="002440EA">
            <w:pPr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Роли ЛК УВ</w:t>
            </w:r>
          </w:p>
        </w:tc>
        <w:tc>
          <w:tcPr>
            <w:tcW w:w="5098" w:type="dxa"/>
            <w:shd w:val="clear" w:color="auto" w:fill="D9D9D9" w:themeFill="background1" w:themeFillShade="D9"/>
          </w:tcPr>
          <w:p w14:paraId="5D5F2833" w14:textId="77777777" w:rsidR="002440EA" w:rsidRDefault="002440EA" w:rsidP="002440EA">
            <w:pPr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Операции которые может выполнить пользователь обладающей ролью</w:t>
            </w:r>
          </w:p>
        </w:tc>
      </w:tr>
      <w:tr w:rsidR="002440EA" w14:paraId="428407E5" w14:textId="77777777" w:rsidTr="002440EA">
        <w:tc>
          <w:tcPr>
            <w:tcW w:w="5097" w:type="dxa"/>
          </w:tcPr>
          <w:p w14:paraId="6941DEFC" w14:textId="77777777" w:rsidR="002440EA" w:rsidRDefault="002440EA" w:rsidP="002440EA">
            <w:pPr>
              <w:ind w:firstLine="0"/>
              <w:rPr>
                <w:lang w:eastAsia="en-US"/>
              </w:rPr>
            </w:pPr>
            <w:r w:rsidRPr="0000371E">
              <w:rPr>
                <w:lang w:eastAsia="en-US"/>
              </w:rPr>
              <w:t>Представитель УВ</w:t>
            </w:r>
          </w:p>
        </w:tc>
        <w:tc>
          <w:tcPr>
            <w:tcW w:w="5098" w:type="dxa"/>
          </w:tcPr>
          <w:p w14:paraId="69F3A168" w14:textId="3F77ED17" w:rsidR="002440EA" w:rsidRPr="00572B64" w:rsidRDefault="002440EA" w:rsidP="002440EA">
            <w:pPr>
              <w:ind w:firstLine="0"/>
              <w:rPr>
                <w:lang w:eastAsia="en-US"/>
              </w:rPr>
            </w:pPr>
            <w:r w:rsidRPr="0000371E">
              <w:rPr>
                <w:lang w:eastAsia="en-US"/>
              </w:rPr>
              <w:t xml:space="preserve">Полные полномочия в рамках своей организации. Может назначать </w:t>
            </w:r>
            <w:r w:rsidR="00D158F5">
              <w:rPr>
                <w:lang w:eastAsia="en-US"/>
              </w:rPr>
              <w:t>роли ЛК УВ другим пользователям</w:t>
            </w:r>
            <w:r w:rsidR="006F4267">
              <w:rPr>
                <w:lang w:eastAsia="en-US"/>
              </w:rPr>
              <w:t xml:space="preserve">. Выдается автоматически при первой авторизации пользователя, при условии, что пользователь </w:t>
            </w:r>
            <w:r w:rsidR="006F4267" w:rsidRPr="006F4267">
              <w:rPr>
                <w:lang w:eastAsia="en-US"/>
              </w:rPr>
              <w:t>добавлен в группу доступа</w:t>
            </w:r>
            <w:r w:rsidR="006F4267">
              <w:rPr>
                <w:lang w:eastAsia="en-US"/>
              </w:rPr>
              <w:t xml:space="preserve"> «Пользователи ЛК УВ»</w:t>
            </w:r>
            <w:r w:rsidR="006F4267" w:rsidRPr="006F4267">
              <w:rPr>
                <w:lang w:eastAsia="en-US"/>
              </w:rPr>
              <w:t xml:space="preserve"> в ЕСИА</w:t>
            </w:r>
          </w:p>
        </w:tc>
      </w:tr>
      <w:tr w:rsidR="002440EA" w14:paraId="3A4EAFD2" w14:textId="77777777" w:rsidTr="002440EA">
        <w:tc>
          <w:tcPr>
            <w:tcW w:w="5097" w:type="dxa"/>
          </w:tcPr>
          <w:p w14:paraId="5E2FB25C" w14:textId="77777777" w:rsidR="002440EA" w:rsidRDefault="002440EA" w:rsidP="002440EA">
            <w:pPr>
              <w:ind w:firstLine="0"/>
              <w:rPr>
                <w:lang w:eastAsia="en-US"/>
              </w:rPr>
            </w:pPr>
            <w:r w:rsidRPr="0000371E">
              <w:rPr>
                <w:lang w:eastAsia="en-US"/>
              </w:rPr>
              <w:t>Представитель разработчика</w:t>
            </w:r>
          </w:p>
        </w:tc>
        <w:tc>
          <w:tcPr>
            <w:tcW w:w="5098" w:type="dxa"/>
          </w:tcPr>
          <w:p w14:paraId="5F2C1C83" w14:textId="77B61E2A" w:rsidR="002440EA" w:rsidRDefault="002440EA" w:rsidP="002440EA">
            <w:pPr>
              <w:ind w:firstLine="0"/>
              <w:rPr>
                <w:lang w:eastAsia="en-US"/>
              </w:rPr>
            </w:pPr>
            <w:r w:rsidRPr="0000371E">
              <w:rPr>
                <w:lang w:eastAsia="en-US"/>
              </w:rPr>
              <w:t xml:space="preserve">Полные полномочия в рамках своей организации. </w:t>
            </w:r>
            <w:r>
              <w:rPr>
                <w:lang w:eastAsia="en-US"/>
              </w:rPr>
              <w:t>Однако не м</w:t>
            </w:r>
            <w:r w:rsidRPr="0000371E">
              <w:rPr>
                <w:lang w:eastAsia="en-US"/>
              </w:rPr>
              <w:t xml:space="preserve">ожет назначать </w:t>
            </w:r>
            <w:r w:rsidR="00D158F5">
              <w:rPr>
                <w:lang w:eastAsia="en-US"/>
              </w:rPr>
              <w:t>роли ЛК УВ другим пользователям</w:t>
            </w:r>
          </w:p>
        </w:tc>
      </w:tr>
      <w:tr w:rsidR="00FE58C1" w14:paraId="6700771F" w14:textId="77777777" w:rsidTr="002440EA">
        <w:tc>
          <w:tcPr>
            <w:tcW w:w="5097" w:type="dxa"/>
          </w:tcPr>
          <w:p w14:paraId="03991303" w14:textId="6BCEAD04" w:rsidR="00FE58C1" w:rsidRPr="0000371E" w:rsidRDefault="00FE58C1" w:rsidP="002440EA">
            <w:pPr>
              <w:ind w:firstLine="0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Сотрудник организации</w:t>
            </w:r>
          </w:p>
        </w:tc>
        <w:tc>
          <w:tcPr>
            <w:tcW w:w="5098" w:type="dxa"/>
          </w:tcPr>
          <w:p w14:paraId="227B15CF" w14:textId="5EC8372C" w:rsidR="00FE58C1" w:rsidRPr="00FE58C1" w:rsidRDefault="00FE58C1" w:rsidP="00FE58C1">
            <w:pPr>
              <w:ind w:firstLine="0"/>
              <w:rPr>
                <w:lang w:eastAsia="en-US"/>
              </w:rPr>
            </w:pPr>
            <w:r>
              <w:rPr>
                <w:lang w:eastAsia="en-US"/>
              </w:rPr>
              <w:t xml:space="preserve">Сотрудник организации обладает полномочиями на создание ИС, ВС, РЗ типа </w:t>
            </w:r>
            <w:r>
              <w:rPr>
                <w:lang w:val="en-US" w:eastAsia="en-US"/>
              </w:rPr>
              <w:t>SQL</w:t>
            </w:r>
            <w:r>
              <w:rPr>
                <w:lang w:eastAsia="en-US"/>
              </w:rPr>
              <w:t xml:space="preserve"> – запрос, РЗ типа </w:t>
            </w:r>
            <w:r>
              <w:rPr>
                <w:lang w:val="en-US" w:eastAsia="en-US"/>
              </w:rPr>
              <w:t>REST</w:t>
            </w:r>
            <w:r w:rsidRPr="00FE58C1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сервис и просмотр всей информации в организации. При создании, автоматически выдаётся роль Главного менеджера в отношении созданного объекта.</w:t>
            </w:r>
            <w:r w:rsidR="006F4267">
              <w:rPr>
                <w:lang w:eastAsia="en-US"/>
              </w:rPr>
              <w:t xml:space="preserve"> Выдается автоматически при первой авторизации пользователя</w:t>
            </w:r>
          </w:p>
        </w:tc>
      </w:tr>
      <w:tr w:rsidR="006F4267" w14:paraId="73F3E920" w14:textId="77777777" w:rsidTr="002440EA">
        <w:tc>
          <w:tcPr>
            <w:tcW w:w="5097" w:type="dxa"/>
          </w:tcPr>
          <w:p w14:paraId="4F69F7E9" w14:textId="6FADCEAB" w:rsidR="006F4267" w:rsidRDefault="006F4267" w:rsidP="002440EA">
            <w:pPr>
              <w:ind w:firstLine="0"/>
              <w:rPr>
                <w:lang w:eastAsia="en-US"/>
              </w:rPr>
            </w:pPr>
            <w:r w:rsidRPr="006F4267">
              <w:rPr>
                <w:lang w:eastAsia="en-US"/>
              </w:rPr>
              <w:t>Сотрудник подрядной организации</w:t>
            </w:r>
          </w:p>
        </w:tc>
        <w:tc>
          <w:tcPr>
            <w:tcW w:w="5098" w:type="dxa"/>
          </w:tcPr>
          <w:p w14:paraId="2F58925E" w14:textId="22949E04" w:rsidR="006F4267" w:rsidRDefault="006F4267" w:rsidP="00FE58C1">
            <w:pPr>
              <w:ind w:firstLine="0"/>
              <w:rPr>
                <w:lang w:eastAsia="en-US"/>
              </w:rPr>
            </w:pPr>
            <w:r w:rsidRPr="006F4267">
              <w:rPr>
                <w:lang w:eastAsia="en-US"/>
              </w:rPr>
              <w:t>Сотрудник подрядной организации обладает полномочиями на создание ИС, ВС, РЗ типа SQL – запрос, РЗ типа REST сервис и просмотр всей информации в организации. При создании ИС, ВС или РЗ автоматически выдаётся роль Главного менеджера в отношении созданного объекта</w:t>
            </w:r>
          </w:p>
        </w:tc>
      </w:tr>
      <w:tr w:rsidR="006F4267" w14:paraId="372A4786" w14:textId="77777777" w:rsidTr="002440EA">
        <w:tc>
          <w:tcPr>
            <w:tcW w:w="5097" w:type="dxa"/>
          </w:tcPr>
          <w:p w14:paraId="5DB9623A" w14:textId="5A3591FF" w:rsidR="006F4267" w:rsidRPr="006F4267" w:rsidRDefault="006F4267" w:rsidP="002440EA">
            <w:pPr>
              <w:ind w:firstLine="0"/>
              <w:rPr>
                <w:lang w:eastAsia="en-US"/>
              </w:rPr>
            </w:pPr>
            <w:r w:rsidRPr="006F4267">
              <w:rPr>
                <w:lang w:eastAsia="en-US"/>
              </w:rPr>
              <w:t>Регистратор информационных систем, видов сведений и регламентированных запросов</w:t>
            </w:r>
          </w:p>
        </w:tc>
        <w:tc>
          <w:tcPr>
            <w:tcW w:w="5098" w:type="dxa"/>
          </w:tcPr>
          <w:p w14:paraId="2BFA2A02" w14:textId="43B48D71" w:rsidR="006F4267" w:rsidRPr="006F4267" w:rsidRDefault="006F4267" w:rsidP="006F4267">
            <w:pPr>
              <w:ind w:firstLine="0"/>
              <w:rPr>
                <w:lang w:eastAsia="en-US"/>
              </w:rPr>
            </w:pPr>
            <w:r w:rsidRPr="006F4267">
              <w:rPr>
                <w:lang w:eastAsia="en-US"/>
              </w:rPr>
              <w:t>Пользователь с этой ролью может создавать инфо</w:t>
            </w:r>
            <w:r>
              <w:rPr>
                <w:lang w:eastAsia="en-US"/>
              </w:rPr>
              <w:t>рм</w:t>
            </w:r>
            <w:r w:rsidRPr="006F4267">
              <w:rPr>
                <w:lang w:eastAsia="en-US"/>
              </w:rPr>
              <w:t>ационные системы, виды сведений и регламентированные запросы</w:t>
            </w:r>
            <w:r>
              <w:rPr>
                <w:lang w:eastAsia="en-US"/>
              </w:rPr>
              <w:t>. Выдается автоматически при первой авторизации пользователя</w:t>
            </w:r>
          </w:p>
        </w:tc>
      </w:tr>
      <w:tr w:rsidR="002440EA" w14:paraId="0591878A" w14:textId="77777777" w:rsidTr="002440EA">
        <w:tc>
          <w:tcPr>
            <w:tcW w:w="5097" w:type="dxa"/>
          </w:tcPr>
          <w:p w14:paraId="77BBEA25" w14:textId="77777777" w:rsidR="002440EA" w:rsidRDefault="002440EA" w:rsidP="002440EA">
            <w:pPr>
              <w:ind w:firstLine="0"/>
              <w:rPr>
                <w:lang w:eastAsia="en-US"/>
              </w:rPr>
            </w:pPr>
            <w:r w:rsidRPr="0000371E">
              <w:rPr>
                <w:lang w:eastAsia="en-US"/>
              </w:rPr>
              <w:t>Демо-роль (Представитель УВ)</w:t>
            </w:r>
          </w:p>
        </w:tc>
        <w:tc>
          <w:tcPr>
            <w:tcW w:w="5098" w:type="dxa"/>
          </w:tcPr>
          <w:p w14:paraId="7F128BFE" w14:textId="77777777" w:rsidR="002440EA" w:rsidRDefault="002440EA" w:rsidP="002440EA">
            <w:pPr>
              <w:ind w:firstLine="0"/>
              <w:rPr>
                <w:lang w:eastAsia="en-US"/>
              </w:rPr>
            </w:pPr>
            <w:r w:rsidRPr="0000371E">
              <w:rPr>
                <w:lang w:eastAsia="en-US"/>
              </w:rPr>
              <w:t>Полные полномочия в рамках своей демо-организации. Может назначать роли ЛК УВ другим пользователям</w:t>
            </w:r>
            <w:r>
              <w:rPr>
                <w:lang w:eastAsia="en-US"/>
              </w:rPr>
              <w:t xml:space="preserve"> (только в среде разработки СМЭВ3)</w:t>
            </w:r>
          </w:p>
        </w:tc>
      </w:tr>
      <w:tr w:rsidR="002440EA" w14:paraId="1DD7AA77" w14:textId="77777777" w:rsidTr="002440EA">
        <w:tc>
          <w:tcPr>
            <w:tcW w:w="5097" w:type="dxa"/>
          </w:tcPr>
          <w:p w14:paraId="3B095AC7" w14:textId="77777777" w:rsidR="002440EA" w:rsidRDefault="002440EA" w:rsidP="002440EA">
            <w:pPr>
              <w:ind w:firstLine="0"/>
              <w:rPr>
                <w:lang w:eastAsia="en-US"/>
              </w:rPr>
            </w:pPr>
            <w:r w:rsidRPr="0000371E">
              <w:rPr>
                <w:lang w:eastAsia="en-US"/>
              </w:rPr>
              <w:t>Демо-роль (Представитель разработчика)</w:t>
            </w:r>
          </w:p>
        </w:tc>
        <w:tc>
          <w:tcPr>
            <w:tcW w:w="5098" w:type="dxa"/>
          </w:tcPr>
          <w:p w14:paraId="34578D62" w14:textId="29C4284F" w:rsidR="002440EA" w:rsidRDefault="002440EA" w:rsidP="002440EA">
            <w:pPr>
              <w:ind w:firstLine="0"/>
              <w:rPr>
                <w:lang w:eastAsia="en-US"/>
              </w:rPr>
            </w:pPr>
            <w:r w:rsidRPr="0000371E">
              <w:rPr>
                <w:lang w:eastAsia="en-US"/>
              </w:rPr>
              <w:t xml:space="preserve">Полные полномочия в рамках своей организации. </w:t>
            </w:r>
            <w:r>
              <w:rPr>
                <w:lang w:eastAsia="en-US"/>
              </w:rPr>
              <w:t>Однако не м</w:t>
            </w:r>
            <w:r w:rsidRPr="0000371E">
              <w:rPr>
                <w:lang w:eastAsia="en-US"/>
              </w:rPr>
              <w:t>ожет назначать роли ЛК УВ другим пользователям</w:t>
            </w:r>
            <w:r>
              <w:rPr>
                <w:lang w:eastAsia="en-US"/>
              </w:rPr>
              <w:t xml:space="preserve"> (только в среде разработки СМЭВ3)</w:t>
            </w:r>
          </w:p>
        </w:tc>
      </w:tr>
      <w:tr w:rsidR="002440EA" w14:paraId="6B0B0EFF" w14:textId="77777777" w:rsidTr="002440EA">
        <w:tc>
          <w:tcPr>
            <w:tcW w:w="5097" w:type="dxa"/>
          </w:tcPr>
          <w:p w14:paraId="75B3641B" w14:textId="219C3FA7" w:rsidR="002440EA" w:rsidRDefault="00D158F5" w:rsidP="002440EA">
            <w:pPr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Менеджер всех обменов</w:t>
            </w:r>
          </w:p>
        </w:tc>
        <w:tc>
          <w:tcPr>
            <w:tcW w:w="5098" w:type="dxa"/>
          </w:tcPr>
          <w:p w14:paraId="7E144795" w14:textId="2F7E23E4" w:rsidR="002440EA" w:rsidRDefault="00D158F5" w:rsidP="00D158F5">
            <w:pPr>
              <w:ind w:firstLine="0"/>
              <w:rPr>
                <w:lang w:eastAsia="en-US"/>
              </w:rPr>
            </w:pPr>
            <w:r w:rsidRPr="00D158F5">
              <w:rPr>
                <w:lang w:eastAsia="en-US"/>
              </w:rPr>
              <w:t>Может все, что и Представитель разработчика за исключением полномочий Главного менеджера ИС</w:t>
            </w:r>
          </w:p>
        </w:tc>
      </w:tr>
      <w:tr w:rsidR="002440EA" w14:paraId="0C3B3DD2" w14:textId="77777777" w:rsidTr="002440EA">
        <w:tc>
          <w:tcPr>
            <w:tcW w:w="5097" w:type="dxa"/>
          </w:tcPr>
          <w:p w14:paraId="224B2DD2" w14:textId="5A10089E" w:rsidR="002440EA" w:rsidRPr="00B9063C" w:rsidRDefault="00D158F5" w:rsidP="002440EA">
            <w:pPr>
              <w:ind w:firstLine="0"/>
              <w:rPr>
                <w:lang w:val="en-US" w:eastAsia="en-US"/>
              </w:rPr>
            </w:pPr>
            <w:r>
              <w:rPr>
                <w:lang w:eastAsia="en-US"/>
              </w:rPr>
              <w:t>Главный менеджер ИС</w:t>
            </w:r>
          </w:p>
        </w:tc>
        <w:tc>
          <w:tcPr>
            <w:tcW w:w="5098" w:type="dxa"/>
          </w:tcPr>
          <w:p w14:paraId="2F2811B7" w14:textId="585C2275" w:rsidR="004B2A13" w:rsidRDefault="00D66F4D" w:rsidP="002440EA">
            <w:pPr>
              <w:ind w:firstLine="0"/>
              <w:rPr>
                <w:lang w:eastAsia="en-US"/>
              </w:rPr>
            </w:pPr>
            <w:r w:rsidRPr="00D66F4D">
              <w:rPr>
                <w:lang w:eastAsia="en-US"/>
              </w:rPr>
              <w:t>Может выполнять все действия над определенными информационными системами. Может назначать роль Менеджера ИС в своих ИС. Кроме информационных систем ничем не управляет</w:t>
            </w:r>
          </w:p>
          <w:p w14:paraId="5022AD65" w14:textId="77777777" w:rsidR="00C867DA" w:rsidRDefault="00C867DA" w:rsidP="00C867DA">
            <w:pPr>
              <w:rPr>
                <w:lang w:eastAsia="en-US"/>
              </w:rPr>
            </w:pPr>
            <w:r>
              <w:rPr>
                <w:lang w:eastAsia="en-US"/>
              </w:rPr>
              <w:t>Для роли выделены конкретные операции:</w:t>
            </w:r>
          </w:p>
          <w:p w14:paraId="36F7F8A1" w14:textId="3EBEB026" w:rsidR="00C867DA" w:rsidRDefault="00C867DA" w:rsidP="0041670A">
            <w:pPr>
              <w:pStyle w:val="ac"/>
              <w:numPr>
                <w:ilvl w:val="0"/>
                <w:numId w:val="120"/>
              </w:numPr>
              <w:ind w:left="183" w:firstLine="0"/>
              <w:rPr>
                <w:lang w:eastAsia="en-US"/>
              </w:rPr>
            </w:pPr>
            <w:r w:rsidRPr="004B2A13">
              <w:rPr>
                <w:lang w:eastAsia="en-US"/>
              </w:rPr>
              <w:t>Просмотр информационной системы</w:t>
            </w:r>
          </w:p>
          <w:p w14:paraId="62EEF0F6" w14:textId="6C2733B8" w:rsidR="00EC7DC0" w:rsidRDefault="00EC7DC0" w:rsidP="0041670A">
            <w:pPr>
              <w:pStyle w:val="ac"/>
              <w:numPr>
                <w:ilvl w:val="0"/>
                <w:numId w:val="120"/>
              </w:numPr>
              <w:ind w:left="183" w:firstLine="0"/>
              <w:rPr>
                <w:lang w:eastAsia="en-US"/>
              </w:rPr>
            </w:pPr>
            <w:r w:rsidRPr="00EC7DC0">
              <w:rPr>
                <w:lang w:eastAsia="en-US"/>
              </w:rPr>
              <w:t>Редактирование информационной системы</w:t>
            </w:r>
          </w:p>
          <w:p w14:paraId="579383D9" w14:textId="4239E4F4" w:rsidR="00EC7DC0" w:rsidRDefault="00EC7DC0" w:rsidP="0041670A">
            <w:pPr>
              <w:pStyle w:val="ac"/>
              <w:numPr>
                <w:ilvl w:val="0"/>
                <w:numId w:val="120"/>
              </w:numPr>
              <w:ind w:left="183" w:firstLine="0"/>
              <w:rPr>
                <w:lang w:eastAsia="en-US"/>
              </w:rPr>
            </w:pPr>
            <w:r w:rsidRPr="00EC7DC0">
              <w:rPr>
                <w:lang w:eastAsia="en-US"/>
              </w:rPr>
              <w:t>Удаление информационной системы</w:t>
            </w:r>
          </w:p>
          <w:p w14:paraId="40F2C986" w14:textId="63D40367" w:rsidR="004B2A13" w:rsidRDefault="004B2A13" w:rsidP="0041670A">
            <w:pPr>
              <w:pStyle w:val="ac"/>
              <w:numPr>
                <w:ilvl w:val="0"/>
                <w:numId w:val="120"/>
              </w:numPr>
              <w:ind w:left="183" w:firstLine="0"/>
              <w:rPr>
                <w:lang w:eastAsia="en-US"/>
              </w:rPr>
            </w:pPr>
            <w:r w:rsidRPr="004B2A13">
              <w:rPr>
                <w:lang w:eastAsia="en-US"/>
              </w:rPr>
              <w:t>Добавление сертификата</w:t>
            </w:r>
          </w:p>
          <w:p w14:paraId="2B74E923" w14:textId="77777777" w:rsidR="00EC7DC0" w:rsidRDefault="00EC7DC0" w:rsidP="0041670A">
            <w:pPr>
              <w:pStyle w:val="ac"/>
              <w:numPr>
                <w:ilvl w:val="0"/>
                <w:numId w:val="120"/>
              </w:numPr>
              <w:ind w:left="183" w:firstLine="0"/>
              <w:rPr>
                <w:lang w:eastAsia="en-US"/>
              </w:rPr>
            </w:pPr>
            <w:r w:rsidRPr="00EC7DC0">
              <w:rPr>
                <w:lang w:eastAsia="en-US"/>
              </w:rPr>
              <w:t>Удаление сертификата</w:t>
            </w:r>
          </w:p>
          <w:p w14:paraId="01E36E75" w14:textId="3E389AE6" w:rsidR="004B2A13" w:rsidRDefault="004B2A13" w:rsidP="0041670A">
            <w:pPr>
              <w:pStyle w:val="ac"/>
              <w:numPr>
                <w:ilvl w:val="0"/>
                <w:numId w:val="120"/>
              </w:numPr>
              <w:ind w:left="183" w:firstLine="0"/>
              <w:rPr>
                <w:lang w:eastAsia="en-US"/>
              </w:rPr>
            </w:pPr>
            <w:r w:rsidRPr="004B2A13">
              <w:rPr>
                <w:lang w:eastAsia="en-US"/>
              </w:rPr>
              <w:lastRenderedPageBreak/>
              <w:t>Настройка асинхронных статусных уведомлений СМЭВ3</w:t>
            </w:r>
          </w:p>
          <w:p w14:paraId="3746A3CC" w14:textId="5F560B61" w:rsidR="004B2A13" w:rsidRDefault="004B2A13" w:rsidP="0041670A">
            <w:pPr>
              <w:pStyle w:val="ac"/>
              <w:numPr>
                <w:ilvl w:val="0"/>
                <w:numId w:val="120"/>
              </w:numPr>
              <w:ind w:left="183" w:firstLine="0"/>
              <w:rPr>
                <w:lang w:eastAsia="en-US"/>
              </w:rPr>
            </w:pPr>
            <w:r w:rsidRPr="004B2A13">
              <w:rPr>
                <w:lang w:eastAsia="en-US"/>
              </w:rPr>
              <w:t>Изменение очереди</w:t>
            </w:r>
          </w:p>
          <w:p w14:paraId="6A82031D" w14:textId="1259E3A9" w:rsidR="004B2A13" w:rsidRDefault="004B2A13" w:rsidP="0041670A">
            <w:pPr>
              <w:pStyle w:val="ac"/>
              <w:numPr>
                <w:ilvl w:val="0"/>
                <w:numId w:val="120"/>
              </w:numPr>
              <w:ind w:left="183" w:firstLine="0"/>
              <w:rPr>
                <w:lang w:eastAsia="en-US"/>
              </w:rPr>
            </w:pPr>
            <w:r w:rsidRPr="004B2A13">
              <w:rPr>
                <w:lang w:eastAsia="en-US"/>
              </w:rPr>
              <w:t>Установка пароля файлового хранилища</w:t>
            </w:r>
          </w:p>
          <w:p w14:paraId="38FBB5A8" w14:textId="5644871D" w:rsidR="004B2A13" w:rsidRDefault="004B2A13" w:rsidP="0041670A">
            <w:pPr>
              <w:pStyle w:val="ac"/>
              <w:numPr>
                <w:ilvl w:val="0"/>
                <w:numId w:val="120"/>
              </w:numPr>
              <w:ind w:left="183" w:firstLine="0"/>
              <w:rPr>
                <w:lang w:eastAsia="en-US"/>
              </w:rPr>
            </w:pPr>
            <w:r w:rsidRPr="004B2A13">
              <w:rPr>
                <w:lang w:eastAsia="en-US"/>
              </w:rPr>
              <w:t>Добавление информационной системы</w:t>
            </w:r>
            <w:r>
              <w:rPr>
                <w:lang w:eastAsia="en-US"/>
              </w:rPr>
              <w:t xml:space="preserve"> (только в случае наличия доступа на уровне «организация»)</w:t>
            </w:r>
          </w:p>
          <w:p w14:paraId="0EBB0C03" w14:textId="2F4BF6B4" w:rsidR="004B2A13" w:rsidRDefault="00EC7DC0" w:rsidP="0041670A">
            <w:pPr>
              <w:pStyle w:val="ac"/>
              <w:numPr>
                <w:ilvl w:val="0"/>
                <w:numId w:val="120"/>
              </w:numPr>
              <w:ind w:left="183" w:firstLine="0"/>
              <w:rPr>
                <w:lang w:eastAsia="en-US"/>
              </w:rPr>
            </w:pPr>
            <w:r w:rsidRPr="00EC7DC0">
              <w:rPr>
                <w:lang w:eastAsia="en-US"/>
              </w:rPr>
              <w:t>Добавление очереди</w:t>
            </w:r>
          </w:p>
          <w:p w14:paraId="733B37E6" w14:textId="57E63D70" w:rsidR="004B2A13" w:rsidRDefault="00EC7DC0" w:rsidP="0041670A">
            <w:pPr>
              <w:pStyle w:val="ac"/>
              <w:numPr>
                <w:ilvl w:val="0"/>
                <w:numId w:val="120"/>
              </w:numPr>
              <w:ind w:left="183" w:firstLine="0"/>
              <w:rPr>
                <w:lang w:eastAsia="en-US"/>
              </w:rPr>
            </w:pPr>
            <w:r w:rsidRPr="00EC7DC0">
              <w:rPr>
                <w:lang w:eastAsia="en-US"/>
              </w:rPr>
              <w:t>Добавление связи системы и витрины данных</w:t>
            </w:r>
          </w:p>
          <w:p w14:paraId="2AAC8CAC" w14:textId="2ADD1860" w:rsidR="004B2A13" w:rsidRDefault="00EC7DC0" w:rsidP="0041670A">
            <w:pPr>
              <w:pStyle w:val="ac"/>
              <w:numPr>
                <w:ilvl w:val="0"/>
                <w:numId w:val="120"/>
              </w:numPr>
              <w:ind w:left="183" w:firstLine="0"/>
              <w:rPr>
                <w:lang w:eastAsia="en-US"/>
              </w:rPr>
            </w:pPr>
            <w:r w:rsidRPr="00EC7DC0">
              <w:rPr>
                <w:lang w:eastAsia="en-US"/>
              </w:rPr>
              <w:t>Удаление связи системы и витрины данных</w:t>
            </w:r>
          </w:p>
          <w:p w14:paraId="31F67E2E" w14:textId="4CF8FFCE" w:rsidR="004B2A13" w:rsidRDefault="00EC7DC0" w:rsidP="0041670A">
            <w:pPr>
              <w:pStyle w:val="ac"/>
              <w:numPr>
                <w:ilvl w:val="0"/>
                <w:numId w:val="120"/>
              </w:numPr>
              <w:ind w:left="183" w:firstLine="0"/>
              <w:rPr>
                <w:lang w:eastAsia="en-US"/>
              </w:rPr>
            </w:pPr>
            <w:r w:rsidRPr="00EC7DC0">
              <w:rPr>
                <w:lang w:eastAsia="en-US"/>
              </w:rPr>
              <w:t>Просмотр показателей очереди</w:t>
            </w:r>
          </w:p>
          <w:p w14:paraId="2296D389" w14:textId="5D288C64" w:rsidR="004B2A13" w:rsidRDefault="00EC7DC0" w:rsidP="0041670A">
            <w:pPr>
              <w:pStyle w:val="ac"/>
              <w:numPr>
                <w:ilvl w:val="0"/>
                <w:numId w:val="120"/>
              </w:numPr>
              <w:ind w:left="183" w:firstLine="0"/>
              <w:rPr>
                <w:lang w:eastAsia="en-US"/>
              </w:rPr>
            </w:pPr>
            <w:r w:rsidRPr="00EC7DC0">
              <w:rPr>
                <w:lang w:eastAsia="en-US"/>
              </w:rPr>
              <w:t>Просмотр показателей файлового хранилища</w:t>
            </w:r>
          </w:p>
          <w:p w14:paraId="1ECBBFD7" w14:textId="0A816ABC" w:rsidR="00EC7DC0" w:rsidRDefault="00EC7DC0" w:rsidP="0041670A">
            <w:pPr>
              <w:pStyle w:val="ac"/>
              <w:numPr>
                <w:ilvl w:val="0"/>
                <w:numId w:val="120"/>
              </w:numPr>
              <w:ind w:left="183" w:firstLine="0"/>
              <w:rPr>
                <w:lang w:eastAsia="en-US"/>
              </w:rPr>
            </w:pPr>
            <w:r w:rsidRPr="00EC7DC0">
              <w:rPr>
                <w:lang w:eastAsia="en-US"/>
              </w:rPr>
              <w:t>Добавление заявки на доступ к виду сведений</w:t>
            </w:r>
          </w:p>
          <w:p w14:paraId="553D877A" w14:textId="77777777" w:rsidR="00EC7DC0" w:rsidRDefault="00EC7DC0" w:rsidP="0041670A">
            <w:pPr>
              <w:pStyle w:val="ac"/>
              <w:numPr>
                <w:ilvl w:val="0"/>
                <w:numId w:val="120"/>
              </w:numPr>
              <w:ind w:left="183" w:firstLine="0"/>
              <w:rPr>
                <w:lang w:eastAsia="en-US"/>
              </w:rPr>
            </w:pPr>
            <w:r w:rsidRPr="00EC7DC0">
              <w:rPr>
                <w:lang w:eastAsia="en-US"/>
              </w:rPr>
              <w:t>Изменение заявки на доступ к виду сведений</w:t>
            </w:r>
          </w:p>
          <w:p w14:paraId="4D36CF01" w14:textId="7D81F836" w:rsidR="00EC7DC0" w:rsidRDefault="00EC7DC0" w:rsidP="0041670A">
            <w:pPr>
              <w:pStyle w:val="ac"/>
              <w:numPr>
                <w:ilvl w:val="0"/>
                <w:numId w:val="120"/>
              </w:numPr>
              <w:ind w:left="183" w:firstLine="0"/>
              <w:rPr>
                <w:lang w:eastAsia="en-US"/>
              </w:rPr>
            </w:pPr>
            <w:r w:rsidRPr="00EC7DC0">
              <w:rPr>
                <w:lang w:eastAsia="en-US"/>
              </w:rPr>
              <w:t>Добавление заявки на доступ к регламентированному запросу типа SQL-запрос</w:t>
            </w:r>
          </w:p>
          <w:p w14:paraId="39299B65" w14:textId="44200BB7" w:rsidR="009233BB" w:rsidRDefault="00EC7DC0" w:rsidP="002440EA">
            <w:pPr>
              <w:pStyle w:val="ac"/>
              <w:numPr>
                <w:ilvl w:val="0"/>
                <w:numId w:val="120"/>
              </w:numPr>
              <w:ind w:left="183" w:firstLine="0"/>
              <w:rPr>
                <w:lang w:eastAsia="en-US"/>
              </w:rPr>
            </w:pPr>
            <w:r w:rsidRPr="00EC7DC0">
              <w:rPr>
                <w:lang w:eastAsia="en-US"/>
              </w:rPr>
              <w:t>Добавление заявки на доступ к регламентированному запросу типа REST-сервис</w:t>
            </w:r>
          </w:p>
        </w:tc>
      </w:tr>
      <w:tr w:rsidR="002440EA" w14:paraId="2BE2A027" w14:textId="77777777" w:rsidTr="002440EA">
        <w:tc>
          <w:tcPr>
            <w:tcW w:w="5097" w:type="dxa"/>
          </w:tcPr>
          <w:p w14:paraId="57BF69BE" w14:textId="6B4D027C" w:rsidR="002440EA" w:rsidRDefault="00EC7DC0" w:rsidP="002440EA">
            <w:pPr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Менеджер ИС</w:t>
            </w:r>
          </w:p>
        </w:tc>
        <w:tc>
          <w:tcPr>
            <w:tcW w:w="5098" w:type="dxa"/>
          </w:tcPr>
          <w:p w14:paraId="654890A9" w14:textId="523CB08F" w:rsidR="00C867DA" w:rsidRDefault="00EC7DC0" w:rsidP="00C84F1B">
            <w:pPr>
              <w:ind w:firstLine="0"/>
              <w:rPr>
                <w:lang w:eastAsia="en-US"/>
              </w:rPr>
            </w:pPr>
            <w:r w:rsidRPr="00EC7DC0">
              <w:rPr>
                <w:lang w:eastAsia="en-US"/>
              </w:rPr>
              <w:t>Может все, что и Главный менеджер ИС, кроме: удаления сертификатов или других дочерних объектов ИС. Также не может назначать роли ЛК УВ</w:t>
            </w:r>
          </w:p>
        </w:tc>
      </w:tr>
      <w:tr w:rsidR="00C867DA" w14:paraId="58F01E40" w14:textId="77777777" w:rsidTr="002440EA">
        <w:tc>
          <w:tcPr>
            <w:tcW w:w="5097" w:type="dxa"/>
          </w:tcPr>
          <w:p w14:paraId="4FD8F3D8" w14:textId="62F0DA0B" w:rsidR="00C867DA" w:rsidRDefault="00C867DA" w:rsidP="002440EA">
            <w:pPr>
              <w:ind w:firstLine="0"/>
              <w:rPr>
                <w:lang w:eastAsia="en-US"/>
              </w:rPr>
            </w:pPr>
            <w:r w:rsidRPr="00C867DA">
              <w:rPr>
                <w:lang w:eastAsia="en-US"/>
              </w:rPr>
              <w:t>Главный менеджер ВС</w:t>
            </w:r>
          </w:p>
        </w:tc>
        <w:tc>
          <w:tcPr>
            <w:tcW w:w="5098" w:type="dxa"/>
          </w:tcPr>
          <w:p w14:paraId="0ED0B496" w14:textId="5A626CD7" w:rsidR="00C867DA" w:rsidRDefault="00C867DA" w:rsidP="002440EA">
            <w:pPr>
              <w:ind w:firstLine="0"/>
              <w:rPr>
                <w:lang w:eastAsia="en-US"/>
              </w:rPr>
            </w:pPr>
            <w:r w:rsidRPr="00C867DA">
              <w:rPr>
                <w:lang w:eastAsia="en-US"/>
              </w:rPr>
              <w:t>Может выполнять все действия над определенными видами сведений, кроме их удаления. Может назначать роль "Менеджер ВС" для своих ВС. Кроме видов сведений ничем не управляет</w:t>
            </w:r>
          </w:p>
          <w:p w14:paraId="0CF64A5A" w14:textId="77777777" w:rsidR="00C84F1B" w:rsidRDefault="00C84F1B" w:rsidP="002440EA">
            <w:pPr>
              <w:ind w:firstLine="0"/>
              <w:rPr>
                <w:lang w:eastAsia="en-US"/>
              </w:rPr>
            </w:pPr>
          </w:p>
          <w:p w14:paraId="52EB9815" w14:textId="77777777" w:rsidR="00C84F1B" w:rsidRDefault="00C84F1B" w:rsidP="00C84F1B">
            <w:pPr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Для роли выделены конкретные операции:</w:t>
            </w:r>
          </w:p>
          <w:p w14:paraId="33362F01" w14:textId="77777777" w:rsidR="00C84F1B" w:rsidRDefault="00C84F1B" w:rsidP="0041670A">
            <w:pPr>
              <w:pStyle w:val="ac"/>
              <w:numPr>
                <w:ilvl w:val="0"/>
                <w:numId w:val="122"/>
              </w:numPr>
              <w:rPr>
                <w:lang w:eastAsia="en-US"/>
              </w:rPr>
            </w:pPr>
            <w:r>
              <w:rPr>
                <w:lang w:eastAsia="en-US"/>
              </w:rPr>
              <w:t>Добавление заявки на доступ к виду сведений</w:t>
            </w:r>
          </w:p>
          <w:p w14:paraId="40B5F6E1" w14:textId="77777777" w:rsidR="00C84F1B" w:rsidRDefault="00C84F1B" w:rsidP="0041670A">
            <w:pPr>
              <w:pStyle w:val="ac"/>
              <w:numPr>
                <w:ilvl w:val="0"/>
                <w:numId w:val="122"/>
              </w:numPr>
              <w:rPr>
                <w:lang w:eastAsia="en-US"/>
              </w:rPr>
            </w:pPr>
            <w:r>
              <w:rPr>
                <w:lang w:eastAsia="en-US"/>
              </w:rPr>
              <w:t>Замена эталонных сообщений версии вида сведений</w:t>
            </w:r>
          </w:p>
          <w:p w14:paraId="1FCCF473" w14:textId="77777777" w:rsidR="00C84F1B" w:rsidRDefault="00C84F1B" w:rsidP="0041670A">
            <w:pPr>
              <w:pStyle w:val="ac"/>
              <w:numPr>
                <w:ilvl w:val="0"/>
                <w:numId w:val="122"/>
              </w:numPr>
              <w:rPr>
                <w:lang w:eastAsia="en-US"/>
              </w:rPr>
            </w:pPr>
            <w:r>
              <w:rPr>
                <w:lang w:eastAsia="en-US"/>
              </w:rPr>
              <w:t>Изменение ВС</w:t>
            </w:r>
          </w:p>
          <w:p w14:paraId="14CAAA09" w14:textId="77777777" w:rsidR="00C84F1B" w:rsidRDefault="00C84F1B" w:rsidP="0041670A">
            <w:pPr>
              <w:pStyle w:val="ac"/>
              <w:numPr>
                <w:ilvl w:val="0"/>
                <w:numId w:val="122"/>
              </w:numPr>
              <w:rPr>
                <w:lang w:eastAsia="en-US"/>
              </w:rPr>
            </w:pPr>
            <w:r>
              <w:rPr>
                <w:lang w:eastAsia="en-US"/>
              </w:rPr>
              <w:t>Изменение заявки на доступ к виду сведений</w:t>
            </w:r>
          </w:p>
          <w:p w14:paraId="3DE9CEF8" w14:textId="77777777" w:rsidR="00C84F1B" w:rsidRDefault="00C84F1B" w:rsidP="0041670A">
            <w:pPr>
              <w:pStyle w:val="ac"/>
              <w:numPr>
                <w:ilvl w:val="0"/>
                <w:numId w:val="122"/>
              </w:num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Изменение признака "Эмулятор" у видов сведений</w:t>
            </w:r>
          </w:p>
          <w:p w14:paraId="4DB5E6AC" w14:textId="77777777" w:rsidR="00C84F1B" w:rsidRDefault="00C84F1B" w:rsidP="0041670A">
            <w:pPr>
              <w:pStyle w:val="ac"/>
              <w:numPr>
                <w:ilvl w:val="0"/>
                <w:numId w:val="122"/>
              </w:numPr>
              <w:rPr>
                <w:lang w:eastAsia="en-US"/>
              </w:rPr>
            </w:pPr>
            <w:r>
              <w:rPr>
                <w:lang w:eastAsia="en-US"/>
              </w:rPr>
              <w:t>Изменение статуса запроса на согласования</w:t>
            </w:r>
          </w:p>
          <w:p w14:paraId="565F2182" w14:textId="77777777" w:rsidR="00C84F1B" w:rsidRDefault="00C84F1B" w:rsidP="0041670A">
            <w:pPr>
              <w:pStyle w:val="ac"/>
              <w:numPr>
                <w:ilvl w:val="0"/>
                <w:numId w:val="122"/>
              </w:numPr>
              <w:rPr>
                <w:lang w:eastAsia="en-US"/>
              </w:rPr>
            </w:pPr>
            <w:r>
              <w:rPr>
                <w:lang w:eastAsia="en-US"/>
              </w:rPr>
              <w:t>Изменение статуса запроса на согласования</w:t>
            </w:r>
          </w:p>
          <w:p w14:paraId="1A956DF1" w14:textId="77777777" w:rsidR="00C84F1B" w:rsidRDefault="00C84F1B" w:rsidP="0041670A">
            <w:pPr>
              <w:pStyle w:val="ac"/>
              <w:numPr>
                <w:ilvl w:val="0"/>
                <w:numId w:val="122"/>
              </w:numPr>
              <w:rPr>
                <w:lang w:eastAsia="en-US"/>
              </w:rPr>
            </w:pPr>
            <w:r>
              <w:rPr>
                <w:lang w:eastAsia="en-US"/>
              </w:rPr>
              <w:t>Изменение статуса запроса на согласования</w:t>
            </w:r>
          </w:p>
          <w:p w14:paraId="71A777BC" w14:textId="77777777" w:rsidR="00C84F1B" w:rsidRDefault="00C84F1B" w:rsidP="0041670A">
            <w:pPr>
              <w:pStyle w:val="ac"/>
              <w:numPr>
                <w:ilvl w:val="0"/>
                <w:numId w:val="122"/>
              </w:numPr>
              <w:rPr>
                <w:lang w:eastAsia="en-US"/>
              </w:rPr>
            </w:pPr>
            <w:r>
              <w:rPr>
                <w:lang w:eastAsia="en-US"/>
              </w:rPr>
              <w:t>Создание ВВС</w:t>
            </w:r>
          </w:p>
          <w:p w14:paraId="40A9688C" w14:textId="77777777" w:rsidR="00C84F1B" w:rsidRDefault="00C84F1B" w:rsidP="0041670A">
            <w:pPr>
              <w:pStyle w:val="ac"/>
              <w:numPr>
                <w:ilvl w:val="0"/>
                <w:numId w:val="122"/>
              </w:numPr>
              <w:rPr>
                <w:lang w:eastAsia="en-US"/>
              </w:rPr>
            </w:pPr>
            <w:r>
              <w:rPr>
                <w:lang w:eastAsia="en-US"/>
              </w:rPr>
              <w:t>Создание ВС</w:t>
            </w:r>
          </w:p>
          <w:p w14:paraId="3E1CA970" w14:textId="77777777" w:rsidR="00C84F1B" w:rsidRDefault="00C84F1B" w:rsidP="0041670A">
            <w:pPr>
              <w:pStyle w:val="ac"/>
              <w:numPr>
                <w:ilvl w:val="0"/>
                <w:numId w:val="122"/>
              </w:numPr>
              <w:rPr>
                <w:lang w:eastAsia="en-US"/>
              </w:rPr>
            </w:pPr>
            <w:r>
              <w:rPr>
                <w:lang w:eastAsia="en-US"/>
              </w:rPr>
              <w:t>Создание критерия доступа к виду сведений</w:t>
            </w:r>
          </w:p>
          <w:p w14:paraId="510F745E" w14:textId="23B9064D" w:rsidR="00C84F1B" w:rsidRPr="00EC7DC0" w:rsidRDefault="00C84F1B" w:rsidP="00905C66">
            <w:pPr>
              <w:pStyle w:val="ac"/>
              <w:numPr>
                <w:ilvl w:val="0"/>
                <w:numId w:val="122"/>
              </w:numPr>
              <w:rPr>
                <w:lang w:eastAsia="en-US"/>
              </w:rPr>
            </w:pPr>
            <w:r>
              <w:rPr>
                <w:lang w:eastAsia="en-US"/>
              </w:rPr>
              <w:t>Удаление критерия доступа</w:t>
            </w:r>
          </w:p>
        </w:tc>
      </w:tr>
      <w:tr w:rsidR="00C867DA" w14:paraId="22C44464" w14:textId="77777777" w:rsidTr="002440EA">
        <w:tc>
          <w:tcPr>
            <w:tcW w:w="5097" w:type="dxa"/>
          </w:tcPr>
          <w:p w14:paraId="2A397DC6" w14:textId="39FCEE05" w:rsidR="00C867DA" w:rsidRDefault="00C867DA" w:rsidP="002440EA">
            <w:pPr>
              <w:ind w:firstLine="0"/>
              <w:rPr>
                <w:lang w:eastAsia="en-US"/>
              </w:rPr>
            </w:pPr>
            <w:r w:rsidRPr="00C867DA">
              <w:rPr>
                <w:lang w:eastAsia="en-US"/>
              </w:rPr>
              <w:t>Менеджер ВС</w:t>
            </w:r>
          </w:p>
        </w:tc>
        <w:tc>
          <w:tcPr>
            <w:tcW w:w="5098" w:type="dxa"/>
          </w:tcPr>
          <w:p w14:paraId="3637086E" w14:textId="77777777" w:rsidR="00C84F1B" w:rsidRDefault="00C867DA" w:rsidP="00C84F1B">
            <w:pPr>
              <w:ind w:firstLine="0"/>
              <w:rPr>
                <w:lang w:eastAsia="en-US"/>
              </w:rPr>
            </w:pPr>
            <w:r w:rsidRPr="00C867DA">
              <w:rPr>
                <w:lang w:eastAsia="en-US"/>
              </w:rPr>
              <w:t>Может все, что и Главный менеджер ВС, кроме: удаления дочерних объектов ВС. Также не может назначать роли ЛК УВ</w:t>
            </w:r>
          </w:p>
          <w:p w14:paraId="784B425E" w14:textId="77777777" w:rsidR="00C84F1B" w:rsidRDefault="00C84F1B" w:rsidP="00C84F1B">
            <w:pPr>
              <w:ind w:firstLine="0"/>
              <w:rPr>
                <w:lang w:eastAsia="en-US"/>
              </w:rPr>
            </w:pPr>
          </w:p>
          <w:p w14:paraId="7A66E506" w14:textId="362FF9EE" w:rsidR="00C867DA" w:rsidRDefault="00C84F1B" w:rsidP="00C84F1B">
            <w:pPr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Для роли выделены конкретные операции:</w:t>
            </w:r>
          </w:p>
          <w:p w14:paraId="580FD59C" w14:textId="77777777" w:rsidR="00C84F1B" w:rsidRDefault="00C84F1B" w:rsidP="0041670A">
            <w:pPr>
              <w:pStyle w:val="ac"/>
              <w:numPr>
                <w:ilvl w:val="0"/>
                <w:numId w:val="123"/>
              </w:numPr>
              <w:rPr>
                <w:lang w:eastAsia="en-US"/>
              </w:rPr>
            </w:pPr>
            <w:r>
              <w:rPr>
                <w:lang w:eastAsia="en-US"/>
              </w:rPr>
              <w:t>Добавление заявки на доступ к виду сведений</w:t>
            </w:r>
          </w:p>
          <w:p w14:paraId="7282B7E8" w14:textId="77777777" w:rsidR="00C84F1B" w:rsidRDefault="00C84F1B" w:rsidP="0041670A">
            <w:pPr>
              <w:pStyle w:val="ac"/>
              <w:numPr>
                <w:ilvl w:val="0"/>
                <w:numId w:val="123"/>
              </w:numPr>
              <w:rPr>
                <w:lang w:eastAsia="en-US"/>
              </w:rPr>
            </w:pPr>
            <w:r>
              <w:rPr>
                <w:lang w:eastAsia="en-US"/>
              </w:rPr>
              <w:t>Замена эталонных сообщений версии вида сведений</w:t>
            </w:r>
          </w:p>
          <w:p w14:paraId="1BD63140" w14:textId="77777777" w:rsidR="00C84F1B" w:rsidRDefault="00C84F1B" w:rsidP="0041670A">
            <w:pPr>
              <w:pStyle w:val="ac"/>
              <w:numPr>
                <w:ilvl w:val="0"/>
                <w:numId w:val="123"/>
              </w:numPr>
              <w:rPr>
                <w:lang w:eastAsia="en-US"/>
              </w:rPr>
            </w:pPr>
            <w:r>
              <w:rPr>
                <w:lang w:eastAsia="en-US"/>
              </w:rPr>
              <w:t>Изменение ВС</w:t>
            </w:r>
          </w:p>
          <w:p w14:paraId="032C225F" w14:textId="77777777" w:rsidR="00C84F1B" w:rsidRDefault="00C84F1B" w:rsidP="0041670A">
            <w:pPr>
              <w:pStyle w:val="ac"/>
              <w:numPr>
                <w:ilvl w:val="0"/>
                <w:numId w:val="123"/>
              </w:numPr>
              <w:rPr>
                <w:lang w:eastAsia="en-US"/>
              </w:rPr>
            </w:pPr>
            <w:r>
              <w:rPr>
                <w:lang w:eastAsia="en-US"/>
              </w:rPr>
              <w:t>Изменение заявки на доступ к виду сведений</w:t>
            </w:r>
          </w:p>
          <w:p w14:paraId="4F2F39E1" w14:textId="77777777" w:rsidR="00C84F1B" w:rsidRDefault="00C84F1B" w:rsidP="0041670A">
            <w:pPr>
              <w:pStyle w:val="ac"/>
              <w:numPr>
                <w:ilvl w:val="0"/>
                <w:numId w:val="123"/>
              </w:numPr>
              <w:rPr>
                <w:lang w:eastAsia="en-US"/>
              </w:rPr>
            </w:pPr>
            <w:r>
              <w:rPr>
                <w:lang w:eastAsia="en-US"/>
              </w:rPr>
              <w:t>Изменение признака "Эмулятор" у видов сведений</w:t>
            </w:r>
          </w:p>
          <w:p w14:paraId="61CC3C63" w14:textId="77777777" w:rsidR="00C84F1B" w:rsidRDefault="00C84F1B" w:rsidP="0041670A">
            <w:pPr>
              <w:pStyle w:val="ac"/>
              <w:numPr>
                <w:ilvl w:val="0"/>
                <w:numId w:val="123"/>
              </w:numPr>
              <w:rPr>
                <w:lang w:eastAsia="en-US"/>
              </w:rPr>
            </w:pPr>
            <w:r>
              <w:rPr>
                <w:lang w:eastAsia="en-US"/>
              </w:rPr>
              <w:t>Изменение статуса запроса на согласования</w:t>
            </w:r>
          </w:p>
          <w:p w14:paraId="73359607" w14:textId="77777777" w:rsidR="00C84F1B" w:rsidRDefault="00C84F1B" w:rsidP="0041670A">
            <w:pPr>
              <w:pStyle w:val="ac"/>
              <w:numPr>
                <w:ilvl w:val="0"/>
                <w:numId w:val="123"/>
              </w:numPr>
              <w:rPr>
                <w:lang w:eastAsia="en-US"/>
              </w:rPr>
            </w:pPr>
            <w:r>
              <w:rPr>
                <w:lang w:eastAsia="en-US"/>
              </w:rPr>
              <w:t>Изменение статуса запроса на согласования</w:t>
            </w:r>
          </w:p>
          <w:p w14:paraId="69C9723E" w14:textId="77777777" w:rsidR="00C84F1B" w:rsidRDefault="00C84F1B" w:rsidP="0041670A">
            <w:pPr>
              <w:pStyle w:val="ac"/>
              <w:numPr>
                <w:ilvl w:val="0"/>
                <w:numId w:val="123"/>
              </w:numPr>
              <w:rPr>
                <w:lang w:eastAsia="en-US"/>
              </w:rPr>
            </w:pPr>
            <w:r>
              <w:rPr>
                <w:lang w:eastAsia="en-US"/>
              </w:rPr>
              <w:t>Изменение статуса запроса на согласования</w:t>
            </w:r>
          </w:p>
          <w:p w14:paraId="70309D58" w14:textId="77777777" w:rsidR="00C84F1B" w:rsidRDefault="00C84F1B" w:rsidP="0041670A">
            <w:pPr>
              <w:pStyle w:val="ac"/>
              <w:numPr>
                <w:ilvl w:val="0"/>
                <w:numId w:val="123"/>
              </w:numPr>
              <w:rPr>
                <w:lang w:eastAsia="en-US"/>
              </w:rPr>
            </w:pPr>
            <w:r>
              <w:rPr>
                <w:lang w:eastAsia="en-US"/>
              </w:rPr>
              <w:t>Создание ВВС</w:t>
            </w:r>
          </w:p>
          <w:p w14:paraId="14113D98" w14:textId="77777777" w:rsidR="00C84F1B" w:rsidRDefault="00C84F1B" w:rsidP="0041670A">
            <w:pPr>
              <w:pStyle w:val="ac"/>
              <w:numPr>
                <w:ilvl w:val="0"/>
                <w:numId w:val="123"/>
              </w:numPr>
              <w:rPr>
                <w:lang w:eastAsia="en-US"/>
              </w:rPr>
            </w:pPr>
            <w:r>
              <w:rPr>
                <w:lang w:eastAsia="en-US"/>
              </w:rPr>
              <w:t>Создание критерия доступа к виду сведений</w:t>
            </w:r>
          </w:p>
          <w:p w14:paraId="7A9AE15A" w14:textId="209F893A" w:rsidR="00C84F1B" w:rsidRPr="00EC7DC0" w:rsidRDefault="00C84F1B" w:rsidP="00905C66">
            <w:pPr>
              <w:pStyle w:val="ac"/>
              <w:numPr>
                <w:ilvl w:val="0"/>
                <w:numId w:val="123"/>
              </w:numPr>
              <w:rPr>
                <w:lang w:eastAsia="en-US"/>
              </w:rPr>
            </w:pPr>
            <w:r>
              <w:rPr>
                <w:lang w:eastAsia="en-US"/>
              </w:rPr>
              <w:t>Удаление критерия доступа</w:t>
            </w:r>
          </w:p>
        </w:tc>
      </w:tr>
      <w:tr w:rsidR="00C867DA" w14:paraId="6DD8782A" w14:textId="77777777" w:rsidTr="002440EA">
        <w:tc>
          <w:tcPr>
            <w:tcW w:w="5097" w:type="dxa"/>
          </w:tcPr>
          <w:p w14:paraId="4E8BCC16" w14:textId="146A5342" w:rsidR="00C867DA" w:rsidRDefault="00C867DA" w:rsidP="002440EA">
            <w:pPr>
              <w:ind w:firstLine="0"/>
              <w:rPr>
                <w:lang w:eastAsia="en-US"/>
              </w:rPr>
            </w:pPr>
            <w:r w:rsidRPr="00C867DA">
              <w:rPr>
                <w:lang w:eastAsia="en-US"/>
              </w:rPr>
              <w:t>Главный менеджер РЗ типа SQL-запрос</w:t>
            </w:r>
          </w:p>
        </w:tc>
        <w:tc>
          <w:tcPr>
            <w:tcW w:w="5098" w:type="dxa"/>
          </w:tcPr>
          <w:p w14:paraId="6EA38C2A" w14:textId="77777777" w:rsidR="00C84F1B" w:rsidRDefault="00C867DA" w:rsidP="00C84F1B">
            <w:pPr>
              <w:ind w:firstLine="0"/>
              <w:rPr>
                <w:lang w:eastAsia="en-US"/>
              </w:rPr>
            </w:pPr>
            <w:r w:rsidRPr="00C867DA">
              <w:rPr>
                <w:lang w:eastAsia="en-US"/>
              </w:rPr>
              <w:t>Может выполнять все действия над определенными РЗ типа SQL-запрос, кроме их удаления. Может назначать роль "Менеджер РЗ типа SQL-запрос" для своих РЗ. Кроме РЗ типа SQL-запрос ничем не управляет</w:t>
            </w:r>
          </w:p>
          <w:p w14:paraId="13451EC6" w14:textId="77777777" w:rsidR="00C84F1B" w:rsidRDefault="00C84F1B" w:rsidP="00C84F1B">
            <w:pPr>
              <w:ind w:firstLine="0"/>
              <w:rPr>
                <w:lang w:eastAsia="en-US"/>
              </w:rPr>
            </w:pPr>
          </w:p>
          <w:p w14:paraId="0AA9DC7C" w14:textId="77777777" w:rsidR="00C867DA" w:rsidRDefault="00C84F1B" w:rsidP="00C84F1B">
            <w:pPr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Для роли выделены конкретные операции:</w:t>
            </w:r>
          </w:p>
          <w:p w14:paraId="7DC23E38" w14:textId="77777777" w:rsidR="00C84F1B" w:rsidRDefault="00C84F1B" w:rsidP="0041670A">
            <w:pPr>
              <w:pStyle w:val="ac"/>
              <w:numPr>
                <w:ilvl w:val="0"/>
                <w:numId w:val="124"/>
              </w:num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Добавление категории ВРЗ</w:t>
            </w:r>
          </w:p>
          <w:p w14:paraId="1FD9F8EF" w14:textId="77777777" w:rsidR="00C84F1B" w:rsidRDefault="00C84F1B" w:rsidP="0041670A">
            <w:pPr>
              <w:pStyle w:val="ac"/>
              <w:numPr>
                <w:ilvl w:val="0"/>
                <w:numId w:val="124"/>
              </w:numPr>
              <w:rPr>
                <w:lang w:eastAsia="en-US"/>
              </w:rPr>
            </w:pPr>
            <w:r>
              <w:rPr>
                <w:lang w:eastAsia="en-US"/>
              </w:rPr>
              <w:t>Добавление РЗ</w:t>
            </w:r>
          </w:p>
          <w:p w14:paraId="082FB5C8" w14:textId="77777777" w:rsidR="00C84F1B" w:rsidRDefault="00C84F1B" w:rsidP="0041670A">
            <w:pPr>
              <w:pStyle w:val="ac"/>
              <w:numPr>
                <w:ilvl w:val="0"/>
                <w:numId w:val="124"/>
              </w:numPr>
              <w:rPr>
                <w:lang w:eastAsia="en-US"/>
              </w:rPr>
            </w:pPr>
            <w:r>
              <w:rPr>
                <w:lang w:eastAsia="en-US"/>
              </w:rPr>
              <w:t>Добавление ВРЗ</w:t>
            </w:r>
          </w:p>
          <w:p w14:paraId="295D5BAD" w14:textId="7380EEAA" w:rsidR="00C84F1B" w:rsidRDefault="00C84F1B" w:rsidP="0041670A">
            <w:pPr>
              <w:pStyle w:val="ac"/>
              <w:numPr>
                <w:ilvl w:val="0"/>
                <w:numId w:val="124"/>
              </w:numPr>
              <w:rPr>
                <w:lang w:eastAsia="en-US"/>
              </w:rPr>
            </w:pPr>
            <w:r>
              <w:rPr>
                <w:lang w:eastAsia="en-US"/>
              </w:rPr>
              <w:t xml:space="preserve">Изменение версии регламентированного </w:t>
            </w:r>
            <w:r w:rsidR="00A70708">
              <w:rPr>
                <w:lang w:eastAsia="en-US"/>
              </w:rPr>
              <w:t>запроса типа</w:t>
            </w:r>
            <w:r>
              <w:rPr>
                <w:lang w:eastAsia="en-US"/>
              </w:rPr>
              <w:t xml:space="preserve"> SQL-запрос</w:t>
            </w:r>
          </w:p>
          <w:p w14:paraId="7D92C127" w14:textId="77777777" w:rsidR="00C84F1B" w:rsidRDefault="00C84F1B" w:rsidP="0041670A">
            <w:pPr>
              <w:pStyle w:val="ac"/>
              <w:numPr>
                <w:ilvl w:val="0"/>
                <w:numId w:val="124"/>
              </w:numPr>
              <w:rPr>
                <w:lang w:eastAsia="en-US"/>
              </w:rPr>
            </w:pPr>
            <w:r>
              <w:rPr>
                <w:lang w:eastAsia="en-US"/>
              </w:rPr>
              <w:t>Добавление критерия доступа для регламентированного запроса типа SQL-запрос</w:t>
            </w:r>
          </w:p>
          <w:p w14:paraId="0208F60C" w14:textId="77777777" w:rsidR="00C84F1B" w:rsidRDefault="00C84F1B" w:rsidP="0041670A">
            <w:pPr>
              <w:pStyle w:val="ac"/>
              <w:numPr>
                <w:ilvl w:val="0"/>
                <w:numId w:val="124"/>
              </w:numPr>
              <w:rPr>
                <w:lang w:eastAsia="en-US"/>
              </w:rPr>
            </w:pPr>
            <w:r>
              <w:rPr>
                <w:lang w:eastAsia="en-US"/>
              </w:rPr>
              <w:t>Удаление критерия доступа для регламентированного запроса типа SQL-запрос</w:t>
            </w:r>
          </w:p>
          <w:p w14:paraId="64215576" w14:textId="2CD3EE05" w:rsidR="00C84F1B" w:rsidRPr="00EC7DC0" w:rsidRDefault="00C84F1B" w:rsidP="0041670A">
            <w:pPr>
              <w:pStyle w:val="ac"/>
              <w:numPr>
                <w:ilvl w:val="0"/>
                <w:numId w:val="124"/>
              </w:numPr>
              <w:rPr>
                <w:lang w:eastAsia="en-US"/>
              </w:rPr>
            </w:pPr>
            <w:r>
              <w:rPr>
                <w:lang w:eastAsia="en-US"/>
              </w:rPr>
              <w:t>Добавление заявки на доступ к регламентированному запросу типа SQL-запрос</w:t>
            </w:r>
          </w:p>
        </w:tc>
      </w:tr>
      <w:tr w:rsidR="00C867DA" w14:paraId="015D91E6" w14:textId="77777777" w:rsidTr="002440EA">
        <w:tc>
          <w:tcPr>
            <w:tcW w:w="5097" w:type="dxa"/>
          </w:tcPr>
          <w:p w14:paraId="0E81D75A" w14:textId="2CF8EE9C" w:rsidR="00C867DA" w:rsidRDefault="00C867DA" w:rsidP="002440EA">
            <w:pPr>
              <w:ind w:firstLine="0"/>
              <w:rPr>
                <w:lang w:eastAsia="en-US"/>
              </w:rPr>
            </w:pPr>
            <w:r w:rsidRPr="00C867DA">
              <w:rPr>
                <w:lang w:eastAsia="en-US"/>
              </w:rPr>
              <w:t>Менеджер РЗ типа SQL-запрос</w:t>
            </w:r>
          </w:p>
        </w:tc>
        <w:tc>
          <w:tcPr>
            <w:tcW w:w="5098" w:type="dxa"/>
          </w:tcPr>
          <w:p w14:paraId="050ED163" w14:textId="46A0093A" w:rsidR="00C84F1B" w:rsidRDefault="00C867DA" w:rsidP="00C84F1B">
            <w:pPr>
              <w:ind w:firstLine="0"/>
              <w:rPr>
                <w:lang w:eastAsia="en-US"/>
              </w:rPr>
            </w:pPr>
            <w:r w:rsidRPr="00C867DA">
              <w:rPr>
                <w:lang w:eastAsia="en-US"/>
              </w:rPr>
              <w:t>Может все, что и Главный менеджер РЗ типа SQL-запрос, кроме: удаления дочерних</w:t>
            </w:r>
            <w:r w:rsidR="00C84F1B">
              <w:rPr>
                <w:lang w:eastAsia="en-US"/>
              </w:rPr>
              <w:t xml:space="preserve"> объектов РЗ</w:t>
            </w:r>
            <w:r w:rsidRPr="00C867DA">
              <w:rPr>
                <w:lang w:eastAsia="en-US"/>
              </w:rPr>
              <w:t>. Также не может назначать роли ЛК УВ</w:t>
            </w:r>
          </w:p>
          <w:p w14:paraId="248387D3" w14:textId="77777777" w:rsidR="00C84F1B" w:rsidRDefault="00C84F1B" w:rsidP="00C84F1B">
            <w:pPr>
              <w:ind w:firstLine="0"/>
              <w:rPr>
                <w:lang w:eastAsia="en-US"/>
              </w:rPr>
            </w:pPr>
          </w:p>
          <w:p w14:paraId="3D8D75BD" w14:textId="77777777" w:rsidR="00C867DA" w:rsidRDefault="00C84F1B" w:rsidP="00C84F1B">
            <w:pPr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Для роли выделены конкретные операции:</w:t>
            </w:r>
          </w:p>
          <w:p w14:paraId="71D22D6B" w14:textId="77777777" w:rsidR="0033206E" w:rsidRDefault="0033206E" w:rsidP="0041670A">
            <w:pPr>
              <w:pStyle w:val="ac"/>
              <w:numPr>
                <w:ilvl w:val="0"/>
                <w:numId w:val="125"/>
              </w:numPr>
              <w:rPr>
                <w:lang w:eastAsia="en-US"/>
              </w:rPr>
            </w:pPr>
            <w:r>
              <w:rPr>
                <w:lang w:eastAsia="en-US"/>
              </w:rPr>
              <w:t>Добавление категории ВРЗ</w:t>
            </w:r>
          </w:p>
          <w:p w14:paraId="27255D34" w14:textId="77777777" w:rsidR="0033206E" w:rsidRDefault="0033206E" w:rsidP="0041670A">
            <w:pPr>
              <w:pStyle w:val="ac"/>
              <w:numPr>
                <w:ilvl w:val="0"/>
                <w:numId w:val="125"/>
              </w:numPr>
              <w:rPr>
                <w:lang w:eastAsia="en-US"/>
              </w:rPr>
            </w:pPr>
            <w:r>
              <w:rPr>
                <w:lang w:eastAsia="en-US"/>
              </w:rPr>
              <w:t>Добавление ВРЗ</w:t>
            </w:r>
          </w:p>
          <w:p w14:paraId="5F756D21" w14:textId="7C03D8A5" w:rsidR="0033206E" w:rsidRDefault="0033206E" w:rsidP="0041670A">
            <w:pPr>
              <w:pStyle w:val="ac"/>
              <w:numPr>
                <w:ilvl w:val="0"/>
                <w:numId w:val="125"/>
              </w:numPr>
              <w:rPr>
                <w:lang w:eastAsia="en-US"/>
              </w:rPr>
            </w:pPr>
            <w:r>
              <w:rPr>
                <w:lang w:eastAsia="en-US"/>
              </w:rPr>
              <w:t>Изменение версии регламентированного запроса типа SQL-запрос</w:t>
            </w:r>
          </w:p>
          <w:p w14:paraId="36E871A4" w14:textId="77777777" w:rsidR="0033206E" w:rsidRDefault="0033206E" w:rsidP="0041670A">
            <w:pPr>
              <w:pStyle w:val="ac"/>
              <w:numPr>
                <w:ilvl w:val="0"/>
                <w:numId w:val="125"/>
              </w:numPr>
              <w:rPr>
                <w:lang w:eastAsia="en-US"/>
              </w:rPr>
            </w:pPr>
            <w:r>
              <w:rPr>
                <w:lang w:eastAsia="en-US"/>
              </w:rPr>
              <w:t>Добавление критерия доступа для регламентированного запроса типа SQL-запрос</w:t>
            </w:r>
          </w:p>
          <w:p w14:paraId="0E5C7493" w14:textId="77777777" w:rsidR="0033206E" w:rsidRDefault="0033206E" w:rsidP="0041670A">
            <w:pPr>
              <w:pStyle w:val="ac"/>
              <w:numPr>
                <w:ilvl w:val="0"/>
                <w:numId w:val="125"/>
              </w:numPr>
              <w:rPr>
                <w:lang w:eastAsia="en-US"/>
              </w:rPr>
            </w:pPr>
            <w:r>
              <w:rPr>
                <w:lang w:eastAsia="en-US"/>
              </w:rPr>
              <w:t>Удаление критерия доступа для регламентированного запроса типа SQL-запрос</w:t>
            </w:r>
          </w:p>
          <w:p w14:paraId="262F585C" w14:textId="0BF0F6A2" w:rsidR="00C84F1B" w:rsidRPr="00EC7DC0" w:rsidRDefault="0033206E" w:rsidP="0041670A">
            <w:pPr>
              <w:pStyle w:val="ac"/>
              <w:numPr>
                <w:ilvl w:val="0"/>
                <w:numId w:val="125"/>
              </w:numPr>
              <w:rPr>
                <w:lang w:eastAsia="en-US"/>
              </w:rPr>
            </w:pPr>
            <w:r>
              <w:rPr>
                <w:lang w:eastAsia="en-US"/>
              </w:rPr>
              <w:t>Добавление заявки на доступ к регламентированному запросу типа SQL-запрос</w:t>
            </w:r>
          </w:p>
        </w:tc>
      </w:tr>
      <w:tr w:rsidR="00C867DA" w14:paraId="6F555521" w14:textId="77777777" w:rsidTr="002440EA">
        <w:tc>
          <w:tcPr>
            <w:tcW w:w="5097" w:type="dxa"/>
          </w:tcPr>
          <w:p w14:paraId="7CB10AC9" w14:textId="7D04A0F4" w:rsidR="00C867DA" w:rsidRDefault="00C867DA" w:rsidP="002440EA">
            <w:pPr>
              <w:ind w:firstLine="0"/>
              <w:rPr>
                <w:lang w:eastAsia="en-US"/>
              </w:rPr>
            </w:pPr>
            <w:r w:rsidRPr="00C867DA">
              <w:rPr>
                <w:lang w:eastAsia="en-US"/>
              </w:rPr>
              <w:t>Главный менеджер РЗ типа REST-сервис</w:t>
            </w:r>
          </w:p>
        </w:tc>
        <w:tc>
          <w:tcPr>
            <w:tcW w:w="5098" w:type="dxa"/>
          </w:tcPr>
          <w:p w14:paraId="2735AF6A" w14:textId="77777777" w:rsidR="00C84F1B" w:rsidRDefault="00C867DA" w:rsidP="00C84F1B">
            <w:pPr>
              <w:ind w:firstLine="0"/>
              <w:rPr>
                <w:lang w:eastAsia="en-US"/>
              </w:rPr>
            </w:pPr>
            <w:r w:rsidRPr="00C867DA">
              <w:rPr>
                <w:lang w:eastAsia="en-US"/>
              </w:rPr>
              <w:t>Может выполнять все действия над определенными РЗ типа REST-сервис, кроме их удаления. Может назначать роль "Менеджер РЗ типа REST-сервис" для своих РЗ. Кроме РЗ типа REST-сервис ничем не управляет</w:t>
            </w:r>
          </w:p>
          <w:p w14:paraId="51973BB7" w14:textId="77777777" w:rsidR="00C84F1B" w:rsidRDefault="00C84F1B" w:rsidP="00C84F1B">
            <w:pPr>
              <w:ind w:firstLine="0"/>
              <w:rPr>
                <w:lang w:eastAsia="en-US"/>
              </w:rPr>
            </w:pPr>
          </w:p>
          <w:p w14:paraId="19166DC8" w14:textId="77777777" w:rsidR="00C867DA" w:rsidRDefault="00C84F1B" w:rsidP="00C84F1B">
            <w:pPr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Для роли выделены конкретные операции:</w:t>
            </w:r>
          </w:p>
          <w:p w14:paraId="4503C46E" w14:textId="77777777" w:rsidR="00250042" w:rsidRDefault="00250042" w:rsidP="0041670A">
            <w:pPr>
              <w:pStyle w:val="ac"/>
              <w:numPr>
                <w:ilvl w:val="0"/>
                <w:numId w:val="126"/>
              </w:numPr>
              <w:rPr>
                <w:lang w:eastAsia="en-US"/>
              </w:rPr>
            </w:pPr>
            <w:r>
              <w:rPr>
                <w:lang w:eastAsia="en-US"/>
              </w:rPr>
              <w:t>Добавление регламентированного запроса типа REST-сервис</w:t>
            </w:r>
          </w:p>
          <w:p w14:paraId="3C93854E" w14:textId="77777777" w:rsidR="00250042" w:rsidRDefault="00250042" w:rsidP="0041670A">
            <w:pPr>
              <w:pStyle w:val="ac"/>
              <w:numPr>
                <w:ilvl w:val="0"/>
                <w:numId w:val="126"/>
              </w:num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Добавление критерия доступа для регламентированного запроса типа REST-сервис</w:t>
            </w:r>
          </w:p>
          <w:p w14:paraId="026DD6E8" w14:textId="77777777" w:rsidR="00250042" w:rsidRDefault="00250042" w:rsidP="0041670A">
            <w:pPr>
              <w:pStyle w:val="ac"/>
              <w:numPr>
                <w:ilvl w:val="0"/>
                <w:numId w:val="126"/>
              </w:numPr>
              <w:rPr>
                <w:lang w:eastAsia="en-US"/>
              </w:rPr>
            </w:pPr>
            <w:r>
              <w:rPr>
                <w:lang w:eastAsia="en-US"/>
              </w:rPr>
              <w:t>Удаление критерия доступа для регламентированного запроса типа REST-сервис</w:t>
            </w:r>
          </w:p>
          <w:p w14:paraId="2EF7B130" w14:textId="4ADA4664" w:rsidR="00C84F1B" w:rsidRPr="00EC7DC0" w:rsidRDefault="00250042" w:rsidP="0041670A">
            <w:pPr>
              <w:pStyle w:val="ac"/>
              <w:numPr>
                <w:ilvl w:val="0"/>
                <w:numId w:val="126"/>
              </w:numPr>
              <w:rPr>
                <w:lang w:eastAsia="en-US"/>
              </w:rPr>
            </w:pPr>
            <w:r>
              <w:rPr>
                <w:lang w:eastAsia="en-US"/>
              </w:rPr>
              <w:t>Добавление заявки на доступ к регламентированному запросу типа REST-сервис</w:t>
            </w:r>
          </w:p>
        </w:tc>
      </w:tr>
      <w:tr w:rsidR="00C867DA" w14:paraId="4659F115" w14:textId="77777777" w:rsidTr="002440EA">
        <w:tc>
          <w:tcPr>
            <w:tcW w:w="5097" w:type="dxa"/>
          </w:tcPr>
          <w:p w14:paraId="7441B27E" w14:textId="690A1A4A" w:rsidR="00C867DA" w:rsidRDefault="00C867DA" w:rsidP="002440EA">
            <w:pPr>
              <w:ind w:firstLine="0"/>
              <w:rPr>
                <w:lang w:eastAsia="en-US"/>
              </w:rPr>
            </w:pPr>
            <w:r w:rsidRPr="00C867DA">
              <w:rPr>
                <w:lang w:eastAsia="en-US"/>
              </w:rPr>
              <w:t>Менеджер РЗ типа REST-сервис</w:t>
            </w:r>
          </w:p>
        </w:tc>
        <w:tc>
          <w:tcPr>
            <w:tcW w:w="5098" w:type="dxa"/>
          </w:tcPr>
          <w:p w14:paraId="2C0D2E73" w14:textId="77777777" w:rsidR="00C84F1B" w:rsidRDefault="00C867DA" w:rsidP="00C84F1B">
            <w:pPr>
              <w:ind w:firstLine="0"/>
              <w:rPr>
                <w:lang w:eastAsia="en-US"/>
              </w:rPr>
            </w:pPr>
            <w:r w:rsidRPr="00C867DA">
              <w:rPr>
                <w:lang w:eastAsia="en-US"/>
              </w:rPr>
              <w:t>Может все, что и Главный менеджер РЗ типа REST-сервис, кроме: удаления дочерних объектов РЗ. Также не может назначать роли ЛК УВ</w:t>
            </w:r>
          </w:p>
          <w:p w14:paraId="10BBCC5E" w14:textId="77777777" w:rsidR="00C84F1B" w:rsidRDefault="00C84F1B" w:rsidP="00C84F1B">
            <w:pPr>
              <w:ind w:firstLine="0"/>
              <w:rPr>
                <w:lang w:eastAsia="en-US"/>
              </w:rPr>
            </w:pPr>
          </w:p>
          <w:p w14:paraId="504B9366" w14:textId="77777777" w:rsidR="00C867DA" w:rsidRDefault="00C84F1B" w:rsidP="00C84F1B">
            <w:pPr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Для роли выделены конкретные операции:</w:t>
            </w:r>
          </w:p>
          <w:p w14:paraId="6EE7726E" w14:textId="77777777" w:rsidR="00250042" w:rsidRDefault="00250042" w:rsidP="0041670A">
            <w:pPr>
              <w:pStyle w:val="ac"/>
              <w:numPr>
                <w:ilvl w:val="0"/>
                <w:numId w:val="127"/>
              </w:numPr>
              <w:rPr>
                <w:lang w:eastAsia="en-US"/>
              </w:rPr>
            </w:pPr>
            <w:r>
              <w:rPr>
                <w:lang w:eastAsia="en-US"/>
              </w:rPr>
              <w:t>Добавление критерия доступа для регламентированного запроса типа REST-сервис</w:t>
            </w:r>
          </w:p>
          <w:p w14:paraId="401DC6C5" w14:textId="77777777" w:rsidR="00250042" w:rsidRDefault="00250042" w:rsidP="0041670A">
            <w:pPr>
              <w:pStyle w:val="ac"/>
              <w:numPr>
                <w:ilvl w:val="0"/>
                <w:numId w:val="127"/>
              </w:numPr>
              <w:rPr>
                <w:lang w:eastAsia="en-US"/>
              </w:rPr>
            </w:pPr>
            <w:r>
              <w:rPr>
                <w:lang w:eastAsia="en-US"/>
              </w:rPr>
              <w:t>Удаление критерия доступа для регламентированного запроса типа REST-сервис</w:t>
            </w:r>
          </w:p>
          <w:p w14:paraId="17698682" w14:textId="515F411E" w:rsidR="00C84F1B" w:rsidRPr="00EC7DC0" w:rsidRDefault="00250042" w:rsidP="0041670A">
            <w:pPr>
              <w:pStyle w:val="ac"/>
              <w:numPr>
                <w:ilvl w:val="0"/>
                <w:numId w:val="127"/>
              </w:numPr>
              <w:rPr>
                <w:lang w:eastAsia="en-US"/>
              </w:rPr>
            </w:pPr>
            <w:r>
              <w:rPr>
                <w:lang w:eastAsia="en-US"/>
              </w:rPr>
              <w:t>Добавление заявки на доступ к регламентированному запросу типа REST-сервис</w:t>
            </w:r>
          </w:p>
        </w:tc>
      </w:tr>
    </w:tbl>
    <w:p w14:paraId="3389B108" w14:textId="499B2C48" w:rsidR="000130C7" w:rsidRDefault="000130C7" w:rsidP="00674EAE">
      <w:pPr>
        <w:pStyle w:val="4"/>
      </w:pPr>
      <w:bookmarkStart w:id="11973" w:name="_Ref122563184"/>
      <w:r>
        <w:t xml:space="preserve">Пример </w:t>
      </w:r>
      <w:r w:rsidR="00287A7F">
        <w:t xml:space="preserve">разделения </w:t>
      </w:r>
      <w:r w:rsidR="00DB4DA6">
        <w:t>обязанностей</w:t>
      </w:r>
      <w:r w:rsidR="00287A7F">
        <w:t xml:space="preserve"> с помощью ролей ЛК УВ</w:t>
      </w:r>
      <w:bookmarkEnd w:id="11973"/>
    </w:p>
    <w:p w14:paraId="4817795C" w14:textId="3C48868E" w:rsidR="00056C78" w:rsidRDefault="000130C7" w:rsidP="00056C78">
      <w:pPr>
        <w:rPr>
          <w:lang w:eastAsia="en-US"/>
        </w:rPr>
      </w:pPr>
      <w:r>
        <w:rPr>
          <w:lang w:eastAsia="en-US"/>
        </w:rPr>
        <w:t>Различные ведомства и организации имеют разное число сотрудников в штате. Большое количество сотрудников удобно организовать в команды, назначить ответственных лидеров, и детализировано делегировать им полномочия. В случае малого количества сотрудников, удобно сразу делегировать все полномочия не занимаясь детализацией. Подобные модели можно орг</w:t>
      </w:r>
      <w:r w:rsidR="00056C78">
        <w:rPr>
          <w:lang w:eastAsia="en-US"/>
        </w:rPr>
        <w:t>анизовать с помощью ролей ЛК УВ.</w:t>
      </w:r>
    </w:p>
    <w:p w14:paraId="7BAD4638" w14:textId="500574C8" w:rsidR="007547BB" w:rsidRDefault="008E6BF1" w:rsidP="000130C7">
      <w:pPr>
        <w:rPr>
          <w:lang w:eastAsia="en-US"/>
        </w:rPr>
      </w:pPr>
      <w:r>
        <w:rPr>
          <w:lang w:eastAsia="en-US"/>
        </w:rPr>
        <w:t>Для</w:t>
      </w:r>
      <w:r w:rsidR="006A550D">
        <w:rPr>
          <w:lang w:eastAsia="en-US"/>
        </w:rPr>
        <w:t xml:space="preserve"> разделения </w:t>
      </w:r>
      <w:r>
        <w:rPr>
          <w:lang w:eastAsia="en-US"/>
        </w:rPr>
        <w:t>обязанностей</w:t>
      </w:r>
      <w:r w:rsidR="00B12DA5">
        <w:rPr>
          <w:lang w:eastAsia="en-US"/>
        </w:rPr>
        <w:t xml:space="preserve"> </w:t>
      </w:r>
      <w:r w:rsidR="007547BB">
        <w:rPr>
          <w:lang w:eastAsia="en-US"/>
        </w:rPr>
        <w:t>сотрудник</w:t>
      </w:r>
      <w:r w:rsidR="00EB618D">
        <w:rPr>
          <w:lang w:eastAsia="en-US"/>
        </w:rPr>
        <w:t>,</w:t>
      </w:r>
      <w:r w:rsidR="007547BB">
        <w:rPr>
          <w:lang w:eastAsia="en-US"/>
        </w:rPr>
        <w:t xml:space="preserve"> несущий ответственность за организацию работы команды</w:t>
      </w:r>
      <w:r w:rsidR="00EB618D">
        <w:rPr>
          <w:lang w:eastAsia="en-US"/>
        </w:rPr>
        <w:t>,</w:t>
      </w:r>
      <w:r w:rsidR="007547BB">
        <w:rPr>
          <w:lang w:eastAsia="en-US"/>
        </w:rPr>
        <w:t xml:space="preserve"> должен получить полные права в ЛК УВ. Необходимо </w:t>
      </w:r>
      <w:r w:rsidR="006A550D">
        <w:rPr>
          <w:lang w:eastAsia="en-US"/>
        </w:rPr>
        <w:t>выполнить все условия</w:t>
      </w:r>
      <w:r w:rsidR="007547BB">
        <w:rPr>
          <w:lang w:eastAsia="en-US"/>
        </w:rPr>
        <w:t xml:space="preserve"> п. «</w:t>
      </w:r>
      <w:r w:rsidR="00287A7F" w:rsidRPr="006A550D">
        <w:rPr>
          <w:b/>
          <w:i/>
          <w:lang w:eastAsia="en-US"/>
        </w:rPr>
        <w:fldChar w:fldCharType="begin"/>
      </w:r>
      <w:r w:rsidR="00287A7F" w:rsidRPr="006A550D">
        <w:rPr>
          <w:b/>
          <w:i/>
          <w:lang w:eastAsia="en-US"/>
        </w:rPr>
        <w:instrText xml:space="preserve"> REF _Ref122558872 \h </w:instrText>
      </w:r>
      <w:r w:rsidR="006A550D" w:rsidRPr="006A550D">
        <w:rPr>
          <w:b/>
          <w:i/>
          <w:lang w:eastAsia="en-US"/>
        </w:rPr>
        <w:instrText xml:space="preserve"> \* MERGEFORMAT </w:instrText>
      </w:r>
      <w:r w:rsidR="00287A7F" w:rsidRPr="006A550D">
        <w:rPr>
          <w:b/>
          <w:i/>
          <w:lang w:eastAsia="en-US"/>
        </w:rPr>
      </w:r>
      <w:r w:rsidR="00287A7F" w:rsidRPr="006A550D">
        <w:rPr>
          <w:b/>
          <w:i/>
          <w:lang w:eastAsia="en-US"/>
        </w:rPr>
        <w:fldChar w:fldCharType="separate"/>
      </w:r>
      <w:r w:rsidR="00715A17" w:rsidRPr="00715A17">
        <w:rPr>
          <w:b/>
          <w:i/>
        </w:rPr>
        <w:t>Предусловия аутентификации и авторизации</w:t>
      </w:r>
      <w:r w:rsidR="00287A7F" w:rsidRPr="006A550D">
        <w:rPr>
          <w:b/>
          <w:i/>
          <w:lang w:eastAsia="en-US"/>
        </w:rPr>
        <w:fldChar w:fldCharType="end"/>
      </w:r>
      <w:r w:rsidR="007547BB">
        <w:rPr>
          <w:lang w:eastAsia="en-US"/>
        </w:rPr>
        <w:t>»</w:t>
      </w:r>
      <w:r w:rsidR="006A550D">
        <w:rPr>
          <w:lang w:eastAsia="en-US"/>
        </w:rPr>
        <w:t xml:space="preserve"> и получить роль «</w:t>
      </w:r>
      <w:r w:rsidR="006A550D" w:rsidRPr="006A550D">
        <w:rPr>
          <w:b/>
          <w:i/>
          <w:lang w:eastAsia="en-US"/>
        </w:rPr>
        <w:t>Представителя УВ</w:t>
      </w:r>
      <w:r w:rsidR="006A550D">
        <w:rPr>
          <w:lang w:eastAsia="en-US"/>
        </w:rPr>
        <w:t>». Т.к. данная роль может делегировать полномочия, данный пользователь может поступить следующим образом:</w:t>
      </w:r>
    </w:p>
    <w:p w14:paraId="0C0702BF" w14:textId="27753933" w:rsidR="00B12DA5" w:rsidRDefault="00B12DA5" w:rsidP="0041670A">
      <w:pPr>
        <w:pStyle w:val="ac"/>
        <w:numPr>
          <w:ilvl w:val="0"/>
          <w:numId w:val="121"/>
        </w:numPr>
        <w:jc w:val="both"/>
        <w:rPr>
          <w:lang w:eastAsia="en-US"/>
        </w:rPr>
      </w:pPr>
      <w:r>
        <w:rPr>
          <w:lang w:eastAsia="en-US"/>
        </w:rPr>
        <w:t>Поручить сотруднику работу с ЛК УВ назначив роль «</w:t>
      </w:r>
      <w:r w:rsidRPr="006A550D">
        <w:rPr>
          <w:b/>
          <w:i/>
          <w:lang w:eastAsia="en-US"/>
        </w:rPr>
        <w:t>Представитель разработчика</w:t>
      </w:r>
      <w:r w:rsidRPr="00B12DA5">
        <w:rPr>
          <w:lang w:eastAsia="en-US"/>
        </w:rPr>
        <w:t>»</w:t>
      </w:r>
      <w:r>
        <w:rPr>
          <w:lang w:eastAsia="en-US"/>
        </w:rPr>
        <w:t>. Пользователь с такой ролью сможет выполнять все операции, но не сможет передать свои полномочия.</w:t>
      </w:r>
    </w:p>
    <w:p w14:paraId="42B7274B" w14:textId="26CD042A" w:rsidR="00B12DA5" w:rsidRDefault="00B12DA5" w:rsidP="0041670A">
      <w:pPr>
        <w:pStyle w:val="ac"/>
        <w:numPr>
          <w:ilvl w:val="0"/>
          <w:numId w:val="121"/>
        </w:numPr>
        <w:jc w:val="both"/>
        <w:rPr>
          <w:lang w:eastAsia="en-US"/>
        </w:rPr>
      </w:pPr>
      <w:r>
        <w:rPr>
          <w:lang w:eastAsia="en-US"/>
        </w:rPr>
        <w:t>Поручить сотруднику работу с ЛК УВ назначив роль «</w:t>
      </w:r>
      <w:r w:rsidRPr="00B12DA5">
        <w:rPr>
          <w:b/>
          <w:i/>
          <w:lang w:eastAsia="en-US"/>
        </w:rPr>
        <w:t>Главный менеджер ИС</w:t>
      </w:r>
      <w:r>
        <w:rPr>
          <w:lang w:eastAsia="en-US"/>
        </w:rPr>
        <w:t xml:space="preserve">» на уровень </w:t>
      </w:r>
      <w:r w:rsidR="008F4DF8">
        <w:rPr>
          <w:lang w:eastAsia="en-US"/>
        </w:rPr>
        <w:t>«</w:t>
      </w:r>
      <w:r w:rsidR="008F4DF8" w:rsidRPr="008F4DF8">
        <w:rPr>
          <w:b/>
          <w:i/>
          <w:lang w:eastAsia="en-US"/>
        </w:rPr>
        <w:t>Организация</w:t>
      </w:r>
      <w:r w:rsidR="008F4DF8">
        <w:rPr>
          <w:lang w:eastAsia="en-US"/>
        </w:rPr>
        <w:t>»</w:t>
      </w:r>
      <w:r>
        <w:rPr>
          <w:lang w:eastAsia="en-US"/>
        </w:rPr>
        <w:t xml:space="preserve">. Пользователь с такой ролью сможет выполнять все операции над всеми ИС, и сможет передать свои полномочия </w:t>
      </w:r>
      <w:r w:rsidR="00AD6221">
        <w:rPr>
          <w:lang w:eastAsia="en-US"/>
        </w:rPr>
        <w:t>другим пользователям, назначив роль «</w:t>
      </w:r>
      <w:r w:rsidR="00AD6221" w:rsidRPr="00AD6221">
        <w:rPr>
          <w:b/>
          <w:i/>
          <w:lang w:eastAsia="en-US"/>
        </w:rPr>
        <w:t>Менеджер ИС</w:t>
      </w:r>
      <w:r w:rsidR="00AD6221">
        <w:rPr>
          <w:lang w:eastAsia="en-US"/>
        </w:rPr>
        <w:t>»</w:t>
      </w:r>
      <w:r w:rsidR="00202C10">
        <w:rPr>
          <w:lang w:eastAsia="en-US"/>
        </w:rPr>
        <w:t xml:space="preserve"> так же на уровень «</w:t>
      </w:r>
      <w:r w:rsidR="00202C10" w:rsidRPr="00202C10">
        <w:rPr>
          <w:b/>
          <w:i/>
          <w:lang w:eastAsia="en-US"/>
        </w:rPr>
        <w:t>Организация</w:t>
      </w:r>
      <w:r w:rsidR="00202C10">
        <w:rPr>
          <w:lang w:eastAsia="en-US"/>
        </w:rPr>
        <w:t>» или на уровень «</w:t>
      </w:r>
      <w:r w:rsidR="00202C10" w:rsidRPr="008F4DF8">
        <w:rPr>
          <w:b/>
          <w:i/>
          <w:lang w:eastAsia="en-US"/>
        </w:rPr>
        <w:t>Информационная система</w:t>
      </w:r>
      <w:r w:rsidR="00202C10" w:rsidRPr="00202C10">
        <w:rPr>
          <w:i/>
          <w:lang w:eastAsia="en-US"/>
        </w:rPr>
        <w:t>»</w:t>
      </w:r>
      <w:r w:rsidR="00202C10">
        <w:rPr>
          <w:lang w:eastAsia="en-US"/>
        </w:rPr>
        <w:t>.</w:t>
      </w:r>
    </w:p>
    <w:p w14:paraId="0D84F1C6" w14:textId="220F5AB9" w:rsidR="00B12DA5" w:rsidRDefault="008F4DF8" w:rsidP="0041670A">
      <w:pPr>
        <w:pStyle w:val="ac"/>
        <w:numPr>
          <w:ilvl w:val="0"/>
          <w:numId w:val="121"/>
        </w:numPr>
        <w:jc w:val="both"/>
        <w:rPr>
          <w:lang w:eastAsia="en-US"/>
        </w:rPr>
      </w:pPr>
      <w:r>
        <w:rPr>
          <w:lang w:eastAsia="en-US"/>
        </w:rPr>
        <w:lastRenderedPageBreak/>
        <w:t>Поручить сотруднику работу с ЛК УВ назначив роль «</w:t>
      </w:r>
      <w:r w:rsidRPr="00B12DA5">
        <w:rPr>
          <w:b/>
          <w:i/>
          <w:lang w:eastAsia="en-US"/>
        </w:rPr>
        <w:t>Главный менеджер ИС</w:t>
      </w:r>
      <w:r>
        <w:rPr>
          <w:lang w:eastAsia="en-US"/>
        </w:rPr>
        <w:t>» на уровень «</w:t>
      </w:r>
      <w:r w:rsidRPr="008F4DF8">
        <w:rPr>
          <w:b/>
          <w:i/>
          <w:lang w:eastAsia="en-US"/>
        </w:rPr>
        <w:t>Информационная система</w:t>
      </w:r>
      <w:r>
        <w:rPr>
          <w:lang w:eastAsia="en-US"/>
        </w:rPr>
        <w:t xml:space="preserve">». </w:t>
      </w:r>
      <w:r w:rsidR="007B5019">
        <w:rPr>
          <w:lang w:eastAsia="en-US"/>
        </w:rPr>
        <w:t>Пользователь с такой ролью сможет выполнять все операции над всеми ИС, и сможет передать свои полномочия другим пользователям, назначив роль «</w:t>
      </w:r>
      <w:r w:rsidR="007B5019" w:rsidRPr="00AD6221">
        <w:rPr>
          <w:b/>
          <w:i/>
          <w:lang w:eastAsia="en-US"/>
        </w:rPr>
        <w:t>Менеджер ИС</w:t>
      </w:r>
      <w:r w:rsidR="007B5019">
        <w:rPr>
          <w:lang w:eastAsia="en-US"/>
        </w:rPr>
        <w:t>» на уровень «</w:t>
      </w:r>
      <w:r w:rsidR="007B5019" w:rsidRPr="008F4DF8">
        <w:rPr>
          <w:b/>
          <w:i/>
          <w:lang w:eastAsia="en-US"/>
        </w:rPr>
        <w:t>Информационная система</w:t>
      </w:r>
      <w:r w:rsidR="007B5019" w:rsidRPr="00202C10">
        <w:rPr>
          <w:i/>
          <w:lang w:eastAsia="en-US"/>
        </w:rPr>
        <w:t>»</w:t>
      </w:r>
      <w:r w:rsidR="007B5019">
        <w:rPr>
          <w:lang w:eastAsia="en-US"/>
        </w:rPr>
        <w:t>.</w:t>
      </w:r>
    </w:p>
    <w:p w14:paraId="1F94B18C" w14:textId="38156077" w:rsidR="002A4BBE" w:rsidRDefault="007B5019" w:rsidP="00255D53">
      <w:pPr>
        <w:pStyle w:val="ac"/>
        <w:numPr>
          <w:ilvl w:val="0"/>
          <w:numId w:val="121"/>
        </w:numPr>
        <w:jc w:val="both"/>
        <w:rPr>
          <w:lang w:eastAsia="en-US"/>
        </w:rPr>
      </w:pPr>
      <w:r>
        <w:rPr>
          <w:lang w:eastAsia="en-US"/>
        </w:rPr>
        <w:t xml:space="preserve">Полномочия </w:t>
      </w:r>
      <w:r w:rsidR="00AA5FA2">
        <w:rPr>
          <w:lang w:eastAsia="en-US"/>
        </w:rPr>
        <w:t>сотрудников,</w:t>
      </w:r>
      <w:r>
        <w:rPr>
          <w:lang w:eastAsia="en-US"/>
        </w:rPr>
        <w:t xml:space="preserve"> обладающих ролью «</w:t>
      </w:r>
      <w:r w:rsidRPr="007B5019">
        <w:rPr>
          <w:b/>
          <w:i/>
          <w:lang w:eastAsia="en-US"/>
        </w:rPr>
        <w:t>Главный менеджер ИС</w:t>
      </w:r>
      <w:r>
        <w:rPr>
          <w:lang w:eastAsia="en-US"/>
        </w:rPr>
        <w:t>» или «</w:t>
      </w:r>
      <w:r w:rsidRPr="007B5019">
        <w:rPr>
          <w:b/>
          <w:i/>
          <w:lang w:eastAsia="en-US"/>
        </w:rPr>
        <w:t>Менеджер ИС</w:t>
      </w:r>
      <w:r>
        <w:rPr>
          <w:lang w:eastAsia="en-US"/>
        </w:rPr>
        <w:t xml:space="preserve">» </w:t>
      </w:r>
      <w:r w:rsidR="008B07AF">
        <w:rPr>
          <w:lang w:eastAsia="en-US"/>
        </w:rPr>
        <w:t>можно расширить,</w:t>
      </w:r>
      <w:r>
        <w:rPr>
          <w:lang w:eastAsia="en-US"/>
        </w:rPr>
        <w:t xml:space="preserve"> добавив им роль «</w:t>
      </w:r>
      <w:r w:rsidRPr="007B5019">
        <w:rPr>
          <w:b/>
          <w:i/>
          <w:lang w:eastAsia="en-US"/>
        </w:rPr>
        <w:t>Менеджер всех обменов</w:t>
      </w:r>
      <w:r>
        <w:rPr>
          <w:lang w:eastAsia="en-US"/>
        </w:rPr>
        <w:t>», и тогда они получат возможность выполнять все остальные операции в ЛК УВ</w:t>
      </w:r>
      <w:r w:rsidR="00B0600E">
        <w:rPr>
          <w:lang w:eastAsia="en-US"/>
        </w:rPr>
        <w:t xml:space="preserve"> над объектами ВС, РЗ и т.д.</w:t>
      </w:r>
    </w:p>
    <w:p w14:paraId="0511CA65" w14:textId="791F23E9" w:rsidR="002A4BBE" w:rsidRDefault="002A4BBE" w:rsidP="00F30831">
      <w:pPr>
        <w:pStyle w:val="20"/>
      </w:pPr>
      <w:bookmarkStart w:id="11974" w:name="_Toc130476511"/>
      <w:bookmarkStart w:id="11975" w:name="_Toc209800241"/>
      <w:r>
        <w:t>Управление контактами</w:t>
      </w:r>
      <w:bookmarkEnd w:id="11974"/>
      <w:r w:rsidR="009E52C5">
        <w:t xml:space="preserve"> участника взаимодействия</w:t>
      </w:r>
      <w:bookmarkEnd w:id="11975"/>
    </w:p>
    <w:p w14:paraId="168E3FD0" w14:textId="77777777" w:rsidR="002A4BBE" w:rsidRDefault="002A4BBE" w:rsidP="008348E4">
      <w:pPr>
        <w:pStyle w:val="31"/>
      </w:pPr>
      <w:bookmarkStart w:id="11976" w:name="_Toc130476512"/>
      <w:bookmarkStart w:id="11977" w:name="_Toc209800242"/>
      <w:r>
        <w:t>Просмотр контактов</w:t>
      </w:r>
      <w:bookmarkEnd w:id="11976"/>
      <w:bookmarkEnd w:id="11977"/>
    </w:p>
    <w:p w14:paraId="5C050CF0" w14:textId="7F6FA2A6" w:rsidR="00837B91" w:rsidRDefault="00837B91" w:rsidP="00837B91">
      <w:pPr>
        <w:rPr>
          <w:lang w:eastAsia="en-US"/>
        </w:rPr>
      </w:pPr>
      <w:r>
        <w:rPr>
          <w:lang w:eastAsia="en-US"/>
        </w:rPr>
        <w:t>Функция просмотра списка контактов</w:t>
      </w:r>
      <w:r>
        <w:rPr>
          <w:b/>
          <w:i/>
          <w:lang w:eastAsia="en-US"/>
        </w:rPr>
        <w:t xml:space="preserve"> </w:t>
      </w:r>
      <w:r>
        <w:rPr>
          <w:lang w:eastAsia="en-US"/>
        </w:rPr>
        <w:t>доступна для авторизованных пользователей в роли:</w:t>
      </w:r>
    </w:p>
    <w:p w14:paraId="48CE44DA" w14:textId="77777777" w:rsidR="00837B91" w:rsidRDefault="00837B91" w:rsidP="00837B91">
      <w:pPr>
        <w:pStyle w:val="13"/>
        <w:rPr>
          <w:lang w:eastAsia="en-US"/>
        </w:rPr>
      </w:pPr>
      <w:r>
        <w:rPr>
          <w:lang w:eastAsia="en-US"/>
        </w:rPr>
        <w:t>Представитель участника взаимодействия;</w:t>
      </w:r>
    </w:p>
    <w:p w14:paraId="2C344E17" w14:textId="77777777" w:rsidR="00837B91" w:rsidRDefault="00837B91" w:rsidP="00837B91">
      <w:pPr>
        <w:pStyle w:val="13"/>
        <w:rPr>
          <w:lang w:eastAsia="en-US"/>
        </w:rPr>
      </w:pPr>
      <w:r>
        <w:rPr>
          <w:lang w:eastAsia="en-US"/>
        </w:rPr>
        <w:t>Представитель разработчика;</w:t>
      </w:r>
    </w:p>
    <w:p w14:paraId="6DA49B99" w14:textId="77777777" w:rsidR="00837B91" w:rsidRDefault="00837B91" w:rsidP="00837B91">
      <w:pPr>
        <w:pStyle w:val="13"/>
        <w:rPr>
          <w:lang w:eastAsia="en-US"/>
        </w:rPr>
      </w:pPr>
      <w:r>
        <w:rPr>
          <w:lang w:eastAsia="en-US"/>
        </w:rPr>
        <w:t>Главный менеджер ИС;</w:t>
      </w:r>
    </w:p>
    <w:p w14:paraId="5EF23537" w14:textId="77777777" w:rsidR="00837B91" w:rsidRPr="00157377" w:rsidRDefault="00837B91" w:rsidP="00837B91">
      <w:pPr>
        <w:pStyle w:val="13"/>
        <w:rPr>
          <w:rFonts w:eastAsiaTheme="minorEastAsia"/>
        </w:rPr>
      </w:pPr>
      <w:r>
        <w:rPr>
          <w:lang w:eastAsia="en-US"/>
        </w:rPr>
        <w:t>Менеджер ИС.</w:t>
      </w:r>
    </w:p>
    <w:p w14:paraId="3A19967C" w14:textId="7AB686C1" w:rsidR="002A4BBE" w:rsidRDefault="002A4BBE" w:rsidP="002A4BBE">
      <w:pPr>
        <w:rPr>
          <w:rFonts w:eastAsiaTheme="minorEastAsia"/>
        </w:rPr>
      </w:pPr>
      <w:r>
        <w:rPr>
          <w:lang w:eastAsia="en-US"/>
        </w:rPr>
        <w:t xml:space="preserve">Для просмотра списка контактов необходимо </w:t>
      </w:r>
      <w:r w:rsidRPr="0088255B">
        <w:rPr>
          <w:rFonts w:eastAsiaTheme="minorEastAsia"/>
        </w:rPr>
        <w:t>вы</w:t>
      </w:r>
      <w:r>
        <w:rPr>
          <w:rFonts w:eastAsiaTheme="minorEastAsia"/>
        </w:rPr>
        <w:t>звать</w:t>
      </w:r>
      <w:r w:rsidRPr="0088255B">
        <w:rPr>
          <w:rFonts w:eastAsiaTheme="minorEastAsia"/>
        </w:rPr>
        <w:t xml:space="preserve"> </w:t>
      </w:r>
      <w:r>
        <w:rPr>
          <w:rFonts w:eastAsiaTheme="minorEastAsia"/>
        </w:rPr>
        <w:t>меню</w:t>
      </w:r>
      <w:r w:rsidRPr="0088255B">
        <w:rPr>
          <w:rFonts w:eastAsiaTheme="minorEastAsia"/>
        </w:rPr>
        <w:t xml:space="preserve"> авторизованного пользователя</w:t>
      </w:r>
      <w:r>
        <w:rPr>
          <w:rFonts w:eastAsiaTheme="minorEastAsia"/>
        </w:rPr>
        <w:t xml:space="preserve"> и перейти по ссылке Контакты </w:t>
      </w:r>
      <w:r w:rsidRPr="000B6DCD">
        <w:rPr>
          <w:rFonts w:eastAsiaTheme="minorEastAsia"/>
        </w:rPr>
        <w:t>(</w:t>
      </w:r>
      <w:r w:rsidRPr="000B6DCD">
        <w:rPr>
          <w:rFonts w:eastAsiaTheme="minorEastAsia"/>
        </w:rPr>
        <w:fldChar w:fldCharType="begin"/>
      </w:r>
      <w:r w:rsidRPr="000B6DCD">
        <w:rPr>
          <w:rFonts w:eastAsiaTheme="minorEastAsia"/>
        </w:rPr>
        <w:instrText xml:space="preserve"> REF _Ref129791460 \h </w:instrText>
      </w:r>
      <w:r w:rsidRPr="000B6DCD">
        <w:rPr>
          <w:rFonts w:eastAsiaTheme="minorEastAsia"/>
        </w:rPr>
      </w:r>
      <w:r w:rsidRPr="000B6DCD">
        <w:rPr>
          <w:rFonts w:eastAsiaTheme="minorEastAsia"/>
        </w:rPr>
        <w:fldChar w:fldCharType="separate"/>
      </w:r>
      <w:r w:rsidR="00715A17" w:rsidRPr="000B6DCD">
        <w:t xml:space="preserve">Рисунок </w:t>
      </w:r>
      <w:r w:rsidR="00715A17">
        <w:rPr>
          <w:noProof/>
        </w:rPr>
        <w:t>559</w:t>
      </w:r>
      <w:r w:rsidRPr="000B6DCD">
        <w:rPr>
          <w:rFonts w:eastAsiaTheme="minorEastAsia"/>
        </w:rPr>
        <w:fldChar w:fldCharType="end"/>
      </w:r>
      <w:r>
        <w:rPr>
          <w:rFonts w:eastAsiaTheme="minorEastAsia"/>
        </w:rPr>
        <w:t>)</w:t>
      </w:r>
    </w:p>
    <w:p w14:paraId="02AEE120" w14:textId="77777777" w:rsidR="002A4BBE" w:rsidRDefault="002A4BBE" w:rsidP="002A4BBE">
      <w:pPr>
        <w:ind w:firstLine="0"/>
        <w:rPr>
          <w:rFonts w:eastAsiaTheme="minorEastAsia"/>
        </w:rPr>
      </w:pPr>
      <w:r w:rsidRPr="0057687C">
        <w:rPr>
          <w:rFonts w:eastAsiaTheme="minorEastAsia"/>
          <w:noProof/>
        </w:rPr>
        <w:drawing>
          <wp:inline distT="0" distB="0" distL="0" distR="0" wp14:anchorId="373D53FC" wp14:editId="49B22C71">
            <wp:extent cx="6480175" cy="3122014"/>
            <wp:effectExtent l="0" t="0" r="0" b="2540"/>
            <wp:docPr id="1245" name="Рисунок 1245" descr="C:\Users\veronika.lukashevich\Desktop\Screenshot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veronika.lukashevich\Desktop\Screenshot_3.png"/>
                    <pic:cNvPicPr>
                      <a:picLocks noChangeAspect="1" noChangeArrowheads="1"/>
                    </pic:cNvPicPr>
                  </pic:nvPicPr>
                  <pic:blipFill>
                    <a:blip r:embed="rId5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122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F4672" w14:textId="71711DC6" w:rsidR="002A4BBE" w:rsidRPr="000B6DCD" w:rsidRDefault="002A4BBE" w:rsidP="002A4BBE">
      <w:pPr>
        <w:ind w:firstLine="0"/>
        <w:jc w:val="center"/>
      </w:pPr>
      <w:bookmarkStart w:id="11978" w:name="_Ref129791460"/>
      <w:r w:rsidRPr="000B6DCD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559</w:t>
      </w:r>
      <w:r w:rsidR="006A6695">
        <w:rPr>
          <w:noProof/>
        </w:rPr>
        <w:fldChar w:fldCharType="end"/>
      </w:r>
      <w:bookmarkEnd w:id="11978"/>
      <w:r w:rsidRPr="000B6DCD">
        <w:t xml:space="preserve"> – Вызов просмотра списка контактов</w:t>
      </w:r>
    </w:p>
    <w:p w14:paraId="213E3146" w14:textId="3B012F66" w:rsidR="002A4BBE" w:rsidRDefault="002A4BBE" w:rsidP="002A4BBE">
      <w:pPr>
        <w:rPr>
          <w:lang w:eastAsia="en-US"/>
        </w:rPr>
      </w:pPr>
      <w:r>
        <w:rPr>
          <w:lang w:eastAsia="en-US"/>
        </w:rPr>
        <w:t xml:space="preserve">Откроется список созданных контактов целевой организации пользователя </w:t>
      </w:r>
      <w:r w:rsidRPr="000B6DCD">
        <w:rPr>
          <w:lang w:eastAsia="en-US"/>
        </w:rPr>
        <w:t>(</w:t>
      </w:r>
      <w:r w:rsidRPr="000B6DCD">
        <w:rPr>
          <w:lang w:eastAsia="en-US"/>
        </w:rPr>
        <w:fldChar w:fldCharType="begin"/>
      </w:r>
      <w:r w:rsidRPr="000B6DCD">
        <w:rPr>
          <w:lang w:eastAsia="en-US"/>
        </w:rPr>
        <w:instrText xml:space="preserve"> REF _Ref129792483 \h </w:instrText>
      </w:r>
      <w:r w:rsidRPr="000B6DCD">
        <w:rPr>
          <w:lang w:eastAsia="en-US"/>
        </w:rPr>
      </w:r>
      <w:r w:rsidRPr="000B6DCD">
        <w:rPr>
          <w:lang w:eastAsia="en-US"/>
        </w:rPr>
        <w:fldChar w:fldCharType="separate"/>
      </w:r>
      <w:r w:rsidR="00715A17" w:rsidRPr="000B6DCD">
        <w:t xml:space="preserve">Рисунок </w:t>
      </w:r>
      <w:r w:rsidR="00715A17">
        <w:rPr>
          <w:noProof/>
        </w:rPr>
        <w:t>560</w:t>
      </w:r>
      <w:r w:rsidRPr="000B6DCD">
        <w:rPr>
          <w:lang w:eastAsia="en-US"/>
        </w:rPr>
        <w:fldChar w:fldCharType="end"/>
      </w:r>
      <w:r w:rsidRPr="000B6DCD">
        <w:rPr>
          <w:lang w:eastAsia="en-US"/>
        </w:rPr>
        <w:t>).</w:t>
      </w:r>
    </w:p>
    <w:p w14:paraId="69F51B31" w14:textId="77777777" w:rsidR="002A4BBE" w:rsidRDefault="002A4BBE" w:rsidP="002A4BBE">
      <w:r>
        <w:t>На странице отображаются следующие данные о контакте:</w:t>
      </w:r>
    </w:p>
    <w:p w14:paraId="7B211069" w14:textId="77777777" w:rsidR="002A4BBE" w:rsidRDefault="002A4BBE" w:rsidP="0041670A">
      <w:pPr>
        <w:pStyle w:val="ac"/>
        <w:numPr>
          <w:ilvl w:val="0"/>
          <w:numId w:val="113"/>
        </w:numPr>
      </w:pPr>
      <w:r>
        <w:t>Наименование;</w:t>
      </w:r>
    </w:p>
    <w:p w14:paraId="3E7F79FD" w14:textId="77777777" w:rsidR="002A4BBE" w:rsidRDefault="002A4BBE" w:rsidP="0041670A">
      <w:pPr>
        <w:pStyle w:val="ac"/>
        <w:numPr>
          <w:ilvl w:val="0"/>
          <w:numId w:val="113"/>
        </w:numPr>
      </w:pPr>
      <w:r>
        <w:t>Описание;</w:t>
      </w:r>
    </w:p>
    <w:p w14:paraId="3B77C3D7" w14:textId="77777777" w:rsidR="002A4BBE" w:rsidRDefault="002A4BBE" w:rsidP="0041670A">
      <w:pPr>
        <w:pStyle w:val="ac"/>
        <w:numPr>
          <w:ilvl w:val="0"/>
          <w:numId w:val="113"/>
        </w:numPr>
      </w:pPr>
      <w:r>
        <w:t>Тип (почта, телефон, телеграм);</w:t>
      </w:r>
    </w:p>
    <w:p w14:paraId="7CA0DC47" w14:textId="77777777" w:rsidR="002A4BBE" w:rsidRDefault="002A4BBE" w:rsidP="0041670A">
      <w:pPr>
        <w:pStyle w:val="ac"/>
        <w:numPr>
          <w:ilvl w:val="0"/>
          <w:numId w:val="113"/>
        </w:numPr>
      </w:pPr>
      <w:r>
        <w:t>Данные контакта;</w:t>
      </w:r>
    </w:p>
    <w:p w14:paraId="422F9371" w14:textId="77777777" w:rsidR="002A4BBE" w:rsidRDefault="002A4BBE" w:rsidP="0041670A">
      <w:pPr>
        <w:pStyle w:val="ac"/>
        <w:numPr>
          <w:ilvl w:val="0"/>
          <w:numId w:val="113"/>
        </w:numPr>
      </w:pPr>
      <w:r>
        <w:t>Статус (подтвержден, не подтвержден, требует подтверждения, код отправлен).</w:t>
      </w:r>
    </w:p>
    <w:p w14:paraId="2566C5EF" w14:textId="77777777" w:rsidR="002A4BBE" w:rsidRDefault="002A4BBE" w:rsidP="002A4BBE">
      <w:r>
        <w:lastRenderedPageBreak/>
        <w:t>Для данной страницы доступны фильтры:</w:t>
      </w:r>
    </w:p>
    <w:p w14:paraId="72C416CC" w14:textId="77777777" w:rsidR="002A4BBE" w:rsidRDefault="002A4BBE" w:rsidP="0041670A">
      <w:pPr>
        <w:pStyle w:val="ac"/>
        <w:numPr>
          <w:ilvl w:val="0"/>
          <w:numId w:val="112"/>
        </w:numPr>
      </w:pPr>
      <w:r>
        <w:t>Поиск контакта по наименованию, описанию, номеру телефона, адресу почты, аккаунту в телеграм;</w:t>
      </w:r>
    </w:p>
    <w:p w14:paraId="67AB7A0E" w14:textId="77777777" w:rsidR="002A4BBE" w:rsidRDefault="002A4BBE" w:rsidP="0041670A">
      <w:pPr>
        <w:pStyle w:val="ac"/>
        <w:numPr>
          <w:ilvl w:val="0"/>
          <w:numId w:val="112"/>
        </w:numPr>
      </w:pPr>
      <w:r>
        <w:t>Отбор по статусу контакта;</w:t>
      </w:r>
    </w:p>
    <w:p w14:paraId="3876654B" w14:textId="77777777" w:rsidR="002A4BBE" w:rsidRDefault="002A4BBE" w:rsidP="0041670A">
      <w:pPr>
        <w:pStyle w:val="ac"/>
        <w:numPr>
          <w:ilvl w:val="0"/>
          <w:numId w:val="112"/>
        </w:numPr>
      </w:pPr>
      <w:r>
        <w:t>Отбор по типу контакта.</w:t>
      </w:r>
    </w:p>
    <w:p w14:paraId="3118D1E7" w14:textId="77777777" w:rsidR="002A4BBE" w:rsidRDefault="002A4BBE" w:rsidP="002A4BBE">
      <w:pPr>
        <w:ind w:firstLine="0"/>
        <w:jc w:val="center"/>
      </w:pPr>
      <w:r w:rsidRPr="0057687C">
        <w:rPr>
          <w:noProof/>
        </w:rPr>
        <w:drawing>
          <wp:inline distT="0" distB="0" distL="0" distR="0" wp14:anchorId="0E5D0821" wp14:editId="220D8B38">
            <wp:extent cx="6480175" cy="5646397"/>
            <wp:effectExtent l="0" t="0" r="0" b="0"/>
            <wp:docPr id="1246" name="Рисунок 1246" descr="C:\Users\veronika.lukashevich\Desktop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veronika.lukashevich\Desktop\Screenshot_4.png"/>
                    <pic:cNvPicPr>
                      <a:picLocks noChangeAspect="1" noChangeArrowheads="1"/>
                    </pic:cNvPicPr>
                  </pic:nvPicPr>
                  <pic:blipFill>
                    <a:blip r:embed="rId5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5646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954B9" w14:textId="3F719341" w:rsidR="002A4BBE" w:rsidRPr="000B6DCD" w:rsidRDefault="002A4BBE" w:rsidP="002A4BBE">
      <w:pPr>
        <w:ind w:firstLine="0"/>
        <w:jc w:val="center"/>
      </w:pPr>
      <w:bookmarkStart w:id="11979" w:name="_Ref129792483"/>
      <w:r w:rsidRPr="000B6DCD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560</w:t>
      </w:r>
      <w:r w:rsidR="006A6695">
        <w:rPr>
          <w:noProof/>
        </w:rPr>
        <w:fldChar w:fldCharType="end"/>
      </w:r>
      <w:bookmarkEnd w:id="11979"/>
      <w:r w:rsidRPr="000B6DCD">
        <w:t xml:space="preserve"> – Просмотр списка контактов</w:t>
      </w:r>
    </w:p>
    <w:p w14:paraId="527413D3" w14:textId="77777777" w:rsidR="002A4BBE" w:rsidRDefault="002A4BBE" w:rsidP="002A4BBE"/>
    <w:p w14:paraId="4A295E98" w14:textId="77777777" w:rsidR="002A4BBE" w:rsidRDefault="002A4BBE" w:rsidP="002A4BBE">
      <w:r>
        <w:t>Для просмотра конкретного контакта необходимо нажать на него - будет выполнен переход на страницу-карточку соответствующего контакта.</w:t>
      </w:r>
    </w:p>
    <w:p w14:paraId="301EB800" w14:textId="77777777" w:rsidR="002A4BBE" w:rsidRDefault="002A4BBE" w:rsidP="002A4BBE">
      <w:r>
        <w:t>На данной странице будет отображена следующая информация:</w:t>
      </w:r>
    </w:p>
    <w:p w14:paraId="2585961E" w14:textId="39B5E4D1" w:rsidR="002A4BBE" w:rsidRPr="000B6DCD" w:rsidRDefault="002A4BBE" w:rsidP="0041670A">
      <w:pPr>
        <w:pStyle w:val="ac"/>
        <w:numPr>
          <w:ilvl w:val="0"/>
          <w:numId w:val="113"/>
        </w:numPr>
      </w:pPr>
      <w:r>
        <w:t xml:space="preserve">Вкладка «Общие сведения» содержит общую информацию о контакте </w:t>
      </w:r>
      <w:r w:rsidRPr="000B6DCD">
        <w:t>(</w:t>
      </w:r>
      <w:r w:rsidRPr="000B6DCD">
        <w:fldChar w:fldCharType="begin"/>
      </w:r>
      <w:r w:rsidRPr="000B6DCD">
        <w:instrText xml:space="preserve"> REF _Ref129793436 \h </w:instrText>
      </w:r>
      <w:r w:rsidRPr="000B6DCD">
        <w:fldChar w:fldCharType="separate"/>
      </w:r>
      <w:r w:rsidR="00715A17" w:rsidRPr="000B6DCD">
        <w:t xml:space="preserve">Рисунок </w:t>
      </w:r>
      <w:r w:rsidR="00715A17">
        <w:rPr>
          <w:noProof/>
        </w:rPr>
        <w:t>561</w:t>
      </w:r>
      <w:r w:rsidRPr="000B6DCD">
        <w:fldChar w:fldCharType="end"/>
      </w:r>
      <w:r w:rsidRPr="000B6DCD">
        <w:t>):</w:t>
      </w:r>
    </w:p>
    <w:p w14:paraId="10DCC6A2" w14:textId="77777777" w:rsidR="002A4BBE" w:rsidRDefault="002A4BBE" w:rsidP="002A4BBE">
      <w:pPr>
        <w:ind w:left="1571" w:firstLine="0"/>
      </w:pPr>
      <w:r>
        <w:t>- наименование;</w:t>
      </w:r>
    </w:p>
    <w:p w14:paraId="00BCDE24" w14:textId="77777777" w:rsidR="002A4BBE" w:rsidRDefault="002A4BBE" w:rsidP="002A4BBE">
      <w:pPr>
        <w:ind w:left="1571" w:firstLine="0"/>
      </w:pPr>
      <w:r>
        <w:t>- описание;</w:t>
      </w:r>
    </w:p>
    <w:p w14:paraId="68A2C1C6" w14:textId="77777777" w:rsidR="002A4BBE" w:rsidRDefault="002A4BBE" w:rsidP="002A4BBE">
      <w:pPr>
        <w:ind w:left="1571" w:firstLine="0"/>
      </w:pPr>
      <w:r>
        <w:t>- тип (почта, телефон, телеграм);</w:t>
      </w:r>
    </w:p>
    <w:p w14:paraId="46F0B9B3" w14:textId="77777777" w:rsidR="002A4BBE" w:rsidRDefault="002A4BBE" w:rsidP="002A4BBE">
      <w:pPr>
        <w:ind w:left="1571" w:firstLine="0"/>
      </w:pPr>
      <w:r>
        <w:t>- данные контакта;</w:t>
      </w:r>
    </w:p>
    <w:p w14:paraId="1C10D522" w14:textId="77777777" w:rsidR="002A4BBE" w:rsidRDefault="002A4BBE" w:rsidP="002A4BBE">
      <w:pPr>
        <w:ind w:left="1571" w:firstLine="0"/>
      </w:pPr>
      <w:r>
        <w:t>- статус (подтвержден, не подтвержден, требует подтверждения, код отправлен).</w:t>
      </w:r>
    </w:p>
    <w:p w14:paraId="4CCD294E" w14:textId="71E2C240" w:rsidR="002A4BBE" w:rsidRPr="000B6DCD" w:rsidRDefault="002A4BBE" w:rsidP="0041670A">
      <w:pPr>
        <w:pStyle w:val="ac"/>
        <w:numPr>
          <w:ilvl w:val="0"/>
          <w:numId w:val="131"/>
        </w:numPr>
      </w:pPr>
      <w:r>
        <w:lastRenderedPageBreak/>
        <w:t xml:space="preserve">Вкладка «Связанные системы» содержит информацию о ИС, к которым привязан </w:t>
      </w:r>
      <w:r w:rsidRPr="000B6DCD">
        <w:t>контакт (</w:t>
      </w:r>
      <w:r w:rsidRPr="000B6DCD">
        <w:fldChar w:fldCharType="begin"/>
      </w:r>
      <w:r w:rsidRPr="000B6DCD">
        <w:instrText xml:space="preserve"> REF _Ref129793451 \h </w:instrText>
      </w:r>
      <w:r w:rsidRPr="000B6DCD">
        <w:fldChar w:fldCharType="separate"/>
      </w:r>
      <w:r w:rsidR="00715A17" w:rsidRPr="000B6DCD">
        <w:t xml:space="preserve">Рисунок </w:t>
      </w:r>
      <w:r w:rsidR="00715A17">
        <w:rPr>
          <w:noProof/>
        </w:rPr>
        <w:t>562</w:t>
      </w:r>
      <w:r w:rsidRPr="000B6DCD">
        <w:fldChar w:fldCharType="end"/>
      </w:r>
      <w:r w:rsidRPr="000B6DCD">
        <w:t>):</w:t>
      </w:r>
    </w:p>
    <w:p w14:paraId="75B678C3" w14:textId="77777777" w:rsidR="002A4BBE" w:rsidRDefault="002A4BBE" w:rsidP="002A4BBE">
      <w:pPr>
        <w:ind w:left="851" w:firstLine="0"/>
      </w:pPr>
      <w:r>
        <w:t xml:space="preserve">            - наименование ИС;</w:t>
      </w:r>
    </w:p>
    <w:p w14:paraId="7443D277" w14:textId="77777777" w:rsidR="002A4BBE" w:rsidRDefault="002A4BBE" w:rsidP="002A4BBE">
      <w:pPr>
        <w:ind w:left="851" w:firstLine="0"/>
      </w:pPr>
      <w:r>
        <w:t xml:space="preserve">            - мнемоника ИС.</w:t>
      </w:r>
    </w:p>
    <w:p w14:paraId="68EE025C" w14:textId="77777777" w:rsidR="002A4BBE" w:rsidRDefault="002A4BBE" w:rsidP="002A4BBE">
      <w:pPr>
        <w:ind w:firstLine="0"/>
        <w:jc w:val="center"/>
        <w:rPr>
          <w:color w:val="FF0000"/>
        </w:rPr>
      </w:pPr>
      <w:r w:rsidRPr="0057687C">
        <w:rPr>
          <w:noProof/>
          <w:color w:val="FF0000"/>
        </w:rPr>
        <w:drawing>
          <wp:inline distT="0" distB="0" distL="0" distR="0" wp14:anchorId="7CA2A3C7" wp14:editId="06721197">
            <wp:extent cx="6480175" cy="2440028"/>
            <wp:effectExtent l="0" t="0" r="0" b="0"/>
            <wp:docPr id="1247" name="Рисунок 1247" descr="C:\Users\veronika.lukashevich\Desktop\Screenshot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veronika.lukashevich\Desktop\Screenshot_5.png"/>
                    <pic:cNvPicPr>
                      <a:picLocks noChangeAspect="1" noChangeArrowheads="1"/>
                    </pic:cNvPicPr>
                  </pic:nvPicPr>
                  <pic:blipFill>
                    <a:blip r:embed="rId5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440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DD6941" w14:textId="0D343C65" w:rsidR="002A4BBE" w:rsidRPr="000B6DCD" w:rsidRDefault="002A4BBE" w:rsidP="002A4BBE">
      <w:pPr>
        <w:ind w:firstLine="0"/>
        <w:jc w:val="center"/>
      </w:pPr>
      <w:bookmarkStart w:id="11980" w:name="_Ref129793436"/>
      <w:r w:rsidRPr="000B6DCD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561</w:t>
      </w:r>
      <w:r w:rsidR="006A6695">
        <w:rPr>
          <w:noProof/>
        </w:rPr>
        <w:fldChar w:fldCharType="end"/>
      </w:r>
      <w:bookmarkEnd w:id="11980"/>
      <w:r w:rsidRPr="000B6DCD">
        <w:t xml:space="preserve"> – Вкладка «Общие сведения» контакта</w:t>
      </w:r>
    </w:p>
    <w:p w14:paraId="021B9053" w14:textId="77777777" w:rsidR="002A4BBE" w:rsidRDefault="002A4BBE" w:rsidP="002A4BBE">
      <w:pPr>
        <w:ind w:firstLine="0"/>
        <w:jc w:val="center"/>
        <w:rPr>
          <w:color w:val="FF0000"/>
        </w:rPr>
      </w:pPr>
      <w:r w:rsidRPr="0057687C">
        <w:rPr>
          <w:noProof/>
          <w:color w:val="FF0000"/>
        </w:rPr>
        <w:drawing>
          <wp:inline distT="0" distB="0" distL="0" distR="0" wp14:anchorId="611990EA" wp14:editId="2CD950A7">
            <wp:extent cx="6480175" cy="3301221"/>
            <wp:effectExtent l="0" t="0" r="0" b="0"/>
            <wp:docPr id="1248" name="Рисунок 1248" descr="C:\Users\veronika.lukashevich\Desktop\Screenshot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veronika.lukashevich\Desktop\Screenshot_6.png"/>
                    <pic:cNvPicPr>
                      <a:picLocks noChangeAspect="1" noChangeArrowheads="1"/>
                    </pic:cNvPicPr>
                  </pic:nvPicPr>
                  <pic:blipFill>
                    <a:blip r:embed="rId5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301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7C6BFB" w14:textId="480ECFE7" w:rsidR="002A4BBE" w:rsidRPr="00A30DCB" w:rsidRDefault="002A4BBE" w:rsidP="002A4BBE">
      <w:pPr>
        <w:ind w:firstLine="0"/>
        <w:jc w:val="center"/>
      </w:pPr>
      <w:bookmarkStart w:id="11981" w:name="_Ref129793451"/>
      <w:r w:rsidRPr="000B6DCD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562</w:t>
      </w:r>
      <w:r w:rsidR="006A6695">
        <w:rPr>
          <w:noProof/>
        </w:rPr>
        <w:fldChar w:fldCharType="end"/>
      </w:r>
      <w:bookmarkEnd w:id="11981"/>
      <w:r w:rsidRPr="000B6DCD">
        <w:t xml:space="preserve"> – Вкладка «Связанные системы» контакта</w:t>
      </w:r>
    </w:p>
    <w:p w14:paraId="1E47865B" w14:textId="77777777" w:rsidR="002A4BBE" w:rsidRDefault="002A4BBE" w:rsidP="008348E4">
      <w:pPr>
        <w:pStyle w:val="31"/>
      </w:pPr>
      <w:bookmarkStart w:id="11982" w:name="_Toc130476513"/>
      <w:bookmarkStart w:id="11983" w:name="_Toc209800243"/>
      <w:r>
        <w:t>Создание нового контакта</w:t>
      </w:r>
      <w:bookmarkEnd w:id="11982"/>
      <w:bookmarkEnd w:id="11983"/>
    </w:p>
    <w:p w14:paraId="5077DC9C" w14:textId="7CF1BD5F" w:rsidR="00837B91" w:rsidRDefault="00837B91" w:rsidP="00837B91">
      <w:pPr>
        <w:rPr>
          <w:lang w:eastAsia="en-US"/>
        </w:rPr>
      </w:pPr>
      <w:r>
        <w:rPr>
          <w:lang w:eastAsia="en-US"/>
        </w:rPr>
        <w:t xml:space="preserve">Функция добавления нового </w:t>
      </w:r>
      <w:r>
        <w:rPr>
          <w:b/>
          <w:i/>
          <w:lang w:eastAsia="en-US"/>
        </w:rPr>
        <w:t>контакта</w:t>
      </w:r>
      <w:r w:rsidRPr="002D7023">
        <w:rPr>
          <w:b/>
          <w:i/>
          <w:lang w:eastAsia="en-US"/>
        </w:rPr>
        <w:t xml:space="preserve"> </w:t>
      </w:r>
      <w:r>
        <w:rPr>
          <w:lang w:eastAsia="en-US"/>
        </w:rPr>
        <w:t>доступна для авторизованных пользователей в роли:</w:t>
      </w:r>
    </w:p>
    <w:p w14:paraId="21573799" w14:textId="77777777" w:rsidR="00837B91" w:rsidRDefault="00837B91" w:rsidP="00837B91">
      <w:pPr>
        <w:pStyle w:val="13"/>
        <w:rPr>
          <w:lang w:eastAsia="en-US"/>
        </w:rPr>
      </w:pPr>
      <w:r>
        <w:rPr>
          <w:lang w:eastAsia="en-US"/>
        </w:rPr>
        <w:t>Представитель участника взаимодействия;</w:t>
      </w:r>
    </w:p>
    <w:p w14:paraId="29FCA3C7" w14:textId="77777777" w:rsidR="00837B91" w:rsidRDefault="00837B91" w:rsidP="00837B91">
      <w:pPr>
        <w:pStyle w:val="13"/>
        <w:rPr>
          <w:lang w:eastAsia="en-US"/>
        </w:rPr>
      </w:pPr>
      <w:r>
        <w:rPr>
          <w:lang w:eastAsia="en-US"/>
        </w:rPr>
        <w:t>Представитель разработчика;</w:t>
      </w:r>
    </w:p>
    <w:p w14:paraId="5C23CFCD" w14:textId="77777777" w:rsidR="00837B91" w:rsidRDefault="00837B91" w:rsidP="00837B91">
      <w:pPr>
        <w:pStyle w:val="13"/>
        <w:rPr>
          <w:lang w:eastAsia="en-US"/>
        </w:rPr>
      </w:pPr>
      <w:r>
        <w:rPr>
          <w:lang w:eastAsia="en-US"/>
        </w:rPr>
        <w:t>Главный менеджер ИС;</w:t>
      </w:r>
    </w:p>
    <w:p w14:paraId="64E7C263" w14:textId="77777777" w:rsidR="00837B91" w:rsidRPr="00157377" w:rsidRDefault="00837B91" w:rsidP="00837B91">
      <w:pPr>
        <w:pStyle w:val="13"/>
        <w:rPr>
          <w:rFonts w:eastAsiaTheme="minorEastAsia"/>
        </w:rPr>
      </w:pPr>
      <w:r>
        <w:rPr>
          <w:lang w:eastAsia="en-US"/>
        </w:rPr>
        <w:t>Менеджер ИС.</w:t>
      </w:r>
    </w:p>
    <w:p w14:paraId="6DB1A93A" w14:textId="44CF4E66" w:rsidR="002A4BBE" w:rsidRDefault="002A4BBE" w:rsidP="002A4BBE">
      <w:pPr>
        <w:rPr>
          <w:rFonts w:eastAsiaTheme="minorEastAsia"/>
        </w:rPr>
      </w:pPr>
      <w:r>
        <w:rPr>
          <w:rFonts w:eastAsiaTheme="minorEastAsia"/>
        </w:rPr>
        <w:lastRenderedPageBreak/>
        <w:t xml:space="preserve">Для создания нового </w:t>
      </w:r>
      <w:r>
        <w:rPr>
          <w:rFonts w:eastAsiaTheme="minorEastAsia"/>
          <w:b/>
          <w:i/>
        </w:rPr>
        <w:t>контакта</w:t>
      </w:r>
      <w:r w:rsidRPr="002D7023">
        <w:rPr>
          <w:rFonts w:eastAsiaTheme="minorEastAsia"/>
          <w:b/>
          <w:i/>
        </w:rPr>
        <w:t xml:space="preserve"> </w:t>
      </w:r>
      <w:r>
        <w:rPr>
          <w:rFonts w:eastAsiaTheme="minorEastAsia"/>
        </w:rPr>
        <w:t>необходимо в</w:t>
      </w:r>
      <w:r w:rsidRPr="002D7023">
        <w:rPr>
          <w:rFonts w:eastAsiaTheme="minorEastAsia"/>
        </w:rPr>
        <w:t xml:space="preserve">ызвать визард </w:t>
      </w:r>
      <w:r>
        <w:rPr>
          <w:rFonts w:eastAsiaTheme="minorEastAsia"/>
        </w:rPr>
        <w:t>«Создания контакта»</w:t>
      </w:r>
      <w:r w:rsidRPr="002D7023">
        <w:rPr>
          <w:rFonts w:eastAsiaTheme="minorEastAsia"/>
        </w:rPr>
        <w:t xml:space="preserve">. Для </w:t>
      </w:r>
      <w:r>
        <w:rPr>
          <w:lang w:eastAsia="en-US"/>
        </w:rPr>
        <w:t xml:space="preserve">этого </w:t>
      </w:r>
      <w:r w:rsidRPr="002D7023">
        <w:rPr>
          <w:rFonts w:eastAsiaTheme="minorEastAsia"/>
        </w:rPr>
        <w:t xml:space="preserve">на </w:t>
      </w:r>
      <w:r>
        <w:rPr>
          <w:rFonts w:eastAsiaTheme="minorEastAsia"/>
        </w:rPr>
        <w:t>странице просмотра списка контактов</w:t>
      </w:r>
      <w:r w:rsidRPr="002D7023">
        <w:rPr>
          <w:rFonts w:eastAsiaTheme="minorEastAsia"/>
        </w:rPr>
        <w:t xml:space="preserve">, нужно нажать </w:t>
      </w:r>
      <w:r>
        <w:rPr>
          <w:rFonts w:eastAsiaTheme="minorEastAsia"/>
        </w:rPr>
        <w:t>на ссылку</w:t>
      </w:r>
      <w:r w:rsidRPr="002D7023">
        <w:rPr>
          <w:rFonts w:eastAsiaTheme="minorEastAsia"/>
        </w:rPr>
        <w:t xml:space="preserve"> «</w:t>
      </w:r>
      <w:r>
        <w:rPr>
          <w:rFonts w:eastAsiaTheme="minorEastAsia"/>
        </w:rPr>
        <w:t>Добавить</w:t>
      </w:r>
      <w:r w:rsidRPr="002D7023">
        <w:rPr>
          <w:rFonts w:eastAsiaTheme="minorEastAsia"/>
        </w:rPr>
        <w:t>»</w:t>
      </w:r>
      <w:r>
        <w:rPr>
          <w:rFonts w:eastAsiaTheme="minorEastAsia"/>
        </w:rPr>
        <w:t xml:space="preserve"> </w:t>
      </w:r>
      <w:r w:rsidRPr="000B6DCD">
        <w:rPr>
          <w:rFonts w:eastAsiaTheme="minorEastAsia"/>
        </w:rPr>
        <w:t>(</w:t>
      </w:r>
      <w:r w:rsidRPr="000B6DCD">
        <w:rPr>
          <w:rFonts w:eastAsiaTheme="minorEastAsia"/>
        </w:rPr>
        <w:fldChar w:fldCharType="begin"/>
      </w:r>
      <w:r w:rsidRPr="000B6DCD">
        <w:rPr>
          <w:rFonts w:eastAsiaTheme="minorEastAsia"/>
        </w:rPr>
        <w:instrText xml:space="preserve"> REF _Ref129794031 \h </w:instrText>
      </w:r>
      <w:r w:rsidRPr="000B6DCD">
        <w:rPr>
          <w:rFonts w:eastAsiaTheme="minorEastAsia"/>
        </w:rPr>
      </w:r>
      <w:r w:rsidRPr="000B6DCD">
        <w:rPr>
          <w:rFonts w:eastAsiaTheme="minorEastAsia"/>
        </w:rPr>
        <w:fldChar w:fldCharType="separate"/>
      </w:r>
      <w:r w:rsidR="00715A17" w:rsidRPr="000B6DCD">
        <w:t xml:space="preserve">Рисунок </w:t>
      </w:r>
      <w:r w:rsidR="00715A17">
        <w:rPr>
          <w:noProof/>
        </w:rPr>
        <w:t>563</w:t>
      </w:r>
      <w:r w:rsidRPr="000B6DCD">
        <w:rPr>
          <w:rFonts w:eastAsiaTheme="minorEastAsia"/>
        </w:rPr>
        <w:fldChar w:fldCharType="end"/>
      </w:r>
      <w:r w:rsidRPr="000B6DCD">
        <w:rPr>
          <w:rFonts w:eastAsiaTheme="minorEastAsia"/>
        </w:rPr>
        <w:t>).</w:t>
      </w:r>
    </w:p>
    <w:p w14:paraId="53B612D3" w14:textId="77777777" w:rsidR="002A4BBE" w:rsidRPr="002F5B43" w:rsidRDefault="002A4BBE" w:rsidP="002A4BBE">
      <w:pPr>
        <w:ind w:firstLine="0"/>
        <w:rPr>
          <w:rFonts w:eastAsiaTheme="minorEastAsia"/>
          <w:lang w:val="en-US"/>
        </w:rPr>
      </w:pPr>
      <w:r w:rsidRPr="0057687C">
        <w:rPr>
          <w:rFonts w:eastAsiaTheme="minorEastAsia"/>
          <w:noProof/>
        </w:rPr>
        <w:drawing>
          <wp:inline distT="0" distB="0" distL="0" distR="0" wp14:anchorId="27F7E2DF" wp14:editId="6BC7546F">
            <wp:extent cx="6480175" cy="5646397"/>
            <wp:effectExtent l="0" t="0" r="0" b="0"/>
            <wp:docPr id="1249" name="Рисунок 1249" descr="C:\Users\veronika.lukashevich\Desktop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veronika.lukashevich\Desktop\Screenshot_4.png"/>
                    <pic:cNvPicPr>
                      <a:picLocks noChangeAspect="1" noChangeArrowheads="1"/>
                    </pic:cNvPicPr>
                  </pic:nvPicPr>
                  <pic:blipFill>
                    <a:blip r:embed="rId5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5646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D1321" w14:textId="76CC864F" w:rsidR="002A4BBE" w:rsidRPr="000B6DCD" w:rsidRDefault="002A4BBE" w:rsidP="002A4BBE">
      <w:pPr>
        <w:ind w:firstLine="0"/>
        <w:jc w:val="center"/>
      </w:pPr>
      <w:r w:rsidRPr="000B6DCD">
        <w:rPr>
          <w:rFonts w:eastAsiaTheme="minorEastAsia"/>
        </w:rPr>
        <w:t xml:space="preserve"> </w:t>
      </w:r>
      <w:bookmarkStart w:id="11984" w:name="_Ref129794031"/>
      <w:r w:rsidRPr="000B6DCD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563</w:t>
      </w:r>
      <w:r w:rsidR="006A6695">
        <w:rPr>
          <w:noProof/>
        </w:rPr>
        <w:fldChar w:fldCharType="end"/>
      </w:r>
      <w:bookmarkEnd w:id="11984"/>
      <w:r w:rsidRPr="000B6DCD">
        <w:t xml:space="preserve"> – Вызов визарда «Создания контакта»</w:t>
      </w:r>
    </w:p>
    <w:p w14:paraId="29D390BD" w14:textId="77777777" w:rsidR="002A4BBE" w:rsidRPr="002D7023" w:rsidRDefault="002A4BBE" w:rsidP="002A4BBE">
      <w:pPr>
        <w:rPr>
          <w:rFonts w:eastAsiaTheme="minorEastAsia"/>
        </w:rPr>
      </w:pPr>
    </w:p>
    <w:p w14:paraId="34645B88" w14:textId="08CC2298" w:rsidR="002A4BBE" w:rsidRDefault="002A4BBE" w:rsidP="002A4BBE">
      <w:pPr>
        <w:rPr>
          <w:lang w:eastAsia="en-US"/>
        </w:rPr>
      </w:pPr>
      <w:r>
        <w:rPr>
          <w:lang w:eastAsia="en-US"/>
        </w:rPr>
        <w:t>При вызове визарда «Создания контакта», откроется форма первого шага, на которой нужно заполнить данные о контакте (</w:t>
      </w:r>
      <w:r w:rsidRPr="000B6DCD">
        <w:rPr>
          <w:lang w:eastAsia="en-US"/>
        </w:rPr>
        <w:fldChar w:fldCharType="begin"/>
      </w:r>
      <w:r w:rsidRPr="000B6DCD">
        <w:rPr>
          <w:lang w:eastAsia="en-US"/>
        </w:rPr>
        <w:instrText xml:space="preserve"> REF _Ref129851378 \h </w:instrText>
      </w:r>
      <w:r w:rsidRPr="000B6DCD">
        <w:rPr>
          <w:lang w:eastAsia="en-US"/>
        </w:rPr>
      </w:r>
      <w:r w:rsidRPr="000B6DCD">
        <w:rPr>
          <w:lang w:eastAsia="en-US"/>
        </w:rPr>
        <w:fldChar w:fldCharType="separate"/>
      </w:r>
      <w:r w:rsidR="00715A17" w:rsidRPr="000B6DCD">
        <w:t xml:space="preserve">Рисунок </w:t>
      </w:r>
      <w:r w:rsidR="00715A17">
        <w:rPr>
          <w:noProof/>
        </w:rPr>
        <w:t>564</w:t>
      </w:r>
      <w:r w:rsidRPr="000B6DCD">
        <w:rPr>
          <w:lang w:eastAsia="en-US"/>
        </w:rPr>
        <w:fldChar w:fldCharType="end"/>
      </w:r>
      <w:r w:rsidRPr="000B6DCD">
        <w:rPr>
          <w:lang w:eastAsia="en-US"/>
        </w:rPr>
        <w:t xml:space="preserve">). </w:t>
      </w:r>
    </w:p>
    <w:p w14:paraId="09184514" w14:textId="77777777" w:rsidR="002A4BBE" w:rsidRDefault="002A4BBE" w:rsidP="002A4BBE">
      <w:pPr>
        <w:rPr>
          <w:lang w:eastAsia="en-US"/>
        </w:rPr>
      </w:pPr>
      <w:r w:rsidRPr="00747606">
        <w:rPr>
          <w:rFonts w:eastAsiaTheme="minorEastAsia"/>
          <w:i/>
        </w:rPr>
        <w:t>Примечание:</w:t>
      </w:r>
      <w:r>
        <w:rPr>
          <w:rFonts w:eastAsiaTheme="minorEastAsia"/>
          <w:i/>
        </w:rPr>
        <w:t xml:space="preserve"> </w:t>
      </w:r>
      <w:r w:rsidRPr="00C27005">
        <w:rPr>
          <w:rFonts w:eastAsiaTheme="minorEastAsia"/>
        </w:rPr>
        <w:t>к</w:t>
      </w:r>
      <w:r>
        <w:rPr>
          <w:lang w:eastAsia="en-US"/>
        </w:rPr>
        <w:t xml:space="preserve">омбинация полей наименование и тип контакта должны быть уникальными в рамках одной целевой организации. </w:t>
      </w:r>
    </w:p>
    <w:p w14:paraId="031ECD7C" w14:textId="6322BA35" w:rsidR="002A4BBE" w:rsidRDefault="000813B6" w:rsidP="002A4BBE">
      <w:pPr>
        <w:ind w:firstLine="0"/>
        <w:jc w:val="center"/>
        <w:rPr>
          <w:color w:val="FF0000"/>
        </w:rPr>
      </w:pPr>
      <w:r>
        <w:rPr>
          <w:noProof/>
        </w:rPr>
        <w:lastRenderedPageBreak/>
        <w:drawing>
          <wp:inline distT="0" distB="0" distL="0" distR="0" wp14:anchorId="464E5BD2" wp14:editId="41FAEB83">
            <wp:extent cx="4022852" cy="4568825"/>
            <wp:effectExtent l="0" t="0" r="0" b="317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4"/>
                    <a:stretch>
                      <a:fillRect/>
                    </a:stretch>
                  </pic:blipFill>
                  <pic:spPr>
                    <a:xfrm>
                      <a:off x="0" y="0"/>
                      <a:ext cx="4024245" cy="4570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DD0E2" w14:textId="202B3F44" w:rsidR="002A4BBE" w:rsidRPr="000B6DCD" w:rsidRDefault="002A4BBE" w:rsidP="002A4BBE">
      <w:pPr>
        <w:ind w:firstLine="0"/>
        <w:jc w:val="center"/>
      </w:pPr>
      <w:bookmarkStart w:id="11985" w:name="_Ref129851378"/>
      <w:r w:rsidRPr="000B6DCD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564</w:t>
      </w:r>
      <w:r w:rsidR="006A6695">
        <w:rPr>
          <w:noProof/>
        </w:rPr>
        <w:fldChar w:fldCharType="end"/>
      </w:r>
      <w:bookmarkEnd w:id="11985"/>
      <w:r w:rsidRPr="000B6DCD">
        <w:t xml:space="preserve"> – Ввод данных контакта</w:t>
      </w:r>
    </w:p>
    <w:p w14:paraId="400348D8" w14:textId="77777777" w:rsidR="002A4BBE" w:rsidRDefault="002A4BBE" w:rsidP="002A4BBE">
      <w:r>
        <w:t>При необходимости доступно добавление нескольких контактов. Кнопка «</w:t>
      </w:r>
      <w:r w:rsidRPr="0021469C">
        <w:rPr>
          <w:bCs/>
          <w:iCs/>
        </w:rPr>
        <w:t xml:space="preserve">Добавить </w:t>
      </w:r>
      <w:r>
        <w:rPr>
          <w:bCs/>
          <w:iCs/>
        </w:rPr>
        <w:t>контакт</w:t>
      </w:r>
      <w:r>
        <w:rPr>
          <w:b/>
          <w:i/>
        </w:rPr>
        <w:t>»</w:t>
      </w:r>
      <w:r>
        <w:t xml:space="preserve"> открывает на форме поля для добавления информации о контакте 2 и т.д.</w:t>
      </w:r>
    </w:p>
    <w:p w14:paraId="590E4FAC" w14:textId="2725F448" w:rsidR="002A4BBE" w:rsidRDefault="002A4BBE" w:rsidP="002A4BBE">
      <w:r>
        <w:t xml:space="preserve">После добавления нужного количества контактов необходимо нажать на кнопку «Продолжить». Откроется форма подтверждения создания нового контакта </w:t>
      </w:r>
      <w:r w:rsidRPr="000B6DCD">
        <w:t>(</w:t>
      </w:r>
      <w:r w:rsidRPr="000B6DCD">
        <w:fldChar w:fldCharType="begin"/>
      </w:r>
      <w:r w:rsidRPr="000B6DCD">
        <w:instrText xml:space="preserve"> REF _Ref129851980 \h </w:instrText>
      </w:r>
      <w:r w:rsidRPr="000B6DCD">
        <w:fldChar w:fldCharType="separate"/>
      </w:r>
      <w:r w:rsidR="00715A17" w:rsidRPr="000B6DCD">
        <w:t xml:space="preserve">Рисунок </w:t>
      </w:r>
      <w:r w:rsidR="00715A17">
        <w:rPr>
          <w:noProof/>
        </w:rPr>
        <w:t>565</w:t>
      </w:r>
      <w:r w:rsidRPr="000B6DCD">
        <w:fldChar w:fldCharType="end"/>
      </w:r>
      <w:r w:rsidRPr="000B6DCD">
        <w:t>).</w:t>
      </w:r>
    </w:p>
    <w:p w14:paraId="15136516" w14:textId="05773372" w:rsidR="002A4BBE" w:rsidRDefault="000813B6" w:rsidP="002A4BBE">
      <w:pPr>
        <w:ind w:firstLine="0"/>
        <w:jc w:val="center"/>
        <w:rPr>
          <w:color w:val="FF0000"/>
        </w:rPr>
      </w:pPr>
      <w:r>
        <w:rPr>
          <w:noProof/>
        </w:rPr>
        <w:lastRenderedPageBreak/>
        <w:drawing>
          <wp:inline distT="0" distB="0" distL="0" distR="0" wp14:anchorId="48FD59A1" wp14:editId="4F3DC224">
            <wp:extent cx="5238750" cy="3796233"/>
            <wp:effectExtent l="0" t="0" r="0" b="0"/>
            <wp:docPr id="461" name="Рисунок 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5"/>
                    <a:stretch>
                      <a:fillRect/>
                    </a:stretch>
                  </pic:blipFill>
                  <pic:spPr>
                    <a:xfrm>
                      <a:off x="0" y="0"/>
                      <a:ext cx="5241703" cy="3798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9AA2D" w14:textId="54CAE623" w:rsidR="002A4BBE" w:rsidRPr="000B6DCD" w:rsidRDefault="002A4BBE" w:rsidP="002A4BBE">
      <w:pPr>
        <w:ind w:firstLine="0"/>
        <w:jc w:val="center"/>
      </w:pPr>
      <w:bookmarkStart w:id="11986" w:name="_Ref129851980"/>
      <w:r w:rsidRPr="000B6DCD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565</w:t>
      </w:r>
      <w:r w:rsidR="006A6695">
        <w:rPr>
          <w:noProof/>
        </w:rPr>
        <w:fldChar w:fldCharType="end"/>
      </w:r>
      <w:bookmarkEnd w:id="11986"/>
      <w:r w:rsidRPr="000B6DCD">
        <w:t xml:space="preserve"> – Форма подтверждения создания контакта</w:t>
      </w:r>
    </w:p>
    <w:p w14:paraId="07A24822" w14:textId="77777777" w:rsidR="002A4BBE" w:rsidRDefault="002A4BBE" w:rsidP="002A4BBE"/>
    <w:p w14:paraId="77B5F446" w14:textId="77777777" w:rsidR="002A4BBE" w:rsidRDefault="002A4BBE" w:rsidP="002A4BBE">
      <w:pPr>
        <w:pStyle w:val="afff9"/>
        <w:ind w:firstLine="720"/>
        <w:rPr>
          <w:rFonts w:eastAsiaTheme="minorEastAsia"/>
        </w:rPr>
      </w:pPr>
      <w:r w:rsidRPr="00747606">
        <w:rPr>
          <w:rFonts w:eastAsiaTheme="minorEastAsia"/>
        </w:rPr>
        <w:t xml:space="preserve">Нажмите кнопку </w:t>
      </w:r>
      <w:r w:rsidRPr="00FB52ED">
        <w:rPr>
          <w:rFonts w:eastAsiaTheme="minorEastAsia"/>
          <w:i/>
        </w:rPr>
        <w:t>«Да, уверен»</w:t>
      </w:r>
      <w:r w:rsidRPr="00747606">
        <w:rPr>
          <w:rFonts w:eastAsiaTheme="minorEastAsia"/>
        </w:rPr>
        <w:t xml:space="preserve"> для </w:t>
      </w:r>
      <w:r>
        <w:rPr>
          <w:rFonts w:eastAsiaTheme="minorEastAsia"/>
        </w:rPr>
        <w:t>создания контакта или кнопку</w:t>
      </w:r>
      <w:r>
        <w:t xml:space="preserve"> «</w:t>
      </w:r>
      <w:r w:rsidRPr="009E4E1E">
        <w:rPr>
          <w:i/>
        </w:rPr>
        <w:t>Нет, отменить действие</w:t>
      </w:r>
      <w:r>
        <w:t>», если контакт не требуется создавать</w:t>
      </w:r>
      <w:r>
        <w:rPr>
          <w:rFonts w:eastAsiaTheme="minorEastAsia"/>
        </w:rPr>
        <w:t>.</w:t>
      </w:r>
    </w:p>
    <w:p w14:paraId="1A691CEA" w14:textId="4D8176A7" w:rsidR="002A4BBE" w:rsidRPr="00E11A91" w:rsidRDefault="002A4BBE" w:rsidP="002A4BBE">
      <w:pPr>
        <w:ind w:firstLine="709"/>
        <w:rPr>
          <w:rFonts w:eastAsiaTheme="minorEastAsia"/>
        </w:rPr>
      </w:pPr>
      <w:r>
        <w:rPr>
          <w:rFonts w:eastAsiaTheme="minorEastAsia"/>
        </w:rPr>
        <w:t xml:space="preserve">Далее откроется модальное окно с сообщением об успешном создании </w:t>
      </w:r>
      <w:r w:rsidRPr="000B6DCD">
        <w:rPr>
          <w:rFonts w:eastAsiaTheme="minorEastAsia"/>
        </w:rPr>
        <w:t>контакта (</w:t>
      </w:r>
      <w:r w:rsidRPr="000B6DCD">
        <w:rPr>
          <w:rFonts w:eastAsiaTheme="minorEastAsia"/>
        </w:rPr>
        <w:fldChar w:fldCharType="begin"/>
      </w:r>
      <w:r w:rsidRPr="000B6DCD">
        <w:rPr>
          <w:rFonts w:eastAsiaTheme="minorEastAsia"/>
        </w:rPr>
        <w:instrText xml:space="preserve"> REF _Ref129852679 \h </w:instrText>
      </w:r>
      <w:r w:rsidRPr="000B6DCD">
        <w:rPr>
          <w:rFonts w:eastAsiaTheme="minorEastAsia"/>
        </w:rPr>
      </w:r>
      <w:r w:rsidRPr="000B6DCD">
        <w:rPr>
          <w:rFonts w:eastAsiaTheme="minorEastAsia"/>
        </w:rPr>
        <w:fldChar w:fldCharType="separate"/>
      </w:r>
      <w:r w:rsidR="00715A17" w:rsidRPr="000B6DCD">
        <w:t xml:space="preserve">Рисунок </w:t>
      </w:r>
      <w:r w:rsidR="00715A17">
        <w:rPr>
          <w:noProof/>
        </w:rPr>
        <w:t>566</w:t>
      </w:r>
      <w:r w:rsidRPr="000B6DCD">
        <w:rPr>
          <w:rFonts w:eastAsiaTheme="minorEastAsia"/>
        </w:rPr>
        <w:fldChar w:fldCharType="end"/>
      </w:r>
      <w:r w:rsidRPr="000B6DCD">
        <w:rPr>
          <w:rFonts w:eastAsiaTheme="minorEastAsia"/>
        </w:rPr>
        <w:t>)</w:t>
      </w:r>
      <w:r>
        <w:rPr>
          <w:rFonts w:eastAsiaTheme="minorEastAsia"/>
        </w:rPr>
        <w:t xml:space="preserve">. Если создавался контакт с типом почта, то на указанный </w:t>
      </w:r>
      <w:r>
        <w:rPr>
          <w:rFonts w:eastAsiaTheme="minorEastAsia"/>
          <w:lang w:val="en-US"/>
        </w:rPr>
        <w:t>email</w:t>
      </w:r>
      <w:r>
        <w:rPr>
          <w:rFonts w:eastAsiaTheme="minorEastAsia"/>
        </w:rPr>
        <w:t xml:space="preserve"> адрес будет отправлено письмо с кодом и ссылкой для подтверждения.</w:t>
      </w:r>
    </w:p>
    <w:p w14:paraId="4D86FDAC" w14:textId="77777777" w:rsidR="002A4BBE" w:rsidRDefault="002A4BBE" w:rsidP="002A4BBE">
      <w:pPr>
        <w:ind w:firstLine="709"/>
        <w:rPr>
          <w:rFonts w:eastAsiaTheme="minorEastAsia"/>
        </w:rPr>
      </w:pPr>
      <w:r w:rsidRPr="00747606">
        <w:rPr>
          <w:rFonts w:eastAsiaTheme="minorEastAsia"/>
          <w:i/>
        </w:rPr>
        <w:t>Примечание:</w:t>
      </w:r>
      <w:r>
        <w:rPr>
          <w:rFonts w:eastAsiaTheme="minorEastAsia"/>
          <w:i/>
        </w:rPr>
        <w:t xml:space="preserve"> </w:t>
      </w:r>
      <w:r>
        <w:rPr>
          <w:rFonts w:eastAsiaTheme="minorEastAsia"/>
        </w:rPr>
        <w:t xml:space="preserve">контакты типа телефон и телеграм </w:t>
      </w:r>
      <w:r w:rsidRPr="00FB52ED">
        <w:rPr>
          <w:rFonts w:eastAsiaTheme="minorEastAsia"/>
        </w:rPr>
        <w:t>по умолчанию создаются в статусе подтвержден.</w:t>
      </w:r>
      <w:r>
        <w:rPr>
          <w:rFonts w:eastAsiaTheme="minorEastAsia"/>
        </w:rPr>
        <w:t xml:space="preserve"> </w:t>
      </w:r>
      <w:r w:rsidRPr="00FB52ED">
        <w:rPr>
          <w:rFonts w:eastAsiaTheme="minorEastAsia"/>
        </w:rPr>
        <w:t xml:space="preserve">Контакт типа электронная почта </w:t>
      </w:r>
      <w:r>
        <w:rPr>
          <w:rFonts w:eastAsiaTheme="minorEastAsia"/>
        </w:rPr>
        <w:t>необходимо</w:t>
      </w:r>
      <w:r w:rsidRPr="00FB52ED">
        <w:rPr>
          <w:rFonts w:eastAsiaTheme="minorEastAsia"/>
        </w:rPr>
        <w:t xml:space="preserve"> подтвердить путем ввода кода подтверждения, отправленного </w:t>
      </w:r>
      <w:r>
        <w:rPr>
          <w:rFonts w:eastAsiaTheme="minorEastAsia"/>
        </w:rPr>
        <w:t>на указанный адрес</w:t>
      </w:r>
      <w:r w:rsidRPr="00FB52ED">
        <w:rPr>
          <w:rFonts w:eastAsiaTheme="minorEastAsia"/>
        </w:rPr>
        <w:t>.</w:t>
      </w:r>
    </w:p>
    <w:p w14:paraId="4EBE7FF5" w14:textId="77777777" w:rsidR="002A4BBE" w:rsidRDefault="002A4BBE" w:rsidP="002A4BBE">
      <w:pPr>
        <w:ind w:firstLine="0"/>
        <w:jc w:val="center"/>
        <w:rPr>
          <w:rFonts w:eastAsiaTheme="minorEastAsia"/>
        </w:rPr>
      </w:pPr>
      <w:r w:rsidRPr="003A10FA">
        <w:rPr>
          <w:noProof/>
          <w:color w:val="FF0000"/>
        </w:rPr>
        <w:drawing>
          <wp:inline distT="0" distB="0" distL="0" distR="0" wp14:anchorId="1488D909" wp14:editId="60FAED6F">
            <wp:extent cx="4648200" cy="2831364"/>
            <wp:effectExtent l="0" t="0" r="0" b="7620"/>
            <wp:docPr id="1222" name="Рисунок 1222" descr="C:\Users\veronika.lukashevich\Desktop\Screenshot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eronika.lukashevich\Desktop\Screenshot_6.png"/>
                    <pic:cNvPicPr>
                      <a:picLocks noChangeAspect="1" noChangeArrowheads="1"/>
                    </pic:cNvPicPr>
                  </pic:nvPicPr>
                  <pic:blipFill>
                    <a:blip r:embed="rId5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6428" cy="2842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FB6FD" w14:textId="726A50B3" w:rsidR="002A4BBE" w:rsidRPr="000B6DCD" w:rsidRDefault="002A4BBE" w:rsidP="002A4BBE">
      <w:pPr>
        <w:ind w:firstLine="0"/>
        <w:jc w:val="center"/>
      </w:pPr>
      <w:bookmarkStart w:id="11987" w:name="_Ref129852679"/>
      <w:r w:rsidRPr="000B6DCD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566</w:t>
      </w:r>
      <w:r w:rsidR="006A6695">
        <w:rPr>
          <w:noProof/>
        </w:rPr>
        <w:fldChar w:fldCharType="end"/>
      </w:r>
      <w:bookmarkEnd w:id="11987"/>
      <w:r w:rsidRPr="000B6DCD">
        <w:t xml:space="preserve"> – Модальное окно об успешном создании контакта</w:t>
      </w:r>
    </w:p>
    <w:p w14:paraId="105BF1B6" w14:textId="77777777" w:rsidR="002A4BBE" w:rsidRDefault="002A4BBE" w:rsidP="008348E4">
      <w:pPr>
        <w:pStyle w:val="31"/>
      </w:pPr>
      <w:bookmarkStart w:id="11988" w:name="_Toc130476514"/>
      <w:bookmarkStart w:id="11989" w:name="_Toc209800244"/>
      <w:r>
        <w:lastRenderedPageBreak/>
        <w:t>Подтверждение контакта</w:t>
      </w:r>
      <w:bookmarkEnd w:id="11988"/>
      <w:bookmarkEnd w:id="11989"/>
    </w:p>
    <w:p w14:paraId="325498E0" w14:textId="77777777" w:rsidR="002A4BBE" w:rsidRDefault="002A4BBE" w:rsidP="002A4BBE">
      <w:pPr>
        <w:rPr>
          <w:rFonts w:eastAsiaTheme="minorEastAsia"/>
        </w:rPr>
      </w:pPr>
      <w:r>
        <w:rPr>
          <w:rFonts w:eastAsiaTheme="minorEastAsia"/>
        </w:rPr>
        <w:t xml:space="preserve">Контакты типа телефон и телеграм </w:t>
      </w:r>
      <w:r w:rsidRPr="00FB52ED">
        <w:rPr>
          <w:rFonts w:eastAsiaTheme="minorEastAsia"/>
        </w:rPr>
        <w:t>по умолчанию создаются в статусе подтвержден.</w:t>
      </w:r>
      <w:r>
        <w:rPr>
          <w:rFonts w:eastAsiaTheme="minorEastAsia"/>
        </w:rPr>
        <w:t xml:space="preserve"> </w:t>
      </w:r>
      <w:r w:rsidRPr="00FB52ED">
        <w:rPr>
          <w:rFonts w:eastAsiaTheme="minorEastAsia"/>
        </w:rPr>
        <w:t xml:space="preserve">Контакт типа электронная почта </w:t>
      </w:r>
      <w:r>
        <w:rPr>
          <w:rFonts w:eastAsiaTheme="minorEastAsia"/>
        </w:rPr>
        <w:t>необходимо</w:t>
      </w:r>
      <w:r w:rsidRPr="00FB52ED">
        <w:rPr>
          <w:rFonts w:eastAsiaTheme="minorEastAsia"/>
        </w:rPr>
        <w:t xml:space="preserve"> подтвердить путем ввода кода подтверждения, отправленного на </w:t>
      </w:r>
      <w:r>
        <w:rPr>
          <w:rFonts w:eastAsiaTheme="minorEastAsia"/>
        </w:rPr>
        <w:t>указанный адрес</w:t>
      </w:r>
      <w:r w:rsidRPr="00FB52ED">
        <w:rPr>
          <w:rFonts w:eastAsiaTheme="minorEastAsia"/>
        </w:rPr>
        <w:t>.</w:t>
      </w:r>
    </w:p>
    <w:p w14:paraId="7279A755" w14:textId="6B6F4DA4" w:rsidR="002A4BBE" w:rsidRDefault="002A4BBE" w:rsidP="002A4BBE">
      <w:pPr>
        <w:rPr>
          <w:lang w:eastAsia="en-US"/>
        </w:rPr>
      </w:pPr>
      <w:r>
        <w:rPr>
          <w:lang w:eastAsia="en-US"/>
        </w:rPr>
        <w:t>Для подтверждения электронной почты необходимо перейти по ссылке из письма</w:t>
      </w:r>
      <w:r w:rsidRPr="002F5B43">
        <w:rPr>
          <w:lang w:eastAsia="en-US"/>
        </w:rPr>
        <w:t xml:space="preserve"> (</w:t>
      </w:r>
      <w:r>
        <w:rPr>
          <w:lang w:eastAsia="en-US"/>
        </w:rPr>
        <w:fldChar w:fldCharType="begin"/>
      </w:r>
      <w:r>
        <w:rPr>
          <w:lang w:eastAsia="en-US"/>
        </w:rPr>
        <w:instrText xml:space="preserve"> REF _Ref129853317 \h </w:instrText>
      </w:r>
      <w:r>
        <w:rPr>
          <w:lang w:eastAsia="en-US"/>
        </w:rPr>
      </w:r>
      <w:r>
        <w:rPr>
          <w:lang w:eastAsia="en-US"/>
        </w:rPr>
        <w:fldChar w:fldCharType="separate"/>
      </w:r>
      <w:r w:rsidR="00715A17" w:rsidRPr="002F5B43">
        <w:t xml:space="preserve">Рисунок </w:t>
      </w:r>
      <w:r w:rsidR="00715A17">
        <w:rPr>
          <w:noProof/>
        </w:rPr>
        <w:t>567</w:t>
      </w:r>
      <w:r>
        <w:rPr>
          <w:lang w:eastAsia="en-US"/>
        </w:rPr>
        <w:fldChar w:fldCharType="end"/>
      </w:r>
      <w:r w:rsidRPr="002F5B43">
        <w:rPr>
          <w:lang w:eastAsia="en-US"/>
        </w:rPr>
        <w:t>)</w:t>
      </w:r>
      <w:r w:rsidRPr="000B6DCD">
        <w:rPr>
          <w:lang w:eastAsia="en-US"/>
        </w:rPr>
        <w:t xml:space="preserve"> </w:t>
      </w:r>
      <w:r>
        <w:rPr>
          <w:lang w:eastAsia="en-US"/>
        </w:rPr>
        <w:t xml:space="preserve">или в карточке контакта вызвать дополнительное меню и нажать на ссылку </w:t>
      </w:r>
      <w:r w:rsidRPr="00E11A91">
        <w:rPr>
          <w:i/>
          <w:lang w:eastAsia="en-US"/>
        </w:rPr>
        <w:t>«Подтвердить»</w:t>
      </w:r>
      <w:r>
        <w:rPr>
          <w:lang w:eastAsia="en-US"/>
        </w:rPr>
        <w:t xml:space="preserve"> (</w:t>
      </w:r>
      <w:r w:rsidRPr="000B6DCD">
        <w:rPr>
          <w:lang w:eastAsia="en-US"/>
        </w:rPr>
        <w:fldChar w:fldCharType="begin"/>
      </w:r>
      <w:r w:rsidRPr="000B6DCD">
        <w:rPr>
          <w:lang w:eastAsia="en-US"/>
        </w:rPr>
        <w:instrText xml:space="preserve"> REF _Ref129853328 \h </w:instrText>
      </w:r>
      <w:r w:rsidRPr="000B6DCD">
        <w:rPr>
          <w:lang w:eastAsia="en-US"/>
        </w:rPr>
      </w:r>
      <w:r w:rsidRPr="000B6DCD">
        <w:rPr>
          <w:lang w:eastAsia="en-US"/>
        </w:rPr>
        <w:fldChar w:fldCharType="separate"/>
      </w:r>
      <w:r w:rsidR="00715A17" w:rsidRPr="000B6DCD">
        <w:t xml:space="preserve">Рисунок </w:t>
      </w:r>
      <w:r w:rsidR="00715A17">
        <w:rPr>
          <w:noProof/>
        </w:rPr>
        <w:t>568</w:t>
      </w:r>
      <w:r w:rsidRPr="000B6DCD">
        <w:rPr>
          <w:lang w:eastAsia="en-US"/>
        </w:rPr>
        <w:fldChar w:fldCharType="end"/>
      </w:r>
      <w:r w:rsidRPr="000B6DCD">
        <w:rPr>
          <w:lang w:eastAsia="en-US"/>
        </w:rPr>
        <w:t>).</w:t>
      </w:r>
    </w:p>
    <w:p w14:paraId="40155F8A" w14:textId="77777777" w:rsidR="002A4BBE" w:rsidRDefault="002A4BBE" w:rsidP="002A4BBE">
      <w:pPr>
        <w:ind w:firstLine="0"/>
        <w:jc w:val="center"/>
        <w:rPr>
          <w:lang w:eastAsia="en-US"/>
        </w:rPr>
      </w:pPr>
      <w:r w:rsidRPr="002F5B43">
        <w:rPr>
          <w:noProof/>
        </w:rPr>
        <w:drawing>
          <wp:inline distT="0" distB="0" distL="0" distR="0" wp14:anchorId="157399E3" wp14:editId="0EE355C9">
            <wp:extent cx="2796540" cy="5182686"/>
            <wp:effectExtent l="0" t="0" r="3810" b="0"/>
            <wp:docPr id="1252" name="Рисунок 1252" descr="C:\Users\veronika.lukashevich\Desktop\Screenshot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veronika.lukashevich\Desktop\Screenshot_9.png"/>
                    <pic:cNvPicPr>
                      <a:picLocks noChangeAspect="1" noChangeArrowheads="1"/>
                    </pic:cNvPicPr>
                  </pic:nvPicPr>
                  <pic:blipFill>
                    <a:blip r:embed="rId5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661" cy="5207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FF0E1F" w14:textId="3D4F5BB3" w:rsidR="002A4BBE" w:rsidRPr="002F5B43" w:rsidRDefault="002A4BBE" w:rsidP="002A4BBE">
      <w:pPr>
        <w:ind w:firstLine="0"/>
        <w:jc w:val="center"/>
        <w:rPr>
          <w:lang w:eastAsia="en-US"/>
        </w:rPr>
      </w:pPr>
      <w:bookmarkStart w:id="11990" w:name="_Ref129853317"/>
      <w:r w:rsidRPr="002F5B43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567</w:t>
      </w:r>
      <w:r w:rsidR="006A6695">
        <w:rPr>
          <w:noProof/>
        </w:rPr>
        <w:fldChar w:fldCharType="end"/>
      </w:r>
      <w:bookmarkEnd w:id="11990"/>
      <w:r w:rsidRPr="002F5B43">
        <w:t xml:space="preserve"> – Письмо с кодом и ссылкой для подтверждения электронной почты</w:t>
      </w:r>
    </w:p>
    <w:p w14:paraId="69CD7EB2" w14:textId="77777777" w:rsidR="002A4BBE" w:rsidRDefault="002A4BBE" w:rsidP="002A4BBE">
      <w:pPr>
        <w:ind w:firstLine="0"/>
        <w:jc w:val="center"/>
        <w:rPr>
          <w:color w:val="FF0000"/>
        </w:rPr>
      </w:pPr>
      <w:r w:rsidRPr="003A10FA">
        <w:rPr>
          <w:noProof/>
          <w:color w:val="FF0000"/>
        </w:rPr>
        <w:lastRenderedPageBreak/>
        <w:drawing>
          <wp:inline distT="0" distB="0" distL="0" distR="0" wp14:anchorId="425EBBF6" wp14:editId="475DB232">
            <wp:extent cx="5940425" cy="3950103"/>
            <wp:effectExtent l="0" t="0" r="3175" b="0"/>
            <wp:docPr id="1223" name="Рисунок 1223" descr="C:\Users\veronika.lukashevich\Desktop\подтверди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eronika.lukashevich\Desktop\подтвердить.png"/>
                    <pic:cNvPicPr>
                      <a:picLocks noChangeAspect="1" noChangeArrowheads="1"/>
                    </pic:cNvPicPr>
                  </pic:nvPicPr>
                  <pic:blipFill>
                    <a:blip r:embed="rId5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0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25ECA" w14:textId="3ACE09B7" w:rsidR="002A4BBE" w:rsidRPr="000B6DCD" w:rsidRDefault="002A4BBE" w:rsidP="002A4BBE">
      <w:pPr>
        <w:ind w:firstLine="0"/>
        <w:jc w:val="center"/>
      </w:pPr>
      <w:bookmarkStart w:id="11991" w:name="_Ref129853328"/>
      <w:r w:rsidRPr="000B6DCD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568</w:t>
      </w:r>
      <w:r w:rsidR="006A6695">
        <w:rPr>
          <w:noProof/>
        </w:rPr>
        <w:fldChar w:fldCharType="end"/>
      </w:r>
      <w:bookmarkEnd w:id="11991"/>
      <w:r w:rsidRPr="000B6DCD">
        <w:t xml:space="preserve"> – Вызов формы подтверждения электронной почты</w:t>
      </w:r>
    </w:p>
    <w:p w14:paraId="237B22FB" w14:textId="77777777" w:rsidR="002A4BBE" w:rsidRDefault="002A4BBE" w:rsidP="002A4BBE">
      <w:pPr>
        <w:rPr>
          <w:lang w:eastAsia="en-US"/>
        </w:rPr>
      </w:pPr>
    </w:p>
    <w:p w14:paraId="45F9C87B" w14:textId="3152E430" w:rsidR="002A4BBE" w:rsidRDefault="002A4BBE" w:rsidP="002A4BBE">
      <w:pPr>
        <w:rPr>
          <w:lang w:eastAsia="en-US"/>
        </w:rPr>
      </w:pPr>
      <w:r>
        <w:rPr>
          <w:lang w:eastAsia="en-US"/>
        </w:rPr>
        <w:t>Откроется форма ввода кода подтверждения (</w:t>
      </w:r>
      <w:r w:rsidRPr="00EF4B96">
        <w:rPr>
          <w:lang w:eastAsia="en-US"/>
        </w:rPr>
        <w:fldChar w:fldCharType="begin"/>
      </w:r>
      <w:r w:rsidRPr="00EF4B96">
        <w:rPr>
          <w:lang w:eastAsia="en-US"/>
        </w:rPr>
        <w:instrText xml:space="preserve"> REF _Ref129853509 \h </w:instrText>
      </w:r>
      <w:r w:rsidRPr="00EF4B96">
        <w:rPr>
          <w:lang w:eastAsia="en-US"/>
        </w:rPr>
      </w:r>
      <w:r w:rsidRPr="00EF4B96">
        <w:rPr>
          <w:lang w:eastAsia="en-US"/>
        </w:rPr>
        <w:fldChar w:fldCharType="separate"/>
      </w:r>
      <w:r w:rsidR="00715A17" w:rsidRPr="00EF4B96">
        <w:t xml:space="preserve">Рисунок </w:t>
      </w:r>
      <w:r w:rsidR="00715A17">
        <w:rPr>
          <w:noProof/>
        </w:rPr>
        <w:t>569</w:t>
      </w:r>
      <w:r w:rsidRPr="00EF4B96">
        <w:rPr>
          <w:lang w:eastAsia="en-US"/>
        </w:rPr>
        <w:fldChar w:fldCharType="end"/>
      </w:r>
      <w:r w:rsidRPr="00EF4B96">
        <w:rPr>
          <w:lang w:eastAsia="en-US"/>
        </w:rPr>
        <w:t xml:space="preserve">). </w:t>
      </w:r>
      <w:r>
        <w:rPr>
          <w:lang w:eastAsia="en-US"/>
        </w:rPr>
        <w:t>Введите полученный код и нажмите кнопку «Продолжить».</w:t>
      </w:r>
    </w:p>
    <w:p w14:paraId="1A8CF399" w14:textId="77777777" w:rsidR="002A4BBE" w:rsidRDefault="002A4BBE" w:rsidP="002A4BBE">
      <w:pPr>
        <w:ind w:firstLine="0"/>
        <w:jc w:val="center"/>
        <w:rPr>
          <w:lang w:eastAsia="en-US"/>
        </w:rPr>
      </w:pPr>
      <w:r w:rsidRPr="003A10FA">
        <w:rPr>
          <w:noProof/>
          <w:color w:val="FF0000"/>
        </w:rPr>
        <w:drawing>
          <wp:inline distT="0" distB="0" distL="0" distR="0" wp14:anchorId="7089FC3B" wp14:editId="789E5BFD">
            <wp:extent cx="4297680" cy="2597996"/>
            <wp:effectExtent l="0" t="0" r="7620" b="0"/>
            <wp:docPr id="1228" name="Рисунок 1228" descr="C:\Users\veronika.lukashevich\Desktop\Screenshot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eronika.lukashevich\Desktop\Screenshot_2.png"/>
                    <pic:cNvPicPr>
                      <a:picLocks noChangeAspect="1" noChangeArrowheads="1"/>
                    </pic:cNvPicPr>
                  </pic:nvPicPr>
                  <pic:blipFill>
                    <a:blip r:embed="rId5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626" cy="2609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9F10D" w14:textId="4FA9005B" w:rsidR="002A4BBE" w:rsidRPr="00EF4B96" w:rsidRDefault="002A4BBE" w:rsidP="002A4BBE">
      <w:pPr>
        <w:ind w:firstLine="0"/>
        <w:jc w:val="center"/>
      </w:pPr>
      <w:bookmarkStart w:id="11992" w:name="_Ref129853509"/>
      <w:r w:rsidRPr="00EF4B96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569</w:t>
      </w:r>
      <w:r w:rsidR="006A6695">
        <w:rPr>
          <w:noProof/>
        </w:rPr>
        <w:fldChar w:fldCharType="end"/>
      </w:r>
      <w:bookmarkEnd w:id="11992"/>
      <w:r w:rsidRPr="00EF4B96">
        <w:t xml:space="preserve"> – Форма ввода кода подтверждения</w:t>
      </w:r>
    </w:p>
    <w:p w14:paraId="77514999" w14:textId="3B76699B" w:rsidR="002A4BBE" w:rsidRDefault="002A4BBE" w:rsidP="002A4BBE">
      <w:pPr>
        <w:rPr>
          <w:rFonts w:eastAsiaTheme="minorEastAsia"/>
        </w:rPr>
      </w:pPr>
      <w:r>
        <w:rPr>
          <w:rFonts w:eastAsiaTheme="minorEastAsia"/>
        </w:rPr>
        <w:t xml:space="preserve">Далее откроется модальное окно с сообщением об успешном подтверждении контакта </w:t>
      </w:r>
      <w:r w:rsidRPr="00EF4B96">
        <w:rPr>
          <w:rFonts w:eastAsiaTheme="minorEastAsia"/>
        </w:rPr>
        <w:t>(</w:t>
      </w:r>
      <w:r w:rsidRPr="00EF4B96">
        <w:rPr>
          <w:rFonts w:eastAsiaTheme="minorEastAsia"/>
        </w:rPr>
        <w:fldChar w:fldCharType="begin"/>
      </w:r>
      <w:r w:rsidRPr="00EF4B96">
        <w:rPr>
          <w:rFonts w:eastAsiaTheme="minorEastAsia"/>
        </w:rPr>
        <w:instrText xml:space="preserve"> REF _Ref129853632 \h </w:instrText>
      </w:r>
      <w:r w:rsidRPr="00EF4B96">
        <w:rPr>
          <w:rFonts w:eastAsiaTheme="minorEastAsia"/>
        </w:rPr>
      </w:r>
      <w:r w:rsidRPr="00EF4B96">
        <w:rPr>
          <w:rFonts w:eastAsiaTheme="minorEastAsia"/>
        </w:rPr>
        <w:fldChar w:fldCharType="separate"/>
      </w:r>
      <w:r w:rsidR="00715A17" w:rsidRPr="00EF4B96">
        <w:t xml:space="preserve">Рисунок </w:t>
      </w:r>
      <w:r w:rsidR="00715A17">
        <w:rPr>
          <w:noProof/>
        </w:rPr>
        <w:t>570</w:t>
      </w:r>
      <w:r w:rsidRPr="00EF4B96">
        <w:rPr>
          <w:rFonts w:eastAsiaTheme="minorEastAsia"/>
        </w:rPr>
        <w:fldChar w:fldCharType="end"/>
      </w:r>
      <w:r w:rsidRPr="00EF4B96">
        <w:rPr>
          <w:rFonts w:eastAsiaTheme="minorEastAsia"/>
        </w:rPr>
        <w:t>).</w:t>
      </w:r>
    </w:p>
    <w:p w14:paraId="04817689" w14:textId="77777777" w:rsidR="002A4BBE" w:rsidRDefault="002A4BBE" w:rsidP="002A4BBE">
      <w:pPr>
        <w:ind w:firstLine="0"/>
        <w:jc w:val="center"/>
        <w:rPr>
          <w:rFonts w:eastAsiaTheme="minorEastAsia"/>
        </w:rPr>
      </w:pPr>
      <w:r w:rsidRPr="003A10FA">
        <w:rPr>
          <w:noProof/>
          <w:color w:val="FF0000"/>
        </w:rPr>
        <w:lastRenderedPageBreak/>
        <w:drawing>
          <wp:inline distT="0" distB="0" distL="0" distR="0" wp14:anchorId="6E3C0326" wp14:editId="0F51CDF5">
            <wp:extent cx="4366260" cy="2530378"/>
            <wp:effectExtent l="0" t="0" r="0" b="3810"/>
            <wp:docPr id="1229" name="Рисунок 1229" descr="C:\Users\veronika.lukashevich\Desktop\Screenshot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eronika.lukashevich\Desktop\Screenshot_3.png"/>
                    <pic:cNvPicPr>
                      <a:picLocks noChangeAspect="1" noChangeArrowheads="1"/>
                    </pic:cNvPicPr>
                  </pic:nvPicPr>
                  <pic:blipFill>
                    <a:blip r:embed="rId5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8721" cy="254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D144C" w14:textId="26F5AF7E" w:rsidR="002A4BBE" w:rsidRPr="00EF4B96" w:rsidRDefault="002A4BBE" w:rsidP="002A4BBE">
      <w:pPr>
        <w:ind w:firstLine="0"/>
        <w:jc w:val="center"/>
      </w:pPr>
      <w:bookmarkStart w:id="11993" w:name="_Ref129853632"/>
      <w:r w:rsidRPr="00EF4B96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570</w:t>
      </w:r>
      <w:r w:rsidR="006A6695">
        <w:rPr>
          <w:noProof/>
        </w:rPr>
        <w:fldChar w:fldCharType="end"/>
      </w:r>
      <w:bookmarkEnd w:id="11993"/>
      <w:r w:rsidRPr="00EF4B96">
        <w:t xml:space="preserve"> – Модальное окно об успешном подтверждении контакта</w:t>
      </w:r>
    </w:p>
    <w:p w14:paraId="0BF0A019" w14:textId="77777777" w:rsidR="002A4BBE" w:rsidRDefault="002A4BBE" w:rsidP="002A4BBE">
      <w:pPr>
        <w:rPr>
          <w:b/>
          <w:i/>
        </w:rPr>
      </w:pPr>
    </w:p>
    <w:p w14:paraId="293A958E" w14:textId="3D05CD92" w:rsidR="002A4BBE" w:rsidRDefault="002A4BBE" w:rsidP="002A4BBE">
      <w:r w:rsidRPr="00E11A91">
        <w:rPr>
          <w:b/>
          <w:i/>
        </w:rPr>
        <w:t>Внимание:</w:t>
      </w:r>
      <w:r>
        <w:t xml:space="preserve"> контакт считается актуальным на протяжении 365 дней со дня его создания или последнего изменения (для типов телефон и телеграм) и со дня его подтверждения или последнего изменения (для типа почта). По истечению данного срока будет отправлено уведомление о неактуальности контакта и необходимости подтвердить его принадлежность (</w:t>
      </w:r>
      <w:r>
        <w:fldChar w:fldCharType="begin"/>
      </w:r>
      <w:r>
        <w:instrText xml:space="preserve"> REF _Ref129854001 \h </w:instrText>
      </w:r>
      <w:r>
        <w:fldChar w:fldCharType="separate"/>
      </w:r>
      <w:r w:rsidR="00715A17" w:rsidRPr="00D84713">
        <w:t xml:space="preserve">Рисунок </w:t>
      </w:r>
      <w:r w:rsidR="00715A17">
        <w:rPr>
          <w:noProof/>
        </w:rPr>
        <w:t>571</w:t>
      </w:r>
      <w:r>
        <w:fldChar w:fldCharType="end"/>
      </w:r>
      <w:r>
        <w:t>).</w:t>
      </w:r>
    </w:p>
    <w:p w14:paraId="47884473" w14:textId="77777777" w:rsidR="002A4BBE" w:rsidRDefault="002A4BBE" w:rsidP="002A4BBE"/>
    <w:p w14:paraId="51B6BDC7" w14:textId="77777777" w:rsidR="002A4BBE" w:rsidRDefault="002A4BBE" w:rsidP="002A4BBE">
      <w:pPr>
        <w:ind w:firstLine="0"/>
        <w:jc w:val="center"/>
      </w:pPr>
      <w:r w:rsidRPr="00D84713">
        <w:rPr>
          <w:noProof/>
        </w:rPr>
        <w:drawing>
          <wp:inline distT="0" distB="0" distL="0" distR="0" wp14:anchorId="5056DAF0" wp14:editId="2F1A061A">
            <wp:extent cx="6473817" cy="541655"/>
            <wp:effectExtent l="0" t="0" r="3810" b="0"/>
            <wp:docPr id="1253" name="Рисунок 1253" descr="C:\Users\veronika.lukashevich\Desktop\Screenshot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veronika.lukashevich\Desktop\Screenshot_10.png"/>
                    <pic:cNvPicPr>
                      <a:picLocks noChangeAspect="1" noChangeArrowheads="1"/>
                    </pic:cNvPicPr>
                  </pic:nvPicPr>
                  <pic:blipFill>
                    <a:blip r:embed="rId5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542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B5880" w14:textId="55462277" w:rsidR="002A4BBE" w:rsidRPr="00D84713" w:rsidRDefault="002A4BBE" w:rsidP="002A4BBE">
      <w:pPr>
        <w:ind w:firstLine="0"/>
        <w:jc w:val="center"/>
      </w:pPr>
      <w:bookmarkStart w:id="11994" w:name="_Ref129854001"/>
      <w:r w:rsidRPr="00D84713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571</w:t>
      </w:r>
      <w:r w:rsidR="006A6695">
        <w:rPr>
          <w:noProof/>
        </w:rPr>
        <w:fldChar w:fldCharType="end"/>
      </w:r>
      <w:bookmarkEnd w:id="11994"/>
      <w:r w:rsidRPr="00D84713">
        <w:t xml:space="preserve"> – Уведомление о неактуальности контакта</w:t>
      </w:r>
    </w:p>
    <w:p w14:paraId="649F2534" w14:textId="77777777" w:rsidR="002A4BBE" w:rsidRDefault="002A4BBE" w:rsidP="002A4BBE">
      <w:pPr>
        <w:rPr>
          <w:color w:val="FF0000"/>
        </w:rPr>
      </w:pPr>
    </w:p>
    <w:p w14:paraId="48631BA6" w14:textId="77777777" w:rsidR="002A4BBE" w:rsidRDefault="002A4BBE" w:rsidP="002A4BBE">
      <w:r>
        <w:t xml:space="preserve">Для подтверждения актуальности контакта необходимо перейти по ссылке из уведомления – будет осуществлен переход в карточку контакта. </w:t>
      </w:r>
    </w:p>
    <w:p w14:paraId="1D288E64" w14:textId="5A5E72DB" w:rsidR="002A4BBE" w:rsidRDefault="002A4BBE" w:rsidP="002A4BBE">
      <w:r>
        <w:t>Вызвать дополнительное меню и нажать на ссылку «Подтвердить» (для типов телефон и телеграм) (</w:t>
      </w:r>
      <w:r>
        <w:fldChar w:fldCharType="begin"/>
      </w:r>
      <w:r>
        <w:instrText xml:space="preserve"> REF _Ref129854319 \h </w:instrText>
      </w:r>
      <w:r>
        <w:fldChar w:fldCharType="separate"/>
      </w:r>
      <w:r w:rsidR="00715A17" w:rsidRPr="00D84713">
        <w:t xml:space="preserve">Рисунок </w:t>
      </w:r>
      <w:r w:rsidR="00715A17">
        <w:rPr>
          <w:noProof/>
        </w:rPr>
        <w:t>572</w:t>
      </w:r>
      <w:r>
        <w:fldChar w:fldCharType="end"/>
      </w:r>
      <w:r>
        <w:t>) или нажать на ссылку «Запросить подтверждение» (для типа почта)</w:t>
      </w:r>
      <w:r w:rsidRPr="00EF4B96">
        <w:t xml:space="preserve"> (</w:t>
      </w:r>
      <w:r w:rsidRPr="00EF4B96">
        <w:fldChar w:fldCharType="begin"/>
      </w:r>
      <w:r w:rsidRPr="00EF4B96">
        <w:instrText xml:space="preserve"> REF _Ref129854324 \h </w:instrText>
      </w:r>
      <w:r w:rsidRPr="00EF4B96">
        <w:fldChar w:fldCharType="separate"/>
      </w:r>
      <w:r w:rsidR="00715A17" w:rsidRPr="00EF4B96">
        <w:t xml:space="preserve">Рисунок </w:t>
      </w:r>
      <w:r w:rsidR="00715A17">
        <w:rPr>
          <w:noProof/>
        </w:rPr>
        <w:t>573</w:t>
      </w:r>
      <w:r w:rsidRPr="00EF4B96">
        <w:fldChar w:fldCharType="end"/>
      </w:r>
      <w:r>
        <w:t>).</w:t>
      </w:r>
    </w:p>
    <w:p w14:paraId="37EB5910" w14:textId="77777777" w:rsidR="002A4BBE" w:rsidRDefault="002A4BBE" w:rsidP="002A4BBE">
      <w:pPr>
        <w:ind w:firstLine="0"/>
        <w:jc w:val="center"/>
      </w:pPr>
      <w:r w:rsidRPr="00D84713">
        <w:rPr>
          <w:noProof/>
        </w:rPr>
        <w:drawing>
          <wp:inline distT="0" distB="0" distL="0" distR="0" wp14:anchorId="1468CFEA" wp14:editId="13FD0DE4">
            <wp:extent cx="6480175" cy="2384458"/>
            <wp:effectExtent l="0" t="0" r="0" b="0"/>
            <wp:docPr id="1254" name="Рисунок 1254" descr="C:\Users\veronika.lukashevich\Desktop\подтверди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veronika.lukashevich\Desktop\подтвердить.png"/>
                    <pic:cNvPicPr>
                      <a:picLocks noChangeAspect="1" noChangeArrowheads="1"/>
                    </pic:cNvPicPr>
                  </pic:nvPicPr>
                  <pic:blipFill>
                    <a:blip r:embed="rId5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384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48045" w14:textId="10E0EB62" w:rsidR="002A4BBE" w:rsidRPr="00D84713" w:rsidRDefault="002A4BBE" w:rsidP="002A4BBE">
      <w:pPr>
        <w:ind w:firstLine="0"/>
        <w:jc w:val="center"/>
      </w:pPr>
      <w:bookmarkStart w:id="11995" w:name="_Ref129854319"/>
      <w:r w:rsidRPr="00D84713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572</w:t>
      </w:r>
      <w:r w:rsidR="006A6695">
        <w:rPr>
          <w:noProof/>
        </w:rPr>
        <w:fldChar w:fldCharType="end"/>
      </w:r>
      <w:bookmarkEnd w:id="11995"/>
      <w:r w:rsidRPr="00D84713">
        <w:t xml:space="preserve"> – Вызов подтверждения контакта с типом телефон или телеграм</w:t>
      </w:r>
    </w:p>
    <w:p w14:paraId="3F79BF84" w14:textId="77777777" w:rsidR="002A4BBE" w:rsidRDefault="002A4BBE" w:rsidP="002A4BBE"/>
    <w:p w14:paraId="3CB50CBC" w14:textId="77777777" w:rsidR="002A4BBE" w:rsidRDefault="002A4BBE" w:rsidP="002A4BBE">
      <w:pPr>
        <w:jc w:val="center"/>
        <w:rPr>
          <w:color w:val="FF0000"/>
        </w:rPr>
      </w:pPr>
      <w:r w:rsidRPr="0071424F">
        <w:rPr>
          <w:noProof/>
          <w:color w:val="FF0000"/>
        </w:rPr>
        <w:lastRenderedPageBreak/>
        <w:drawing>
          <wp:inline distT="0" distB="0" distL="0" distR="0" wp14:anchorId="6E0A9B0C" wp14:editId="27EB168B">
            <wp:extent cx="5940425" cy="3950103"/>
            <wp:effectExtent l="0" t="0" r="3175" b="0"/>
            <wp:docPr id="1230" name="Рисунок 1230" descr="C:\Users\veronika.lukashevich\Desktop\запрос подтвержде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veronika.lukashevich\Desktop\запрос подтверждения.png"/>
                    <pic:cNvPicPr>
                      <a:picLocks noChangeAspect="1" noChangeArrowheads="1"/>
                    </pic:cNvPicPr>
                  </pic:nvPicPr>
                  <pic:blipFill>
                    <a:blip r:embed="rId5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0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B663B7" w14:textId="3086F7A0" w:rsidR="002A4BBE" w:rsidRPr="00EF4B96" w:rsidRDefault="002A4BBE" w:rsidP="002A4BBE">
      <w:pPr>
        <w:ind w:firstLine="0"/>
        <w:jc w:val="center"/>
      </w:pPr>
      <w:bookmarkStart w:id="11996" w:name="_Ref129854324"/>
      <w:r w:rsidRPr="00EF4B96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573</w:t>
      </w:r>
      <w:r w:rsidR="006A6695">
        <w:rPr>
          <w:noProof/>
        </w:rPr>
        <w:fldChar w:fldCharType="end"/>
      </w:r>
      <w:bookmarkEnd w:id="11996"/>
      <w:r w:rsidRPr="00EF4B96">
        <w:t xml:space="preserve"> – Вызов функции «Запросить подтверждение» для контакта с типом почта</w:t>
      </w:r>
    </w:p>
    <w:p w14:paraId="581C07AB" w14:textId="629C122A" w:rsidR="002A4BBE" w:rsidRDefault="002A4BBE" w:rsidP="002A4BBE">
      <w:pPr>
        <w:rPr>
          <w:lang w:eastAsia="en-US"/>
        </w:rPr>
      </w:pPr>
      <w:r>
        <w:rPr>
          <w:lang w:eastAsia="en-US"/>
        </w:rPr>
        <w:t xml:space="preserve">Для контакта с типом телефон и телеграм откроется модальное окно об успешном </w:t>
      </w:r>
      <w:r w:rsidRPr="00EF4B96">
        <w:rPr>
          <w:lang w:eastAsia="en-US"/>
        </w:rPr>
        <w:t>подтверждении (</w:t>
      </w:r>
      <w:r w:rsidRPr="00EF4B96">
        <w:rPr>
          <w:lang w:eastAsia="en-US"/>
        </w:rPr>
        <w:fldChar w:fldCharType="begin"/>
      </w:r>
      <w:r w:rsidRPr="00EF4B96">
        <w:rPr>
          <w:lang w:eastAsia="en-US"/>
        </w:rPr>
        <w:instrText xml:space="preserve"> REF _Ref129854450 \h </w:instrText>
      </w:r>
      <w:r w:rsidRPr="00EF4B96">
        <w:rPr>
          <w:lang w:eastAsia="en-US"/>
        </w:rPr>
      </w:r>
      <w:r w:rsidRPr="00EF4B96">
        <w:rPr>
          <w:lang w:eastAsia="en-US"/>
        </w:rPr>
        <w:fldChar w:fldCharType="separate"/>
      </w:r>
      <w:r w:rsidR="00715A17" w:rsidRPr="00EF4B96">
        <w:t xml:space="preserve">Рисунок </w:t>
      </w:r>
      <w:r w:rsidR="00715A17">
        <w:rPr>
          <w:noProof/>
        </w:rPr>
        <w:t>574</w:t>
      </w:r>
      <w:r w:rsidRPr="00EF4B96">
        <w:rPr>
          <w:lang w:eastAsia="en-US"/>
        </w:rPr>
        <w:fldChar w:fldCharType="end"/>
      </w:r>
      <w:r w:rsidRPr="00EF4B96">
        <w:rPr>
          <w:lang w:eastAsia="en-US"/>
        </w:rPr>
        <w:t>).</w:t>
      </w:r>
    </w:p>
    <w:p w14:paraId="465F210F" w14:textId="77777777" w:rsidR="002A4BBE" w:rsidRDefault="002A4BBE" w:rsidP="002A4BBE">
      <w:pPr>
        <w:jc w:val="center"/>
        <w:rPr>
          <w:lang w:eastAsia="en-US"/>
        </w:rPr>
      </w:pPr>
      <w:r w:rsidRPr="003A10FA">
        <w:rPr>
          <w:noProof/>
          <w:color w:val="FF0000"/>
        </w:rPr>
        <w:drawing>
          <wp:inline distT="0" distB="0" distL="0" distR="0" wp14:anchorId="00CC9DA7" wp14:editId="44C8CA43">
            <wp:extent cx="4366260" cy="2530378"/>
            <wp:effectExtent l="0" t="0" r="0" b="3810"/>
            <wp:docPr id="1232" name="Рисунок 1232" descr="C:\Users\veronika.lukashevich\Desktop\Screenshot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eronika.lukashevich\Desktop\Screenshot_3.png"/>
                    <pic:cNvPicPr>
                      <a:picLocks noChangeAspect="1" noChangeArrowheads="1"/>
                    </pic:cNvPicPr>
                  </pic:nvPicPr>
                  <pic:blipFill>
                    <a:blip r:embed="rId5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8721" cy="254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84128B" w14:textId="48B30FEC" w:rsidR="002A4BBE" w:rsidRPr="00EF4B96" w:rsidRDefault="002A4BBE" w:rsidP="002A4BBE">
      <w:pPr>
        <w:ind w:firstLine="0"/>
        <w:jc w:val="center"/>
      </w:pPr>
      <w:bookmarkStart w:id="11997" w:name="_Ref129854450"/>
      <w:r w:rsidRPr="00EF4B96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574</w:t>
      </w:r>
      <w:r w:rsidR="006A6695">
        <w:rPr>
          <w:noProof/>
        </w:rPr>
        <w:fldChar w:fldCharType="end"/>
      </w:r>
      <w:bookmarkEnd w:id="11997"/>
      <w:r w:rsidRPr="00EF4B96">
        <w:t xml:space="preserve"> – Модальное окно об успешном подтверждении контакта с типом телефон или телеграм</w:t>
      </w:r>
    </w:p>
    <w:p w14:paraId="47C82D05" w14:textId="1A231834" w:rsidR="002A4BBE" w:rsidRDefault="002A4BBE" w:rsidP="002A4BBE">
      <w:pPr>
        <w:rPr>
          <w:lang w:eastAsia="en-US"/>
        </w:rPr>
      </w:pPr>
      <w:r>
        <w:rPr>
          <w:lang w:eastAsia="en-US"/>
        </w:rPr>
        <w:t xml:space="preserve">Для контакта с типом почта откроется модальное окно об отправке кода подтверждения на указанный адрес </w:t>
      </w:r>
      <w:r w:rsidRPr="00EF4B96">
        <w:rPr>
          <w:lang w:eastAsia="en-US"/>
        </w:rPr>
        <w:t>(</w:t>
      </w:r>
      <w:r w:rsidRPr="00EF4B96">
        <w:rPr>
          <w:lang w:eastAsia="en-US"/>
        </w:rPr>
        <w:fldChar w:fldCharType="begin"/>
      </w:r>
      <w:r w:rsidRPr="00EF4B96">
        <w:rPr>
          <w:lang w:eastAsia="en-US"/>
        </w:rPr>
        <w:instrText xml:space="preserve"> REF _Ref129854568 \h </w:instrText>
      </w:r>
      <w:r w:rsidRPr="00EF4B96">
        <w:rPr>
          <w:lang w:eastAsia="en-US"/>
        </w:rPr>
      </w:r>
      <w:r w:rsidRPr="00EF4B96">
        <w:rPr>
          <w:lang w:eastAsia="en-US"/>
        </w:rPr>
        <w:fldChar w:fldCharType="separate"/>
      </w:r>
      <w:r w:rsidR="00715A17" w:rsidRPr="00EF4B96">
        <w:t xml:space="preserve">Рисунок </w:t>
      </w:r>
      <w:r w:rsidR="00715A17">
        <w:rPr>
          <w:noProof/>
        </w:rPr>
        <w:t>575</w:t>
      </w:r>
      <w:r w:rsidRPr="00EF4B96">
        <w:rPr>
          <w:lang w:eastAsia="en-US"/>
        </w:rPr>
        <w:fldChar w:fldCharType="end"/>
      </w:r>
      <w:r w:rsidRPr="00EF4B96">
        <w:rPr>
          <w:lang w:eastAsia="en-US"/>
        </w:rPr>
        <w:t xml:space="preserve">). </w:t>
      </w:r>
      <w:r>
        <w:rPr>
          <w:lang w:eastAsia="en-US"/>
        </w:rPr>
        <w:t>Для подтверждения почты необходимо перейти по ссылке из полученного письма или нажать на кнопку «Подтвердить» и ввести код вручную.</w:t>
      </w:r>
    </w:p>
    <w:p w14:paraId="65740071" w14:textId="77777777" w:rsidR="002A4BBE" w:rsidRDefault="002A4BBE" w:rsidP="002A4BBE">
      <w:pPr>
        <w:jc w:val="center"/>
        <w:rPr>
          <w:lang w:eastAsia="en-US"/>
        </w:rPr>
      </w:pPr>
      <w:r w:rsidRPr="003A10FA">
        <w:rPr>
          <w:noProof/>
          <w:color w:val="FF0000"/>
        </w:rPr>
        <w:lastRenderedPageBreak/>
        <w:drawing>
          <wp:inline distT="0" distB="0" distL="0" distR="0" wp14:anchorId="660447D4" wp14:editId="4D446D00">
            <wp:extent cx="4236230" cy="2621280"/>
            <wp:effectExtent l="0" t="0" r="0" b="7620"/>
            <wp:docPr id="1231" name="Рисунок 1231" descr="C:\Users\veronika.lukashevich\Desktop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veronika.lukashevich\Desktop\Screenshot_4.png"/>
                    <pic:cNvPicPr>
                      <a:picLocks noChangeAspect="1" noChangeArrowheads="1"/>
                    </pic:cNvPicPr>
                  </pic:nvPicPr>
                  <pic:blipFill>
                    <a:blip r:embed="rId5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8022" cy="2634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41D0E9" w14:textId="169CAD8B" w:rsidR="002A4BBE" w:rsidRPr="00EF4B96" w:rsidRDefault="002A4BBE" w:rsidP="002A4BBE">
      <w:pPr>
        <w:ind w:firstLine="0"/>
        <w:jc w:val="center"/>
      </w:pPr>
      <w:bookmarkStart w:id="11998" w:name="_Ref129854568"/>
      <w:r w:rsidRPr="00EF4B96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575</w:t>
      </w:r>
      <w:r w:rsidR="006A6695">
        <w:rPr>
          <w:noProof/>
        </w:rPr>
        <w:fldChar w:fldCharType="end"/>
      </w:r>
      <w:bookmarkEnd w:id="11998"/>
      <w:r w:rsidRPr="00EF4B96">
        <w:t xml:space="preserve"> – Модальное окно об отправке кода подтверждения на почту</w:t>
      </w:r>
    </w:p>
    <w:p w14:paraId="2DF836AA" w14:textId="77777777" w:rsidR="002A4BBE" w:rsidRDefault="002A4BBE" w:rsidP="008348E4">
      <w:pPr>
        <w:pStyle w:val="31"/>
      </w:pPr>
      <w:bookmarkStart w:id="11999" w:name="_Toc130476515"/>
      <w:bookmarkStart w:id="12000" w:name="_Toc209800245"/>
      <w:r>
        <w:t>Редактирование контакта</w:t>
      </w:r>
      <w:bookmarkEnd w:id="11999"/>
      <w:bookmarkEnd w:id="12000"/>
    </w:p>
    <w:p w14:paraId="3B9A3E13" w14:textId="68148A4B" w:rsidR="00837B91" w:rsidRDefault="00837B91" w:rsidP="00837B91">
      <w:pPr>
        <w:rPr>
          <w:lang w:eastAsia="en-US"/>
        </w:rPr>
      </w:pPr>
      <w:r>
        <w:rPr>
          <w:lang w:eastAsia="en-US"/>
        </w:rPr>
        <w:t xml:space="preserve">Функция редактирования </w:t>
      </w:r>
      <w:r>
        <w:rPr>
          <w:b/>
          <w:i/>
          <w:lang w:eastAsia="en-US"/>
        </w:rPr>
        <w:t>контакта</w:t>
      </w:r>
      <w:r w:rsidRPr="002D7023">
        <w:rPr>
          <w:b/>
          <w:i/>
          <w:lang w:eastAsia="en-US"/>
        </w:rPr>
        <w:t xml:space="preserve"> </w:t>
      </w:r>
      <w:r>
        <w:rPr>
          <w:lang w:eastAsia="en-US"/>
        </w:rPr>
        <w:t>доступна для авторизованных пользователей в роли:</w:t>
      </w:r>
    </w:p>
    <w:p w14:paraId="274C3513" w14:textId="77777777" w:rsidR="00837B91" w:rsidRDefault="00837B91" w:rsidP="00837B91">
      <w:pPr>
        <w:pStyle w:val="13"/>
        <w:rPr>
          <w:lang w:eastAsia="en-US"/>
        </w:rPr>
      </w:pPr>
      <w:r>
        <w:rPr>
          <w:lang w:eastAsia="en-US"/>
        </w:rPr>
        <w:t>Представитель участника взаимодействия;</w:t>
      </w:r>
    </w:p>
    <w:p w14:paraId="319CD47F" w14:textId="77777777" w:rsidR="00837B91" w:rsidRDefault="00837B91" w:rsidP="00837B91">
      <w:pPr>
        <w:pStyle w:val="13"/>
        <w:rPr>
          <w:lang w:eastAsia="en-US"/>
        </w:rPr>
      </w:pPr>
      <w:r>
        <w:rPr>
          <w:lang w:eastAsia="en-US"/>
        </w:rPr>
        <w:t>Представитель разработчика;</w:t>
      </w:r>
    </w:p>
    <w:p w14:paraId="6890E79F" w14:textId="77777777" w:rsidR="00837B91" w:rsidRDefault="00837B91" w:rsidP="00837B91">
      <w:pPr>
        <w:pStyle w:val="13"/>
        <w:rPr>
          <w:lang w:eastAsia="en-US"/>
        </w:rPr>
      </w:pPr>
      <w:r>
        <w:rPr>
          <w:lang w:eastAsia="en-US"/>
        </w:rPr>
        <w:t>Главный менеджер ИС;</w:t>
      </w:r>
    </w:p>
    <w:p w14:paraId="1A12B6A6" w14:textId="77777777" w:rsidR="00837B91" w:rsidRPr="00157377" w:rsidRDefault="00837B91" w:rsidP="00837B91">
      <w:pPr>
        <w:pStyle w:val="13"/>
        <w:rPr>
          <w:rFonts w:eastAsiaTheme="minorEastAsia"/>
        </w:rPr>
      </w:pPr>
      <w:r>
        <w:rPr>
          <w:lang w:eastAsia="en-US"/>
        </w:rPr>
        <w:t>Менеджер ИС.</w:t>
      </w:r>
    </w:p>
    <w:p w14:paraId="4739CDC0" w14:textId="6674CCB7" w:rsidR="002A4BBE" w:rsidRDefault="002A4BBE" w:rsidP="002A4BBE">
      <w:pPr>
        <w:rPr>
          <w:rFonts w:eastAsiaTheme="minorEastAsia"/>
        </w:rPr>
      </w:pPr>
      <w:r>
        <w:rPr>
          <w:rFonts w:eastAsiaTheme="minorEastAsia"/>
        </w:rPr>
        <w:t xml:space="preserve">Для </w:t>
      </w:r>
      <w:r>
        <w:rPr>
          <w:lang w:eastAsia="en-US"/>
        </w:rPr>
        <w:t xml:space="preserve">редактирования </w:t>
      </w:r>
      <w:r>
        <w:rPr>
          <w:rFonts w:eastAsiaTheme="minorEastAsia"/>
          <w:b/>
          <w:i/>
        </w:rPr>
        <w:t>контакта</w:t>
      </w:r>
      <w:r w:rsidRPr="002D7023">
        <w:rPr>
          <w:rFonts w:eastAsiaTheme="minorEastAsia"/>
          <w:b/>
          <w:i/>
        </w:rPr>
        <w:t xml:space="preserve"> </w:t>
      </w:r>
      <w:r>
        <w:rPr>
          <w:rFonts w:eastAsiaTheme="minorEastAsia"/>
        </w:rPr>
        <w:t>необходимо в</w:t>
      </w:r>
      <w:r w:rsidRPr="002D7023">
        <w:rPr>
          <w:rFonts w:eastAsiaTheme="minorEastAsia"/>
        </w:rPr>
        <w:t xml:space="preserve">ызвать визард </w:t>
      </w:r>
      <w:r>
        <w:rPr>
          <w:rFonts w:eastAsiaTheme="minorEastAsia"/>
        </w:rPr>
        <w:t>«</w:t>
      </w:r>
      <w:r>
        <w:rPr>
          <w:lang w:eastAsia="en-US"/>
        </w:rPr>
        <w:t xml:space="preserve">Редактирования </w:t>
      </w:r>
      <w:r>
        <w:rPr>
          <w:rFonts w:eastAsiaTheme="minorEastAsia"/>
        </w:rPr>
        <w:t>контакта»</w:t>
      </w:r>
      <w:r w:rsidRPr="002D7023">
        <w:rPr>
          <w:rFonts w:eastAsiaTheme="minorEastAsia"/>
        </w:rPr>
        <w:t xml:space="preserve">. Для </w:t>
      </w:r>
      <w:r>
        <w:rPr>
          <w:lang w:eastAsia="en-US"/>
        </w:rPr>
        <w:t xml:space="preserve">этого </w:t>
      </w:r>
      <w:r w:rsidRPr="002D7023">
        <w:rPr>
          <w:rFonts w:eastAsiaTheme="minorEastAsia"/>
        </w:rPr>
        <w:t xml:space="preserve">на </w:t>
      </w:r>
      <w:r>
        <w:rPr>
          <w:rFonts w:eastAsiaTheme="minorEastAsia"/>
        </w:rPr>
        <w:t>странице просмотра списка контактов</w:t>
      </w:r>
      <w:r w:rsidRPr="002D7023">
        <w:rPr>
          <w:rFonts w:eastAsiaTheme="minorEastAsia"/>
        </w:rPr>
        <w:t xml:space="preserve">, </w:t>
      </w:r>
      <w:r>
        <w:rPr>
          <w:rFonts w:eastAsiaTheme="minorEastAsia"/>
        </w:rPr>
        <w:t>необходимо выбрать нужный контакт, нажав на него будет осуществлен переход в карточку контакта, где требуется</w:t>
      </w:r>
      <w:r w:rsidRPr="002D7023">
        <w:rPr>
          <w:rFonts w:eastAsiaTheme="minorEastAsia"/>
        </w:rPr>
        <w:t xml:space="preserve"> </w:t>
      </w:r>
      <w:r>
        <w:rPr>
          <w:rFonts w:eastAsiaTheme="minorEastAsia"/>
        </w:rPr>
        <w:t>вызвать дополнительное меню и нажать</w:t>
      </w:r>
      <w:r w:rsidRPr="002D7023">
        <w:rPr>
          <w:rFonts w:eastAsiaTheme="minorEastAsia"/>
        </w:rPr>
        <w:t xml:space="preserve"> </w:t>
      </w:r>
      <w:r>
        <w:rPr>
          <w:rFonts w:eastAsiaTheme="minorEastAsia"/>
        </w:rPr>
        <w:t>на ссылку</w:t>
      </w:r>
      <w:r w:rsidRPr="002D7023">
        <w:rPr>
          <w:rFonts w:eastAsiaTheme="minorEastAsia"/>
        </w:rPr>
        <w:t xml:space="preserve"> «</w:t>
      </w:r>
      <w:r>
        <w:rPr>
          <w:rFonts w:eastAsiaTheme="minorEastAsia"/>
        </w:rPr>
        <w:t>Редактировать</w:t>
      </w:r>
      <w:r w:rsidRPr="00EF4B96">
        <w:rPr>
          <w:rFonts w:eastAsiaTheme="minorEastAsia"/>
        </w:rPr>
        <w:t>» (</w:t>
      </w:r>
      <w:r w:rsidRPr="00EF4B96">
        <w:rPr>
          <w:rFonts w:eastAsiaTheme="minorEastAsia"/>
        </w:rPr>
        <w:fldChar w:fldCharType="begin"/>
      </w:r>
      <w:r w:rsidRPr="00EF4B96">
        <w:rPr>
          <w:rFonts w:eastAsiaTheme="minorEastAsia"/>
        </w:rPr>
        <w:instrText xml:space="preserve"> REF _Ref129857743 \h </w:instrText>
      </w:r>
      <w:r w:rsidRPr="00EF4B96">
        <w:rPr>
          <w:rFonts w:eastAsiaTheme="minorEastAsia"/>
        </w:rPr>
      </w:r>
      <w:r w:rsidRPr="00EF4B96">
        <w:rPr>
          <w:rFonts w:eastAsiaTheme="minorEastAsia"/>
        </w:rPr>
        <w:fldChar w:fldCharType="separate"/>
      </w:r>
      <w:r w:rsidR="00715A17" w:rsidRPr="00EF4B96">
        <w:t xml:space="preserve">Рисунок </w:t>
      </w:r>
      <w:r w:rsidR="00715A17">
        <w:rPr>
          <w:noProof/>
        </w:rPr>
        <w:t>576</w:t>
      </w:r>
      <w:r w:rsidRPr="00EF4B96">
        <w:rPr>
          <w:rFonts w:eastAsiaTheme="minorEastAsia"/>
        </w:rPr>
        <w:fldChar w:fldCharType="end"/>
      </w:r>
      <w:r w:rsidRPr="00EF4B96">
        <w:rPr>
          <w:rFonts w:eastAsiaTheme="minorEastAsia"/>
        </w:rPr>
        <w:t>).</w:t>
      </w:r>
    </w:p>
    <w:p w14:paraId="0F971153" w14:textId="77777777" w:rsidR="002A4BBE" w:rsidRDefault="002A4BBE" w:rsidP="002A4BBE">
      <w:pPr>
        <w:ind w:firstLine="0"/>
        <w:rPr>
          <w:rFonts w:eastAsiaTheme="minorEastAsia"/>
        </w:rPr>
      </w:pPr>
      <w:r w:rsidRPr="00D84713">
        <w:rPr>
          <w:rFonts w:eastAsiaTheme="minorEastAsia"/>
          <w:noProof/>
        </w:rPr>
        <w:lastRenderedPageBreak/>
        <w:drawing>
          <wp:inline distT="0" distB="0" distL="0" distR="0" wp14:anchorId="551682CC" wp14:editId="5BA4B83B">
            <wp:extent cx="6480175" cy="4364619"/>
            <wp:effectExtent l="0" t="0" r="0" b="0"/>
            <wp:docPr id="1255" name="Рисунок 1255" descr="C:\Users\veronika.lukashevich\Desktop\редактиров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veronika.lukashevich\Desktop\редактировать.png"/>
                    <pic:cNvPicPr>
                      <a:picLocks noChangeAspect="1" noChangeArrowheads="1"/>
                    </pic:cNvPicPr>
                  </pic:nvPicPr>
                  <pic:blipFill>
                    <a:blip r:embed="rId5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364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805713" w14:textId="14828E18" w:rsidR="002A4BBE" w:rsidRPr="00EF4B96" w:rsidRDefault="002A4BBE" w:rsidP="002A4BBE">
      <w:pPr>
        <w:ind w:firstLine="0"/>
        <w:jc w:val="center"/>
      </w:pPr>
      <w:r w:rsidRPr="00EF4B96">
        <w:rPr>
          <w:rFonts w:eastAsiaTheme="minorEastAsia"/>
        </w:rPr>
        <w:t xml:space="preserve"> </w:t>
      </w:r>
      <w:bookmarkStart w:id="12001" w:name="_Ref129857743"/>
      <w:r w:rsidRPr="00EF4B96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576</w:t>
      </w:r>
      <w:r w:rsidR="006A6695">
        <w:rPr>
          <w:noProof/>
        </w:rPr>
        <w:fldChar w:fldCharType="end"/>
      </w:r>
      <w:bookmarkEnd w:id="12001"/>
      <w:r w:rsidRPr="00EF4B96">
        <w:t xml:space="preserve"> – Вызов визарда «Редактирования контакта»</w:t>
      </w:r>
    </w:p>
    <w:p w14:paraId="2399370A" w14:textId="77777777" w:rsidR="002A4BBE" w:rsidRPr="002D7023" w:rsidRDefault="002A4BBE" w:rsidP="002A4BBE">
      <w:pPr>
        <w:rPr>
          <w:rFonts w:eastAsiaTheme="minorEastAsia"/>
        </w:rPr>
      </w:pPr>
    </w:p>
    <w:p w14:paraId="47E14AE1" w14:textId="22FDB301" w:rsidR="002A4BBE" w:rsidRDefault="002A4BBE" w:rsidP="002A4BBE">
      <w:pPr>
        <w:rPr>
          <w:lang w:eastAsia="en-US"/>
        </w:rPr>
      </w:pPr>
      <w:r>
        <w:rPr>
          <w:lang w:eastAsia="en-US"/>
        </w:rPr>
        <w:t xml:space="preserve">При вызове визарда «Редактирования контакта», откроется форма первого шага, на которой можно изменить информацию о наименовании и описании контакта </w:t>
      </w:r>
      <w:r w:rsidRPr="00E65BC6">
        <w:rPr>
          <w:lang w:eastAsia="en-US"/>
        </w:rPr>
        <w:t>(</w:t>
      </w:r>
      <w:r w:rsidRPr="00E65BC6">
        <w:rPr>
          <w:lang w:eastAsia="en-US"/>
        </w:rPr>
        <w:fldChar w:fldCharType="begin"/>
      </w:r>
      <w:r w:rsidRPr="00E65BC6">
        <w:rPr>
          <w:lang w:eastAsia="en-US"/>
        </w:rPr>
        <w:instrText xml:space="preserve"> REF _Ref129857787 \h </w:instrText>
      </w:r>
      <w:r w:rsidRPr="00E65BC6">
        <w:rPr>
          <w:lang w:eastAsia="en-US"/>
        </w:rPr>
      </w:r>
      <w:r w:rsidRPr="00E65BC6">
        <w:rPr>
          <w:lang w:eastAsia="en-US"/>
        </w:rPr>
        <w:fldChar w:fldCharType="separate"/>
      </w:r>
      <w:r w:rsidR="00715A17" w:rsidRPr="00E65BC6">
        <w:t xml:space="preserve">Рисунок </w:t>
      </w:r>
      <w:r w:rsidR="00715A17">
        <w:rPr>
          <w:noProof/>
        </w:rPr>
        <w:t>577</w:t>
      </w:r>
      <w:r w:rsidRPr="00E65BC6">
        <w:rPr>
          <w:lang w:eastAsia="en-US"/>
        </w:rPr>
        <w:fldChar w:fldCharType="end"/>
      </w:r>
      <w:r w:rsidRPr="00E65BC6">
        <w:rPr>
          <w:lang w:eastAsia="en-US"/>
        </w:rPr>
        <w:t xml:space="preserve">). </w:t>
      </w:r>
    </w:p>
    <w:p w14:paraId="2902882F" w14:textId="77777777" w:rsidR="002A4BBE" w:rsidRDefault="002A4BBE" w:rsidP="002A4BBE">
      <w:pPr>
        <w:rPr>
          <w:lang w:eastAsia="en-US"/>
        </w:rPr>
      </w:pPr>
      <w:r w:rsidRPr="00747606">
        <w:rPr>
          <w:rFonts w:eastAsiaTheme="minorEastAsia"/>
          <w:i/>
        </w:rPr>
        <w:t>Примечание:</w:t>
      </w:r>
      <w:r>
        <w:rPr>
          <w:rFonts w:eastAsiaTheme="minorEastAsia"/>
          <w:i/>
        </w:rPr>
        <w:t xml:space="preserve"> </w:t>
      </w:r>
      <w:r w:rsidRPr="00C27005">
        <w:rPr>
          <w:rFonts w:eastAsiaTheme="minorEastAsia"/>
        </w:rPr>
        <w:t>к</w:t>
      </w:r>
      <w:r>
        <w:rPr>
          <w:lang w:eastAsia="en-US"/>
        </w:rPr>
        <w:t xml:space="preserve">омбинация полей наименование и тип контакта должны быть уникальными в рамках одной целевой организации. </w:t>
      </w:r>
    </w:p>
    <w:p w14:paraId="612F42DF" w14:textId="77777777" w:rsidR="002A4BBE" w:rsidRDefault="002A4BBE" w:rsidP="009E52C5">
      <w:pPr>
        <w:ind w:firstLine="0"/>
        <w:jc w:val="center"/>
        <w:rPr>
          <w:color w:val="FF0000"/>
        </w:rPr>
      </w:pPr>
      <w:r w:rsidRPr="00D84713">
        <w:rPr>
          <w:noProof/>
          <w:color w:val="FF0000"/>
        </w:rPr>
        <w:lastRenderedPageBreak/>
        <w:drawing>
          <wp:inline distT="0" distB="0" distL="0" distR="0" wp14:anchorId="593C8D64" wp14:editId="03092CFE">
            <wp:extent cx="3680460" cy="3933492"/>
            <wp:effectExtent l="0" t="0" r="0" b="0"/>
            <wp:docPr id="1256" name="Рисунок 1256" descr="C:\Users\veronika.lukashevich\Desktop\Screenshot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veronika.lukashevich\Desktop\Screenshot_13.png"/>
                    <pic:cNvPicPr>
                      <a:picLocks noChangeAspect="1" noChangeArrowheads="1"/>
                    </pic:cNvPicPr>
                  </pic:nvPicPr>
                  <pic:blipFill>
                    <a:blip r:embed="rId5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682" cy="3945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55002" w14:textId="47756D99" w:rsidR="002A4BBE" w:rsidRPr="00E65BC6" w:rsidRDefault="002A4BBE" w:rsidP="002A4BBE">
      <w:pPr>
        <w:ind w:firstLine="0"/>
        <w:jc w:val="center"/>
      </w:pPr>
      <w:bookmarkStart w:id="12002" w:name="_Ref129857787"/>
      <w:r w:rsidRPr="00E65BC6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577</w:t>
      </w:r>
      <w:r w:rsidR="006A6695">
        <w:rPr>
          <w:noProof/>
        </w:rPr>
        <w:fldChar w:fldCharType="end"/>
      </w:r>
      <w:bookmarkEnd w:id="12002"/>
      <w:r w:rsidRPr="00E65BC6">
        <w:t xml:space="preserve"> – Форма редактирования данных контакта</w:t>
      </w:r>
    </w:p>
    <w:p w14:paraId="4B7B4540" w14:textId="7C0289CB" w:rsidR="002A4BBE" w:rsidRDefault="002A4BBE" w:rsidP="002A4BBE">
      <w:r>
        <w:t>После ввода актуальных данных о контакте необходимо нажать на кнопку «Продолжить». Откроется форма подтверждения изменения контакта (</w:t>
      </w:r>
      <w:r w:rsidRPr="00E65BC6">
        <w:fldChar w:fldCharType="begin"/>
      </w:r>
      <w:r w:rsidRPr="00E65BC6">
        <w:instrText xml:space="preserve"> REF _Ref129857991 \h </w:instrText>
      </w:r>
      <w:r w:rsidRPr="00E65BC6">
        <w:fldChar w:fldCharType="separate"/>
      </w:r>
      <w:r w:rsidR="00715A17" w:rsidRPr="00E65BC6">
        <w:t xml:space="preserve">Рисунок </w:t>
      </w:r>
      <w:r w:rsidR="00715A17">
        <w:rPr>
          <w:noProof/>
        </w:rPr>
        <w:t>578</w:t>
      </w:r>
      <w:r w:rsidRPr="00E65BC6">
        <w:fldChar w:fldCharType="end"/>
      </w:r>
      <w:r w:rsidRPr="00E65BC6">
        <w:t>).</w:t>
      </w:r>
    </w:p>
    <w:p w14:paraId="531C9113" w14:textId="77777777" w:rsidR="002A4BBE" w:rsidRDefault="002A4BBE" w:rsidP="002A4BBE">
      <w:pPr>
        <w:ind w:firstLine="0"/>
        <w:jc w:val="center"/>
        <w:rPr>
          <w:color w:val="FF0000"/>
        </w:rPr>
      </w:pPr>
      <w:r w:rsidRPr="00D84713">
        <w:rPr>
          <w:noProof/>
          <w:color w:val="FF0000"/>
        </w:rPr>
        <w:drawing>
          <wp:inline distT="0" distB="0" distL="0" distR="0" wp14:anchorId="120FC2D3" wp14:editId="01B1D520">
            <wp:extent cx="3339196" cy="3375660"/>
            <wp:effectExtent l="0" t="0" r="0" b="0"/>
            <wp:docPr id="1257" name="Рисунок 1257" descr="C:\Users\veronika.lukashevich\Desktop\Screenshot_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veronika.lukashevich\Desktop\Screenshot_14.png"/>
                    <pic:cNvPicPr>
                      <a:picLocks noChangeAspect="1" noChangeArrowheads="1"/>
                    </pic:cNvPicPr>
                  </pic:nvPicPr>
                  <pic:blipFill>
                    <a:blip r:embed="rId5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724" cy="338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6642A" w14:textId="6468951B" w:rsidR="002A4BBE" w:rsidRPr="00E65BC6" w:rsidRDefault="002A4BBE" w:rsidP="002A4BBE">
      <w:pPr>
        <w:ind w:firstLine="0"/>
        <w:jc w:val="center"/>
      </w:pPr>
      <w:bookmarkStart w:id="12003" w:name="_Ref129857991"/>
      <w:r w:rsidRPr="00E65BC6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578</w:t>
      </w:r>
      <w:r w:rsidR="006A6695">
        <w:rPr>
          <w:noProof/>
        </w:rPr>
        <w:fldChar w:fldCharType="end"/>
      </w:r>
      <w:bookmarkEnd w:id="12003"/>
      <w:r w:rsidRPr="00E65BC6">
        <w:t xml:space="preserve"> – Форма подтверждения изменения контакта</w:t>
      </w:r>
    </w:p>
    <w:p w14:paraId="4C6D6611" w14:textId="77777777" w:rsidR="002A4BBE" w:rsidRDefault="002A4BBE" w:rsidP="002A4BBE"/>
    <w:p w14:paraId="1BF1669B" w14:textId="77777777" w:rsidR="002A4BBE" w:rsidRDefault="002A4BBE" w:rsidP="002A4BBE">
      <w:pPr>
        <w:pStyle w:val="afff9"/>
        <w:ind w:firstLine="720"/>
        <w:rPr>
          <w:rFonts w:eastAsiaTheme="minorEastAsia"/>
        </w:rPr>
      </w:pPr>
      <w:r w:rsidRPr="00747606">
        <w:rPr>
          <w:rFonts w:eastAsiaTheme="minorEastAsia"/>
        </w:rPr>
        <w:t xml:space="preserve">Нажмите кнопку </w:t>
      </w:r>
      <w:r w:rsidRPr="00FB52ED">
        <w:rPr>
          <w:rFonts w:eastAsiaTheme="minorEastAsia"/>
          <w:i/>
        </w:rPr>
        <w:t>«Да, уверен»</w:t>
      </w:r>
      <w:r w:rsidRPr="00747606">
        <w:rPr>
          <w:rFonts w:eastAsiaTheme="minorEastAsia"/>
        </w:rPr>
        <w:t xml:space="preserve"> для </w:t>
      </w:r>
      <w:r>
        <w:rPr>
          <w:rFonts w:eastAsiaTheme="minorEastAsia"/>
        </w:rPr>
        <w:t>сохранения информации о контакте или кнопку</w:t>
      </w:r>
      <w:r>
        <w:t xml:space="preserve"> «</w:t>
      </w:r>
      <w:r w:rsidRPr="009E4E1E">
        <w:rPr>
          <w:i/>
        </w:rPr>
        <w:t>Нет, отменить действие</w:t>
      </w:r>
      <w:r>
        <w:t>», если контакт не требуется изменять</w:t>
      </w:r>
      <w:r>
        <w:rPr>
          <w:rFonts w:eastAsiaTheme="minorEastAsia"/>
        </w:rPr>
        <w:t>.</w:t>
      </w:r>
    </w:p>
    <w:p w14:paraId="10CF8D97" w14:textId="781BB2F6" w:rsidR="002A4BBE" w:rsidRPr="007514BD" w:rsidRDefault="002A4BBE" w:rsidP="007514BD">
      <w:pPr>
        <w:ind w:firstLine="0"/>
        <w:jc w:val="center"/>
        <w:rPr>
          <w:rFonts w:eastAsiaTheme="minorEastAsia"/>
        </w:rPr>
      </w:pPr>
      <w:r>
        <w:rPr>
          <w:rFonts w:eastAsiaTheme="minorEastAsia"/>
        </w:rPr>
        <w:t>Далее откроется модальное окно с сообщением об успешном изменении контакта</w:t>
      </w:r>
      <w:r w:rsidR="007514BD">
        <w:rPr>
          <w:rFonts w:eastAsiaTheme="minorEastAsia"/>
        </w:rPr>
        <w:t xml:space="preserve"> (</w:t>
      </w:r>
      <w:r w:rsidR="007514BD">
        <w:rPr>
          <w:rFonts w:eastAsiaTheme="minorEastAsia"/>
        </w:rPr>
        <w:fldChar w:fldCharType="begin"/>
      </w:r>
      <w:r w:rsidR="007514BD">
        <w:rPr>
          <w:rFonts w:eastAsiaTheme="minorEastAsia"/>
        </w:rPr>
        <w:instrText xml:space="preserve"> REF _Ref148025731 \h </w:instrText>
      </w:r>
      <w:r w:rsidR="007514BD">
        <w:rPr>
          <w:rFonts w:eastAsiaTheme="minorEastAsia"/>
        </w:rPr>
      </w:r>
      <w:r w:rsidR="007514BD">
        <w:rPr>
          <w:rFonts w:eastAsiaTheme="minorEastAsia"/>
        </w:rPr>
        <w:fldChar w:fldCharType="separate"/>
      </w:r>
      <w:r w:rsidR="00715A17" w:rsidRPr="00E65BC6">
        <w:t xml:space="preserve">Рисунок </w:t>
      </w:r>
      <w:r w:rsidR="00715A17">
        <w:rPr>
          <w:noProof/>
        </w:rPr>
        <w:t>579</w:t>
      </w:r>
      <w:r w:rsidR="007514BD">
        <w:rPr>
          <w:rFonts w:eastAsiaTheme="minorEastAsia"/>
        </w:rPr>
        <w:fldChar w:fldCharType="end"/>
      </w:r>
      <w:r w:rsidR="007514BD">
        <w:rPr>
          <w:rFonts w:eastAsiaTheme="minorEastAsia"/>
        </w:rPr>
        <w:t>).</w:t>
      </w:r>
    </w:p>
    <w:p w14:paraId="05778B63" w14:textId="77777777" w:rsidR="002A4BBE" w:rsidRDefault="002A4BBE" w:rsidP="002A4BBE">
      <w:pPr>
        <w:ind w:firstLine="0"/>
        <w:jc w:val="center"/>
        <w:rPr>
          <w:color w:val="FF0000"/>
        </w:rPr>
      </w:pPr>
      <w:bookmarkStart w:id="12004" w:name="_Ref129858106"/>
      <w:r w:rsidRPr="003A10FA">
        <w:rPr>
          <w:noProof/>
          <w:color w:val="FF0000"/>
        </w:rPr>
        <w:lastRenderedPageBreak/>
        <w:drawing>
          <wp:inline distT="0" distB="0" distL="0" distR="0" wp14:anchorId="1E49E725" wp14:editId="14354AF7">
            <wp:extent cx="4518660" cy="2399599"/>
            <wp:effectExtent l="0" t="0" r="0" b="1270"/>
            <wp:docPr id="1233" name="Рисунок 1233" descr="C:\Users\veronika.lukashevich\Desktop\Screenshot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veronika.lukashevich\Desktop\Screenshot_7.png"/>
                    <pic:cNvPicPr>
                      <a:picLocks noChangeAspect="1" noChangeArrowheads="1"/>
                    </pic:cNvPicPr>
                  </pic:nvPicPr>
                  <pic:blipFill>
                    <a:blip r:embed="rId5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4525" cy="2413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B0AEA" w14:textId="1B580415" w:rsidR="002A4BBE" w:rsidRPr="00E65BC6" w:rsidRDefault="002A4BBE" w:rsidP="002A4BBE">
      <w:pPr>
        <w:ind w:firstLine="0"/>
        <w:jc w:val="center"/>
        <w:rPr>
          <w:lang w:eastAsia="en-US"/>
        </w:rPr>
      </w:pPr>
      <w:bookmarkStart w:id="12005" w:name="_Ref148025731"/>
      <w:r w:rsidRPr="00E65BC6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579</w:t>
      </w:r>
      <w:r w:rsidR="006A6695">
        <w:rPr>
          <w:noProof/>
        </w:rPr>
        <w:fldChar w:fldCharType="end"/>
      </w:r>
      <w:bookmarkEnd w:id="12004"/>
      <w:bookmarkEnd w:id="12005"/>
      <w:r w:rsidRPr="00E65BC6">
        <w:t xml:space="preserve"> – Модальное окно об успешном изменении контакта</w:t>
      </w:r>
    </w:p>
    <w:p w14:paraId="4C4E8474" w14:textId="77777777" w:rsidR="002A4BBE" w:rsidRPr="00330450" w:rsidRDefault="002A4BBE" w:rsidP="008348E4">
      <w:pPr>
        <w:pStyle w:val="31"/>
      </w:pPr>
      <w:bookmarkStart w:id="12006" w:name="_Toc130476516"/>
      <w:bookmarkStart w:id="12007" w:name="_Toc209800246"/>
      <w:r>
        <w:t>Удаление контакта</w:t>
      </w:r>
      <w:bookmarkEnd w:id="12006"/>
      <w:bookmarkEnd w:id="12007"/>
    </w:p>
    <w:p w14:paraId="3FECB892" w14:textId="7810D91C" w:rsidR="00837B91" w:rsidRDefault="00837B91" w:rsidP="00837B91">
      <w:pPr>
        <w:rPr>
          <w:lang w:eastAsia="en-US"/>
        </w:rPr>
      </w:pPr>
      <w:r>
        <w:rPr>
          <w:lang w:eastAsia="en-US"/>
        </w:rPr>
        <w:t xml:space="preserve">Функция удаления </w:t>
      </w:r>
      <w:r>
        <w:rPr>
          <w:b/>
          <w:i/>
          <w:lang w:eastAsia="en-US"/>
        </w:rPr>
        <w:t>контакта</w:t>
      </w:r>
      <w:r w:rsidRPr="002D7023">
        <w:rPr>
          <w:b/>
          <w:i/>
          <w:lang w:eastAsia="en-US"/>
        </w:rPr>
        <w:t xml:space="preserve"> </w:t>
      </w:r>
      <w:r>
        <w:rPr>
          <w:lang w:eastAsia="en-US"/>
        </w:rPr>
        <w:t>доступна для авторизованных пользователей в роли:</w:t>
      </w:r>
    </w:p>
    <w:p w14:paraId="77718098" w14:textId="77777777" w:rsidR="00837B91" w:rsidRDefault="00837B91" w:rsidP="00837B91">
      <w:pPr>
        <w:pStyle w:val="13"/>
        <w:rPr>
          <w:lang w:eastAsia="en-US"/>
        </w:rPr>
      </w:pPr>
      <w:r>
        <w:rPr>
          <w:lang w:eastAsia="en-US"/>
        </w:rPr>
        <w:t>Представитель участника взаимодействия;</w:t>
      </w:r>
    </w:p>
    <w:p w14:paraId="585F32F7" w14:textId="77777777" w:rsidR="00837B91" w:rsidRDefault="00837B91" w:rsidP="00837B91">
      <w:pPr>
        <w:pStyle w:val="13"/>
        <w:rPr>
          <w:lang w:eastAsia="en-US"/>
        </w:rPr>
      </w:pPr>
      <w:r>
        <w:rPr>
          <w:lang w:eastAsia="en-US"/>
        </w:rPr>
        <w:t>Представитель разработчика;</w:t>
      </w:r>
    </w:p>
    <w:p w14:paraId="57330F5C" w14:textId="77777777" w:rsidR="00837B91" w:rsidRDefault="00837B91" w:rsidP="00837B91">
      <w:pPr>
        <w:pStyle w:val="13"/>
        <w:rPr>
          <w:lang w:eastAsia="en-US"/>
        </w:rPr>
      </w:pPr>
      <w:r>
        <w:rPr>
          <w:lang w:eastAsia="en-US"/>
        </w:rPr>
        <w:t>Главный менеджер ИС;</w:t>
      </w:r>
    </w:p>
    <w:p w14:paraId="5CE13042" w14:textId="77777777" w:rsidR="00837B91" w:rsidRPr="00157377" w:rsidRDefault="00837B91" w:rsidP="00837B91">
      <w:pPr>
        <w:pStyle w:val="13"/>
        <w:rPr>
          <w:rFonts w:eastAsiaTheme="minorEastAsia"/>
        </w:rPr>
      </w:pPr>
      <w:r>
        <w:rPr>
          <w:lang w:eastAsia="en-US"/>
        </w:rPr>
        <w:t>Менеджер ИС.</w:t>
      </w:r>
    </w:p>
    <w:p w14:paraId="5196047F" w14:textId="248FF1CC" w:rsidR="002A4BBE" w:rsidRDefault="002A4BBE" w:rsidP="002A4BBE">
      <w:pPr>
        <w:rPr>
          <w:rFonts w:eastAsiaTheme="minorEastAsia"/>
        </w:rPr>
      </w:pPr>
      <w:r>
        <w:rPr>
          <w:rFonts w:eastAsiaTheme="minorEastAsia"/>
        </w:rPr>
        <w:t xml:space="preserve">Для </w:t>
      </w:r>
      <w:r>
        <w:rPr>
          <w:lang w:eastAsia="en-US"/>
        </w:rPr>
        <w:t xml:space="preserve">удаления </w:t>
      </w:r>
      <w:r>
        <w:rPr>
          <w:rFonts w:eastAsiaTheme="minorEastAsia"/>
          <w:b/>
          <w:i/>
        </w:rPr>
        <w:t>контакта</w:t>
      </w:r>
      <w:r w:rsidRPr="002D7023">
        <w:rPr>
          <w:rFonts w:eastAsiaTheme="minorEastAsia"/>
          <w:b/>
          <w:i/>
        </w:rPr>
        <w:t xml:space="preserve"> </w:t>
      </w:r>
      <w:r>
        <w:rPr>
          <w:rFonts w:eastAsiaTheme="minorEastAsia"/>
        </w:rPr>
        <w:t>необходимо в карточке контакта вызвать дополнительное меню и нажать</w:t>
      </w:r>
      <w:r w:rsidRPr="002D7023">
        <w:rPr>
          <w:rFonts w:eastAsiaTheme="minorEastAsia"/>
        </w:rPr>
        <w:t xml:space="preserve"> </w:t>
      </w:r>
      <w:r>
        <w:rPr>
          <w:rFonts w:eastAsiaTheme="minorEastAsia"/>
        </w:rPr>
        <w:t>на ссылку</w:t>
      </w:r>
      <w:r w:rsidRPr="002D7023">
        <w:rPr>
          <w:rFonts w:eastAsiaTheme="minorEastAsia"/>
        </w:rPr>
        <w:t xml:space="preserve"> «</w:t>
      </w:r>
      <w:r>
        <w:rPr>
          <w:rFonts w:eastAsiaTheme="minorEastAsia"/>
        </w:rPr>
        <w:t>Удалить</w:t>
      </w:r>
      <w:r w:rsidRPr="002D7023">
        <w:rPr>
          <w:rFonts w:eastAsiaTheme="minorEastAsia"/>
        </w:rPr>
        <w:t>»</w:t>
      </w:r>
      <w:r>
        <w:rPr>
          <w:rFonts w:eastAsiaTheme="minorEastAsia"/>
        </w:rPr>
        <w:t xml:space="preserve"> </w:t>
      </w:r>
      <w:r w:rsidRPr="00E65BC6">
        <w:rPr>
          <w:rFonts w:eastAsiaTheme="minorEastAsia"/>
        </w:rPr>
        <w:t>(</w:t>
      </w:r>
      <w:r w:rsidRPr="00E65BC6">
        <w:rPr>
          <w:rFonts w:eastAsiaTheme="minorEastAsia"/>
        </w:rPr>
        <w:fldChar w:fldCharType="begin"/>
      </w:r>
      <w:r w:rsidRPr="00E65BC6">
        <w:rPr>
          <w:rFonts w:eastAsiaTheme="minorEastAsia"/>
        </w:rPr>
        <w:instrText xml:space="preserve"> REF _Ref129858247 \h </w:instrText>
      </w:r>
      <w:r w:rsidRPr="00E65BC6">
        <w:rPr>
          <w:rFonts w:eastAsiaTheme="minorEastAsia"/>
        </w:rPr>
      </w:r>
      <w:r w:rsidRPr="00E65BC6">
        <w:rPr>
          <w:rFonts w:eastAsiaTheme="minorEastAsia"/>
        </w:rPr>
        <w:fldChar w:fldCharType="separate"/>
      </w:r>
      <w:r w:rsidR="00715A17" w:rsidRPr="00E65BC6">
        <w:t xml:space="preserve">Рисунок </w:t>
      </w:r>
      <w:r w:rsidR="00715A17">
        <w:rPr>
          <w:noProof/>
        </w:rPr>
        <w:t>580</w:t>
      </w:r>
      <w:r w:rsidRPr="00E65BC6">
        <w:rPr>
          <w:rFonts w:eastAsiaTheme="minorEastAsia"/>
        </w:rPr>
        <w:fldChar w:fldCharType="end"/>
      </w:r>
      <w:r w:rsidRPr="00E65BC6">
        <w:rPr>
          <w:rFonts w:eastAsiaTheme="minorEastAsia"/>
        </w:rPr>
        <w:t>).</w:t>
      </w:r>
    </w:p>
    <w:p w14:paraId="03376D35" w14:textId="77777777" w:rsidR="002A4BBE" w:rsidRDefault="002A4BBE" w:rsidP="002A4BBE">
      <w:pPr>
        <w:ind w:firstLine="0"/>
        <w:rPr>
          <w:rFonts w:eastAsiaTheme="minorEastAsia"/>
        </w:rPr>
      </w:pPr>
      <w:r w:rsidRPr="0095467B">
        <w:rPr>
          <w:rFonts w:eastAsiaTheme="minorEastAsia"/>
          <w:noProof/>
        </w:rPr>
        <w:lastRenderedPageBreak/>
        <w:drawing>
          <wp:inline distT="0" distB="0" distL="0" distR="0" wp14:anchorId="5B89AC03" wp14:editId="4B98D777">
            <wp:extent cx="6480175" cy="4364619"/>
            <wp:effectExtent l="0" t="0" r="0" b="0"/>
            <wp:docPr id="1258" name="Рисунок 1258" descr="C:\Users\veronika.lukashevich\Desktop\Screenshot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veronika.lukashevich\Desktop\Screenshot_12.png"/>
                    <pic:cNvPicPr>
                      <a:picLocks noChangeAspect="1" noChangeArrowheads="1"/>
                    </pic:cNvPicPr>
                  </pic:nvPicPr>
                  <pic:blipFill>
                    <a:blip r:embed="rId5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364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654168" w14:textId="08C69280" w:rsidR="002A4BBE" w:rsidRPr="00E65BC6" w:rsidRDefault="002A4BBE" w:rsidP="002A4BBE">
      <w:pPr>
        <w:ind w:firstLine="0"/>
        <w:jc w:val="center"/>
      </w:pPr>
      <w:r w:rsidRPr="00E65BC6">
        <w:rPr>
          <w:rFonts w:eastAsiaTheme="minorEastAsia"/>
        </w:rPr>
        <w:t xml:space="preserve"> </w:t>
      </w:r>
      <w:bookmarkStart w:id="12008" w:name="_Ref129858247"/>
      <w:r w:rsidRPr="00E65BC6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580</w:t>
      </w:r>
      <w:r w:rsidR="006A6695">
        <w:rPr>
          <w:noProof/>
        </w:rPr>
        <w:fldChar w:fldCharType="end"/>
      </w:r>
      <w:bookmarkEnd w:id="12008"/>
      <w:r w:rsidRPr="00E65BC6">
        <w:t xml:space="preserve"> – Вызов функции удаления контакта</w:t>
      </w:r>
    </w:p>
    <w:p w14:paraId="478ADA45" w14:textId="77777777" w:rsidR="002A4BBE" w:rsidRPr="00330450" w:rsidRDefault="002A4BBE" w:rsidP="002A4BBE">
      <w:pPr>
        <w:rPr>
          <w:lang w:eastAsia="en-US"/>
        </w:rPr>
      </w:pPr>
    </w:p>
    <w:p w14:paraId="34E46F57" w14:textId="3BBE8FF4" w:rsidR="002A4BBE" w:rsidRPr="00330450" w:rsidRDefault="002A4BBE" w:rsidP="002A4BBE">
      <w:pPr>
        <w:rPr>
          <w:lang w:eastAsia="en-US"/>
        </w:rPr>
      </w:pPr>
      <w:r>
        <w:rPr>
          <w:lang w:eastAsia="en-US"/>
        </w:rPr>
        <w:t xml:space="preserve">Откроется форма </w:t>
      </w:r>
      <w:r>
        <w:t>подтверждения удаления контакта (</w:t>
      </w:r>
      <w:r w:rsidRPr="00E65BC6">
        <w:fldChar w:fldCharType="begin"/>
      </w:r>
      <w:r w:rsidRPr="00E65BC6">
        <w:instrText xml:space="preserve"> REF _Ref129858293 \h </w:instrText>
      </w:r>
      <w:r w:rsidRPr="00E65BC6">
        <w:fldChar w:fldCharType="separate"/>
      </w:r>
      <w:r w:rsidR="00715A17" w:rsidRPr="00E65BC6">
        <w:t xml:space="preserve">Рисунок </w:t>
      </w:r>
      <w:r w:rsidR="00715A17">
        <w:rPr>
          <w:noProof/>
        </w:rPr>
        <w:t>581</w:t>
      </w:r>
      <w:r w:rsidRPr="00E65BC6">
        <w:fldChar w:fldCharType="end"/>
      </w:r>
      <w:r w:rsidRPr="00E65BC6">
        <w:t>).</w:t>
      </w:r>
    </w:p>
    <w:p w14:paraId="3A9023DD" w14:textId="78AD764B" w:rsidR="002A4BBE" w:rsidRDefault="00837B91" w:rsidP="00837B91">
      <w:pPr>
        <w:ind w:firstLine="0"/>
        <w:jc w:val="center"/>
        <w:rPr>
          <w:rFonts w:eastAsiaTheme="minorEastAsia"/>
        </w:rPr>
      </w:pPr>
      <w:r w:rsidRPr="00837B91">
        <w:rPr>
          <w:rFonts w:eastAsiaTheme="minorEastAsia"/>
          <w:noProof/>
        </w:rPr>
        <w:drawing>
          <wp:inline distT="0" distB="0" distL="0" distR="0" wp14:anchorId="259EFF14" wp14:editId="023E3CC5">
            <wp:extent cx="3383280" cy="3092983"/>
            <wp:effectExtent l="0" t="0" r="7620" b="0"/>
            <wp:docPr id="1474" name="Рисунок 1474" descr="C:\Users\veronika.lukashevich\Desktop\Screenshot_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eronika.lukashevich\Desktop\Screenshot_28.png"/>
                    <pic:cNvPicPr>
                      <a:picLocks noChangeAspect="1" noChangeArrowheads="1"/>
                    </pic:cNvPicPr>
                  </pic:nvPicPr>
                  <pic:blipFill>
                    <a:blip r:embed="rId5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003" cy="309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CA529" w14:textId="0CB6D17E" w:rsidR="002A4BBE" w:rsidRPr="00E65BC6" w:rsidRDefault="002A4BBE" w:rsidP="002A4BBE">
      <w:pPr>
        <w:ind w:firstLine="0"/>
        <w:jc w:val="center"/>
      </w:pPr>
      <w:r w:rsidRPr="002D7023">
        <w:rPr>
          <w:rFonts w:eastAsiaTheme="minorEastAsia"/>
        </w:rPr>
        <w:t xml:space="preserve"> </w:t>
      </w:r>
      <w:bookmarkStart w:id="12009" w:name="_Ref129858293"/>
      <w:r w:rsidRPr="00E65BC6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581</w:t>
      </w:r>
      <w:r w:rsidR="006A6695">
        <w:rPr>
          <w:noProof/>
        </w:rPr>
        <w:fldChar w:fldCharType="end"/>
      </w:r>
      <w:bookmarkEnd w:id="12009"/>
      <w:r w:rsidRPr="00E65BC6">
        <w:t xml:space="preserve"> – Форма подтверждения удаления контакта</w:t>
      </w:r>
    </w:p>
    <w:p w14:paraId="4E18E17F" w14:textId="77777777" w:rsidR="002A4BBE" w:rsidRPr="00330450" w:rsidRDefault="002A4BBE" w:rsidP="002A4BBE">
      <w:pPr>
        <w:rPr>
          <w:lang w:eastAsia="en-US"/>
        </w:rPr>
      </w:pPr>
    </w:p>
    <w:p w14:paraId="2B8FA98B" w14:textId="77777777" w:rsidR="002A4BBE" w:rsidRDefault="002A4BBE" w:rsidP="002A4BBE">
      <w:pPr>
        <w:pStyle w:val="afff9"/>
        <w:ind w:firstLine="720"/>
        <w:rPr>
          <w:rFonts w:eastAsiaTheme="minorEastAsia"/>
        </w:rPr>
      </w:pPr>
      <w:r w:rsidRPr="00747606">
        <w:rPr>
          <w:rFonts w:eastAsiaTheme="minorEastAsia"/>
        </w:rPr>
        <w:t xml:space="preserve">Нажмите кнопку </w:t>
      </w:r>
      <w:r w:rsidRPr="00FB52ED">
        <w:rPr>
          <w:rFonts w:eastAsiaTheme="minorEastAsia"/>
          <w:i/>
        </w:rPr>
        <w:t>«Да, уверен»</w:t>
      </w:r>
      <w:r w:rsidRPr="00747606">
        <w:rPr>
          <w:rFonts w:eastAsiaTheme="minorEastAsia"/>
        </w:rPr>
        <w:t xml:space="preserve"> для </w:t>
      </w:r>
      <w:r>
        <w:rPr>
          <w:rFonts w:eastAsiaTheme="minorEastAsia"/>
        </w:rPr>
        <w:t>удаления контакта или кнопку</w:t>
      </w:r>
      <w:r>
        <w:t xml:space="preserve"> «</w:t>
      </w:r>
      <w:r w:rsidRPr="009E4E1E">
        <w:rPr>
          <w:i/>
        </w:rPr>
        <w:t>Нет, отменить действие</w:t>
      </w:r>
      <w:r>
        <w:t>», если контакт не требуется удалять</w:t>
      </w:r>
      <w:r>
        <w:rPr>
          <w:rFonts w:eastAsiaTheme="minorEastAsia"/>
        </w:rPr>
        <w:t>.</w:t>
      </w:r>
    </w:p>
    <w:p w14:paraId="4167FC42" w14:textId="0331C6EB" w:rsidR="002A4BBE" w:rsidRPr="00330450" w:rsidRDefault="002A4BBE" w:rsidP="002A4BBE">
      <w:pPr>
        <w:rPr>
          <w:lang w:eastAsia="en-US"/>
        </w:rPr>
      </w:pPr>
      <w:r>
        <w:rPr>
          <w:lang w:eastAsia="en-US"/>
        </w:rPr>
        <w:lastRenderedPageBreak/>
        <w:t xml:space="preserve">Если контакт был привязан к информационной системе, то будет отображено информационное окно о том, что в случае подтверждения действия контакт будет также удален от информационной </w:t>
      </w:r>
      <w:r w:rsidRPr="00E65BC6">
        <w:rPr>
          <w:lang w:eastAsia="en-US"/>
        </w:rPr>
        <w:t>системы (</w:t>
      </w:r>
      <w:r w:rsidRPr="00E65BC6">
        <w:rPr>
          <w:lang w:eastAsia="en-US"/>
        </w:rPr>
        <w:fldChar w:fldCharType="begin"/>
      </w:r>
      <w:r w:rsidRPr="00E65BC6">
        <w:rPr>
          <w:lang w:eastAsia="en-US"/>
        </w:rPr>
        <w:instrText xml:space="preserve"> REF _Ref129858619 \h </w:instrText>
      </w:r>
      <w:r w:rsidRPr="00E65BC6">
        <w:rPr>
          <w:lang w:eastAsia="en-US"/>
        </w:rPr>
      </w:r>
      <w:r w:rsidRPr="00E65BC6">
        <w:rPr>
          <w:lang w:eastAsia="en-US"/>
        </w:rPr>
        <w:fldChar w:fldCharType="separate"/>
      </w:r>
      <w:r w:rsidR="00715A17" w:rsidRPr="00E65BC6">
        <w:t xml:space="preserve">Рисунок </w:t>
      </w:r>
      <w:r w:rsidR="00715A17">
        <w:rPr>
          <w:noProof/>
        </w:rPr>
        <w:t>582</w:t>
      </w:r>
      <w:r w:rsidRPr="00E65BC6">
        <w:rPr>
          <w:lang w:eastAsia="en-US"/>
        </w:rPr>
        <w:fldChar w:fldCharType="end"/>
      </w:r>
      <w:r w:rsidRPr="00E65BC6">
        <w:rPr>
          <w:lang w:eastAsia="en-US"/>
        </w:rPr>
        <w:t>).</w:t>
      </w:r>
    </w:p>
    <w:p w14:paraId="4D4543BF" w14:textId="77777777" w:rsidR="002A4BBE" w:rsidRDefault="002A4BBE" w:rsidP="002A4BBE">
      <w:pPr>
        <w:ind w:firstLine="0"/>
        <w:jc w:val="center"/>
        <w:rPr>
          <w:rFonts w:eastAsiaTheme="minorEastAsia"/>
        </w:rPr>
      </w:pPr>
      <w:r w:rsidRPr="00F26610">
        <w:rPr>
          <w:rFonts w:eastAsiaTheme="minorEastAsia"/>
          <w:noProof/>
        </w:rPr>
        <w:drawing>
          <wp:inline distT="0" distB="0" distL="0" distR="0" wp14:anchorId="7121DF95" wp14:editId="3B8B5097">
            <wp:extent cx="4991100" cy="2957868"/>
            <wp:effectExtent l="0" t="0" r="0" b="0"/>
            <wp:docPr id="1478" name="Рисунок 1478" descr="C:\Users\veronika.lukashevich\Desktop\Screenshot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veronika.lukashevich\Desktop\Screenshot_1.png"/>
                    <pic:cNvPicPr>
                      <a:picLocks noChangeAspect="1" noChangeArrowheads="1"/>
                    </pic:cNvPicPr>
                  </pic:nvPicPr>
                  <pic:blipFill>
                    <a:blip r:embed="rId5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2033" cy="2964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44D312" w14:textId="0FC5ABCC" w:rsidR="002A4BBE" w:rsidRPr="00E65BC6" w:rsidRDefault="002A4BBE" w:rsidP="002A4BBE">
      <w:pPr>
        <w:ind w:firstLine="0"/>
        <w:jc w:val="center"/>
      </w:pPr>
      <w:r w:rsidRPr="00E65BC6">
        <w:rPr>
          <w:rFonts w:eastAsiaTheme="minorEastAsia"/>
        </w:rPr>
        <w:t xml:space="preserve"> </w:t>
      </w:r>
      <w:bookmarkStart w:id="12010" w:name="_Ref129858619"/>
      <w:r w:rsidRPr="00E65BC6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582</w:t>
      </w:r>
      <w:r w:rsidR="006A6695">
        <w:rPr>
          <w:noProof/>
        </w:rPr>
        <w:fldChar w:fldCharType="end"/>
      </w:r>
      <w:bookmarkEnd w:id="12010"/>
      <w:r w:rsidRPr="00E65BC6">
        <w:t xml:space="preserve"> – Модальное окно об имеющихся связях удаляемого контакта с системой</w:t>
      </w:r>
    </w:p>
    <w:p w14:paraId="6C624DD3" w14:textId="77777777" w:rsidR="002A4BBE" w:rsidRPr="00330450" w:rsidRDefault="002A4BBE" w:rsidP="002A4BBE">
      <w:pPr>
        <w:rPr>
          <w:lang w:eastAsia="en-US"/>
        </w:rPr>
      </w:pPr>
    </w:p>
    <w:p w14:paraId="12509443" w14:textId="77777777" w:rsidR="002A4BBE" w:rsidRDefault="002A4BBE" w:rsidP="002A4BBE">
      <w:pPr>
        <w:rPr>
          <w:rFonts w:eastAsiaTheme="minorEastAsia"/>
        </w:rPr>
      </w:pPr>
      <w:r w:rsidRPr="00747606">
        <w:rPr>
          <w:rFonts w:eastAsiaTheme="minorEastAsia"/>
        </w:rPr>
        <w:t xml:space="preserve">Нажмите кнопку </w:t>
      </w:r>
      <w:r w:rsidRPr="00FB52ED">
        <w:rPr>
          <w:rFonts w:eastAsiaTheme="minorEastAsia"/>
          <w:i/>
        </w:rPr>
        <w:t>«Да, уверен»</w:t>
      </w:r>
      <w:r w:rsidRPr="00747606">
        <w:rPr>
          <w:rFonts w:eastAsiaTheme="minorEastAsia"/>
        </w:rPr>
        <w:t xml:space="preserve"> для </w:t>
      </w:r>
      <w:r>
        <w:rPr>
          <w:rFonts w:eastAsiaTheme="minorEastAsia"/>
        </w:rPr>
        <w:t>подтверждения удаления контакта или кнопку</w:t>
      </w:r>
      <w:r>
        <w:t xml:space="preserve"> «</w:t>
      </w:r>
      <w:r w:rsidRPr="009E4E1E">
        <w:rPr>
          <w:i/>
        </w:rPr>
        <w:t>Нет, отменить действие</w:t>
      </w:r>
      <w:r>
        <w:t>», если контакт не требуется удалять</w:t>
      </w:r>
      <w:r>
        <w:rPr>
          <w:rFonts w:eastAsiaTheme="minorEastAsia"/>
        </w:rPr>
        <w:t>.</w:t>
      </w:r>
    </w:p>
    <w:p w14:paraId="38548484" w14:textId="446BF380" w:rsidR="002A4BBE" w:rsidRPr="00E65BC6" w:rsidRDefault="002A4BBE" w:rsidP="002A4BBE">
      <w:pPr>
        <w:rPr>
          <w:rFonts w:eastAsiaTheme="minorEastAsia"/>
        </w:rPr>
      </w:pPr>
      <w:r>
        <w:rPr>
          <w:rFonts w:eastAsiaTheme="minorEastAsia"/>
        </w:rPr>
        <w:t xml:space="preserve">Далее откроется модальное окно с сообщением об успешном удалении контакта </w:t>
      </w:r>
      <w:r w:rsidRPr="00E65BC6">
        <w:rPr>
          <w:rFonts w:eastAsiaTheme="minorEastAsia"/>
        </w:rPr>
        <w:t>(</w:t>
      </w:r>
      <w:r w:rsidRPr="00E65BC6">
        <w:rPr>
          <w:rFonts w:eastAsiaTheme="minorEastAsia"/>
        </w:rPr>
        <w:fldChar w:fldCharType="begin"/>
      </w:r>
      <w:r w:rsidRPr="00E65BC6">
        <w:rPr>
          <w:rFonts w:eastAsiaTheme="minorEastAsia"/>
        </w:rPr>
        <w:instrText xml:space="preserve"> REF _Ref129858689 \h </w:instrText>
      </w:r>
      <w:r w:rsidRPr="00E65BC6">
        <w:rPr>
          <w:rFonts w:eastAsiaTheme="minorEastAsia"/>
        </w:rPr>
      </w:r>
      <w:r w:rsidRPr="00E65BC6">
        <w:rPr>
          <w:rFonts w:eastAsiaTheme="minorEastAsia"/>
        </w:rPr>
        <w:fldChar w:fldCharType="separate"/>
      </w:r>
      <w:r w:rsidR="00715A17" w:rsidRPr="00E65BC6">
        <w:t xml:space="preserve">Рисунок </w:t>
      </w:r>
      <w:r w:rsidR="00715A17">
        <w:rPr>
          <w:noProof/>
        </w:rPr>
        <w:t>583</w:t>
      </w:r>
      <w:r w:rsidRPr="00E65BC6">
        <w:rPr>
          <w:rFonts w:eastAsiaTheme="minorEastAsia"/>
        </w:rPr>
        <w:fldChar w:fldCharType="end"/>
      </w:r>
      <w:r w:rsidRPr="00E65BC6">
        <w:rPr>
          <w:rFonts w:eastAsiaTheme="minorEastAsia"/>
        </w:rPr>
        <w:t>).</w:t>
      </w:r>
    </w:p>
    <w:p w14:paraId="1D6C7BF2" w14:textId="77777777" w:rsidR="002A4BBE" w:rsidRDefault="002A4BBE" w:rsidP="002A4BBE">
      <w:pPr>
        <w:jc w:val="center"/>
        <w:rPr>
          <w:rFonts w:eastAsiaTheme="minorEastAsia"/>
        </w:rPr>
      </w:pPr>
      <w:r w:rsidRPr="003A10FA">
        <w:rPr>
          <w:noProof/>
          <w:color w:val="FF0000"/>
        </w:rPr>
        <w:drawing>
          <wp:inline distT="0" distB="0" distL="0" distR="0" wp14:anchorId="6A9F7543" wp14:editId="02628554">
            <wp:extent cx="4580831" cy="2628900"/>
            <wp:effectExtent l="0" t="0" r="0" b="0"/>
            <wp:docPr id="1234" name="Рисунок 1234" descr="C:\Users\veronika.lukashevich\Desktop\Screenshot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veronika.lukashevich\Desktop\Screenshot_8.png"/>
                    <pic:cNvPicPr>
                      <a:picLocks noChangeAspect="1" noChangeArrowheads="1"/>
                    </pic:cNvPicPr>
                  </pic:nvPicPr>
                  <pic:blipFill>
                    <a:blip r:embed="rId5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9010" cy="2639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154CBE" w14:textId="3CABE4B5" w:rsidR="002A4BBE" w:rsidRDefault="002A4BBE" w:rsidP="002A4BBE">
      <w:pPr>
        <w:ind w:firstLine="0"/>
        <w:jc w:val="center"/>
      </w:pPr>
      <w:bookmarkStart w:id="12011" w:name="_Ref129858689"/>
      <w:r w:rsidRPr="00E65BC6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583</w:t>
      </w:r>
      <w:r w:rsidR="006A6695">
        <w:rPr>
          <w:noProof/>
        </w:rPr>
        <w:fldChar w:fldCharType="end"/>
      </w:r>
      <w:bookmarkEnd w:id="12011"/>
      <w:r w:rsidRPr="00E65BC6">
        <w:t xml:space="preserve"> – Модальное окно об успешном удалении контакта</w:t>
      </w:r>
    </w:p>
    <w:p w14:paraId="7E49F5BE" w14:textId="77777777" w:rsidR="00336AC0" w:rsidRDefault="00336AC0" w:rsidP="00336AC0">
      <w:pPr>
        <w:pStyle w:val="20"/>
      </w:pPr>
      <w:bookmarkStart w:id="12012" w:name="_Ref163818875"/>
      <w:bookmarkStart w:id="12013" w:name="_Ref163818878"/>
      <w:bookmarkStart w:id="12014" w:name="_Ref146287004"/>
      <w:bookmarkStart w:id="12015" w:name="_Toc209800247"/>
      <w:r>
        <w:lastRenderedPageBreak/>
        <w:t>Управление подписками СМЭВ4</w:t>
      </w:r>
      <w:bookmarkEnd w:id="12012"/>
      <w:bookmarkEnd w:id="12013"/>
      <w:bookmarkEnd w:id="12015"/>
    </w:p>
    <w:p w14:paraId="76656E76" w14:textId="77777777" w:rsidR="00336AC0" w:rsidRDefault="00336AC0" w:rsidP="008348E4">
      <w:pPr>
        <w:pStyle w:val="31"/>
      </w:pPr>
      <w:bookmarkStart w:id="12016" w:name="_Ref169263313"/>
      <w:bookmarkStart w:id="12017" w:name="_Ref169263314"/>
      <w:bookmarkStart w:id="12018" w:name="_Toc209800248"/>
      <w:r>
        <w:t>Просмотр подписок</w:t>
      </w:r>
      <w:bookmarkEnd w:id="12016"/>
      <w:bookmarkEnd w:id="12017"/>
      <w:bookmarkEnd w:id="12018"/>
    </w:p>
    <w:p w14:paraId="6770694F" w14:textId="77777777" w:rsidR="00336AC0" w:rsidRDefault="00336AC0" w:rsidP="00336AC0">
      <w:pPr>
        <w:pStyle w:val="4"/>
      </w:pPr>
      <w:r>
        <w:t>Просмотр моих подписок</w:t>
      </w:r>
    </w:p>
    <w:p w14:paraId="5E84DF6D" w14:textId="015B296C" w:rsidR="00336AC0" w:rsidRDefault="00336AC0" w:rsidP="00336AC0">
      <w:pPr>
        <w:rPr>
          <w:lang w:eastAsia="en-US"/>
        </w:rPr>
      </w:pPr>
      <w:r>
        <w:rPr>
          <w:lang w:eastAsia="en-US"/>
        </w:rPr>
        <w:t>При нажатии на плашку «Мои подписки» (</w:t>
      </w:r>
      <w:r>
        <w:rPr>
          <w:lang w:eastAsia="en-US"/>
        </w:rPr>
        <w:fldChar w:fldCharType="begin"/>
      </w:r>
      <w:r>
        <w:rPr>
          <w:lang w:eastAsia="en-US"/>
        </w:rPr>
        <w:instrText xml:space="preserve"> REF _Ref149826919 \h </w:instrText>
      </w:r>
      <w:r>
        <w:rPr>
          <w:lang w:eastAsia="en-US"/>
        </w:rPr>
      </w:r>
      <w:r>
        <w:rPr>
          <w:lang w:eastAsia="en-US"/>
        </w:rPr>
        <w:fldChar w:fldCharType="separate"/>
      </w:r>
      <w:r w:rsidR="00715A17" w:rsidRPr="00E65BC6">
        <w:t xml:space="preserve">Рисунок </w:t>
      </w:r>
      <w:r w:rsidR="00715A17">
        <w:rPr>
          <w:noProof/>
        </w:rPr>
        <w:t>584</w:t>
      </w:r>
      <w:r>
        <w:rPr>
          <w:lang w:eastAsia="en-US"/>
        </w:rPr>
        <w:fldChar w:fldCharType="end"/>
      </w:r>
      <w:r>
        <w:rPr>
          <w:lang w:eastAsia="en-US"/>
        </w:rPr>
        <w:t>) осуществляется переход на страницу «</w:t>
      </w:r>
      <w:r w:rsidRPr="008E13B7">
        <w:rPr>
          <w:lang w:eastAsia="en-US"/>
        </w:rPr>
        <w:t xml:space="preserve">Мои </w:t>
      </w:r>
      <w:r>
        <w:rPr>
          <w:lang w:eastAsia="en-US"/>
        </w:rPr>
        <w:t>подписки», которая содержит список подписок, для которых организация, под которой был авторизован пользователь, является владельцем (</w:t>
      </w:r>
      <w:r>
        <w:rPr>
          <w:lang w:eastAsia="en-US"/>
        </w:rPr>
        <w:fldChar w:fldCharType="begin"/>
      </w:r>
      <w:r>
        <w:rPr>
          <w:lang w:eastAsia="en-US"/>
        </w:rPr>
        <w:instrText xml:space="preserve"> REF _Ref149827069 \h </w:instrText>
      </w:r>
      <w:r>
        <w:rPr>
          <w:lang w:eastAsia="en-US"/>
        </w:rPr>
      </w:r>
      <w:r>
        <w:rPr>
          <w:lang w:eastAsia="en-US"/>
        </w:rPr>
        <w:fldChar w:fldCharType="separate"/>
      </w:r>
      <w:r w:rsidR="00715A17" w:rsidRPr="00E65BC6">
        <w:t xml:space="preserve">Рисунок </w:t>
      </w:r>
      <w:r w:rsidR="00715A17">
        <w:rPr>
          <w:noProof/>
        </w:rPr>
        <w:t>585</w:t>
      </w:r>
      <w:r>
        <w:rPr>
          <w:lang w:eastAsia="en-US"/>
        </w:rPr>
        <w:fldChar w:fldCharType="end"/>
      </w:r>
      <w:r>
        <w:rPr>
          <w:lang w:eastAsia="en-US"/>
        </w:rPr>
        <w:t xml:space="preserve">). </w:t>
      </w:r>
    </w:p>
    <w:p w14:paraId="2A7C4FBC" w14:textId="77777777" w:rsidR="00336AC0" w:rsidRDefault="00336AC0" w:rsidP="00336AC0">
      <w:pPr>
        <w:ind w:firstLine="0"/>
        <w:jc w:val="center"/>
        <w:rPr>
          <w:lang w:eastAsia="en-US"/>
        </w:rPr>
      </w:pPr>
      <w:r>
        <w:rPr>
          <w:noProof/>
        </w:rPr>
        <w:drawing>
          <wp:inline distT="0" distB="0" distL="0" distR="0" wp14:anchorId="02888FB2" wp14:editId="4BFD450E">
            <wp:extent cx="1741064" cy="2865120"/>
            <wp:effectExtent l="0" t="0" r="0" b="0"/>
            <wp:docPr id="1703" name="Рисунок 1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3"/>
                    <a:stretch>
                      <a:fillRect/>
                    </a:stretch>
                  </pic:blipFill>
                  <pic:spPr>
                    <a:xfrm>
                      <a:off x="0" y="0"/>
                      <a:ext cx="1747347" cy="2875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0BB1CA" w14:textId="1B14D3F4" w:rsidR="00336AC0" w:rsidRDefault="00336AC0" w:rsidP="00336AC0">
      <w:pPr>
        <w:ind w:firstLine="0"/>
        <w:jc w:val="center"/>
      </w:pPr>
      <w:bookmarkStart w:id="12019" w:name="_Ref149826919"/>
      <w:r w:rsidRPr="00E65BC6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584</w:t>
      </w:r>
      <w:r w:rsidR="006A6695">
        <w:rPr>
          <w:noProof/>
        </w:rPr>
        <w:fldChar w:fldCharType="end"/>
      </w:r>
      <w:bookmarkEnd w:id="12019"/>
      <w:r w:rsidRPr="00E65BC6">
        <w:t xml:space="preserve"> – </w:t>
      </w:r>
      <w:r>
        <w:t>Плашка «Мои подписки»</w:t>
      </w:r>
    </w:p>
    <w:p w14:paraId="21B09210" w14:textId="77777777" w:rsidR="00336AC0" w:rsidRPr="005C0836" w:rsidRDefault="00336AC0" w:rsidP="00336AC0">
      <w:pPr>
        <w:spacing w:before="240"/>
        <w:ind w:firstLine="0"/>
        <w:rPr>
          <w:lang w:eastAsia="en-US"/>
        </w:rPr>
      </w:pPr>
      <w:r>
        <w:rPr>
          <w:lang w:eastAsia="en-US"/>
        </w:rPr>
        <w:t>Страница списка моих подписок содержит</w:t>
      </w:r>
      <w:r w:rsidRPr="005C0836">
        <w:rPr>
          <w:lang w:eastAsia="en-US"/>
        </w:rPr>
        <w:t xml:space="preserve">: </w:t>
      </w:r>
    </w:p>
    <w:p w14:paraId="0DE03713" w14:textId="77777777" w:rsidR="00336AC0" w:rsidRDefault="00336AC0" w:rsidP="00336AC0">
      <w:pPr>
        <w:pStyle w:val="13"/>
        <w:rPr>
          <w:lang w:eastAsia="en-US"/>
        </w:rPr>
      </w:pPr>
      <w:r>
        <w:rPr>
          <w:lang w:eastAsia="en-US"/>
        </w:rPr>
        <w:t>блок поиска по подпискам;</w:t>
      </w:r>
    </w:p>
    <w:p w14:paraId="6DAD7D69" w14:textId="77777777" w:rsidR="00336AC0" w:rsidRDefault="00336AC0" w:rsidP="00336AC0">
      <w:pPr>
        <w:pStyle w:val="13"/>
        <w:rPr>
          <w:lang w:eastAsia="en-US"/>
        </w:rPr>
      </w:pPr>
      <w:r>
        <w:rPr>
          <w:lang w:eastAsia="en-US"/>
        </w:rPr>
        <w:t>список подписок.</w:t>
      </w:r>
    </w:p>
    <w:p w14:paraId="33B1171D" w14:textId="77777777" w:rsidR="00336AC0" w:rsidRPr="005C0836" w:rsidRDefault="00336AC0" w:rsidP="00336AC0">
      <w:pPr>
        <w:ind w:firstLine="0"/>
        <w:rPr>
          <w:lang w:eastAsia="en-US"/>
        </w:rPr>
      </w:pPr>
      <w:r>
        <w:rPr>
          <w:lang w:eastAsia="en-US"/>
        </w:rPr>
        <w:t>Блок поиска по подпискам включает</w:t>
      </w:r>
      <w:r w:rsidRPr="005C0836">
        <w:rPr>
          <w:lang w:eastAsia="en-US"/>
        </w:rPr>
        <w:t>:</w:t>
      </w:r>
    </w:p>
    <w:p w14:paraId="2BD071A7" w14:textId="77777777" w:rsidR="00336AC0" w:rsidRPr="005C0836" w:rsidRDefault="00336AC0" w:rsidP="00336AC0">
      <w:pPr>
        <w:pStyle w:val="13"/>
        <w:rPr>
          <w:lang w:eastAsia="en-US"/>
        </w:rPr>
      </w:pPr>
      <w:r>
        <w:rPr>
          <w:lang w:eastAsia="en-US"/>
        </w:rPr>
        <w:t>строку поиска</w:t>
      </w:r>
      <w:r w:rsidRPr="005C0836">
        <w:rPr>
          <w:lang w:eastAsia="en-US"/>
        </w:rPr>
        <w:t xml:space="preserve"> </w:t>
      </w:r>
      <w:r>
        <w:rPr>
          <w:lang w:val="en-US" w:eastAsia="en-US"/>
        </w:rPr>
        <w:t>c</w:t>
      </w:r>
      <w:r w:rsidRPr="005C0836">
        <w:rPr>
          <w:lang w:eastAsia="en-US"/>
        </w:rPr>
        <w:t xml:space="preserve"> </w:t>
      </w:r>
      <w:r>
        <w:rPr>
          <w:lang w:eastAsia="en-US"/>
        </w:rPr>
        <w:t>возможностью поиска по наименованию или описанию подписки;</w:t>
      </w:r>
    </w:p>
    <w:p w14:paraId="76A4DD65" w14:textId="77777777" w:rsidR="00336AC0" w:rsidRDefault="00336AC0" w:rsidP="00336AC0">
      <w:pPr>
        <w:pStyle w:val="13"/>
        <w:rPr>
          <w:lang w:eastAsia="en-US"/>
        </w:rPr>
      </w:pPr>
      <w:r>
        <w:rPr>
          <w:lang w:eastAsia="en-US"/>
        </w:rPr>
        <w:t>сортировку по наименованию подписки.</w:t>
      </w:r>
    </w:p>
    <w:p w14:paraId="2DCE61B4" w14:textId="77777777" w:rsidR="00336AC0" w:rsidRDefault="00336AC0" w:rsidP="00336AC0">
      <w:pPr>
        <w:ind w:firstLine="0"/>
        <w:rPr>
          <w:lang w:eastAsia="en-US"/>
        </w:rPr>
      </w:pPr>
      <w:r>
        <w:rPr>
          <w:lang w:eastAsia="en-US"/>
        </w:rPr>
        <w:t>При нажатии на ссылку Расширенный поиск открываются расширенные фильтры</w:t>
      </w:r>
      <w:r w:rsidRPr="005C0836">
        <w:rPr>
          <w:lang w:eastAsia="en-US"/>
        </w:rPr>
        <w:t>:</w:t>
      </w:r>
    </w:p>
    <w:p w14:paraId="61871386" w14:textId="77777777" w:rsidR="00336AC0" w:rsidRDefault="00336AC0" w:rsidP="00336AC0">
      <w:pPr>
        <w:pStyle w:val="13"/>
        <w:rPr>
          <w:lang w:eastAsia="en-US"/>
        </w:rPr>
      </w:pPr>
      <w:r>
        <w:rPr>
          <w:lang w:eastAsia="en-US"/>
        </w:rPr>
        <w:t>«Витрина потребителя» – с возможностью поиска и выбора витрины потребителя из выпадающего списка;</w:t>
      </w:r>
    </w:p>
    <w:p w14:paraId="1604F36B" w14:textId="77777777" w:rsidR="00336AC0" w:rsidRDefault="00336AC0" w:rsidP="00336AC0">
      <w:pPr>
        <w:pStyle w:val="13"/>
        <w:rPr>
          <w:lang w:eastAsia="en-US"/>
        </w:rPr>
      </w:pPr>
      <w:r>
        <w:rPr>
          <w:lang w:eastAsia="en-US"/>
        </w:rPr>
        <w:t>«Витрина поставщика» – с возможностью поиска и выбора витрины поставщика из выпадающего списка;</w:t>
      </w:r>
    </w:p>
    <w:p w14:paraId="56FB0D63" w14:textId="77777777" w:rsidR="00336AC0" w:rsidRDefault="00336AC0" w:rsidP="00336AC0">
      <w:pPr>
        <w:pStyle w:val="13"/>
        <w:rPr>
          <w:lang w:eastAsia="en-US"/>
        </w:rPr>
      </w:pPr>
      <w:r>
        <w:rPr>
          <w:lang w:eastAsia="en-US"/>
        </w:rPr>
        <w:t xml:space="preserve">«Версии запросов» – с возможностью поиска и выбора одной или нескольких версий регламентированных запросов типа </w:t>
      </w:r>
      <w:r>
        <w:rPr>
          <w:lang w:val="en-US" w:eastAsia="en-US"/>
        </w:rPr>
        <w:t>SQL</w:t>
      </w:r>
      <w:r>
        <w:rPr>
          <w:lang w:eastAsia="en-US"/>
        </w:rPr>
        <w:t>-запрос из выпадающего списка.</w:t>
      </w:r>
    </w:p>
    <w:p w14:paraId="783D6DAC" w14:textId="77777777" w:rsidR="00336AC0" w:rsidRDefault="00336AC0" w:rsidP="00336AC0">
      <w:pPr>
        <w:ind w:firstLine="0"/>
      </w:pPr>
      <w:r>
        <w:rPr>
          <w:lang w:eastAsia="en-US"/>
        </w:rPr>
        <w:t xml:space="preserve">Поиск </w:t>
      </w:r>
      <w:r w:rsidRPr="00763852">
        <w:rPr>
          <w:rFonts w:eastAsiaTheme="minorEastAsia"/>
        </w:rPr>
        <w:t>осуществляется</w:t>
      </w:r>
      <w:r>
        <w:rPr>
          <w:lang w:eastAsia="en-US"/>
        </w:rPr>
        <w:t xml:space="preserve"> при нажатии кнопки «</w:t>
      </w:r>
      <w:r>
        <w:rPr>
          <w:lang w:val="en-US" w:eastAsia="en-US"/>
        </w:rPr>
        <w:t>Enter</w:t>
      </w:r>
      <w:r>
        <w:rPr>
          <w:lang w:eastAsia="en-US"/>
        </w:rPr>
        <w:t>» или визуальное изображение «лупы», или кнопки «Применить» в случае изменения любого из параметров запроса</w:t>
      </w:r>
      <w:r w:rsidRPr="005C0836">
        <w:rPr>
          <w:lang w:eastAsia="en-US"/>
        </w:rPr>
        <w:t xml:space="preserve"> </w:t>
      </w:r>
      <w:r>
        <w:rPr>
          <w:lang w:eastAsia="en-US"/>
        </w:rPr>
        <w:t>пользователем.</w:t>
      </w:r>
    </w:p>
    <w:p w14:paraId="67A55019" w14:textId="77777777" w:rsidR="00336AC0" w:rsidRDefault="00336AC0" w:rsidP="00336AC0">
      <w:pPr>
        <w:ind w:firstLine="0"/>
        <w:jc w:val="center"/>
        <w:rPr>
          <w:lang w:eastAsia="en-US"/>
        </w:rPr>
      </w:pPr>
      <w:r>
        <w:rPr>
          <w:noProof/>
        </w:rPr>
        <w:lastRenderedPageBreak/>
        <w:drawing>
          <wp:inline distT="0" distB="0" distL="0" distR="0" wp14:anchorId="4E4EF611" wp14:editId="4642BBB3">
            <wp:extent cx="5974598" cy="6782388"/>
            <wp:effectExtent l="0" t="0" r="7620" b="0"/>
            <wp:docPr id="1704" name="Рисунок 17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4"/>
                    <a:stretch>
                      <a:fillRect/>
                    </a:stretch>
                  </pic:blipFill>
                  <pic:spPr>
                    <a:xfrm>
                      <a:off x="0" y="0"/>
                      <a:ext cx="5974598" cy="6782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ECF95" w14:textId="7648E6F6" w:rsidR="00336AC0" w:rsidRDefault="00336AC0" w:rsidP="00336AC0">
      <w:pPr>
        <w:ind w:firstLine="0"/>
        <w:jc w:val="center"/>
      </w:pPr>
      <w:bookmarkStart w:id="12020" w:name="_Ref149827069"/>
      <w:r w:rsidRPr="00E65BC6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585</w:t>
      </w:r>
      <w:r w:rsidR="006A6695">
        <w:rPr>
          <w:noProof/>
        </w:rPr>
        <w:fldChar w:fldCharType="end"/>
      </w:r>
      <w:bookmarkEnd w:id="12020"/>
      <w:r w:rsidRPr="00E65BC6">
        <w:t xml:space="preserve"> – </w:t>
      </w:r>
      <w:r>
        <w:t>Каталог «Мои подписки»</w:t>
      </w:r>
    </w:p>
    <w:p w14:paraId="096E74AD" w14:textId="3BB615CC" w:rsidR="00336AC0" w:rsidRDefault="00336AC0" w:rsidP="00336AC0">
      <w:pPr>
        <w:spacing w:before="240"/>
        <w:rPr>
          <w:lang w:eastAsia="en-US"/>
        </w:rPr>
      </w:pPr>
      <w:r>
        <w:rPr>
          <w:lang w:eastAsia="en-US"/>
        </w:rPr>
        <w:t xml:space="preserve">В списке </w:t>
      </w:r>
      <w:r>
        <w:rPr>
          <w:b/>
          <w:i/>
          <w:lang w:eastAsia="en-US"/>
        </w:rPr>
        <w:t xml:space="preserve">Подписок </w:t>
      </w:r>
      <w:r>
        <w:rPr>
          <w:lang w:eastAsia="en-US"/>
        </w:rPr>
        <w:t>отображаются следующие данные по подпискам (</w:t>
      </w:r>
      <w:r>
        <w:rPr>
          <w:lang w:eastAsia="en-US"/>
        </w:rPr>
        <w:fldChar w:fldCharType="begin"/>
      </w:r>
      <w:r>
        <w:rPr>
          <w:lang w:eastAsia="en-US"/>
        </w:rPr>
        <w:instrText xml:space="preserve"> REF _Ref149827069 \h </w:instrText>
      </w:r>
      <w:r>
        <w:rPr>
          <w:lang w:eastAsia="en-US"/>
        </w:rPr>
      </w:r>
      <w:r>
        <w:rPr>
          <w:lang w:eastAsia="en-US"/>
        </w:rPr>
        <w:fldChar w:fldCharType="separate"/>
      </w:r>
      <w:r w:rsidR="00715A17" w:rsidRPr="00E65BC6">
        <w:t xml:space="preserve">Рисунок </w:t>
      </w:r>
      <w:r w:rsidR="00715A17">
        <w:rPr>
          <w:noProof/>
        </w:rPr>
        <w:t>585</w:t>
      </w:r>
      <w:r>
        <w:rPr>
          <w:lang w:eastAsia="en-US"/>
        </w:rPr>
        <w:fldChar w:fldCharType="end"/>
      </w:r>
      <w:r>
        <w:rPr>
          <w:lang w:eastAsia="en-US"/>
        </w:rPr>
        <w:t>)</w:t>
      </w:r>
      <w:r w:rsidRPr="005C0836">
        <w:rPr>
          <w:lang w:eastAsia="en-US"/>
        </w:rPr>
        <w:t>:</w:t>
      </w:r>
    </w:p>
    <w:p w14:paraId="6D7ED9C0" w14:textId="77777777" w:rsidR="00336AC0" w:rsidRDefault="00336AC0" w:rsidP="00336AC0">
      <w:pPr>
        <w:pStyle w:val="13"/>
        <w:rPr>
          <w:lang w:eastAsia="en-US"/>
        </w:rPr>
      </w:pPr>
      <w:r>
        <w:rPr>
          <w:lang w:eastAsia="en-US"/>
        </w:rPr>
        <w:t>наименование подписки;</w:t>
      </w:r>
    </w:p>
    <w:p w14:paraId="367490D7" w14:textId="77777777" w:rsidR="00336AC0" w:rsidRDefault="00336AC0" w:rsidP="00336AC0">
      <w:pPr>
        <w:pStyle w:val="13"/>
        <w:rPr>
          <w:lang w:eastAsia="en-US"/>
        </w:rPr>
      </w:pPr>
      <w:r>
        <w:rPr>
          <w:lang w:eastAsia="en-US"/>
        </w:rPr>
        <w:t>идентификатор подписки;</w:t>
      </w:r>
    </w:p>
    <w:p w14:paraId="30E545C6" w14:textId="77777777" w:rsidR="00336AC0" w:rsidRDefault="00336AC0" w:rsidP="00336AC0">
      <w:pPr>
        <w:pStyle w:val="13"/>
        <w:rPr>
          <w:lang w:eastAsia="en-US"/>
        </w:rPr>
      </w:pPr>
      <w:r>
        <w:rPr>
          <w:lang w:eastAsia="en-US"/>
        </w:rPr>
        <w:t>витрина потребителя;</w:t>
      </w:r>
    </w:p>
    <w:p w14:paraId="66B28336" w14:textId="77777777" w:rsidR="00336AC0" w:rsidRDefault="00336AC0" w:rsidP="00336AC0">
      <w:pPr>
        <w:pStyle w:val="13"/>
        <w:rPr>
          <w:lang w:eastAsia="en-US"/>
        </w:rPr>
      </w:pPr>
      <w:r>
        <w:rPr>
          <w:lang w:eastAsia="en-US"/>
        </w:rPr>
        <w:t xml:space="preserve">информация о версии регламентированного запроса типа </w:t>
      </w:r>
      <w:r>
        <w:rPr>
          <w:lang w:val="en-US" w:eastAsia="en-US"/>
        </w:rPr>
        <w:t>SQL</w:t>
      </w:r>
      <w:r w:rsidRPr="00ED25BB">
        <w:rPr>
          <w:lang w:eastAsia="en-US"/>
        </w:rPr>
        <w:t>-</w:t>
      </w:r>
      <w:r>
        <w:rPr>
          <w:lang w:eastAsia="en-US"/>
        </w:rPr>
        <w:t xml:space="preserve">запрос, при нажатии на которую осуществляется переход в карточку версии РЗ типа </w:t>
      </w:r>
      <w:r>
        <w:rPr>
          <w:lang w:val="en-US" w:eastAsia="en-US"/>
        </w:rPr>
        <w:t>SQL</w:t>
      </w:r>
      <w:r w:rsidRPr="00ED25BB">
        <w:rPr>
          <w:lang w:eastAsia="en-US"/>
        </w:rPr>
        <w:t>-</w:t>
      </w:r>
      <w:r>
        <w:rPr>
          <w:lang w:eastAsia="en-US"/>
        </w:rPr>
        <w:t>запрос;</w:t>
      </w:r>
    </w:p>
    <w:p w14:paraId="696096FD" w14:textId="77777777" w:rsidR="00336AC0" w:rsidRDefault="00336AC0" w:rsidP="00336AC0">
      <w:pPr>
        <w:pStyle w:val="13"/>
        <w:rPr>
          <w:lang w:eastAsia="en-US"/>
        </w:rPr>
      </w:pPr>
      <w:r>
        <w:rPr>
          <w:lang w:eastAsia="en-US"/>
        </w:rPr>
        <w:t>статус подписки.</w:t>
      </w:r>
    </w:p>
    <w:p w14:paraId="398D6916" w14:textId="77777777" w:rsidR="00336AC0" w:rsidRPr="00726977" w:rsidRDefault="00336AC0" w:rsidP="00336AC0">
      <w:pPr>
        <w:pStyle w:val="13"/>
        <w:numPr>
          <w:ilvl w:val="0"/>
          <w:numId w:val="0"/>
        </w:numPr>
        <w:ind w:left="1135" w:hanging="284"/>
        <w:rPr>
          <w:rFonts w:eastAsia="Calibri"/>
          <w:lang w:eastAsia="en-US"/>
        </w:rPr>
      </w:pPr>
      <w:r w:rsidRPr="000B4C5A">
        <w:lastRenderedPageBreak/>
        <w:t xml:space="preserve">Описание </w:t>
      </w:r>
      <w:r>
        <w:t>статусов подписки</w:t>
      </w:r>
      <w:r w:rsidRPr="00726977">
        <w:rPr>
          <w:rFonts w:eastAsia="Calibri"/>
          <w:lang w:eastAsia="en-US"/>
        </w:rPr>
        <w:t>:</w:t>
      </w:r>
    </w:p>
    <w:tbl>
      <w:tblPr>
        <w:tblStyle w:val="a9"/>
        <w:tblW w:w="10201" w:type="dxa"/>
        <w:tblLook w:val="04A0" w:firstRow="1" w:lastRow="0" w:firstColumn="1" w:lastColumn="0" w:noHBand="0" w:noVBand="1"/>
      </w:tblPr>
      <w:tblGrid>
        <w:gridCol w:w="458"/>
        <w:gridCol w:w="3081"/>
        <w:gridCol w:w="6662"/>
      </w:tblGrid>
      <w:tr w:rsidR="00336AC0" w:rsidRPr="000B4C5A" w14:paraId="21F4F4A3" w14:textId="77777777" w:rsidTr="00AE49C7">
        <w:trPr>
          <w:trHeight w:val="772"/>
          <w:tblHeader/>
        </w:trPr>
        <w:tc>
          <w:tcPr>
            <w:tcW w:w="458" w:type="dxa"/>
            <w:shd w:val="clear" w:color="auto" w:fill="auto"/>
            <w:vAlign w:val="center"/>
          </w:tcPr>
          <w:p w14:paraId="01055088" w14:textId="77777777" w:rsidR="00336AC0" w:rsidRPr="000D7376" w:rsidRDefault="00336AC0" w:rsidP="00AE49C7">
            <w:pPr>
              <w:spacing w:line="360" w:lineRule="auto"/>
              <w:ind w:firstLine="0"/>
              <w:jc w:val="center"/>
              <w:rPr>
                <w:b/>
              </w:rPr>
            </w:pPr>
            <w:r w:rsidRPr="000D7376">
              <w:rPr>
                <w:b/>
              </w:rPr>
              <w:t>№</w:t>
            </w:r>
          </w:p>
        </w:tc>
        <w:tc>
          <w:tcPr>
            <w:tcW w:w="3081" w:type="dxa"/>
            <w:shd w:val="clear" w:color="auto" w:fill="auto"/>
            <w:vAlign w:val="center"/>
          </w:tcPr>
          <w:p w14:paraId="43EF1539" w14:textId="77777777" w:rsidR="00336AC0" w:rsidRPr="000D7376" w:rsidRDefault="00336AC0" w:rsidP="00AE49C7">
            <w:pPr>
              <w:spacing w:line="360" w:lineRule="auto"/>
              <w:ind w:firstLine="0"/>
              <w:jc w:val="center"/>
              <w:rPr>
                <w:b/>
              </w:rPr>
            </w:pPr>
            <w:r w:rsidRPr="00F579F5">
              <w:rPr>
                <w:rFonts w:eastAsia="Calibri"/>
                <w:b/>
                <w:lang w:eastAsia="en-US"/>
              </w:rPr>
              <w:t>Статус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460DFECE" w14:textId="77777777" w:rsidR="00336AC0" w:rsidRPr="000D7376" w:rsidRDefault="00336AC0" w:rsidP="00AE49C7">
            <w:pPr>
              <w:spacing w:line="360" w:lineRule="auto"/>
              <w:ind w:firstLine="0"/>
              <w:jc w:val="center"/>
              <w:rPr>
                <w:b/>
              </w:rPr>
            </w:pPr>
            <w:r w:rsidRPr="000D7376">
              <w:rPr>
                <w:b/>
              </w:rPr>
              <w:t>Описание</w:t>
            </w:r>
          </w:p>
        </w:tc>
      </w:tr>
      <w:tr w:rsidR="00336AC0" w:rsidRPr="000B4C5A" w14:paraId="57BF197D" w14:textId="77777777" w:rsidTr="00AE49C7">
        <w:trPr>
          <w:trHeight w:val="1030"/>
        </w:trPr>
        <w:tc>
          <w:tcPr>
            <w:tcW w:w="458" w:type="dxa"/>
            <w:vAlign w:val="center"/>
          </w:tcPr>
          <w:p w14:paraId="4D59D5D9" w14:textId="77777777" w:rsidR="00336AC0" w:rsidRPr="000B4C5A" w:rsidRDefault="00336AC0" w:rsidP="00AE49C7">
            <w:pPr>
              <w:spacing w:line="360" w:lineRule="auto"/>
              <w:ind w:firstLine="0"/>
            </w:pPr>
            <w:r w:rsidRPr="000B4C5A">
              <w:t>1</w:t>
            </w:r>
          </w:p>
        </w:tc>
        <w:tc>
          <w:tcPr>
            <w:tcW w:w="3081" w:type="dxa"/>
            <w:vAlign w:val="center"/>
          </w:tcPr>
          <w:p w14:paraId="0A6DCE5C" w14:textId="77777777" w:rsidR="00336AC0" w:rsidRPr="00ED25BB" w:rsidRDefault="00336AC0" w:rsidP="00AE49C7">
            <w:pPr>
              <w:pStyle w:val="ac"/>
              <w:spacing w:line="360" w:lineRule="auto"/>
              <w:ind w:left="-9"/>
              <w:rPr>
                <w:lang w:val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Отправлена на регистрацию</w:t>
            </w:r>
          </w:p>
        </w:tc>
        <w:tc>
          <w:tcPr>
            <w:tcW w:w="6662" w:type="dxa"/>
          </w:tcPr>
          <w:p w14:paraId="319261CF" w14:textId="77777777" w:rsidR="00336AC0" w:rsidRPr="000B4C5A" w:rsidRDefault="00336AC0" w:rsidP="00AE49C7">
            <w:pPr>
              <w:spacing w:line="360" w:lineRule="auto"/>
              <w:ind w:firstLine="0"/>
              <w:jc w:val="left"/>
            </w:pPr>
            <w:r>
              <w:rPr>
                <w:lang w:eastAsia="en-US"/>
              </w:rPr>
              <w:t xml:space="preserve">Статус, при котором отправлен </w:t>
            </w:r>
            <w:r w:rsidRPr="003C6D4C">
              <w:rPr>
                <w:lang w:eastAsia="en-US"/>
              </w:rPr>
              <w:t xml:space="preserve">запрос </w:t>
            </w:r>
            <w:r>
              <w:rPr>
                <w:lang w:eastAsia="en-US"/>
              </w:rPr>
              <w:t>в Ядро</w:t>
            </w:r>
            <w:r w:rsidRPr="003C6D4C">
              <w:rPr>
                <w:lang w:eastAsia="en-US"/>
              </w:rPr>
              <w:t xml:space="preserve"> ПОДД на регистрацию подписки</w:t>
            </w:r>
          </w:p>
        </w:tc>
      </w:tr>
      <w:tr w:rsidR="00336AC0" w:rsidRPr="000B4C5A" w14:paraId="3C859E51" w14:textId="77777777" w:rsidTr="00AE49C7">
        <w:tc>
          <w:tcPr>
            <w:tcW w:w="458" w:type="dxa"/>
            <w:vAlign w:val="center"/>
          </w:tcPr>
          <w:p w14:paraId="5941C1B3" w14:textId="77777777" w:rsidR="00336AC0" w:rsidRPr="000B4C5A" w:rsidRDefault="00336AC0" w:rsidP="00AE49C7">
            <w:pPr>
              <w:spacing w:line="360" w:lineRule="auto"/>
              <w:ind w:firstLine="0"/>
            </w:pPr>
            <w:r>
              <w:t>2</w:t>
            </w:r>
          </w:p>
        </w:tc>
        <w:tc>
          <w:tcPr>
            <w:tcW w:w="3081" w:type="dxa"/>
            <w:vAlign w:val="center"/>
          </w:tcPr>
          <w:p w14:paraId="4AB0E271" w14:textId="77777777" w:rsidR="00336AC0" w:rsidRPr="00032920" w:rsidRDefault="00336AC0" w:rsidP="00AE49C7">
            <w:pPr>
              <w:pStyle w:val="ac"/>
              <w:spacing w:line="360" w:lineRule="auto"/>
              <w:ind w:left="-9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Принят запрос на регистрацию</w:t>
            </w:r>
          </w:p>
        </w:tc>
        <w:tc>
          <w:tcPr>
            <w:tcW w:w="6662" w:type="dxa"/>
          </w:tcPr>
          <w:p w14:paraId="7EEBF0E6" w14:textId="77777777" w:rsidR="00336AC0" w:rsidRPr="000B4C5A" w:rsidRDefault="00336AC0" w:rsidP="00AE49C7">
            <w:pPr>
              <w:spacing w:line="360" w:lineRule="auto"/>
              <w:ind w:firstLine="0"/>
              <w:rPr>
                <w:rFonts w:eastAsia="Calibri"/>
                <w:b/>
                <w:i/>
                <w:lang w:eastAsia="en-US"/>
              </w:rPr>
            </w:pPr>
            <w:r>
              <w:rPr>
                <w:lang w:eastAsia="en-US"/>
              </w:rPr>
              <w:t xml:space="preserve">Статус, при котором </w:t>
            </w:r>
            <w:r w:rsidRPr="003C6D4C">
              <w:rPr>
                <w:lang w:eastAsia="en-US"/>
              </w:rPr>
              <w:t xml:space="preserve">принят запрос </w:t>
            </w:r>
            <w:r>
              <w:rPr>
                <w:lang w:eastAsia="en-US"/>
              </w:rPr>
              <w:t>в</w:t>
            </w:r>
            <w:r w:rsidRPr="003C6D4C">
              <w:rPr>
                <w:lang w:eastAsia="en-US"/>
              </w:rPr>
              <w:t xml:space="preserve"> Ядре ПОДД на регистрацию подписки, формат и содержание запроса соответствует требованиям ПОДД</w:t>
            </w:r>
          </w:p>
        </w:tc>
      </w:tr>
      <w:tr w:rsidR="00336AC0" w:rsidRPr="000B4C5A" w14:paraId="1953A1CB" w14:textId="77777777" w:rsidTr="00AE49C7">
        <w:trPr>
          <w:trHeight w:val="790"/>
        </w:trPr>
        <w:tc>
          <w:tcPr>
            <w:tcW w:w="458" w:type="dxa"/>
            <w:vAlign w:val="center"/>
          </w:tcPr>
          <w:p w14:paraId="6D175F84" w14:textId="77777777" w:rsidR="00336AC0" w:rsidRPr="00AC7153" w:rsidRDefault="00336AC0" w:rsidP="00AE49C7">
            <w:pPr>
              <w:spacing w:line="360" w:lineRule="auto"/>
              <w:ind w:firstLine="0"/>
              <w:rPr>
                <w:lang w:val="en-US"/>
              </w:rPr>
            </w:pPr>
            <w:r>
              <w:t>3</w:t>
            </w:r>
          </w:p>
        </w:tc>
        <w:tc>
          <w:tcPr>
            <w:tcW w:w="3081" w:type="dxa"/>
            <w:vAlign w:val="center"/>
          </w:tcPr>
          <w:p w14:paraId="34B83FD8" w14:textId="77777777" w:rsidR="00336AC0" w:rsidRPr="00032920" w:rsidRDefault="00336AC0" w:rsidP="00AE49C7">
            <w:pPr>
              <w:pStyle w:val="ac"/>
              <w:spacing w:line="360" w:lineRule="auto"/>
              <w:ind w:left="-9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Регистрация на поставщике</w:t>
            </w:r>
          </w:p>
        </w:tc>
        <w:tc>
          <w:tcPr>
            <w:tcW w:w="6662" w:type="dxa"/>
          </w:tcPr>
          <w:p w14:paraId="1B7602BC" w14:textId="77777777" w:rsidR="00336AC0" w:rsidRPr="000B4C5A" w:rsidRDefault="00336AC0" w:rsidP="00AE49C7">
            <w:pPr>
              <w:spacing w:line="360" w:lineRule="auto"/>
              <w:ind w:firstLine="0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Статус, при котором з</w:t>
            </w:r>
            <w:r w:rsidRPr="00336AC0">
              <w:rPr>
                <w:lang w:eastAsia="en-US"/>
              </w:rPr>
              <w:t>апрос на регистрацию подписки отправлен поставщику</w:t>
            </w:r>
          </w:p>
        </w:tc>
      </w:tr>
      <w:tr w:rsidR="00336AC0" w:rsidRPr="000B4C5A" w14:paraId="616D87D4" w14:textId="77777777" w:rsidTr="00AE49C7">
        <w:trPr>
          <w:trHeight w:val="938"/>
        </w:trPr>
        <w:tc>
          <w:tcPr>
            <w:tcW w:w="458" w:type="dxa"/>
            <w:vAlign w:val="center"/>
          </w:tcPr>
          <w:p w14:paraId="3872A4C4" w14:textId="77777777" w:rsidR="00336AC0" w:rsidRDefault="00336AC0" w:rsidP="00AE49C7">
            <w:pPr>
              <w:spacing w:line="360" w:lineRule="auto"/>
              <w:ind w:firstLine="0"/>
            </w:pPr>
            <w:r>
              <w:t>4</w:t>
            </w:r>
          </w:p>
        </w:tc>
        <w:tc>
          <w:tcPr>
            <w:tcW w:w="3081" w:type="dxa"/>
            <w:vAlign w:val="center"/>
          </w:tcPr>
          <w:p w14:paraId="2127B9A3" w14:textId="77777777" w:rsidR="00336AC0" w:rsidRDefault="00336AC0" w:rsidP="00AE49C7">
            <w:pPr>
              <w:pStyle w:val="ac"/>
              <w:spacing w:line="360" w:lineRule="auto"/>
              <w:ind w:left="-9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Ошибка регистрации на поставщике</w:t>
            </w:r>
          </w:p>
        </w:tc>
        <w:tc>
          <w:tcPr>
            <w:tcW w:w="6662" w:type="dxa"/>
          </w:tcPr>
          <w:p w14:paraId="0C09722B" w14:textId="77777777" w:rsidR="00336AC0" w:rsidRDefault="00336AC0" w:rsidP="00AE49C7">
            <w:pPr>
              <w:spacing w:line="36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 xml:space="preserve">Статус, при котором </w:t>
            </w:r>
            <w:r w:rsidRPr="00336AC0">
              <w:rPr>
                <w:lang w:eastAsia="en-US"/>
              </w:rPr>
              <w:t>от Витрины Поставщика получена ошибка на запрос регистрации подписки</w:t>
            </w:r>
          </w:p>
        </w:tc>
      </w:tr>
      <w:tr w:rsidR="00336AC0" w:rsidRPr="000B4C5A" w14:paraId="04079652" w14:textId="77777777" w:rsidTr="00AE49C7">
        <w:trPr>
          <w:trHeight w:val="938"/>
        </w:trPr>
        <w:tc>
          <w:tcPr>
            <w:tcW w:w="458" w:type="dxa"/>
            <w:vAlign w:val="center"/>
          </w:tcPr>
          <w:p w14:paraId="4200B04C" w14:textId="77777777" w:rsidR="00336AC0" w:rsidRDefault="00336AC0" w:rsidP="00AE49C7">
            <w:pPr>
              <w:spacing w:line="360" w:lineRule="auto"/>
              <w:ind w:firstLine="0"/>
            </w:pPr>
            <w:r>
              <w:t>5</w:t>
            </w:r>
          </w:p>
        </w:tc>
        <w:tc>
          <w:tcPr>
            <w:tcW w:w="3081" w:type="dxa"/>
            <w:vAlign w:val="center"/>
          </w:tcPr>
          <w:p w14:paraId="2F783D1C" w14:textId="77777777" w:rsidR="00336AC0" w:rsidRPr="000B4C5A" w:rsidRDefault="00336AC0" w:rsidP="00AE49C7">
            <w:pPr>
              <w:pStyle w:val="ac"/>
              <w:spacing w:line="360" w:lineRule="auto"/>
              <w:ind w:left="-9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Регистрация на потребителе</w:t>
            </w:r>
          </w:p>
        </w:tc>
        <w:tc>
          <w:tcPr>
            <w:tcW w:w="6662" w:type="dxa"/>
          </w:tcPr>
          <w:p w14:paraId="32CD2B6C" w14:textId="77777777" w:rsidR="00336AC0" w:rsidRDefault="00336AC0" w:rsidP="00AE49C7">
            <w:pPr>
              <w:spacing w:line="36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 xml:space="preserve">Статус, при котором </w:t>
            </w:r>
            <w:r w:rsidRPr="00336AC0">
              <w:rPr>
                <w:lang w:eastAsia="en-US"/>
              </w:rPr>
              <w:t>в Ядре ПОДД получено подтверждение регистрации подписки от Витрины Поставщика и Запрос на регистрацию отправлен потребителю</w:t>
            </w:r>
          </w:p>
        </w:tc>
      </w:tr>
      <w:tr w:rsidR="00336AC0" w:rsidRPr="000B4C5A" w14:paraId="302CC8C2" w14:textId="77777777" w:rsidTr="00AE49C7">
        <w:trPr>
          <w:trHeight w:val="830"/>
        </w:trPr>
        <w:tc>
          <w:tcPr>
            <w:tcW w:w="458" w:type="dxa"/>
            <w:vAlign w:val="center"/>
          </w:tcPr>
          <w:p w14:paraId="321E713A" w14:textId="77777777" w:rsidR="00336AC0" w:rsidRDefault="00336AC0" w:rsidP="00AE49C7">
            <w:pPr>
              <w:spacing w:line="360" w:lineRule="auto"/>
              <w:ind w:firstLine="0"/>
            </w:pPr>
            <w:r>
              <w:t>6</w:t>
            </w:r>
          </w:p>
        </w:tc>
        <w:tc>
          <w:tcPr>
            <w:tcW w:w="3081" w:type="dxa"/>
            <w:vAlign w:val="center"/>
          </w:tcPr>
          <w:p w14:paraId="54EA82B4" w14:textId="77777777" w:rsidR="00336AC0" w:rsidRPr="000B4C5A" w:rsidRDefault="00336AC0" w:rsidP="00AE49C7">
            <w:pPr>
              <w:pStyle w:val="ac"/>
              <w:spacing w:line="360" w:lineRule="auto"/>
              <w:ind w:left="-9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Ошибка регистрации на потребителе</w:t>
            </w:r>
          </w:p>
        </w:tc>
        <w:tc>
          <w:tcPr>
            <w:tcW w:w="6662" w:type="dxa"/>
          </w:tcPr>
          <w:p w14:paraId="43A51BEA" w14:textId="77777777" w:rsidR="00336AC0" w:rsidRDefault="00336AC0" w:rsidP="00AE49C7">
            <w:pPr>
              <w:spacing w:line="36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Статус, при котором о</w:t>
            </w:r>
            <w:r w:rsidRPr="00336AC0">
              <w:rPr>
                <w:lang w:eastAsia="en-US"/>
              </w:rPr>
              <w:t>т Витрины Потребителя получена ошибка на запрос регистрации подписки</w:t>
            </w:r>
          </w:p>
        </w:tc>
      </w:tr>
      <w:tr w:rsidR="00336AC0" w:rsidRPr="000B4C5A" w14:paraId="1A45C24A" w14:textId="77777777" w:rsidTr="00AE49C7">
        <w:trPr>
          <w:trHeight w:val="836"/>
        </w:trPr>
        <w:tc>
          <w:tcPr>
            <w:tcW w:w="458" w:type="dxa"/>
            <w:vAlign w:val="center"/>
          </w:tcPr>
          <w:p w14:paraId="411E91C5" w14:textId="77777777" w:rsidR="00336AC0" w:rsidRDefault="00336AC0" w:rsidP="00AE49C7">
            <w:pPr>
              <w:spacing w:line="360" w:lineRule="auto"/>
              <w:ind w:firstLine="0"/>
            </w:pPr>
            <w:r>
              <w:t>7</w:t>
            </w:r>
          </w:p>
        </w:tc>
        <w:tc>
          <w:tcPr>
            <w:tcW w:w="3081" w:type="dxa"/>
            <w:vAlign w:val="center"/>
          </w:tcPr>
          <w:p w14:paraId="4CCAFD7F" w14:textId="77777777" w:rsidR="00336AC0" w:rsidRDefault="00336AC0" w:rsidP="00AE49C7">
            <w:pPr>
              <w:pStyle w:val="ac"/>
              <w:spacing w:line="360" w:lineRule="auto"/>
              <w:ind w:left="-9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Зарегистрирована</w:t>
            </w:r>
          </w:p>
        </w:tc>
        <w:tc>
          <w:tcPr>
            <w:tcW w:w="6662" w:type="dxa"/>
          </w:tcPr>
          <w:p w14:paraId="226BBD31" w14:textId="77777777" w:rsidR="00336AC0" w:rsidRDefault="00336AC0" w:rsidP="00AE49C7">
            <w:pPr>
              <w:spacing w:line="36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Статус, при котором в</w:t>
            </w:r>
            <w:r w:rsidRPr="003C6D4C">
              <w:rPr>
                <w:lang w:eastAsia="en-US"/>
              </w:rPr>
              <w:t xml:space="preserve"> Ядре ПОДД получено подтверждение регистрации подписки от Витрины Потребителя</w:t>
            </w:r>
          </w:p>
        </w:tc>
      </w:tr>
      <w:tr w:rsidR="00336AC0" w:rsidRPr="000B4C5A" w14:paraId="4AA26B21" w14:textId="77777777" w:rsidTr="00AE49C7">
        <w:trPr>
          <w:trHeight w:val="1137"/>
        </w:trPr>
        <w:tc>
          <w:tcPr>
            <w:tcW w:w="458" w:type="dxa"/>
            <w:vAlign w:val="center"/>
          </w:tcPr>
          <w:p w14:paraId="013B6149" w14:textId="77777777" w:rsidR="00336AC0" w:rsidRDefault="00336AC0" w:rsidP="00AE49C7">
            <w:pPr>
              <w:spacing w:line="360" w:lineRule="auto"/>
              <w:ind w:firstLine="0"/>
            </w:pPr>
            <w:r>
              <w:t>8</w:t>
            </w:r>
          </w:p>
        </w:tc>
        <w:tc>
          <w:tcPr>
            <w:tcW w:w="3081" w:type="dxa"/>
            <w:vAlign w:val="center"/>
          </w:tcPr>
          <w:p w14:paraId="5E0FDD2C" w14:textId="77777777" w:rsidR="00336AC0" w:rsidRDefault="00336AC0" w:rsidP="00AE49C7">
            <w:pPr>
              <w:pStyle w:val="ac"/>
              <w:spacing w:line="360" w:lineRule="auto"/>
              <w:ind w:left="-9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Ошибка регистрации в СМЭВ4</w:t>
            </w:r>
          </w:p>
        </w:tc>
        <w:tc>
          <w:tcPr>
            <w:tcW w:w="6662" w:type="dxa"/>
          </w:tcPr>
          <w:p w14:paraId="21A4CEE8" w14:textId="77777777" w:rsidR="00336AC0" w:rsidRDefault="00336AC0" w:rsidP="00AE49C7">
            <w:pPr>
              <w:spacing w:line="36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Статус, при котором получена ошибка регистрации подписки в Ядре ПОДД в связи с недоступностью сервисов</w:t>
            </w:r>
          </w:p>
        </w:tc>
      </w:tr>
      <w:tr w:rsidR="00336AC0" w:rsidRPr="000B4C5A" w14:paraId="4BA8A0BA" w14:textId="77777777" w:rsidTr="00AE49C7">
        <w:trPr>
          <w:trHeight w:val="750"/>
        </w:trPr>
        <w:tc>
          <w:tcPr>
            <w:tcW w:w="458" w:type="dxa"/>
            <w:vAlign w:val="center"/>
          </w:tcPr>
          <w:p w14:paraId="53F4AA74" w14:textId="77777777" w:rsidR="00336AC0" w:rsidRDefault="00336AC0" w:rsidP="00AE49C7">
            <w:pPr>
              <w:spacing w:line="360" w:lineRule="auto"/>
              <w:ind w:firstLine="0"/>
            </w:pPr>
            <w:r>
              <w:t>9</w:t>
            </w:r>
          </w:p>
        </w:tc>
        <w:tc>
          <w:tcPr>
            <w:tcW w:w="3081" w:type="dxa"/>
            <w:vAlign w:val="center"/>
          </w:tcPr>
          <w:p w14:paraId="6C3BF955" w14:textId="77777777" w:rsidR="00336AC0" w:rsidRDefault="00336AC0" w:rsidP="00AE49C7">
            <w:pPr>
              <w:pStyle w:val="ac"/>
              <w:spacing w:line="360" w:lineRule="auto"/>
              <w:ind w:left="-9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Отправлена на удаление</w:t>
            </w:r>
          </w:p>
        </w:tc>
        <w:tc>
          <w:tcPr>
            <w:tcW w:w="6662" w:type="dxa"/>
          </w:tcPr>
          <w:p w14:paraId="53D91FDF" w14:textId="77777777" w:rsidR="00336AC0" w:rsidRDefault="00336AC0" w:rsidP="00AE49C7">
            <w:pPr>
              <w:spacing w:line="36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 xml:space="preserve">Статус, при котором отправлен </w:t>
            </w:r>
            <w:r w:rsidRPr="003C6D4C">
              <w:rPr>
                <w:lang w:eastAsia="en-US"/>
              </w:rPr>
              <w:t xml:space="preserve">запрос </w:t>
            </w:r>
            <w:r>
              <w:rPr>
                <w:lang w:eastAsia="en-US"/>
              </w:rPr>
              <w:t>в Ядро</w:t>
            </w:r>
            <w:r w:rsidRPr="003C6D4C">
              <w:rPr>
                <w:lang w:eastAsia="en-US"/>
              </w:rPr>
              <w:t xml:space="preserve"> ПОДД на </w:t>
            </w:r>
            <w:r>
              <w:rPr>
                <w:lang w:eastAsia="en-US"/>
              </w:rPr>
              <w:t>удаление</w:t>
            </w:r>
            <w:r w:rsidRPr="003C6D4C">
              <w:rPr>
                <w:lang w:eastAsia="en-US"/>
              </w:rPr>
              <w:t xml:space="preserve"> подписки</w:t>
            </w:r>
          </w:p>
        </w:tc>
      </w:tr>
      <w:tr w:rsidR="00336AC0" w:rsidRPr="000B4C5A" w14:paraId="246B3C2F" w14:textId="77777777" w:rsidTr="00AE49C7">
        <w:trPr>
          <w:trHeight w:val="1026"/>
        </w:trPr>
        <w:tc>
          <w:tcPr>
            <w:tcW w:w="458" w:type="dxa"/>
            <w:vAlign w:val="center"/>
          </w:tcPr>
          <w:p w14:paraId="1F2ADCEF" w14:textId="77777777" w:rsidR="00336AC0" w:rsidRDefault="00336AC0" w:rsidP="00AE49C7">
            <w:pPr>
              <w:spacing w:line="360" w:lineRule="auto"/>
              <w:ind w:firstLine="0"/>
            </w:pPr>
            <w:r>
              <w:t>10</w:t>
            </w:r>
          </w:p>
        </w:tc>
        <w:tc>
          <w:tcPr>
            <w:tcW w:w="3081" w:type="dxa"/>
            <w:vAlign w:val="center"/>
          </w:tcPr>
          <w:p w14:paraId="4A6A7CBD" w14:textId="77777777" w:rsidR="00336AC0" w:rsidRDefault="00336AC0" w:rsidP="00AE49C7">
            <w:pPr>
              <w:pStyle w:val="ac"/>
              <w:spacing w:line="360" w:lineRule="auto"/>
              <w:ind w:left="-9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Принят запрос на удаление</w:t>
            </w:r>
          </w:p>
        </w:tc>
        <w:tc>
          <w:tcPr>
            <w:tcW w:w="6662" w:type="dxa"/>
          </w:tcPr>
          <w:p w14:paraId="7240362C" w14:textId="77777777" w:rsidR="00336AC0" w:rsidRDefault="00336AC0" w:rsidP="00AE49C7">
            <w:pPr>
              <w:spacing w:line="36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Статус, при котором в</w:t>
            </w:r>
            <w:r w:rsidRPr="00336AC0">
              <w:rPr>
                <w:lang w:eastAsia="en-US"/>
              </w:rPr>
              <w:t xml:space="preserve"> Ядре ПОДД принят запрос на отмену подписки</w:t>
            </w:r>
          </w:p>
        </w:tc>
      </w:tr>
      <w:tr w:rsidR="00336AC0" w:rsidRPr="000B4C5A" w14:paraId="7238799B" w14:textId="77777777" w:rsidTr="00AE49C7">
        <w:trPr>
          <w:trHeight w:val="1026"/>
        </w:trPr>
        <w:tc>
          <w:tcPr>
            <w:tcW w:w="458" w:type="dxa"/>
            <w:vAlign w:val="center"/>
          </w:tcPr>
          <w:p w14:paraId="40F096D7" w14:textId="77777777" w:rsidR="00336AC0" w:rsidRDefault="00336AC0" w:rsidP="00AE49C7">
            <w:pPr>
              <w:spacing w:line="360" w:lineRule="auto"/>
              <w:ind w:firstLine="0"/>
            </w:pPr>
            <w:r>
              <w:t>11</w:t>
            </w:r>
          </w:p>
        </w:tc>
        <w:tc>
          <w:tcPr>
            <w:tcW w:w="3081" w:type="dxa"/>
            <w:vAlign w:val="center"/>
          </w:tcPr>
          <w:p w14:paraId="68D77FAF" w14:textId="77777777" w:rsidR="00336AC0" w:rsidRDefault="00336AC0" w:rsidP="00AE49C7">
            <w:pPr>
              <w:pStyle w:val="ac"/>
              <w:spacing w:line="360" w:lineRule="auto"/>
              <w:ind w:left="-9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Удаление на поставщике</w:t>
            </w:r>
          </w:p>
        </w:tc>
        <w:tc>
          <w:tcPr>
            <w:tcW w:w="6662" w:type="dxa"/>
          </w:tcPr>
          <w:p w14:paraId="2E4A44A7" w14:textId="77777777" w:rsidR="00336AC0" w:rsidRDefault="00336AC0" w:rsidP="00AE49C7">
            <w:pPr>
              <w:spacing w:line="36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 xml:space="preserve">Статус, при котором </w:t>
            </w:r>
            <w:r w:rsidRPr="00336AC0">
              <w:rPr>
                <w:lang w:eastAsia="en-US"/>
              </w:rPr>
              <w:t>запрос на отмену подписки отправлен поставщику</w:t>
            </w:r>
          </w:p>
        </w:tc>
      </w:tr>
      <w:tr w:rsidR="00336AC0" w:rsidRPr="000B4C5A" w14:paraId="48411F33" w14:textId="77777777" w:rsidTr="00AE49C7">
        <w:trPr>
          <w:trHeight w:val="1026"/>
        </w:trPr>
        <w:tc>
          <w:tcPr>
            <w:tcW w:w="458" w:type="dxa"/>
            <w:vAlign w:val="center"/>
          </w:tcPr>
          <w:p w14:paraId="7B9E1F53" w14:textId="77777777" w:rsidR="00336AC0" w:rsidRDefault="00336AC0" w:rsidP="00AE49C7">
            <w:pPr>
              <w:spacing w:line="360" w:lineRule="auto"/>
              <w:ind w:firstLine="0"/>
            </w:pPr>
            <w:r>
              <w:t>12</w:t>
            </w:r>
          </w:p>
        </w:tc>
        <w:tc>
          <w:tcPr>
            <w:tcW w:w="3081" w:type="dxa"/>
            <w:vAlign w:val="center"/>
          </w:tcPr>
          <w:p w14:paraId="7C24A245" w14:textId="77777777" w:rsidR="00336AC0" w:rsidRDefault="00336AC0" w:rsidP="00AE49C7">
            <w:pPr>
              <w:pStyle w:val="ac"/>
              <w:spacing w:line="360" w:lineRule="auto"/>
              <w:ind w:left="-9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Удаление на потребителе</w:t>
            </w:r>
          </w:p>
        </w:tc>
        <w:tc>
          <w:tcPr>
            <w:tcW w:w="6662" w:type="dxa"/>
          </w:tcPr>
          <w:p w14:paraId="2472194B" w14:textId="77777777" w:rsidR="00336AC0" w:rsidRDefault="00336AC0" w:rsidP="00AE49C7">
            <w:pPr>
              <w:spacing w:line="36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Статус, при котором в</w:t>
            </w:r>
            <w:r w:rsidRPr="00336AC0">
              <w:rPr>
                <w:lang w:eastAsia="en-US"/>
              </w:rPr>
              <w:t xml:space="preserve"> Ядре ПОДД получено подтверждение отмены подписки от Витрины Поставщика и Запрос на отмену подписки отправлен потребителю</w:t>
            </w:r>
          </w:p>
        </w:tc>
      </w:tr>
      <w:tr w:rsidR="00336AC0" w:rsidRPr="000B4C5A" w14:paraId="7FF57330" w14:textId="77777777" w:rsidTr="00AE49C7">
        <w:trPr>
          <w:trHeight w:val="1026"/>
        </w:trPr>
        <w:tc>
          <w:tcPr>
            <w:tcW w:w="458" w:type="dxa"/>
            <w:vAlign w:val="center"/>
          </w:tcPr>
          <w:p w14:paraId="0556AFE9" w14:textId="77777777" w:rsidR="00336AC0" w:rsidRDefault="00336AC0" w:rsidP="00AE49C7">
            <w:pPr>
              <w:spacing w:line="360" w:lineRule="auto"/>
              <w:ind w:firstLine="0"/>
            </w:pPr>
            <w:r>
              <w:lastRenderedPageBreak/>
              <w:t>13</w:t>
            </w:r>
          </w:p>
        </w:tc>
        <w:tc>
          <w:tcPr>
            <w:tcW w:w="3081" w:type="dxa"/>
            <w:vAlign w:val="center"/>
          </w:tcPr>
          <w:p w14:paraId="69A742F3" w14:textId="77777777" w:rsidR="00336AC0" w:rsidRDefault="00336AC0" w:rsidP="00AE49C7">
            <w:pPr>
              <w:pStyle w:val="ac"/>
              <w:spacing w:line="360" w:lineRule="auto"/>
              <w:ind w:left="-9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Ошибка удаления в СМЭВ4</w:t>
            </w:r>
          </w:p>
        </w:tc>
        <w:tc>
          <w:tcPr>
            <w:tcW w:w="6662" w:type="dxa"/>
          </w:tcPr>
          <w:p w14:paraId="50C06527" w14:textId="77777777" w:rsidR="00336AC0" w:rsidRDefault="00336AC0" w:rsidP="00AE49C7">
            <w:pPr>
              <w:spacing w:line="36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Статус, при котором получена ошибка отмены подписки в Ядре ПОДД в связи с недоступностью сервисов</w:t>
            </w:r>
          </w:p>
        </w:tc>
      </w:tr>
    </w:tbl>
    <w:p w14:paraId="0650F978" w14:textId="77777777" w:rsidR="00336AC0" w:rsidRDefault="00336AC0" w:rsidP="00336AC0">
      <w:pPr>
        <w:pStyle w:val="4"/>
      </w:pPr>
      <w:r>
        <w:t>Просмотр подписок на мои витрины</w:t>
      </w:r>
    </w:p>
    <w:p w14:paraId="6B7F1BFA" w14:textId="08D3B9C4" w:rsidR="00336AC0" w:rsidRDefault="00336AC0" w:rsidP="00336AC0">
      <w:pPr>
        <w:rPr>
          <w:lang w:eastAsia="en-US"/>
        </w:rPr>
      </w:pPr>
      <w:r>
        <w:rPr>
          <w:lang w:eastAsia="en-US"/>
        </w:rPr>
        <w:t>При нажатии на плашку «Подписки на мои витрины» (</w:t>
      </w:r>
      <w:r>
        <w:rPr>
          <w:lang w:eastAsia="en-US"/>
        </w:rPr>
        <w:fldChar w:fldCharType="begin"/>
      </w:r>
      <w:r>
        <w:rPr>
          <w:lang w:eastAsia="en-US"/>
        </w:rPr>
        <w:instrText xml:space="preserve"> REF _Ref149827452 \h </w:instrText>
      </w:r>
      <w:r>
        <w:rPr>
          <w:lang w:eastAsia="en-US"/>
        </w:rPr>
      </w:r>
      <w:r>
        <w:rPr>
          <w:lang w:eastAsia="en-US"/>
        </w:rPr>
        <w:fldChar w:fldCharType="separate"/>
      </w:r>
      <w:r w:rsidR="00715A17" w:rsidRPr="00E65BC6">
        <w:t xml:space="preserve">Рисунок </w:t>
      </w:r>
      <w:r w:rsidR="00715A17">
        <w:rPr>
          <w:noProof/>
        </w:rPr>
        <w:t>586</w:t>
      </w:r>
      <w:r>
        <w:rPr>
          <w:lang w:eastAsia="en-US"/>
        </w:rPr>
        <w:fldChar w:fldCharType="end"/>
      </w:r>
      <w:r>
        <w:rPr>
          <w:lang w:eastAsia="en-US"/>
        </w:rPr>
        <w:t>) осуществляется переход на страницу «Подписки на мои витрины», которая содержит список подписок к запросам на витрины данных, для которых организация, под которой был авторизован пользователь, является владельцем (</w:t>
      </w:r>
      <w:r>
        <w:rPr>
          <w:lang w:eastAsia="en-US"/>
        </w:rPr>
        <w:fldChar w:fldCharType="begin"/>
      </w:r>
      <w:r>
        <w:rPr>
          <w:lang w:eastAsia="en-US"/>
        </w:rPr>
        <w:instrText xml:space="preserve"> REF _Ref149827667 \h </w:instrText>
      </w:r>
      <w:r>
        <w:rPr>
          <w:lang w:eastAsia="en-US"/>
        </w:rPr>
      </w:r>
      <w:r>
        <w:rPr>
          <w:lang w:eastAsia="en-US"/>
        </w:rPr>
        <w:fldChar w:fldCharType="separate"/>
      </w:r>
      <w:r w:rsidR="00715A17" w:rsidRPr="00E65BC6">
        <w:t xml:space="preserve">Рисунок </w:t>
      </w:r>
      <w:r w:rsidR="00715A17">
        <w:rPr>
          <w:noProof/>
        </w:rPr>
        <w:t>587</w:t>
      </w:r>
      <w:r>
        <w:rPr>
          <w:lang w:eastAsia="en-US"/>
        </w:rPr>
        <w:fldChar w:fldCharType="end"/>
      </w:r>
      <w:r>
        <w:rPr>
          <w:lang w:eastAsia="en-US"/>
        </w:rPr>
        <w:t>).</w:t>
      </w:r>
    </w:p>
    <w:p w14:paraId="0661262F" w14:textId="77777777" w:rsidR="00336AC0" w:rsidRDefault="00336AC0" w:rsidP="00336AC0">
      <w:pPr>
        <w:ind w:firstLine="0"/>
        <w:jc w:val="center"/>
        <w:rPr>
          <w:lang w:eastAsia="en-US"/>
        </w:rPr>
      </w:pPr>
      <w:r>
        <w:rPr>
          <w:noProof/>
        </w:rPr>
        <w:drawing>
          <wp:inline distT="0" distB="0" distL="0" distR="0" wp14:anchorId="09278D7C" wp14:editId="4D6B7E26">
            <wp:extent cx="1936922" cy="3268980"/>
            <wp:effectExtent l="0" t="0" r="6350" b="7620"/>
            <wp:docPr id="1705" name="Рисунок 17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5"/>
                    <a:stretch>
                      <a:fillRect/>
                    </a:stretch>
                  </pic:blipFill>
                  <pic:spPr>
                    <a:xfrm>
                      <a:off x="0" y="0"/>
                      <a:ext cx="1940656" cy="3275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27CF7" w14:textId="4E4C145D" w:rsidR="00336AC0" w:rsidRDefault="00336AC0" w:rsidP="00336AC0">
      <w:pPr>
        <w:ind w:firstLine="0"/>
        <w:jc w:val="center"/>
      </w:pPr>
      <w:bookmarkStart w:id="12021" w:name="_Ref149827452"/>
      <w:r w:rsidRPr="00E65BC6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586</w:t>
      </w:r>
      <w:r w:rsidR="006A6695">
        <w:rPr>
          <w:noProof/>
        </w:rPr>
        <w:fldChar w:fldCharType="end"/>
      </w:r>
      <w:bookmarkEnd w:id="12021"/>
      <w:r w:rsidRPr="00E65BC6">
        <w:t xml:space="preserve"> – </w:t>
      </w:r>
      <w:r>
        <w:t>Плашка «</w:t>
      </w:r>
      <w:r>
        <w:rPr>
          <w:lang w:eastAsia="en-US"/>
        </w:rPr>
        <w:t>Подписки на мои витрины</w:t>
      </w:r>
      <w:r>
        <w:t>»</w:t>
      </w:r>
    </w:p>
    <w:p w14:paraId="7280E9CB" w14:textId="77777777" w:rsidR="00336AC0" w:rsidRPr="005C0836" w:rsidRDefault="00336AC0" w:rsidP="00336AC0">
      <w:pPr>
        <w:spacing w:before="240"/>
        <w:ind w:firstLine="0"/>
        <w:rPr>
          <w:lang w:eastAsia="en-US"/>
        </w:rPr>
      </w:pPr>
      <w:r>
        <w:rPr>
          <w:lang w:eastAsia="en-US"/>
        </w:rPr>
        <w:t>Страница списка подписок на мои витрины содержит</w:t>
      </w:r>
      <w:r w:rsidRPr="005C0836">
        <w:rPr>
          <w:lang w:eastAsia="en-US"/>
        </w:rPr>
        <w:t xml:space="preserve">: </w:t>
      </w:r>
    </w:p>
    <w:p w14:paraId="5695F752" w14:textId="77777777" w:rsidR="00336AC0" w:rsidRDefault="00336AC0" w:rsidP="00336AC0">
      <w:pPr>
        <w:pStyle w:val="13"/>
        <w:rPr>
          <w:lang w:eastAsia="en-US"/>
        </w:rPr>
      </w:pPr>
      <w:r>
        <w:rPr>
          <w:lang w:eastAsia="en-US"/>
        </w:rPr>
        <w:t>блок поиска по подпискам;</w:t>
      </w:r>
    </w:p>
    <w:p w14:paraId="523DF841" w14:textId="77777777" w:rsidR="00336AC0" w:rsidRDefault="00336AC0" w:rsidP="00336AC0">
      <w:pPr>
        <w:pStyle w:val="13"/>
        <w:rPr>
          <w:lang w:eastAsia="en-US"/>
        </w:rPr>
      </w:pPr>
      <w:r>
        <w:rPr>
          <w:lang w:eastAsia="en-US"/>
        </w:rPr>
        <w:t>список подписок.</w:t>
      </w:r>
    </w:p>
    <w:p w14:paraId="2E69ABEF" w14:textId="77777777" w:rsidR="00336AC0" w:rsidRPr="005C0836" w:rsidRDefault="00336AC0" w:rsidP="00336AC0">
      <w:pPr>
        <w:ind w:firstLine="0"/>
        <w:rPr>
          <w:lang w:eastAsia="en-US"/>
        </w:rPr>
      </w:pPr>
      <w:r>
        <w:rPr>
          <w:lang w:eastAsia="en-US"/>
        </w:rPr>
        <w:t>Блок поиска по подпискам включает</w:t>
      </w:r>
      <w:r w:rsidRPr="005C0836">
        <w:rPr>
          <w:lang w:eastAsia="en-US"/>
        </w:rPr>
        <w:t>:</w:t>
      </w:r>
    </w:p>
    <w:p w14:paraId="26F5ACE5" w14:textId="77777777" w:rsidR="00336AC0" w:rsidRPr="005C0836" w:rsidRDefault="00336AC0" w:rsidP="00336AC0">
      <w:pPr>
        <w:pStyle w:val="13"/>
        <w:rPr>
          <w:lang w:eastAsia="en-US"/>
        </w:rPr>
      </w:pPr>
      <w:r>
        <w:rPr>
          <w:lang w:eastAsia="en-US"/>
        </w:rPr>
        <w:t>строку поиска</w:t>
      </w:r>
      <w:r w:rsidRPr="005C0836">
        <w:rPr>
          <w:lang w:eastAsia="en-US"/>
        </w:rPr>
        <w:t xml:space="preserve"> </w:t>
      </w:r>
      <w:r>
        <w:rPr>
          <w:lang w:val="en-US" w:eastAsia="en-US"/>
        </w:rPr>
        <w:t>c</w:t>
      </w:r>
      <w:r w:rsidRPr="005C0836">
        <w:rPr>
          <w:lang w:eastAsia="en-US"/>
        </w:rPr>
        <w:t xml:space="preserve"> </w:t>
      </w:r>
      <w:r>
        <w:rPr>
          <w:lang w:eastAsia="en-US"/>
        </w:rPr>
        <w:t>возможностью поиска по наименованию или описанию подписки;</w:t>
      </w:r>
    </w:p>
    <w:p w14:paraId="39F68217" w14:textId="77777777" w:rsidR="00336AC0" w:rsidRDefault="00336AC0" w:rsidP="00336AC0">
      <w:pPr>
        <w:pStyle w:val="13"/>
        <w:rPr>
          <w:lang w:eastAsia="en-US"/>
        </w:rPr>
      </w:pPr>
      <w:r>
        <w:rPr>
          <w:lang w:eastAsia="en-US"/>
        </w:rPr>
        <w:t>сортировку по наименованию подписки.</w:t>
      </w:r>
    </w:p>
    <w:p w14:paraId="40E98F56" w14:textId="77777777" w:rsidR="00336AC0" w:rsidRDefault="00336AC0" w:rsidP="00336AC0">
      <w:pPr>
        <w:ind w:firstLine="0"/>
        <w:rPr>
          <w:lang w:eastAsia="en-US"/>
        </w:rPr>
      </w:pPr>
      <w:r>
        <w:rPr>
          <w:lang w:eastAsia="en-US"/>
        </w:rPr>
        <w:t>При нажатии на ссылку Расширенный поиск открываются расширенные фильтры</w:t>
      </w:r>
      <w:r w:rsidRPr="005C0836">
        <w:rPr>
          <w:lang w:eastAsia="en-US"/>
        </w:rPr>
        <w:t>:</w:t>
      </w:r>
    </w:p>
    <w:p w14:paraId="5B2CAE0F" w14:textId="77777777" w:rsidR="00336AC0" w:rsidRDefault="00336AC0" w:rsidP="00336AC0">
      <w:pPr>
        <w:pStyle w:val="13"/>
        <w:rPr>
          <w:lang w:eastAsia="en-US"/>
        </w:rPr>
      </w:pPr>
      <w:r>
        <w:rPr>
          <w:lang w:eastAsia="en-US"/>
        </w:rPr>
        <w:t>«Витрина потребителя» – с возможностью поиска и выбора витрины потребителя из выпадающего списка;</w:t>
      </w:r>
    </w:p>
    <w:p w14:paraId="5C1E4ACB" w14:textId="77777777" w:rsidR="00336AC0" w:rsidRDefault="00336AC0" w:rsidP="00336AC0">
      <w:pPr>
        <w:pStyle w:val="13"/>
        <w:rPr>
          <w:lang w:eastAsia="en-US"/>
        </w:rPr>
      </w:pPr>
      <w:r>
        <w:rPr>
          <w:lang w:eastAsia="en-US"/>
        </w:rPr>
        <w:t>«Витрина поставщика» – с возможностью поиска и выбора моих витрин из выпадающего списка;</w:t>
      </w:r>
    </w:p>
    <w:p w14:paraId="11282351" w14:textId="77777777" w:rsidR="00336AC0" w:rsidRDefault="00336AC0" w:rsidP="00336AC0">
      <w:pPr>
        <w:pStyle w:val="13"/>
        <w:rPr>
          <w:lang w:eastAsia="en-US"/>
        </w:rPr>
      </w:pPr>
      <w:r>
        <w:rPr>
          <w:lang w:eastAsia="en-US"/>
        </w:rPr>
        <w:lastRenderedPageBreak/>
        <w:t xml:space="preserve">«Версии запросов» – с возможностью поиска и выбора одной или нескольких версий моих регламентированных запросов типа </w:t>
      </w:r>
      <w:r>
        <w:rPr>
          <w:lang w:val="en-US" w:eastAsia="en-US"/>
        </w:rPr>
        <w:t>SQL</w:t>
      </w:r>
      <w:r>
        <w:rPr>
          <w:lang w:eastAsia="en-US"/>
        </w:rPr>
        <w:t>-запрос из выпадающего списка.</w:t>
      </w:r>
    </w:p>
    <w:p w14:paraId="4BDF9E89" w14:textId="77777777" w:rsidR="00336AC0" w:rsidRDefault="00336AC0" w:rsidP="00336AC0">
      <w:pPr>
        <w:ind w:firstLine="0"/>
      </w:pPr>
      <w:r>
        <w:rPr>
          <w:lang w:eastAsia="en-US"/>
        </w:rPr>
        <w:t xml:space="preserve">Поиск </w:t>
      </w:r>
      <w:r w:rsidRPr="00763852">
        <w:rPr>
          <w:rFonts w:eastAsiaTheme="minorEastAsia"/>
        </w:rPr>
        <w:t>осуществляется</w:t>
      </w:r>
      <w:r>
        <w:rPr>
          <w:lang w:eastAsia="en-US"/>
        </w:rPr>
        <w:t xml:space="preserve"> при нажатии кнопки «</w:t>
      </w:r>
      <w:r>
        <w:rPr>
          <w:lang w:val="en-US" w:eastAsia="en-US"/>
        </w:rPr>
        <w:t>Enter</w:t>
      </w:r>
      <w:r>
        <w:rPr>
          <w:lang w:eastAsia="en-US"/>
        </w:rPr>
        <w:t>» или визуальное изображение «лупы», или кнопки «Применить» в случае изменения любого из параметров запроса</w:t>
      </w:r>
      <w:r w:rsidRPr="005C0836">
        <w:rPr>
          <w:lang w:eastAsia="en-US"/>
        </w:rPr>
        <w:t xml:space="preserve"> </w:t>
      </w:r>
      <w:r>
        <w:rPr>
          <w:lang w:eastAsia="en-US"/>
        </w:rPr>
        <w:t>пользователем.</w:t>
      </w:r>
    </w:p>
    <w:p w14:paraId="5CD1CBE1" w14:textId="77777777" w:rsidR="00336AC0" w:rsidRDefault="00336AC0" w:rsidP="00336AC0">
      <w:pPr>
        <w:ind w:firstLine="0"/>
        <w:jc w:val="center"/>
        <w:rPr>
          <w:lang w:eastAsia="en-US"/>
        </w:rPr>
      </w:pPr>
      <w:r>
        <w:rPr>
          <w:noProof/>
        </w:rPr>
        <w:drawing>
          <wp:inline distT="0" distB="0" distL="0" distR="0" wp14:anchorId="2FD3692C" wp14:editId="5C769001">
            <wp:extent cx="6134632" cy="5814564"/>
            <wp:effectExtent l="0" t="0" r="0" b="0"/>
            <wp:docPr id="1706" name="Рисунок 17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6"/>
                    <a:stretch>
                      <a:fillRect/>
                    </a:stretch>
                  </pic:blipFill>
                  <pic:spPr>
                    <a:xfrm>
                      <a:off x="0" y="0"/>
                      <a:ext cx="6134632" cy="5814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8755F8" w14:textId="2518EA8B" w:rsidR="00336AC0" w:rsidRDefault="00336AC0" w:rsidP="00336AC0">
      <w:pPr>
        <w:ind w:firstLine="0"/>
        <w:jc w:val="center"/>
      </w:pPr>
      <w:bookmarkStart w:id="12022" w:name="_Ref149827667"/>
      <w:r w:rsidRPr="00E65BC6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587</w:t>
      </w:r>
      <w:r w:rsidR="006A6695">
        <w:rPr>
          <w:noProof/>
        </w:rPr>
        <w:fldChar w:fldCharType="end"/>
      </w:r>
      <w:bookmarkEnd w:id="12022"/>
      <w:r w:rsidRPr="00E65BC6">
        <w:t xml:space="preserve"> – </w:t>
      </w:r>
      <w:r>
        <w:t>Каталог «</w:t>
      </w:r>
      <w:r>
        <w:rPr>
          <w:lang w:eastAsia="en-US"/>
        </w:rPr>
        <w:t>Подписки на мои витрины</w:t>
      </w:r>
      <w:r>
        <w:t>»</w:t>
      </w:r>
    </w:p>
    <w:p w14:paraId="1DFA0621" w14:textId="6F9C6056" w:rsidR="00336AC0" w:rsidRDefault="00336AC0" w:rsidP="00336AC0">
      <w:pPr>
        <w:spacing w:before="240"/>
        <w:rPr>
          <w:lang w:eastAsia="en-US"/>
        </w:rPr>
      </w:pPr>
      <w:r>
        <w:rPr>
          <w:lang w:eastAsia="en-US"/>
        </w:rPr>
        <w:t xml:space="preserve">В списке </w:t>
      </w:r>
      <w:r>
        <w:rPr>
          <w:b/>
          <w:i/>
          <w:lang w:eastAsia="en-US"/>
        </w:rPr>
        <w:t xml:space="preserve">Подписок </w:t>
      </w:r>
      <w:r>
        <w:rPr>
          <w:lang w:eastAsia="en-US"/>
        </w:rPr>
        <w:t>отображаются следующие данные по подпискам (</w:t>
      </w:r>
      <w:r>
        <w:rPr>
          <w:lang w:eastAsia="en-US"/>
        </w:rPr>
        <w:fldChar w:fldCharType="begin"/>
      </w:r>
      <w:r>
        <w:rPr>
          <w:lang w:eastAsia="en-US"/>
        </w:rPr>
        <w:instrText xml:space="preserve"> REF _Ref149827667 \h </w:instrText>
      </w:r>
      <w:r>
        <w:rPr>
          <w:lang w:eastAsia="en-US"/>
        </w:rPr>
      </w:r>
      <w:r>
        <w:rPr>
          <w:lang w:eastAsia="en-US"/>
        </w:rPr>
        <w:fldChar w:fldCharType="separate"/>
      </w:r>
      <w:r w:rsidR="00715A17" w:rsidRPr="00E65BC6">
        <w:t xml:space="preserve">Рисунок </w:t>
      </w:r>
      <w:r w:rsidR="00715A17">
        <w:rPr>
          <w:noProof/>
        </w:rPr>
        <w:t>587</w:t>
      </w:r>
      <w:r>
        <w:rPr>
          <w:lang w:eastAsia="en-US"/>
        </w:rPr>
        <w:fldChar w:fldCharType="end"/>
      </w:r>
      <w:r>
        <w:rPr>
          <w:lang w:eastAsia="en-US"/>
        </w:rPr>
        <w:t>).</w:t>
      </w:r>
      <w:r w:rsidRPr="005C0836">
        <w:rPr>
          <w:lang w:eastAsia="en-US"/>
        </w:rPr>
        <w:t>:</w:t>
      </w:r>
    </w:p>
    <w:p w14:paraId="1BC9DD5B" w14:textId="77777777" w:rsidR="00336AC0" w:rsidRDefault="00336AC0" w:rsidP="00336AC0">
      <w:pPr>
        <w:pStyle w:val="13"/>
        <w:rPr>
          <w:lang w:eastAsia="en-US"/>
        </w:rPr>
      </w:pPr>
      <w:r>
        <w:rPr>
          <w:lang w:eastAsia="en-US"/>
        </w:rPr>
        <w:t>наименование подписки;</w:t>
      </w:r>
    </w:p>
    <w:p w14:paraId="2A3DBCD5" w14:textId="77777777" w:rsidR="00336AC0" w:rsidRDefault="00336AC0" w:rsidP="00336AC0">
      <w:pPr>
        <w:pStyle w:val="13"/>
        <w:rPr>
          <w:lang w:eastAsia="en-US"/>
        </w:rPr>
      </w:pPr>
      <w:r>
        <w:rPr>
          <w:lang w:eastAsia="en-US"/>
        </w:rPr>
        <w:t>идентификатор подписки;</w:t>
      </w:r>
    </w:p>
    <w:p w14:paraId="1D8209E1" w14:textId="77777777" w:rsidR="00336AC0" w:rsidRDefault="00336AC0" w:rsidP="00336AC0">
      <w:pPr>
        <w:pStyle w:val="13"/>
        <w:rPr>
          <w:lang w:eastAsia="en-US"/>
        </w:rPr>
      </w:pPr>
      <w:r>
        <w:rPr>
          <w:lang w:eastAsia="en-US"/>
        </w:rPr>
        <w:t>витрина потребителя;</w:t>
      </w:r>
    </w:p>
    <w:p w14:paraId="20C1AFB1" w14:textId="77777777" w:rsidR="00336AC0" w:rsidRDefault="00336AC0" w:rsidP="00336AC0">
      <w:pPr>
        <w:pStyle w:val="13"/>
        <w:rPr>
          <w:lang w:eastAsia="en-US"/>
        </w:rPr>
      </w:pPr>
      <w:r>
        <w:rPr>
          <w:lang w:eastAsia="en-US"/>
        </w:rPr>
        <w:t xml:space="preserve">информация о версии регламентированного запроса типа </w:t>
      </w:r>
      <w:r>
        <w:rPr>
          <w:lang w:val="en-US" w:eastAsia="en-US"/>
        </w:rPr>
        <w:t>SQL</w:t>
      </w:r>
      <w:r w:rsidRPr="00ED25BB">
        <w:rPr>
          <w:lang w:eastAsia="en-US"/>
        </w:rPr>
        <w:t>-</w:t>
      </w:r>
      <w:r>
        <w:rPr>
          <w:lang w:eastAsia="en-US"/>
        </w:rPr>
        <w:t xml:space="preserve">запрос, при нажатии на которую осуществляется переход в карточку версии РЗ типа </w:t>
      </w:r>
      <w:r>
        <w:rPr>
          <w:lang w:val="en-US" w:eastAsia="en-US"/>
        </w:rPr>
        <w:t>SQL</w:t>
      </w:r>
      <w:r w:rsidRPr="00ED25BB">
        <w:rPr>
          <w:lang w:eastAsia="en-US"/>
        </w:rPr>
        <w:t>-</w:t>
      </w:r>
      <w:r>
        <w:rPr>
          <w:lang w:eastAsia="en-US"/>
        </w:rPr>
        <w:t>запрос;</w:t>
      </w:r>
    </w:p>
    <w:p w14:paraId="417DE08F" w14:textId="77777777" w:rsidR="00336AC0" w:rsidRDefault="00336AC0" w:rsidP="00336AC0">
      <w:pPr>
        <w:pStyle w:val="13"/>
        <w:rPr>
          <w:lang w:eastAsia="en-US"/>
        </w:rPr>
      </w:pPr>
      <w:r>
        <w:rPr>
          <w:lang w:eastAsia="en-US"/>
        </w:rPr>
        <w:t>статус подписки.</w:t>
      </w:r>
    </w:p>
    <w:p w14:paraId="151C9DD3" w14:textId="77777777" w:rsidR="00336AC0" w:rsidRPr="00726977" w:rsidRDefault="00336AC0" w:rsidP="00336AC0">
      <w:pPr>
        <w:pStyle w:val="13"/>
        <w:numPr>
          <w:ilvl w:val="0"/>
          <w:numId w:val="0"/>
        </w:numPr>
        <w:ind w:left="1135" w:hanging="284"/>
        <w:rPr>
          <w:rFonts w:eastAsia="Calibri"/>
          <w:lang w:eastAsia="en-US"/>
        </w:rPr>
      </w:pPr>
      <w:r w:rsidRPr="000B4C5A">
        <w:t xml:space="preserve">Описание </w:t>
      </w:r>
      <w:r>
        <w:t>статусов подписки</w:t>
      </w:r>
      <w:r w:rsidRPr="00726977">
        <w:rPr>
          <w:rFonts w:eastAsia="Calibri"/>
          <w:lang w:eastAsia="en-US"/>
        </w:rPr>
        <w:t>:</w:t>
      </w:r>
    </w:p>
    <w:tbl>
      <w:tblPr>
        <w:tblStyle w:val="a9"/>
        <w:tblW w:w="10201" w:type="dxa"/>
        <w:tblLook w:val="04A0" w:firstRow="1" w:lastRow="0" w:firstColumn="1" w:lastColumn="0" w:noHBand="0" w:noVBand="1"/>
      </w:tblPr>
      <w:tblGrid>
        <w:gridCol w:w="458"/>
        <w:gridCol w:w="3081"/>
        <w:gridCol w:w="6662"/>
      </w:tblGrid>
      <w:tr w:rsidR="00336AC0" w:rsidRPr="000B4C5A" w14:paraId="40EBAC89" w14:textId="77777777" w:rsidTr="00AE49C7">
        <w:trPr>
          <w:trHeight w:val="772"/>
          <w:tblHeader/>
        </w:trPr>
        <w:tc>
          <w:tcPr>
            <w:tcW w:w="458" w:type="dxa"/>
            <w:shd w:val="clear" w:color="auto" w:fill="auto"/>
            <w:vAlign w:val="center"/>
          </w:tcPr>
          <w:p w14:paraId="05DF7342" w14:textId="77777777" w:rsidR="00336AC0" w:rsidRPr="000D7376" w:rsidRDefault="00336AC0" w:rsidP="00AE49C7">
            <w:pPr>
              <w:spacing w:line="360" w:lineRule="auto"/>
              <w:ind w:firstLine="0"/>
              <w:jc w:val="center"/>
              <w:rPr>
                <w:b/>
              </w:rPr>
            </w:pPr>
            <w:r w:rsidRPr="000D7376">
              <w:rPr>
                <w:b/>
              </w:rPr>
              <w:lastRenderedPageBreak/>
              <w:t>№</w:t>
            </w:r>
          </w:p>
        </w:tc>
        <w:tc>
          <w:tcPr>
            <w:tcW w:w="3081" w:type="dxa"/>
            <w:shd w:val="clear" w:color="auto" w:fill="auto"/>
            <w:vAlign w:val="center"/>
          </w:tcPr>
          <w:p w14:paraId="68556904" w14:textId="77777777" w:rsidR="00336AC0" w:rsidRPr="000D7376" w:rsidRDefault="00336AC0" w:rsidP="00AE49C7">
            <w:pPr>
              <w:spacing w:line="360" w:lineRule="auto"/>
              <w:ind w:firstLine="0"/>
              <w:jc w:val="center"/>
              <w:rPr>
                <w:b/>
              </w:rPr>
            </w:pPr>
            <w:r w:rsidRPr="00F579F5">
              <w:rPr>
                <w:rFonts w:eastAsia="Calibri"/>
                <w:b/>
                <w:lang w:eastAsia="en-US"/>
              </w:rPr>
              <w:t>Статус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2FAAA794" w14:textId="77777777" w:rsidR="00336AC0" w:rsidRPr="000D7376" w:rsidRDefault="00336AC0" w:rsidP="00AE49C7">
            <w:pPr>
              <w:spacing w:line="360" w:lineRule="auto"/>
              <w:ind w:firstLine="0"/>
              <w:jc w:val="center"/>
              <w:rPr>
                <w:b/>
              </w:rPr>
            </w:pPr>
            <w:r w:rsidRPr="000D7376">
              <w:rPr>
                <w:b/>
              </w:rPr>
              <w:t>Описание</w:t>
            </w:r>
          </w:p>
        </w:tc>
      </w:tr>
      <w:tr w:rsidR="00336AC0" w:rsidRPr="000B4C5A" w14:paraId="0599575B" w14:textId="77777777" w:rsidTr="00AE49C7">
        <w:trPr>
          <w:trHeight w:val="1030"/>
        </w:trPr>
        <w:tc>
          <w:tcPr>
            <w:tcW w:w="458" w:type="dxa"/>
            <w:vAlign w:val="center"/>
          </w:tcPr>
          <w:p w14:paraId="2C46E075" w14:textId="77777777" w:rsidR="00336AC0" w:rsidRPr="000B4C5A" w:rsidRDefault="00336AC0" w:rsidP="00AE49C7">
            <w:pPr>
              <w:spacing w:line="360" w:lineRule="auto"/>
              <w:ind w:firstLine="0"/>
            </w:pPr>
            <w:r w:rsidRPr="000B4C5A">
              <w:t>1</w:t>
            </w:r>
          </w:p>
        </w:tc>
        <w:tc>
          <w:tcPr>
            <w:tcW w:w="3081" w:type="dxa"/>
            <w:vAlign w:val="center"/>
          </w:tcPr>
          <w:p w14:paraId="361DB66E" w14:textId="77777777" w:rsidR="00336AC0" w:rsidRPr="00ED25BB" w:rsidRDefault="00336AC0" w:rsidP="00AE49C7">
            <w:pPr>
              <w:pStyle w:val="ac"/>
              <w:spacing w:line="360" w:lineRule="auto"/>
              <w:ind w:left="-9"/>
              <w:rPr>
                <w:lang w:val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Отправлена на регистрацию</w:t>
            </w:r>
          </w:p>
        </w:tc>
        <w:tc>
          <w:tcPr>
            <w:tcW w:w="6662" w:type="dxa"/>
          </w:tcPr>
          <w:p w14:paraId="2CEC7034" w14:textId="77777777" w:rsidR="00336AC0" w:rsidRPr="000B4C5A" w:rsidRDefault="00336AC0" w:rsidP="00AE49C7">
            <w:pPr>
              <w:spacing w:line="360" w:lineRule="auto"/>
              <w:ind w:firstLine="0"/>
              <w:jc w:val="left"/>
            </w:pPr>
            <w:r>
              <w:rPr>
                <w:lang w:eastAsia="en-US"/>
              </w:rPr>
              <w:t xml:space="preserve">Статус, при котором отправлен </w:t>
            </w:r>
            <w:r w:rsidRPr="003C6D4C">
              <w:rPr>
                <w:lang w:eastAsia="en-US"/>
              </w:rPr>
              <w:t xml:space="preserve">запрос </w:t>
            </w:r>
            <w:r>
              <w:rPr>
                <w:lang w:eastAsia="en-US"/>
              </w:rPr>
              <w:t>в Ядро</w:t>
            </w:r>
            <w:r w:rsidRPr="003C6D4C">
              <w:rPr>
                <w:lang w:eastAsia="en-US"/>
              </w:rPr>
              <w:t xml:space="preserve"> ПОДД на регистрацию подписки</w:t>
            </w:r>
          </w:p>
        </w:tc>
      </w:tr>
      <w:tr w:rsidR="00336AC0" w:rsidRPr="000B4C5A" w14:paraId="48772A48" w14:textId="77777777" w:rsidTr="00AE49C7">
        <w:tc>
          <w:tcPr>
            <w:tcW w:w="458" w:type="dxa"/>
            <w:vAlign w:val="center"/>
          </w:tcPr>
          <w:p w14:paraId="66B8F714" w14:textId="77777777" w:rsidR="00336AC0" w:rsidRPr="000B4C5A" w:rsidRDefault="00336AC0" w:rsidP="00AE49C7">
            <w:pPr>
              <w:spacing w:line="360" w:lineRule="auto"/>
              <w:ind w:firstLine="0"/>
            </w:pPr>
            <w:r>
              <w:t>2</w:t>
            </w:r>
          </w:p>
        </w:tc>
        <w:tc>
          <w:tcPr>
            <w:tcW w:w="3081" w:type="dxa"/>
            <w:vAlign w:val="center"/>
          </w:tcPr>
          <w:p w14:paraId="60EB9CDF" w14:textId="77777777" w:rsidR="00336AC0" w:rsidRPr="00032920" w:rsidRDefault="00336AC0" w:rsidP="00AE49C7">
            <w:pPr>
              <w:pStyle w:val="ac"/>
              <w:spacing w:line="360" w:lineRule="auto"/>
              <w:ind w:left="-9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Принят запрос на регистрацию</w:t>
            </w:r>
          </w:p>
        </w:tc>
        <w:tc>
          <w:tcPr>
            <w:tcW w:w="6662" w:type="dxa"/>
          </w:tcPr>
          <w:p w14:paraId="49EDF259" w14:textId="77777777" w:rsidR="00336AC0" w:rsidRPr="000B4C5A" w:rsidRDefault="00336AC0" w:rsidP="00AE49C7">
            <w:pPr>
              <w:spacing w:line="360" w:lineRule="auto"/>
              <w:ind w:firstLine="0"/>
              <w:rPr>
                <w:rFonts w:eastAsia="Calibri"/>
                <w:b/>
                <w:i/>
                <w:lang w:eastAsia="en-US"/>
              </w:rPr>
            </w:pPr>
            <w:r>
              <w:rPr>
                <w:lang w:eastAsia="en-US"/>
              </w:rPr>
              <w:t xml:space="preserve">Статус, при котором </w:t>
            </w:r>
            <w:r w:rsidRPr="003C6D4C">
              <w:rPr>
                <w:lang w:eastAsia="en-US"/>
              </w:rPr>
              <w:t xml:space="preserve">принят запрос </w:t>
            </w:r>
            <w:r>
              <w:rPr>
                <w:lang w:eastAsia="en-US"/>
              </w:rPr>
              <w:t>в</w:t>
            </w:r>
            <w:r w:rsidRPr="003C6D4C">
              <w:rPr>
                <w:lang w:eastAsia="en-US"/>
              </w:rPr>
              <w:t xml:space="preserve"> Ядре ПОДД на регистрацию подписки, формат и содержание запроса соответствует требованиям ПОДД</w:t>
            </w:r>
          </w:p>
        </w:tc>
      </w:tr>
      <w:tr w:rsidR="00336AC0" w:rsidRPr="000B4C5A" w14:paraId="41AD40F4" w14:textId="77777777" w:rsidTr="00AE49C7">
        <w:trPr>
          <w:trHeight w:val="790"/>
        </w:trPr>
        <w:tc>
          <w:tcPr>
            <w:tcW w:w="458" w:type="dxa"/>
            <w:vAlign w:val="center"/>
          </w:tcPr>
          <w:p w14:paraId="1E9DDFDB" w14:textId="77777777" w:rsidR="00336AC0" w:rsidRPr="00AC7153" w:rsidRDefault="00336AC0" w:rsidP="00AE49C7">
            <w:pPr>
              <w:spacing w:line="360" w:lineRule="auto"/>
              <w:ind w:firstLine="0"/>
              <w:rPr>
                <w:lang w:val="en-US"/>
              </w:rPr>
            </w:pPr>
            <w:r>
              <w:t>3</w:t>
            </w:r>
          </w:p>
        </w:tc>
        <w:tc>
          <w:tcPr>
            <w:tcW w:w="3081" w:type="dxa"/>
            <w:vAlign w:val="center"/>
          </w:tcPr>
          <w:p w14:paraId="29A183EA" w14:textId="77777777" w:rsidR="00336AC0" w:rsidRPr="00032920" w:rsidRDefault="00336AC0" w:rsidP="00AE49C7">
            <w:pPr>
              <w:pStyle w:val="ac"/>
              <w:spacing w:line="360" w:lineRule="auto"/>
              <w:ind w:left="-9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Регистрация на поставщике</w:t>
            </w:r>
          </w:p>
        </w:tc>
        <w:tc>
          <w:tcPr>
            <w:tcW w:w="6662" w:type="dxa"/>
          </w:tcPr>
          <w:p w14:paraId="344E7A0E" w14:textId="77777777" w:rsidR="00336AC0" w:rsidRPr="000B4C5A" w:rsidRDefault="00336AC0" w:rsidP="00AE49C7">
            <w:pPr>
              <w:spacing w:line="360" w:lineRule="auto"/>
              <w:ind w:firstLine="0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Статус, при котором з</w:t>
            </w:r>
            <w:r w:rsidRPr="00336AC0">
              <w:rPr>
                <w:lang w:eastAsia="en-US"/>
              </w:rPr>
              <w:t>апрос на регистрацию подписки отправлен поставщику</w:t>
            </w:r>
          </w:p>
        </w:tc>
      </w:tr>
      <w:tr w:rsidR="00336AC0" w:rsidRPr="000B4C5A" w14:paraId="625858A1" w14:textId="77777777" w:rsidTr="00AE49C7">
        <w:trPr>
          <w:trHeight w:val="938"/>
        </w:trPr>
        <w:tc>
          <w:tcPr>
            <w:tcW w:w="458" w:type="dxa"/>
            <w:vAlign w:val="center"/>
          </w:tcPr>
          <w:p w14:paraId="2EA1B0A0" w14:textId="77777777" w:rsidR="00336AC0" w:rsidRDefault="00336AC0" w:rsidP="00AE49C7">
            <w:pPr>
              <w:spacing w:line="360" w:lineRule="auto"/>
              <w:ind w:firstLine="0"/>
            </w:pPr>
            <w:r>
              <w:t>4</w:t>
            </w:r>
          </w:p>
        </w:tc>
        <w:tc>
          <w:tcPr>
            <w:tcW w:w="3081" w:type="dxa"/>
            <w:vAlign w:val="center"/>
          </w:tcPr>
          <w:p w14:paraId="0C01B7C1" w14:textId="77777777" w:rsidR="00336AC0" w:rsidRDefault="00336AC0" w:rsidP="00AE49C7">
            <w:pPr>
              <w:pStyle w:val="ac"/>
              <w:spacing w:line="360" w:lineRule="auto"/>
              <w:ind w:left="-9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Ошибка регистрации на поставщике</w:t>
            </w:r>
          </w:p>
        </w:tc>
        <w:tc>
          <w:tcPr>
            <w:tcW w:w="6662" w:type="dxa"/>
          </w:tcPr>
          <w:p w14:paraId="38F3217C" w14:textId="77777777" w:rsidR="00336AC0" w:rsidRDefault="00336AC0" w:rsidP="00AE49C7">
            <w:pPr>
              <w:spacing w:line="36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 xml:space="preserve">Статус, при котором </w:t>
            </w:r>
            <w:r w:rsidRPr="00336AC0">
              <w:rPr>
                <w:lang w:eastAsia="en-US"/>
              </w:rPr>
              <w:t>от Витрины Поставщика получена ошибка на запрос регистрации подписки</w:t>
            </w:r>
          </w:p>
        </w:tc>
      </w:tr>
      <w:tr w:rsidR="00336AC0" w:rsidRPr="000B4C5A" w14:paraId="0C548232" w14:textId="77777777" w:rsidTr="00AE49C7">
        <w:trPr>
          <w:trHeight w:val="938"/>
        </w:trPr>
        <w:tc>
          <w:tcPr>
            <w:tcW w:w="458" w:type="dxa"/>
            <w:vAlign w:val="center"/>
          </w:tcPr>
          <w:p w14:paraId="724CF65F" w14:textId="77777777" w:rsidR="00336AC0" w:rsidRDefault="00336AC0" w:rsidP="00AE49C7">
            <w:pPr>
              <w:spacing w:line="360" w:lineRule="auto"/>
              <w:ind w:firstLine="0"/>
            </w:pPr>
            <w:r>
              <w:t>5</w:t>
            </w:r>
          </w:p>
        </w:tc>
        <w:tc>
          <w:tcPr>
            <w:tcW w:w="3081" w:type="dxa"/>
            <w:vAlign w:val="center"/>
          </w:tcPr>
          <w:p w14:paraId="0D948B35" w14:textId="77777777" w:rsidR="00336AC0" w:rsidRPr="000B4C5A" w:rsidRDefault="00336AC0" w:rsidP="00AE49C7">
            <w:pPr>
              <w:pStyle w:val="ac"/>
              <w:spacing w:line="360" w:lineRule="auto"/>
              <w:ind w:left="-9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Регистрация на потребителе</w:t>
            </w:r>
          </w:p>
        </w:tc>
        <w:tc>
          <w:tcPr>
            <w:tcW w:w="6662" w:type="dxa"/>
          </w:tcPr>
          <w:p w14:paraId="16AD2AED" w14:textId="77777777" w:rsidR="00336AC0" w:rsidRDefault="00336AC0" w:rsidP="00AE49C7">
            <w:pPr>
              <w:spacing w:line="36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 xml:space="preserve">Статус, при котором </w:t>
            </w:r>
            <w:r w:rsidRPr="00336AC0">
              <w:rPr>
                <w:lang w:eastAsia="en-US"/>
              </w:rPr>
              <w:t>в Ядре ПОДД получено подтверждение регистрации подписки от Витрины Поставщика и Запрос на регистрацию отправлен потребителю</w:t>
            </w:r>
          </w:p>
        </w:tc>
      </w:tr>
      <w:tr w:rsidR="00336AC0" w:rsidRPr="000B4C5A" w14:paraId="6C567437" w14:textId="77777777" w:rsidTr="00AE49C7">
        <w:trPr>
          <w:trHeight w:val="830"/>
        </w:trPr>
        <w:tc>
          <w:tcPr>
            <w:tcW w:w="458" w:type="dxa"/>
            <w:vAlign w:val="center"/>
          </w:tcPr>
          <w:p w14:paraId="21135F34" w14:textId="77777777" w:rsidR="00336AC0" w:rsidRDefault="00336AC0" w:rsidP="00AE49C7">
            <w:pPr>
              <w:spacing w:line="360" w:lineRule="auto"/>
              <w:ind w:firstLine="0"/>
            </w:pPr>
            <w:r>
              <w:t>6</w:t>
            </w:r>
          </w:p>
        </w:tc>
        <w:tc>
          <w:tcPr>
            <w:tcW w:w="3081" w:type="dxa"/>
            <w:vAlign w:val="center"/>
          </w:tcPr>
          <w:p w14:paraId="7F3819B7" w14:textId="77777777" w:rsidR="00336AC0" w:rsidRPr="000B4C5A" w:rsidRDefault="00336AC0" w:rsidP="00AE49C7">
            <w:pPr>
              <w:pStyle w:val="ac"/>
              <w:spacing w:line="360" w:lineRule="auto"/>
              <w:ind w:left="-9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Ошибка регистрации на потребителе</w:t>
            </w:r>
          </w:p>
        </w:tc>
        <w:tc>
          <w:tcPr>
            <w:tcW w:w="6662" w:type="dxa"/>
          </w:tcPr>
          <w:p w14:paraId="263F7ACB" w14:textId="77777777" w:rsidR="00336AC0" w:rsidRDefault="00336AC0" w:rsidP="00AE49C7">
            <w:pPr>
              <w:spacing w:line="36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Статус, при котором о</w:t>
            </w:r>
            <w:r w:rsidRPr="00336AC0">
              <w:rPr>
                <w:lang w:eastAsia="en-US"/>
              </w:rPr>
              <w:t>т Витрины Потребителя получена ошибка на запрос регистрации подписки</w:t>
            </w:r>
          </w:p>
        </w:tc>
      </w:tr>
      <w:tr w:rsidR="00336AC0" w:rsidRPr="000B4C5A" w14:paraId="5BC327C6" w14:textId="77777777" w:rsidTr="00AE49C7">
        <w:trPr>
          <w:trHeight w:val="836"/>
        </w:trPr>
        <w:tc>
          <w:tcPr>
            <w:tcW w:w="458" w:type="dxa"/>
            <w:vAlign w:val="center"/>
          </w:tcPr>
          <w:p w14:paraId="4BB56435" w14:textId="77777777" w:rsidR="00336AC0" w:rsidRDefault="00336AC0" w:rsidP="00AE49C7">
            <w:pPr>
              <w:spacing w:line="360" w:lineRule="auto"/>
              <w:ind w:firstLine="0"/>
            </w:pPr>
            <w:r>
              <w:t>7</w:t>
            </w:r>
          </w:p>
        </w:tc>
        <w:tc>
          <w:tcPr>
            <w:tcW w:w="3081" w:type="dxa"/>
            <w:vAlign w:val="center"/>
          </w:tcPr>
          <w:p w14:paraId="08D21368" w14:textId="77777777" w:rsidR="00336AC0" w:rsidRDefault="00336AC0" w:rsidP="00AE49C7">
            <w:pPr>
              <w:pStyle w:val="ac"/>
              <w:spacing w:line="360" w:lineRule="auto"/>
              <w:ind w:left="-9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Зарегистрирована</w:t>
            </w:r>
          </w:p>
        </w:tc>
        <w:tc>
          <w:tcPr>
            <w:tcW w:w="6662" w:type="dxa"/>
          </w:tcPr>
          <w:p w14:paraId="7E3F4190" w14:textId="77777777" w:rsidR="00336AC0" w:rsidRDefault="00336AC0" w:rsidP="00AE49C7">
            <w:pPr>
              <w:spacing w:line="36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Статус, при котором в</w:t>
            </w:r>
            <w:r w:rsidRPr="003C6D4C">
              <w:rPr>
                <w:lang w:eastAsia="en-US"/>
              </w:rPr>
              <w:t xml:space="preserve"> Ядре ПОДД получено подтверждение регистрации подписки от Витрины Потребителя</w:t>
            </w:r>
          </w:p>
        </w:tc>
      </w:tr>
      <w:tr w:rsidR="00336AC0" w:rsidRPr="000B4C5A" w14:paraId="0BBAC9B3" w14:textId="77777777" w:rsidTr="00AE49C7">
        <w:trPr>
          <w:trHeight w:val="1137"/>
        </w:trPr>
        <w:tc>
          <w:tcPr>
            <w:tcW w:w="458" w:type="dxa"/>
            <w:vAlign w:val="center"/>
          </w:tcPr>
          <w:p w14:paraId="68D9B783" w14:textId="77777777" w:rsidR="00336AC0" w:rsidRDefault="00336AC0" w:rsidP="00AE49C7">
            <w:pPr>
              <w:spacing w:line="360" w:lineRule="auto"/>
              <w:ind w:firstLine="0"/>
            </w:pPr>
            <w:r>
              <w:t>8</w:t>
            </w:r>
          </w:p>
        </w:tc>
        <w:tc>
          <w:tcPr>
            <w:tcW w:w="3081" w:type="dxa"/>
            <w:vAlign w:val="center"/>
          </w:tcPr>
          <w:p w14:paraId="0361FB9A" w14:textId="77777777" w:rsidR="00336AC0" w:rsidRDefault="00336AC0" w:rsidP="00AE49C7">
            <w:pPr>
              <w:pStyle w:val="ac"/>
              <w:spacing w:line="360" w:lineRule="auto"/>
              <w:ind w:left="-9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Ошибка регистрации в СМЭВ4</w:t>
            </w:r>
          </w:p>
        </w:tc>
        <w:tc>
          <w:tcPr>
            <w:tcW w:w="6662" w:type="dxa"/>
          </w:tcPr>
          <w:p w14:paraId="60FE02B5" w14:textId="77777777" w:rsidR="00336AC0" w:rsidRDefault="00336AC0" w:rsidP="00AE49C7">
            <w:pPr>
              <w:spacing w:line="36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Статус, при котором получена ошибка регистрации подписки в Ядре ПОДД в связи с недоступностью сервисов</w:t>
            </w:r>
          </w:p>
        </w:tc>
      </w:tr>
      <w:tr w:rsidR="00336AC0" w:rsidRPr="000B4C5A" w14:paraId="745B43B8" w14:textId="77777777" w:rsidTr="00AE49C7">
        <w:trPr>
          <w:trHeight w:val="750"/>
        </w:trPr>
        <w:tc>
          <w:tcPr>
            <w:tcW w:w="458" w:type="dxa"/>
            <w:vAlign w:val="center"/>
          </w:tcPr>
          <w:p w14:paraId="17D899BE" w14:textId="77777777" w:rsidR="00336AC0" w:rsidRDefault="00336AC0" w:rsidP="00AE49C7">
            <w:pPr>
              <w:spacing w:line="360" w:lineRule="auto"/>
              <w:ind w:firstLine="0"/>
            </w:pPr>
            <w:r>
              <w:t>9</w:t>
            </w:r>
          </w:p>
        </w:tc>
        <w:tc>
          <w:tcPr>
            <w:tcW w:w="3081" w:type="dxa"/>
            <w:vAlign w:val="center"/>
          </w:tcPr>
          <w:p w14:paraId="6B8ECCF6" w14:textId="77777777" w:rsidR="00336AC0" w:rsidRDefault="00336AC0" w:rsidP="00AE49C7">
            <w:pPr>
              <w:pStyle w:val="ac"/>
              <w:spacing w:line="360" w:lineRule="auto"/>
              <w:ind w:left="-9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Отправлена на удаление</w:t>
            </w:r>
          </w:p>
        </w:tc>
        <w:tc>
          <w:tcPr>
            <w:tcW w:w="6662" w:type="dxa"/>
          </w:tcPr>
          <w:p w14:paraId="6059E962" w14:textId="77777777" w:rsidR="00336AC0" w:rsidRDefault="00336AC0" w:rsidP="00AE49C7">
            <w:pPr>
              <w:spacing w:line="36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 xml:space="preserve">Статус, при котором отправлен </w:t>
            </w:r>
            <w:r w:rsidRPr="003C6D4C">
              <w:rPr>
                <w:lang w:eastAsia="en-US"/>
              </w:rPr>
              <w:t xml:space="preserve">запрос </w:t>
            </w:r>
            <w:r>
              <w:rPr>
                <w:lang w:eastAsia="en-US"/>
              </w:rPr>
              <w:t>в Ядро</w:t>
            </w:r>
            <w:r w:rsidRPr="003C6D4C">
              <w:rPr>
                <w:lang w:eastAsia="en-US"/>
              </w:rPr>
              <w:t xml:space="preserve"> ПОДД на </w:t>
            </w:r>
            <w:r>
              <w:rPr>
                <w:lang w:eastAsia="en-US"/>
              </w:rPr>
              <w:t>удаление</w:t>
            </w:r>
            <w:r w:rsidRPr="003C6D4C">
              <w:rPr>
                <w:lang w:eastAsia="en-US"/>
              </w:rPr>
              <w:t xml:space="preserve"> подписки</w:t>
            </w:r>
          </w:p>
        </w:tc>
      </w:tr>
      <w:tr w:rsidR="00336AC0" w:rsidRPr="000B4C5A" w14:paraId="24135067" w14:textId="77777777" w:rsidTr="00AE49C7">
        <w:trPr>
          <w:trHeight w:val="1026"/>
        </w:trPr>
        <w:tc>
          <w:tcPr>
            <w:tcW w:w="458" w:type="dxa"/>
            <w:vAlign w:val="center"/>
          </w:tcPr>
          <w:p w14:paraId="6C41D1FE" w14:textId="77777777" w:rsidR="00336AC0" w:rsidRDefault="00336AC0" w:rsidP="00AE49C7">
            <w:pPr>
              <w:spacing w:line="360" w:lineRule="auto"/>
              <w:ind w:firstLine="0"/>
            </w:pPr>
            <w:r>
              <w:t>10</w:t>
            </w:r>
          </w:p>
        </w:tc>
        <w:tc>
          <w:tcPr>
            <w:tcW w:w="3081" w:type="dxa"/>
            <w:vAlign w:val="center"/>
          </w:tcPr>
          <w:p w14:paraId="3421E9B2" w14:textId="77777777" w:rsidR="00336AC0" w:rsidRDefault="00336AC0" w:rsidP="00AE49C7">
            <w:pPr>
              <w:pStyle w:val="ac"/>
              <w:spacing w:line="360" w:lineRule="auto"/>
              <w:ind w:left="-9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Принят запрос на удаление</w:t>
            </w:r>
          </w:p>
        </w:tc>
        <w:tc>
          <w:tcPr>
            <w:tcW w:w="6662" w:type="dxa"/>
          </w:tcPr>
          <w:p w14:paraId="140F2536" w14:textId="77777777" w:rsidR="00336AC0" w:rsidRDefault="00336AC0" w:rsidP="00AE49C7">
            <w:pPr>
              <w:spacing w:line="36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Статус, при котором в</w:t>
            </w:r>
            <w:r w:rsidRPr="00336AC0">
              <w:rPr>
                <w:lang w:eastAsia="en-US"/>
              </w:rPr>
              <w:t xml:space="preserve"> Ядре ПОДД принят запрос на отмену подписки</w:t>
            </w:r>
          </w:p>
        </w:tc>
      </w:tr>
      <w:tr w:rsidR="00336AC0" w:rsidRPr="000B4C5A" w14:paraId="247A034B" w14:textId="77777777" w:rsidTr="00AE49C7">
        <w:trPr>
          <w:trHeight w:val="1026"/>
        </w:trPr>
        <w:tc>
          <w:tcPr>
            <w:tcW w:w="458" w:type="dxa"/>
            <w:vAlign w:val="center"/>
          </w:tcPr>
          <w:p w14:paraId="14003359" w14:textId="77777777" w:rsidR="00336AC0" w:rsidRDefault="00336AC0" w:rsidP="00AE49C7">
            <w:pPr>
              <w:spacing w:line="360" w:lineRule="auto"/>
              <w:ind w:firstLine="0"/>
            </w:pPr>
            <w:r>
              <w:t>11</w:t>
            </w:r>
          </w:p>
        </w:tc>
        <w:tc>
          <w:tcPr>
            <w:tcW w:w="3081" w:type="dxa"/>
            <w:vAlign w:val="center"/>
          </w:tcPr>
          <w:p w14:paraId="66BE8C16" w14:textId="77777777" w:rsidR="00336AC0" w:rsidRDefault="00336AC0" w:rsidP="00AE49C7">
            <w:pPr>
              <w:pStyle w:val="ac"/>
              <w:spacing w:line="360" w:lineRule="auto"/>
              <w:ind w:left="-9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Удаление на поставщике</w:t>
            </w:r>
          </w:p>
        </w:tc>
        <w:tc>
          <w:tcPr>
            <w:tcW w:w="6662" w:type="dxa"/>
          </w:tcPr>
          <w:p w14:paraId="37110F05" w14:textId="77777777" w:rsidR="00336AC0" w:rsidRDefault="00336AC0" w:rsidP="00AE49C7">
            <w:pPr>
              <w:spacing w:line="36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 xml:space="preserve">Статус, при котором </w:t>
            </w:r>
            <w:r w:rsidRPr="00336AC0">
              <w:rPr>
                <w:lang w:eastAsia="en-US"/>
              </w:rPr>
              <w:t>запрос на отмену подписки отправлен поставщику</w:t>
            </w:r>
          </w:p>
        </w:tc>
      </w:tr>
      <w:tr w:rsidR="00336AC0" w:rsidRPr="000B4C5A" w14:paraId="6F8712CD" w14:textId="77777777" w:rsidTr="00AE49C7">
        <w:trPr>
          <w:trHeight w:val="1026"/>
        </w:trPr>
        <w:tc>
          <w:tcPr>
            <w:tcW w:w="458" w:type="dxa"/>
            <w:vAlign w:val="center"/>
          </w:tcPr>
          <w:p w14:paraId="77DD0ADE" w14:textId="77777777" w:rsidR="00336AC0" w:rsidRDefault="00336AC0" w:rsidP="00AE49C7">
            <w:pPr>
              <w:spacing w:line="360" w:lineRule="auto"/>
              <w:ind w:firstLine="0"/>
            </w:pPr>
            <w:r>
              <w:t>12</w:t>
            </w:r>
          </w:p>
        </w:tc>
        <w:tc>
          <w:tcPr>
            <w:tcW w:w="3081" w:type="dxa"/>
            <w:vAlign w:val="center"/>
          </w:tcPr>
          <w:p w14:paraId="75F6D072" w14:textId="77777777" w:rsidR="00336AC0" w:rsidRDefault="00336AC0" w:rsidP="00AE49C7">
            <w:pPr>
              <w:pStyle w:val="ac"/>
              <w:spacing w:line="360" w:lineRule="auto"/>
              <w:ind w:left="-9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Удаление на потребителе</w:t>
            </w:r>
          </w:p>
        </w:tc>
        <w:tc>
          <w:tcPr>
            <w:tcW w:w="6662" w:type="dxa"/>
          </w:tcPr>
          <w:p w14:paraId="18A7918A" w14:textId="77777777" w:rsidR="00336AC0" w:rsidRDefault="00336AC0" w:rsidP="00AE49C7">
            <w:pPr>
              <w:spacing w:line="36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Статус, при котором в</w:t>
            </w:r>
            <w:r w:rsidRPr="00336AC0">
              <w:rPr>
                <w:lang w:eastAsia="en-US"/>
              </w:rPr>
              <w:t xml:space="preserve"> Ядре ПОДД получено подтверждение отмены подписки от Витрины Поставщика и Запрос на отмену подписки отправлен потребителю</w:t>
            </w:r>
          </w:p>
        </w:tc>
      </w:tr>
      <w:tr w:rsidR="00336AC0" w:rsidRPr="000B4C5A" w14:paraId="15B3F081" w14:textId="77777777" w:rsidTr="00AE49C7">
        <w:trPr>
          <w:trHeight w:val="1026"/>
        </w:trPr>
        <w:tc>
          <w:tcPr>
            <w:tcW w:w="458" w:type="dxa"/>
            <w:vAlign w:val="center"/>
          </w:tcPr>
          <w:p w14:paraId="2BE9411A" w14:textId="77777777" w:rsidR="00336AC0" w:rsidRDefault="00336AC0" w:rsidP="00AE49C7">
            <w:pPr>
              <w:spacing w:line="360" w:lineRule="auto"/>
              <w:ind w:firstLine="0"/>
            </w:pPr>
            <w:r>
              <w:t>13</w:t>
            </w:r>
          </w:p>
        </w:tc>
        <w:tc>
          <w:tcPr>
            <w:tcW w:w="3081" w:type="dxa"/>
            <w:vAlign w:val="center"/>
          </w:tcPr>
          <w:p w14:paraId="2E735B63" w14:textId="77777777" w:rsidR="00336AC0" w:rsidRDefault="00336AC0" w:rsidP="00AE49C7">
            <w:pPr>
              <w:pStyle w:val="ac"/>
              <w:spacing w:line="360" w:lineRule="auto"/>
              <w:ind w:left="-9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Ошибка удаления в СМЭВ4</w:t>
            </w:r>
          </w:p>
        </w:tc>
        <w:tc>
          <w:tcPr>
            <w:tcW w:w="6662" w:type="dxa"/>
          </w:tcPr>
          <w:p w14:paraId="1A85AFBF" w14:textId="77777777" w:rsidR="00336AC0" w:rsidRDefault="00336AC0" w:rsidP="00AE49C7">
            <w:pPr>
              <w:spacing w:line="36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Статус, при котором получена ошибка отмены подписки в Ядре ПОДД в связи с недоступностью сервисов</w:t>
            </w:r>
          </w:p>
        </w:tc>
      </w:tr>
    </w:tbl>
    <w:p w14:paraId="331E4E98" w14:textId="77777777" w:rsidR="00336AC0" w:rsidRDefault="00336AC0" w:rsidP="00336AC0">
      <w:pPr>
        <w:pStyle w:val="4"/>
      </w:pPr>
      <w:r>
        <w:lastRenderedPageBreak/>
        <w:t>Просмотр информации о подписке</w:t>
      </w:r>
    </w:p>
    <w:p w14:paraId="2CB9ECDE" w14:textId="5D5212D2" w:rsidR="00336AC0" w:rsidRDefault="00336AC0" w:rsidP="00336AC0">
      <w:pPr>
        <w:rPr>
          <w:rFonts w:eastAsiaTheme="minorEastAsia"/>
        </w:rPr>
      </w:pPr>
      <w:r w:rsidRPr="00694AB2">
        <w:rPr>
          <w:rFonts w:eastAsiaTheme="minorEastAsia"/>
        </w:rPr>
        <w:t xml:space="preserve">Для просмотра </w:t>
      </w:r>
      <w:r>
        <w:rPr>
          <w:lang w:eastAsia="en-US"/>
        </w:rPr>
        <w:t>подписки</w:t>
      </w:r>
      <w:r w:rsidRPr="00694AB2">
        <w:rPr>
          <w:rFonts w:eastAsiaTheme="minorEastAsia"/>
        </w:rPr>
        <w:t xml:space="preserve"> </w:t>
      </w:r>
      <w:r>
        <w:rPr>
          <w:rFonts w:eastAsiaTheme="minorEastAsia"/>
        </w:rPr>
        <w:t xml:space="preserve">нужно перейти к ней по клику на соответствующей записи на странице просмотра списка подписок </w:t>
      </w:r>
      <w:r>
        <w:rPr>
          <w:lang w:eastAsia="en-US"/>
        </w:rPr>
        <w:t>(</w:t>
      </w:r>
      <w:r>
        <w:rPr>
          <w:lang w:eastAsia="en-US"/>
        </w:rPr>
        <w:fldChar w:fldCharType="begin"/>
      </w:r>
      <w:r>
        <w:rPr>
          <w:lang w:eastAsia="en-US"/>
        </w:rPr>
        <w:instrText xml:space="preserve"> REF _Ref149827069 \h </w:instrText>
      </w:r>
      <w:r>
        <w:rPr>
          <w:lang w:eastAsia="en-US"/>
        </w:rPr>
      </w:r>
      <w:r>
        <w:rPr>
          <w:lang w:eastAsia="en-US"/>
        </w:rPr>
        <w:fldChar w:fldCharType="separate"/>
      </w:r>
      <w:r w:rsidR="00715A17" w:rsidRPr="00E65BC6">
        <w:t xml:space="preserve">Рисунок </w:t>
      </w:r>
      <w:r w:rsidR="00715A17">
        <w:rPr>
          <w:noProof/>
        </w:rPr>
        <w:t>585</w:t>
      </w:r>
      <w:r>
        <w:rPr>
          <w:lang w:eastAsia="en-US"/>
        </w:rPr>
        <w:fldChar w:fldCharType="end"/>
      </w:r>
      <w:r>
        <w:rPr>
          <w:lang w:eastAsia="en-US"/>
        </w:rPr>
        <w:t xml:space="preserve">, </w:t>
      </w:r>
      <w:r>
        <w:rPr>
          <w:lang w:eastAsia="en-US"/>
        </w:rPr>
        <w:fldChar w:fldCharType="begin"/>
      </w:r>
      <w:r>
        <w:rPr>
          <w:lang w:eastAsia="en-US"/>
        </w:rPr>
        <w:instrText xml:space="preserve"> REF _Ref149827667 \h </w:instrText>
      </w:r>
      <w:r>
        <w:rPr>
          <w:lang w:eastAsia="en-US"/>
        </w:rPr>
      </w:r>
      <w:r>
        <w:rPr>
          <w:lang w:eastAsia="en-US"/>
        </w:rPr>
        <w:fldChar w:fldCharType="separate"/>
      </w:r>
      <w:r w:rsidR="00715A17" w:rsidRPr="00E65BC6">
        <w:t xml:space="preserve">Рисунок </w:t>
      </w:r>
      <w:r w:rsidR="00715A17">
        <w:rPr>
          <w:noProof/>
        </w:rPr>
        <w:t>587</w:t>
      </w:r>
      <w:r>
        <w:rPr>
          <w:lang w:eastAsia="en-US"/>
        </w:rPr>
        <w:fldChar w:fldCharType="end"/>
      </w:r>
      <w:r>
        <w:rPr>
          <w:lang w:eastAsia="en-US"/>
        </w:rPr>
        <w:t>)</w:t>
      </w:r>
      <w:r w:rsidRPr="00694AB2">
        <w:rPr>
          <w:rFonts w:eastAsiaTheme="minorEastAsia"/>
        </w:rPr>
        <w:t>.</w:t>
      </w:r>
      <w:r>
        <w:rPr>
          <w:rFonts w:eastAsiaTheme="minorEastAsia"/>
        </w:rPr>
        <w:t xml:space="preserve"> Откроется карточка подписки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_Ref149828638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 w:rsidRPr="00E65BC6">
        <w:t xml:space="preserve">Рисунок </w:t>
      </w:r>
      <w:r w:rsidR="00715A17">
        <w:rPr>
          <w:noProof/>
        </w:rPr>
        <w:t>588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</w:p>
    <w:p w14:paraId="73C0DDB5" w14:textId="77777777" w:rsidR="00336AC0" w:rsidRDefault="00336AC0" w:rsidP="00336AC0">
      <w:pPr>
        <w:ind w:firstLine="0"/>
        <w:jc w:val="center"/>
        <w:rPr>
          <w:rFonts w:eastAsiaTheme="minorEastAsia"/>
        </w:rPr>
      </w:pPr>
      <w:r>
        <w:rPr>
          <w:noProof/>
        </w:rPr>
        <w:drawing>
          <wp:inline distT="0" distB="0" distL="0" distR="0" wp14:anchorId="4B7F5A18" wp14:editId="6FB01B7D">
            <wp:extent cx="6480175" cy="3479165"/>
            <wp:effectExtent l="0" t="0" r="0" b="6985"/>
            <wp:docPr id="1707" name="Рисунок 17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7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47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65985" w14:textId="36FB58F1" w:rsidR="00336AC0" w:rsidRDefault="00336AC0" w:rsidP="00336AC0">
      <w:pPr>
        <w:ind w:firstLine="0"/>
        <w:jc w:val="center"/>
      </w:pPr>
      <w:bookmarkStart w:id="12023" w:name="_Ref149828638"/>
      <w:r w:rsidRPr="00E65BC6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588</w:t>
      </w:r>
      <w:r w:rsidR="006A6695">
        <w:rPr>
          <w:noProof/>
        </w:rPr>
        <w:fldChar w:fldCharType="end"/>
      </w:r>
      <w:bookmarkEnd w:id="12023"/>
      <w:r w:rsidRPr="00E65BC6">
        <w:t xml:space="preserve"> – </w:t>
      </w:r>
      <w:r>
        <w:t>Карточка подписки</w:t>
      </w:r>
    </w:p>
    <w:p w14:paraId="13A52B65" w14:textId="77777777" w:rsidR="00336AC0" w:rsidRPr="005C0836" w:rsidRDefault="00336AC0" w:rsidP="00336AC0">
      <w:pPr>
        <w:spacing w:before="240"/>
        <w:rPr>
          <w:rFonts w:eastAsiaTheme="minorEastAsia"/>
        </w:rPr>
      </w:pPr>
      <w:r>
        <w:rPr>
          <w:rFonts w:eastAsiaTheme="minorEastAsia"/>
        </w:rPr>
        <w:t xml:space="preserve">Карточка </w:t>
      </w:r>
      <w:r>
        <w:rPr>
          <w:rFonts w:eastAsiaTheme="minorEastAsia"/>
          <w:b/>
          <w:i/>
        </w:rPr>
        <w:t>подписки</w:t>
      </w:r>
      <w:r>
        <w:rPr>
          <w:rFonts w:eastAsiaTheme="minorEastAsia"/>
        </w:rPr>
        <w:t xml:space="preserve"> содержит общие сведения</w:t>
      </w:r>
      <w:r w:rsidRPr="005C0836">
        <w:rPr>
          <w:rFonts w:eastAsiaTheme="minorEastAsia"/>
        </w:rPr>
        <w:t>:</w:t>
      </w:r>
    </w:p>
    <w:p w14:paraId="427E80A2" w14:textId="77777777" w:rsidR="00336AC0" w:rsidRDefault="00336AC0" w:rsidP="00336AC0">
      <w:pPr>
        <w:pStyle w:val="13"/>
        <w:rPr>
          <w:lang w:eastAsia="en-US"/>
        </w:rPr>
      </w:pPr>
      <w:r>
        <w:rPr>
          <w:lang w:eastAsia="en-US"/>
        </w:rPr>
        <w:t>наименование подписки;</w:t>
      </w:r>
    </w:p>
    <w:p w14:paraId="0A199082" w14:textId="77777777" w:rsidR="00336AC0" w:rsidRDefault="00336AC0" w:rsidP="00336AC0">
      <w:pPr>
        <w:pStyle w:val="13"/>
        <w:rPr>
          <w:lang w:eastAsia="en-US"/>
        </w:rPr>
      </w:pPr>
      <w:r>
        <w:rPr>
          <w:lang w:eastAsia="en-US"/>
        </w:rPr>
        <w:t>описание подписки;</w:t>
      </w:r>
    </w:p>
    <w:p w14:paraId="11C993E9" w14:textId="77777777" w:rsidR="00336AC0" w:rsidRDefault="00336AC0" w:rsidP="00336AC0">
      <w:pPr>
        <w:pStyle w:val="13"/>
        <w:rPr>
          <w:lang w:eastAsia="en-US"/>
        </w:rPr>
      </w:pPr>
      <w:r>
        <w:rPr>
          <w:lang w:eastAsia="en-US"/>
        </w:rPr>
        <w:t>идентификатор подписки;</w:t>
      </w:r>
    </w:p>
    <w:p w14:paraId="7D3C0C76" w14:textId="77777777" w:rsidR="00336AC0" w:rsidRDefault="00336AC0" w:rsidP="00336AC0">
      <w:pPr>
        <w:pStyle w:val="13"/>
        <w:rPr>
          <w:lang w:eastAsia="en-US"/>
        </w:rPr>
      </w:pPr>
      <w:r>
        <w:rPr>
          <w:lang w:eastAsia="en-US"/>
        </w:rPr>
        <w:t>витрина потребителя;</w:t>
      </w:r>
    </w:p>
    <w:p w14:paraId="03B6FB43" w14:textId="77777777" w:rsidR="00336AC0" w:rsidRDefault="00336AC0" w:rsidP="00336AC0">
      <w:pPr>
        <w:pStyle w:val="13"/>
        <w:rPr>
          <w:lang w:eastAsia="en-US"/>
        </w:rPr>
      </w:pPr>
      <w:r>
        <w:rPr>
          <w:lang w:eastAsia="en-US"/>
        </w:rPr>
        <w:t>получить срез данных (да/нет) – признак того, что сначала потребителю необходимо выгрузить снапшот;</w:t>
      </w:r>
    </w:p>
    <w:p w14:paraId="1DD1FE80" w14:textId="77777777" w:rsidR="00336AC0" w:rsidRDefault="00336AC0" w:rsidP="00336AC0">
      <w:pPr>
        <w:pStyle w:val="13"/>
        <w:rPr>
          <w:lang w:eastAsia="en-US"/>
        </w:rPr>
      </w:pPr>
      <w:r>
        <w:rPr>
          <w:lang w:eastAsia="en-US"/>
        </w:rPr>
        <w:t xml:space="preserve">информация о версии регламентированного запроса типа </w:t>
      </w:r>
      <w:r>
        <w:rPr>
          <w:lang w:val="en-US" w:eastAsia="en-US"/>
        </w:rPr>
        <w:t>SQL</w:t>
      </w:r>
      <w:r w:rsidRPr="00ED25BB">
        <w:rPr>
          <w:lang w:eastAsia="en-US"/>
        </w:rPr>
        <w:t>-</w:t>
      </w:r>
      <w:r>
        <w:rPr>
          <w:lang w:eastAsia="en-US"/>
        </w:rPr>
        <w:t xml:space="preserve">запрос, при нажатии на которую осуществляется переход в карточку версии РЗ типа </w:t>
      </w:r>
      <w:r>
        <w:rPr>
          <w:lang w:val="en-US" w:eastAsia="en-US"/>
        </w:rPr>
        <w:t>SQL</w:t>
      </w:r>
      <w:r w:rsidRPr="00ED25BB">
        <w:rPr>
          <w:lang w:eastAsia="en-US"/>
        </w:rPr>
        <w:t>-</w:t>
      </w:r>
      <w:r>
        <w:rPr>
          <w:lang w:eastAsia="en-US"/>
        </w:rPr>
        <w:t>запрос;</w:t>
      </w:r>
    </w:p>
    <w:p w14:paraId="1C1D4114" w14:textId="77777777" w:rsidR="00336AC0" w:rsidRDefault="00336AC0" w:rsidP="00336AC0">
      <w:pPr>
        <w:pStyle w:val="13"/>
        <w:rPr>
          <w:lang w:eastAsia="en-US"/>
        </w:rPr>
      </w:pPr>
      <w:r>
        <w:rPr>
          <w:lang w:eastAsia="en-US"/>
        </w:rPr>
        <w:t>статус подписки.</w:t>
      </w:r>
    </w:p>
    <w:p w14:paraId="2956682B" w14:textId="77777777" w:rsidR="00336AC0" w:rsidRPr="00726977" w:rsidRDefault="00336AC0" w:rsidP="00336AC0">
      <w:pPr>
        <w:pStyle w:val="13"/>
        <w:numPr>
          <w:ilvl w:val="0"/>
          <w:numId w:val="0"/>
        </w:numPr>
        <w:ind w:left="1135" w:hanging="284"/>
        <w:rPr>
          <w:rFonts w:eastAsia="Calibri"/>
          <w:lang w:eastAsia="en-US"/>
        </w:rPr>
      </w:pPr>
      <w:r w:rsidRPr="000B4C5A">
        <w:t xml:space="preserve">Описание </w:t>
      </w:r>
      <w:r>
        <w:t>статусов подписки</w:t>
      </w:r>
      <w:r w:rsidRPr="00726977">
        <w:rPr>
          <w:rFonts w:eastAsia="Calibri"/>
          <w:lang w:eastAsia="en-US"/>
        </w:rPr>
        <w:t>:</w:t>
      </w:r>
    </w:p>
    <w:tbl>
      <w:tblPr>
        <w:tblStyle w:val="a9"/>
        <w:tblW w:w="10201" w:type="dxa"/>
        <w:tblLook w:val="04A0" w:firstRow="1" w:lastRow="0" w:firstColumn="1" w:lastColumn="0" w:noHBand="0" w:noVBand="1"/>
      </w:tblPr>
      <w:tblGrid>
        <w:gridCol w:w="458"/>
        <w:gridCol w:w="3081"/>
        <w:gridCol w:w="6662"/>
      </w:tblGrid>
      <w:tr w:rsidR="00336AC0" w:rsidRPr="000B4C5A" w14:paraId="3175FCFB" w14:textId="77777777" w:rsidTr="00AE49C7">
        <w:trPr>
          <w:trHeight w:val="772"/>
          <w:tblHeader/>
        </w:trPr>
        <w:tc>
          <w:tcPr>
            <w:tcW w:w="458" w:type="dxa"/>
            <w:shd w:val="clear" w:color="auto" w:fill="auto"/>
            <w:vAlign w:val="center"/>
          </w:tcPr>
          <w:p w14:paraId="72E71388" w14:textId="77777777" w:rsidR="00336AC0" w:rsidRPr="000D7376" w:rsidRDefault="00336AC0" w:rsidP="00AE49C7">
            <w:pPr>
              <w:spacing w:line="360" w:lineRule="auto"/>
              <w:ind w:firstLine="0"/>
              <w:jc w:val="center"/>
              <w:rPr>
                <w:b/>
              </w:rPr>
            </w:pPr>
            <w:r w:rsidRPr="000D7376">
              <w:rPr>
                <w:b/>
              </w:rPr>
              <w:t>№</w:t>
            </w:r>
          </w:p>
        </w:tc>
        <w:tc>
          <w:tcPr>
            <w:tcW w:w="3081" w:type="dxa"/>
            <w:shd w:val="clear" w:color="auto" w:fill="auto"/>
            <w:vAlign w:val="center"/>
          </w:tcPr>
          <w:p w14:paraId="25E54769" w14:textId="77777777" w:rsidR="00336AC0" w:rsidRPr="000D7376" w:rsidRDefault="00336AC0" w:rsidP="00AE49C7">
            <w:pPr>
              <w:spacing w:line="360" w:lineRule="auto"/>
              <w:ind w:firstLine="0"/>
              <w:jc w:val="center"/>
              <w:rPr>
                <w:b/>
              </w:rPr>
            </w:pPr>
            <w:r w:rsidRPr="00F579F5">
              <w:rPr>
                <w:rFonts w:eastAsia="Calibri"/>
                <w:b/>
                <w:lang w:eastAsia="en-US"/>
              </w:rPr>
              <w:t>Статус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67F15C7C" w14:textId="77777777" w:rsidR="00336AC0" w:rsidRPr="000D7376" w:rsidRDefault="00336AC0" w:rsidP="00AE49C7">
            <w:pPr>
              <w:spacing w:line="360" w:lineRule="auto"/>
              <w:ind w:firstLine="0"/>
              <w:jc w:val="center"/>
              <w:rPr>
                <w:b/>
              </w:rPr>
            </w:pPr>
            <w:r w:rsidRPr="000D7376">
              <w:rPr>
                <w:b/>
              </w:rPr>
              <w:t>Описание</w:t>
            </w:r>
          </w:p>
        </w:tc>
      </w:tr>
      <w:tr w:rsidR="00336AC0" w:rsidRPr="000B4C5A" w14:paraId="4A5C1FFD" w14:textId="77777777" w:rsidTr="00AE49C7">
        <w:trPr>
          <w:trHeight w:val="1030"/>
        </w:trPr>
        <w:tc>
          <w:tcPr>
            <w:tcW w:w="458" w:type="dxa"/>
            <w:vAlign w:val="center"/>
          </w:tcPr>
          <w:p w14:paraId="1676ED4C" w14:textId="77777777" w:rsidR="00336AC0" w:rsidRPr="000B4C5A" w:rsidRDefault="00336AC0" w:rsidP="00AE49C7">
            <w:pPr>
              <w:spacing w:line="360" w:lineRule="auto"/>
              <w:ind w:firstLine="0"/>
            </w:pPr>
            <w:r w:rsidRPr="000B4C5A">
              <w:t>1</w:t>
            </w:r>
          </w:p>
        </w:tc>
        <w:tc>
          <w:tcPr>
            <w:tcW w:w="3081" w:type="dxa"/>
            <w:vAlign w:val="center"/>
          </w:tcPr>
          <w:p w14:paraId="6B7A345B" w14:textId="77777777" w:rsidR="00336AC0" w:rsidRPr="00ED25BB" w:rsidRDefault="00336AC0" w:rsidP="00AE49C7">
            <w:pPr>
              <w:pStyle w:val="ac"/>
              <w:spacing w:line="360" w:lineRule="auto"/>
              <w:ind w:left="-9"/>
              <w:rPr>
                <w:lang w:val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Отправлена на регистрацию</w:t>
            </w:r>
          </w:p>
        </w:tc>
        <w:tc>
          <w:tcPr>
            <w:tcW w:w="6662" w:type="dxa"/>
          </w:tcPr>
          <w:p w14:paraId="4A37664B" w14:textId="77777777" w:rsidR="00336AC0" w:rsidRPr="000B4C5A" w:rsidRDefault="00336AC0" w:rsidP="00AE49C7">
            <w:pPr>
              <w:spacing w:line="360" w:lineRule="auto"/>
              <w:ind w:firstLine="0"/>
              <w:jc w:val="left"/>
            </w:pPr>
            <w:r>
              <w:rPr>
                <w:lang w:eastAsia="en-US"/>
              </w:rPr>
              <w:t xml:space="preserve">Статус, при котором отправлен </w:t>
            </w:r>
            <w:r w:rsidRPr="003C6D4C">
              <w:rPr>
                <w:lang w:eastAsia="en-US"/>
              </w:rPr>
              <w:t xml:space="preserve">запрос </w:t>
            </w:r>
            <w:r>
              <w:rPr>
                <w:lang w:eastAsia="en-US"/>
              </w:rPr>
              <w:t>в Ядро</w:t>
            </w:r>
            <w:r w:rsidRPr="003C6D4C">
              <w:rPr>
                <w:lang w:eastAsia="en-US"/>
              </w:rPr>
              <w:t xml:space="preserve"> ПОДД на регистрацию подписки</w:t>
            </w:r>
          </w:p>
        </w:tc>
      </w:tr>
      <w:tr w:rsidR="00336AC0" w:rsidRPr="000B4C5A" w14:paraId="63813A91" w14:textId="77777777" w:rsidTr="00AE49C7">
        <w:tc>
          <w:tcPr>
            <w:tcW w:w="458" w:type="dxa"/>
            <w:vAlign w:val="center"/>
          </w:tcPr>
          <w:p w14:paraId="4B441775" w14:textId="77777777" w:rsidR="00336AC0" w:rsidRPr="000B4C5A" w:rsidRDefault="00336AC0" w:rsidP="00AE49C7">
            <w:pPr>
              <w:spacing w:line="360" w:lineRule="auto"/>
              <w:ind w:firstLine="0"/>
            </w:pPr>
            <w:r>
              <w:lastRenderedPageBreak/>
              <w:t>2</w:t>
            </w:r>
          </w:p>
        </w:tc>
        <w:tc>
          <w:tcPr>
            <w:tcW w:w="3081" w:type="dxa"/>
            <w:vAlign w:val="center"/>
          </w:tcPr>
          <w:p w14:paraId="0E44C896" w14:textId="77777777" w:rsidR="00336AC0" w:rsidRPr="00032920" w:rsidRDefault="00336AC0" w:rsidP="00AE49C7">
            <w:pPr>
              <w:pStyle w:val="ac"/>
              <w:spacing w:line="360" w:lineRule="auto"/>
              <w:ind w:left="-9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Принят запрос на регистрацию</w:t>
            </w:r>
          </w:p>
        </w:tc>
        <w:tc>
          <w:tcPr>
            <w:tcW w:w="6662" w:type="dxa"/>
          </w:tcPr>
          <w:p w14:paraId="7FCFD73D" w14:textId="77777777" w:rsidR="00336AC0" w:rsidRPr="000B4C5A" w:rsidRDefault="00336AC0" w:rsidP="00AE49C7">
            <w:pPr>
              <w:spacing w:line="360" w:lineRule="auto"/>
              <w:ind w:firstLine="0"/>
              <w:rPr>
                <w:rFonts w:eastAsia="Calibri"/>
                <w:b/>
                <w:i/>
                <w:lang w:eastAsia="en-US"/>
              </w:rPr>
            </w:pPr>
            <w:r>
              <w:rPr>
                <w:lang w:eastAsia="en-US"/>
              </w:rPr>
              <w:t xml:space="preserve">Статус, при котором </w:t>
            </w:r>
            <w:r w:rsidRPr="003C6D4C">
              <w:rPr>
                <w:lang w:eastAsia="en-US"/>
              </w:rPr>
              <w:t xml:space="preserve">принят запрос </w:t>
            </w:r>
            <w:r>
              <w:rPr>
                <w:lang w:eastAsia="en-US"/>
              </w:rPr>
              <w:t>в</w:t>
            </w:r>
            <w:r w:rsidRPr="003C6D4C">
              <w:rPr>
                <w:lang w:eastAsia="en-US"/>
              </w:rPr>
              <w:t xml:space="preserve"> Ядре ПОДД на регистрацию подписки, формат и содержание запроса соответствует требованиям ПОДД</w:t>
            </w:r>
          </w:p>
        </w:tc>
      </w:tr>
      <w:tr w:rsidR="00336AC0" w:rsidRPr="000B4C5A" w14:paraId="0A93ACF5" w14:textId="77777777" w:rsidTr="00AE49C7">
        <w:trPr>
          <w:trHeight w:val="790"/>
        </w:trPr>
        <w:tc>
          <w:tcPr>
            <w:tcW w:w="458" w:type="dxa"/>
            <w:vAlign w:val="center"/>
          </w:tcPr>
          <w:p w14:paraId="6FB0ACCE" w14:textId="77777777" w:rsidR="00336AC0" w:rsidRPr="00AC7153" w:rsidRDefault="00336AC0" w:rsidP="00AE49C7">
            <w:pPr>
              <w:spacing w:line="360" w:lineRule="auto"/>
              <w:ind w:firstLine="0"/>
              <w:rPr>
                <w:lang w:val="en-US"/>
              </w:rPr>
            </w:pPr>
            <w:r>
              <w:t>3</w:t>
            </w:r>
          </w:p>
        </w:tc>
        <w:tc>
          <w:tcPr>
            <w:tcW w:w="3081" w:type="dxa"/>
            <w:vAlign w:val="center"/>
          </w:tcPr>
          <w:p w14:paraId="67E25CC2" w14:textId="77777777" w:rsidR="00336AC0" w:rsidRPr="00032920" w:rsidRDefault="00336AC0" w:rsidP="00AE49C7">
            <w:pPr>
              <w:pStyle w:val="ac"/>
              <w:spacing w:line="360" w:lineRule="auto"/>
              <w:ind w:left="-9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Регистрация на поставщике</w:t>
            </w:r>
          </w:p>
        </w:tc>
        <w:tc>
          <w:tcPr>
            <w:tcW w:w="6662" w:type="dxa"/>
          </w:tcPr>
          <w:p w14:paraId="720D7D7A" w14:textId="77777777" w:rsidR="00336AC0" w:rsidRPr="000B4C5A" w:rsidRDefault="00336AC0" w:rsidP="00AE49C7">
            <w:pPr>
              <w:spacing w:line="360" w:lineRule="auto"/>
              <w:ind w:firstLine="0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Статус, при котором з</w:t>
            </w:r>
            <w:r w:rsidRPr="00336AC0">
              <w:rPr>
                <w:lang w:eastAsia="en-US"/>
              </w:rPr>
              <w:t>апрос на регистрацию подписки отправлен поставщику</w:t>
            </w:r>
          </w:p>
        </w:tc>
      </w:tr>
      <w:tr w:rsidR="00336AC0" w:rsidRPr="000B4C5A" w14:paraId="255A7612" w14:textId="77777777" w:rsidTr="00AE49C7">
        <w:trPr>
          <w:trHeight w:val="938"/>
        </w:trPr>
        <w:tc>
          <w:tcPr>
            <w:tcW w:w="458" w:type="dxa"/>
            <w:vAlign w:val="center"/>
          </w:tcPr>
          <w:p w14:paraId="5E5EDB64" w14:textId="77777777" w:rsidR="00336AC0" w:rsidRDefault="00336AC0" w:rsidP="00AE49C7">
            <w:pPr>
              <w:spacing w:line="360" w:lineRule="auto"/>
              <w:ind w:firstLine="0"/>
            </w:pPr>
            <w:r>
              <w:t>4</w:t>
            </w:r>
          </w:p>
        </w:tc>
        <w:tc>
          <w:tcPr>
            <w:tcW w:w="3081" w:type="dxa"/>
            <w:vAlign w:val="center"/>
          </w:tcPr>
          <w:p w14:paraId="7813617E" w14:textId="77777777" w:rsidR="00336AC0" w:rsidRDefault="00336AC0" w:rsidP="00AE49C7">
            <w:pPr>
              <w:pStyle w:val="ac"/>
              <w:spacing w:line="360" w:lineRule="auto"/>
              <w:ind w:left="-9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Ошибка регистрации на поставщике</w:t>
            </w:r>
          </w:p>
        </w:tc>
        <w:tc>
          <w:tcPr>
            <w:tcW w:w="6662" w:type="dxa"/>
          </w:tcPr>
          <w:p w14:paraId="1A901AA2" w14:textId="77777777" w:rsidR="00336AC0" w:rsidRDefault="00336AC0" w:rsidP="00AE49C7">
            <w:pPr>
              <w:spacing w:line="36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 xml:space="preserve">Статус, при котором </w:t>
            </w:r>
            <w:r w:rsidRPr="00336AC0">
              <w:rPr>
                <w:lang w:eastAsia="en-US"/>
              </w:rPr>
              <w:t>от Витрины Поставщика получена ошибка на запрос регистрации подписки</w:t>
            </w:r>
          </w:p>
        </w:tc>
      </w:tr>
      <w:tr w:rsidR="00336AC0" w:rsidRPr="000B4C5A" w14:paraId="72E9E93E" w14:textId="77777777" w:rsidTr="00AE49C7">
        <w:trPr>
          <w:trHeight w:val="938"/>
        </w:trPr>
        <w:tc>
          <w:tcPr>
            <w:tcW w:w="458" w:type="dxa"/>
            <w:vAlign w:val="center"/>
          </w:tcPr>
          <w:p w14:paraId="1A705361" w14:textId="77777777" w:rsidR="00336AC0" w:rsidRDefault="00336AC0" w:rsidP="00AE49C7">
            <w:pPr>
              <w:spacing w:line="360" w:lineRule="auto"/>
              <w:ind w:firstLine="0"/>
            </w:pPr>
            <w:r>
              <w:t>5</w:t>
            </w:r>
          </w:p>
        </w:tc>
        <w:tc>
          <w:tcPr>
            <w:tcW w:w="3081" w:type="dxa"/>
            <w:vAlign w:val="center"/>
          </w:tcPr>
          <w:p w14:paraId="623B649D" w14:textId="77777777" w:rsidR="00336AC0" w:rsidRPr="000B4C5A" w:rsidRDefault="00336AC0" w:rsidP="00AE49C7">
            <w:pPr>
              <w:pStyle w:val="ac"/>
              <w:spacing w:line="360" w:lineRule="auto"/>
              <w:ind w:left="-9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Регистрация на потребителе</w:t>
            </w:r>
          </w:p>
        </w:tc>
        <w:tc>
          <w:tcPr>
            <w:tcW w:w="6662" w:type="dxa"/>
          </w:tcPr>
          <w:p w14:paraId="1B8FB39A" w14:textId="77777777" w:rsidR="00336AC0" w:rsidRDefault="00336AC0" w:rsidP="00AE49C7">
            <w:pPr>
              <w:spacing w:line="36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 xml:space="preserve">Статус, при котором </w:t>
            </w:r>
            <w:r w:rsidRPr="00336AC0">
              <w:rPr>
                <w:lang w:eastAsia="en-US"/>
              </w:rPr>
              <w:t>в Ядре ПОДД получено подтверждение регистрации подписки от Витрины Поставщика и Запрос на регистрацию отправлен потребителю</w:t>
            </w:r>
          </w:p>
        </w:tc>
      </w:tr>
      <w:tr w:rsidR="00336AC0" w:rsidRPr="000B4C5A" w14:paraId="6BB076F8" w14:textId="77777777" w:rsidTr="00AE49C7">
        <w:trPr>
          <w:trHeight w:val="830"/>
        </w:trPr>
        <w:tc>
          <w:tcPr>
            <w:tcW w:w="458" w:type="dxa"/>
            <w:vAlign w:val="center"/>
          </w:tcPr>
          <w:p w14:paraId="12A5E89C" w14:textId="77777777" w:rsidR="00336AC0" w:rsidRDefault="00336AC0" w:rsidP="00AE49C7">
            <w:pPr>
              <w:spacing w:line="360" w:lineRule="auto"/>
              <w:ind w:firstLine="0"/>
            </w:pPr>
            <w:r>
              <w:t>6</w:t>
            </w:r>
          </w:p>
        </w:tc>
        <w:tc>
          <w:tcPr>
            <w:tcW w:w="3081" w:type="dxa"/>
            <w:vAlign w:val="center"/>
          </w:tcPr>
          <w:p w14:paraId="01D97088" w14:textId="77777777" w:rsidR="00336AC0" w:rsidRPr="000B4C5A" w:rsidRDefault="00336AC0" w:rsidP="00AE49C7">
            <w:pPr>
              <w:pStyle w:val="ac"/>
              <w:spacing w:line="360" w:lineRule="auto"/>
              <w:ind w:left="-9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Ошибка регистрации на потребителе</w:t>
            </w:r>
          </w:p>
        </w:tc>
        <w:tc>
          <w:tcPr>
            <w:tcW w:w="6662" w:type="dxa"/>
          </w:tcPr>
          <w:p w14:paraId="0DBECC4E" w14:textId="77777777" w:rsidR="00336AC0" w:rsidRDefault="00336AC0" w:rsidP="00AE49C7">
            <w:pPr>
              <w:spacing w:line="36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Статус, при котором о</w:t>
            </w:r>
            <w:r w:rsidRPr="00336AC0">
              <w:rPr>
                <w:lang w:eastAsia="en-US"/>
              </w:rPr>
              <w:t>т Витрины Потребителя получена ошибка на запрос регистрации подписки</w:t>
            </w:r>
          </w:p>
        </w:tc>
      </w:tr>
      <w:tr w:rsidR="00336AC0" w:rsidRPr="000B4C5A" w14:paraId="458389FB" w14:textId="77777777" w:rsidTr="00AE49C7">
        <w:trPr>
          <w:trHeight w:val="836"/>
        </w:trPr>
        <w:tc>
          <w:tcPr>
            <w:tcW w:w="458" w:type="dxa"/>
            <w:vAlign w:val="center"/>
          </w:tcPr>
          <w:p w14:paraId="6BD1067F" w14:textId="77777777" w:rsidR="00336AC0" w:rsidRDefault="00336AC0" w:rsidP="00AE49C7">
            <w:pPr>
              <w:spacing w:line="360" w:lineRule="auto"/>
              <w:ind w:firstLine="0"/>
            </w:pPr>
            <w:r>
              <w:t>7</w:t>
            </w:r>
          </w:p>
        </w:tc>
        <w:tc>
          <w:tcPr>
            <w:tcW w:w="3081" w:type="dxa"/>
            <w:vAlign w:val="center"/>
          </w:tcPr>
          <w:p w14:paraId="4CF32076" w14:textId="77777777" w:rsidR="00336AC0" w:rsidRDefault="00336AC0" w:rsidP="00AE49C7">
            <w:pPr>
              <w:pStyle w:val="ac"/>
              <w:spacing w:line="360" w:lineRule="auto"/>
              <w:ind w:left="-9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Зарегистрирована</w:t>
            </w:r>
          </w:p>
        </w:tc>
        <w:tc>
          <w:tcPr>
            <w:tcW w:w="6662" w:type="dxa"/>
          </w:tcPr>
          <w:p w14:paraId="26311F1E" w14:textId="77777777" w:rsidR="00336AC0" w:rsidRDefault="00336AC0" w:rsidP="00AE49C7">
            <w:pPr>
              <w:spacing w:line="36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Статус, при котором в</w:t>
            </w:r>
            <w:r w:rsidRPr="003C6D4C">
              <w:rPr>
                <w:lang w:eastAsia="en-US"/>
              </w:rPr>
              <w:t xml:space="preserve"> Ядре ПОДД получено подтверждение регистрации подписки от Витрины Потребителя</w:t>
            </w:r>
          </w:p>
        </w:tc>
      </w:tr>
      <w:tr w:rsidR="00336AC0" w:rsidRPr="000B4C5A" w14:paraId="3FA81C8C" w14:textId="77777777" w:rsidTr="00AE49C7">
        <w:trPr>
          <w:trHeight w:val="1137"/>
        </w:trPr>
        <w:tc>
          <w:tcPr>
            <w:tcW w:w="458" w:type="dxa"/>
            <w:vAlign w:val="center"/>
          </w:tcPr>
          <w:p w14:paraId="625131FB" w14:textId="77777777" w:rsidR="00336AC0" w:rsidRDefault="00336AC0" w:rsidP="00AE49C7">
            <w:pPr>
              <w:spacing w:line="360" w:lineRule="auto"/>
              <w:ind w:firstLine="0"/>
            </w:pPr>
            <w:r>
              <w:t>8</w:t>
            </w:r>
          </w:p>
        </w:tc>
        <w:tc>
          <w:tcPr>
            <w:tcW w:w="3081" w:type="dxa"/>
            <w:vAlign w:val="center"/>
          </w:tcPr>
          <w:p w14:paraId="5FF7552E" w14:textId="77777777" w:rsidR="00336AC0" w:rsidRDefault="00336AC0" w:rsidP="00AE49C7">
            <w:pPr>
              <w:pStyle w:val="ac"/>
              <w:spacing w:line="360" w:lineRule="auto"/>
              <w:ind w:left="-9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Ошибка регистрации в СМЭВ4</w:t>
            </w:r>
          </w:p>
        </w:tc>
        <w:tc>
          <w:tcPr>
            <w:tcW w:w="6662" w:type="dxa"/>
          </w:tcPr>
          <w:p w14:paraId="2E8BAE3D" w14:textId="77777777" w:rsidR="00336AC0" w:rsidRDefault="00336AC0" w:rsidP="00AE49C7">
            <w:pPr>
              <w:spacing w:line="36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Статус, при котором получена ошибка регистрации подписки в Ядре ПОДД в связи с недоступностью сервисов</w:t>
            </w:r>
          </w:p>
        </w:tc>
      </w:tr>
      <w:tr w:rsidR="00336AC0" w:rsidRPr="000B4C5A" w14:paraId="2AEB7047" w14:textId="77777777" w:rsidTr="00AE49C7">
        <w:trPr>
          <w:trHeight w:val="750"/>
        </w:trPr>
        <w:tc>
          <w:tcPr>
            <w:tcW w:w="458" w:type="dxa"/>
            <w:vAlign w:val="center"/>
          </w:tcPr>
          <w:p w14:paraId="2F5BFE27" w14:textId="77777777" w:rsidR="00336AC0" w:rsidRDefault="00336AC0" w:rsidP="00AE49C7">
            <w:pPr>
              <w:spacing w:line="360" w:lineRule="auto"/>
              <w:ind w:firstLine="0"/>
            </w:pPr>
            <w:r>
              <w:t>9</w:t>
            </w:r>
          </w:p>
        </w:tc>
        <w:tc>
          <w:tcPr>
            <w:tcW w:w="3081" w:type="dxa"/>
            <w:vAlign w:val="center"/>
          </w:tcPr>
          <w:p w14:paraId="7731E918" w14:textId="77777777" w:rsidR="00336AC0" w:rsidRDefault="00336AC0" w:rsidP="00AE49C7">
            <w:pPr>
              <w:pStyle w:val="ac"/>
              <w:spacing w:line="360" w:lineRule="auto"/>
              <w:ind w:left="-9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Отправлена на удаление</w:t>
            </w:r>
          </w:p>
        </w:tc>
        <w:tc>
          <w:tcPr>
            <w:tcW w:w="6662" w:type="dxa"/>
          </w:tcPr>
          <w:p w14:paraId="50C83022" w14:textId="77777777" w:rsidR="00336AC0" w:rsidRDefault="00336AC0" w:rsidP="00AE49C7">
            <w:pPr>
              <w:spacing w:line="36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 xml:space="preserve">Статус, при котором отправлен </w:t>
            </w:r>
            <w:r w:rsidRPr="003C6D4C">
              <w:rPr>
                <w:lang w:eastAsia="en-US"/>
              </w:rPr>
              <w:t xml:space="preserve">запрос </w:t>
            </w:r>
            <w:r>
              <w:rPr>
                <w:lang w:eastAsia="en-US"/>
              </w:rPr>
              <w:t>в Ядро</w:t>
            </w:r>
            <w:r w:rsidRPr="003C6D4C">
              <w:rPr>
                <w:lang w:eastAsia="en-US"/>
              </w:rPr>
              <w:t xml:space="preserve"> ПОДД на </w:t>
            </w:r>
            <w:r>
              <w:rPr>
                <w:lang w:eastAsia="en-US"/>
              </w:rPr>
              <w:t>удаление</w:t>
            </w:r>
            <w:r w:rsidRPr="003C6D4C">
              <w:rPr>
                <w:lang w:eastAsia="en-US"/>
              </w:rPr>
              <w:t xml:space="preserve"> подписки</w:t>
            </w:r>
          </w:p>
        </w:tc>
      </w:tr>
      <w:tr w:rsidR="00336AC0" w:rsidRPr="000B4C5A" w14:paraId="33BF5913" w14:textId="77777777" w:rsidTr="00AE49C7">
        <w:trPr>
          <w:trHeight w:val="1026"/>
        </w:trPr>
        <w:tc>
          <w:tcPr>
            <w:tcW w:w="458" w:type="dxa"/>
            <w:vAlign w:val="center"/>
          </w:tcPr>
          <w:p w14:paraId="253F2B29" w14:textId="77777777" w:rsidR="00336AC0" w:rsidRDefault="00336AC0" w:rsidP="00AE49C7">
            <w:pPr>
              <w:spacing w:line="360" w:lineRule="auto"/>
              <w:ind w:firstLine="0"/>
            </w:pPr>
            <w:r>
              <w:t>10</w:t>
            </w:r>
          </w:p>
        </w:tc>
        <w:tc>
          <w:tcPr>
            <w:tcW w:w="3081" w:type="dxa"/>
            <w:vAlign w:val="center"/>
          </w:tcPr>
          <w:p w14:paraId="036795CC" w14:textId="77777777" w:rsidR="00336AC0" w:rsidRDefault="00336AC0" w:rsidP="00AE49C7">
            <w:pPr>
              <w:pStyle w:val="ac"/>
              <w:spacing w:line="360" w:lineRule="auto"/>
              <w:ind w:left="-9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Принят запрос на удаление</w:t>
            </w:r>
          </w:p>
        </w:tc>
        <w:tc>
          <w:tcPr>
            <w:tcW w:w="6662" w:type="dxa"/>
          </w:tcPr>
          <w:p w14:paraId="37EA54AE" w14:textId="77777777" w:rsidR="00336AC0" w:rsidRDefault="00336AC0" w:rsidP="00AE49C7">
            <w:pPr>
              <w:spacing w:line="36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Статус, при котором в</w:t>
            </w:r>
            <w:r w:rsidRPr="00336AC0">
              <w:rPr>
                <w:lang w:eastAsia="en-US"/>
              </w:rPr>
              <w:t xml:space="preserve"> Ядре ПОДД принят запрос на отмену подписки</w:t>
            </w:r>
          </w:p>
        </w:tc>
      </w:tr>
      <w:tr w:rsidR="00336AC0" w:rsidRPr="000B4C5A" w14:paraId="7D2E9F3B" w14:textId="77777777" w:rsidTr="00AE49C7">
        <w:trPr>
          <w:trHeight w:val="1026"/>
        </w:trPr>
        <w:tc>
          <w:tcPr>
            <w:tcW w:w="458" w:type="dxa"/>
            <w:vAlign w:val="center"/>
          </w:tcPr>
          <w:p w14:paraId="4EC8FAC7" w14:textId="77777777" w:rsidR="00336AC0" w:rsidRDefault="00336AC0" w:rsidP="00AE49C7">
            <w:pPr>
              <w:spacing w:line="360" w:lineRule="auto"/>
              <w:ind w:firstLine="0"/>
            </w:pPr>
            <w:r>
              <w:t>11</w:t>
            </w:r>
          </w:p>
        </w:tc>
        <w:tc>
          <w:tcPr>
            <w:tcW w:w="3081" w:type="dxa"/>
            <w:vAlign w:val="center"/>
          </w:tcPr>
          <w:p w14:paraId="0F498C12" w14:textId="77777777" w:rsidR="00336AC0" w:rsidRDefault="00336AC0" w:rsidP="00AE49C7">
            <w:pPr>
              <w:pStyle w:val="ac"/>
              <w:spacing w:line="360" w:lineRule="auto"/>
              <w:ind w:left="-9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Удаление на поставщике</w:t>
            </w:r>
          </w:p>
        </w:tc>
        <w:tc>
          <w:tcPr>
            <w:tcW w:w="6662" w:type="dxa"/>
          </w:tcPr>
          <w:p w14:paraId="138F57F9" w14:textId="77777777" w:rsidR="00336AC0" w:rsidRDefault="00336AC0" w:rsidP="00AE49C7">
            <w:pPr>
              <w:spacing w:line="36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 xml:space="preserve">Статус, при котором </w:t>
            </w:r>
            <w:r w:rsidRPr="00336AC0">
              <w:rPr>
                <w:lang w:eastAsia="en-US"/>
              </w:rPr>
              <w:t>запрос на отмену подписки отправлен поставщику</w:t>
            </w:r>
          </w:p>
        </w:tc>
      </w:tr>
      <w:tr w:rsidR="00336AC0" w:rsidRPr="000B4C5A" w14:paraId="49C67593" w14:textId="77777777" w:rsidTr="00AE49C7">
        <w:trPr>
          <w:trHeight w:val="1026"/>
        </w:trPr>
        <w:tc>
          <w:tcPr>
            <w:tcW w:w="458" w:type="dxa"/>
            <w:vAlign w:val="center"/>
          </w:tcPr>
          <w:p w14:paraId="009F87FC" w14:textId="77777777" w:rsidR="00336AC0" w:rsidRDefault="00336AC0" w:rsidP="00AE49C7">
            <w:pPr>
              <w:spacing w:line="360" w:lineRule="auto"/>
              <w:ind w:firstLine="0"/>
            </w:pPr>
            <w:r>
              <w:t>12</w:t>
            </w:r>
          </w:p>
        </w:tc>
        <w:tc>
          <w:tcPr>
            <w:tcW w:w="3081" w:type="dxa"/>
            <w:vAlign w:val="center"/>
          </w:tcPr>
          <w:p w14:paraId="0330713E" w14:textId="77777777" w:rsidR="00336AC0" w:rsidRDefault="00336AC0" w:rsidP="00AE49C7">
            <w:pPr>
              <w:pStyle w:val="ac"/>
              <w:spacing w:line="360" w:lineRule="auto"/>
              <w:ind w:left="-9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Удаление на потребителе</w:t>
            </w:r>
          </w:p>
        </w:tc>
        <w:tc>
          <w:tcPr>
            <w:tcW w:w="6662" w:type="dxa"/>
          </w:tcPr>
          <w:p w14:paraId="74750ED2" w14:textId="77777777" w:rsidR="00336AC0" w:rsidRDefault="00336AC0" w:rsidP="00AE49C7">
            <w:pPr>
              <w:spacing w:line="36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Статус, при котором в</w:t>
            </w:r>
            <w:r w:rsidRPr="00336AC0">
              <w:rPr>
                <w:lang w:eastAsia="en-US"/>
              </w:rPr>
              <w:t xml:space="preserve"> Ядре ПОДД получено подтверждение отмены подписки от Витрины Поставщика и Запрос на отмену подписки отправлен потребителю</w:t>
            </w:r>
          </w:p>
        </w:tc>
      </w:tr>
      <w:tr w:rsidR="00336AC0" w:rsidRPr="000B4C5A" w14:paraId="4EBD953A" w14:textId="77777777" w:rsidTr="00AE49C7">
        <w:trPr>
          <w:trHeight w:val="1026"/>
        </w:trPr>
        <w:tc>
          <w:tcPr>
            <w:tcW w:w="458" w:type="dxa"/>
            <w:vAlign w:val="center"/>
          </w:tcPr>
          <w:p w14:paraId="5D996D7B" w14:textId="77777777" w:rsidR="00336AC0" w:rsidRDefault="00336AC0" w:rsidP="00AE49C7">
            <w:pPr>
              <w:spacing w:line="360" w:lineRule="auto"/>
              <w:ind w:firstLine="0"/>
            </w:pPr>
            <w:r>
              <w:t>13</w:t>
            </w:r>
          </w:p>
        </w:tc>
        <w:tc>
          <w:tcPr>
            <w:tcW w:w="3081" w:type="dxa"/>
            <w:vAlign w:val="center"/>
          </w:tcPr>
          <w:p w14:paraId="6209E2CB" w14:textId="77777777" w:rsidR="00336AC0" w:rsidRDefault="00336AC0" w:rsidP="00AE49C7">
            <w:pPr>
              <w:pStyle w:val="ac"/>
              <w:spacing w:line="360" w:lineRule="auto"/>
              <w:ind w:left="-9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Ошибка удаления в СМЭВ4</w:t>
            </w:r>
          </w:p>
        </w:tc>
        <w:tc>
          <w:tcPr>
            <w:tcW w:w="6662" w:type="dxa"/>
          </w:tcPr>
          <w:p w14:paraId="304E8127" w14:textId="77777777" w:rsidR="00336AC0" w:rsidRDefault="00336AC0" w:rsidP="00AE49C7">
            <w:pPr>
              <w:spacing w:line="36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Статус, при котором получена ошибка отмены подписки в Ядре ПОДД в связи с недоступностью сервисов</w:t>
            </w:r>
          </w:p>
        </w:tc>
      </w:tr>
    </w:tbl>
    <w:p w14:paraId="5A12A6AA" w14:textId="77777777" w:rsidR="00336AC0" w:rsidRDefault="00336AC0" w:rsidP="008348E4">
      <w:pPr>
        <w:pStyle w:val="31"/>
      </w:pPr>
      <w:bookmarkStart w:id="12024" w:name="_Toc209800249"/>
      <w:r>
        <w:t>Создание новой подписки</w:t>
      </w:r>
      <w:bookmarkEnd w:id="12024"/>
    </w:p>
    <w:p w14:paraId="1890A45F" w14:textId="77777777" w:rsidR="00336AC0" w:rsidRDefault="00336AC0" w:rsidP="00336AC0">
      <w:pPr>
        <w:rPr>
          <w:lang w:eastAsia="en-US"/>
        </w:rPr>
      </w:pPr>
      <w:r>
        <w:rPr>
          <w:lang w:eastAsia="en-US"/>
        </w:rPr>
        <w:t xml:space="preserve">Функция добавления новой </w:t>
      </w:r>
      <w:r>
        <w:rPr>
          <w:b/>
          <w:i/>
          <w:lang w:eastAsia="en-US"/>
        </w:rPr>
        <w:t>Подписки</w:t>
      </w:r>
      <w:r w:rsidRPr="002D7023">
        <w:rPr>
          <w:b/>
          <w:i/>
          <w:lang w:eastAsia="en-US"/>
        </w:rPr>
        <w:t xml:space="preserve"> </w:t>
      </w:r>
      <w:r>
        <w:rPr>
          <w:lang w:eastAsia="en-US"/>
        </w:rPr>
        <w:t>доступна для авторизованных пользователей в роли:</w:t>
      </w:r>
    </w:p>
    <w:p w14:paraId="7FFE9777" w14:textId="77777777" w:rsidR="00336AC0" w:rsidRDefault="00336AC0" w:rsidP="00336AC0">
      <w:pPr>
        <w:pStyle w:val="ac"/>
        <w:numPr>
          <w:ilvl w:val="0"/>
          <w:numId w:val="134"/>
        </w:numPr>
        <w:rPr>
          <w:rFonts w:eastAsiaTheme="minorEastAsia"/>
        </w:rPr>
      </w:pPr>
      <w:r>
        <w:rPr>
          <w:rFonts w:eastAsiaTheme="minorEastAsia"/>
        </w:rPr>
        <w:lastRenderedPageBreak/>
        <w:t>Представитель УВ</w:t>
      </w:r>
    </w:p>
    <w:p w14:paraId="6505B0F5" w14:textId="77777777" w:rsidR="00336AC0" w:rsidRDefault="00336AC0" w:rsidP="00336AC0">
      <w:pPr>
        <w:pStyle w:val="ac"/>
        <w:numPr>
          <w:ilvl w:val="0"/>
          <w:numId w:val="134"/>
        </w:numPr>
        <w:rPr>
          <w:rFonts w:eastAsiaTheme="minorEastAsia"/>
        </w:rPr>
      </w:pPr>
      <w:r>
        <w:rPr>
          <w:rFonts w:eastAsiaTheme="minorEastAsia"/>
        </w:rPr>
        <w:t>Представитель разработчика</w:t>
      </w:r>
    </w:p>
    <w:p w14:paraId="2662833E" w14:textId="77777777" w:rsidR="00336AC0" w:rsidRDefault="00336AC0" w:rsidP="00336AC0">
      <w:pPr>
        <w:pStyle w:val="ac"/>
        <w:numPr>
          <w:ilvl w:val="0"/>
          <w:numId w:val="134"/>
        </w:numPr>
        <w:rPr>
          <w:rFonts w:eastAsiaTheme="minorEastAsia"/>
        </w:rPr>
      </w:pPr>
      <w:r>
        <w:rPr>
          <w:rFonts w:eastAsiaTheme="minorEastAsia"/>
        </w:rPr>
        <w:t>Демо-роль (Представитель УВ)</w:t>
      </w:r>
    </w:p>
    <w:p w14:paraId="2C51AC01" w14:textId="77777777" w:rsidR="00336AC0" w:rsidRDefault="00336AC0" w:rsidP="00336AC0">
      <w:pPr>
        <w:pStyle w:val="ac"/>
        <w:numPr>
          <w:ilvl w:val="0"/>
          <w:numId w:val="134"/>
        </w:numPr>
        <w:rPr>
          <w:rFonts w:eastAsiaTheme="minorEastAsia"/>
        </w:rPr>
      </w:pPr>
      <w:r>
        <w:rPr>
          <w:rFonts w:eastAsiaTheme="minorEastAsia"/>
        </w:rPr>
        <w:t>Демо-роль (Представитель разработчика)</w:t>
      </w:r>
    </w:p>
    <w:p w14:paraId="54406AF8" w14:textId="77777777" w:rsidR="00336AC0" w:rsidRDefault="00336AC0" w:rsidP="00336AC0">
      <w:pPr>
        <w:pStyle w:val="ac"/>
        <w:numPr>
          <w:ilvl w:val="0"/>
          <w:numId w:val="134"/>
        </w:numPr>
        <w:rPr>
          <w:rFonts w:eastAsiaTheme="minorEastAsia"/>
        </w:rPr>
      </w:pPr>
      <w:r>
        <w:rPr>
          <w:rFonts w:eastAsiaTheme="minorEastAsia"/>
        </w:rPr>
        <w:t>М</w:t>
      </w:r>
      <w:r w:rsidRPr="008352B6">
        <w:rPr>
          <w:rFonts w:eastAsiaTheme="minorEastAsia"/>
        </w:rPr>
        <w:t xml:space="preserve">енеджер </w:t>
      </w:r>
      <w:r>
        <w:rPr>
          <w:rFonts w:eastAsiaTheme="minorEastAsia"/>
        </w:rPr>
        <w:t>всех обменов</w:t>
      </w:r>
    </w:p>
    <w:p w14:paraId="4654864F" w14:textId="6ED4BF5A" w:rsidR="00336AC0" w:rsidRDefault="00336AC0" w:rsidP="00336AC0">
      <w:pPr>
        <w:spacing w:before="240"/>
        <w:rPr>
          <w:rFonts w:eastAsiaTheme="minorEastAsia"/>
        </w:rPr>
      </w:pPr>
      <w:r>
        <w:rPr>
          <w:rFonts w:eastAsiaTheme="minorEastAsia"/>
        </w:rPr>
        <w:t xml:space="preserve">Для создания новой </w:t>
      </w:r>
      <w:r>
        <w:rPr>
          <w:rFonts w:eastAsiaTheme="minorEastAsia"/>
          <w:b/>
          <w:i/>
        </w:rPr>
        <w:t>Подписки</w:t>
      </w:r>
      <w:r w:rsidRPr="002D7023">
        <w:rPr>
          <w:rFonts w:eastAsiaTheme="minorEastAsia"/>
          <w:b/>
          <w:i/>
        </w:rPr>
        <w:t xml:space="preserve"> </w:t>
      </w:r>
      <w:r>
        <w:rPr>
          <w:rFonts w:eastAsiaTheme="minorEastAsia"/>
        </w:rPr>
        <w:t>необходимо в</w:t>
      </w:r>
      <w:r w:rsidRPr="002D7023">
        <w:rPr>
          <w:rFonts w:eastAsiaTheme="minorEastAsia"/>
        </w:rPr>
        <w:t xml:space="preserve">ызвать визард </w:t>
      </w:r>
      <w:r>
        <w:rPr>
          <w:rFonts w:eastAsiaTheme="minorEastAsia"/>
        </w:rPr>
        <w:t>«Добавления новой подписки»</w:t>
      </w:r>
      <w:r w:rsidRPr="002D7023">
        <w:rPr>
          <w:rFonts w:eastAsiaTheme="minorEastAsia"/>
        </w:rPr>
        <w:t xml:space="preserve">. Для </w:t>
      </w:r>
      <w:r>
        <w:rPr>
          <w:lang w:eastAsia="en-US"/>
        </w:rPr>
        <w:t xml:space="preserve">этого на главной странице </w:t>
      </w:r>
      <w:r w:rsidRPr="00C54DD7">
        <w:rPr>
          <w:rFonts w:eastAsiaTheme="minorEastAsia"/>
        </w:rPr>
        <w:t>автори</w:t>
      </w:r>
      <w:r>
        <w:rPr>
          <w:rFonts w:eastAsiaTheme="minorEastAsia"/>
        </w:rPr>
        <w:t>зованного пользователя</w:t>
      </w:r>
      <w:r>
        <w:rPr>
          <w:lang w:eastAsia="en-US"/>
        </w:rPr>
        <w:t xml:space="preserve"> необходимо перейти на вкладку «СМЭВ4» и нажать «Выбрать» на плашке «Добавить новую подписку»</w:t>
      </w:r>
      <w:r>
        <w:rPr>
          <w:rFonts w:eastAsiaTheme="minorEastAsia"/>
        </w:rPr>
        <w:t xml:space="preserve">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_Ref149830545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 w:rsidRPr="00E65BC6">
        <w:t xml:space="preserve">Рисунок </w:t>
      </w:r>
      <w:r w:rsidR="00715A17">
        <w:rPr>
          <w:noProof/>
        </w:rPr>
        <w:t>589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 xml:space="preserve">) или на странице просмотра списка подписок </w:t>
      </w:r>
      <w:r w:rsidRPr="002D7023">
        <w:rPr>
          <w:rFonts w:eastAsiaTheme="minorEastAsia"/>
        </w:rPr>
        <w:t xml:space="preserve">нажать </w:t>
      </w:r>
      <w:r>
        <w:rPr>
          <w:rFonts w:eastAsiaTheme="minorEastAsia"/>
        </w:rPr>
        <w:t>на ссылку</w:t>
      </w:r>
      <w:r w:rsidRPr="002D7023">
        <w:rPr>
          <w:rFonts w:eastAsiaTheme="minorEastAsia"/>
        </w:rPr>
        <w:t xml:space="preserve"> «</w:t>
      </w:r>
      <w:r>
        <w:rPr>
          <w:rFonts w:eastAsiaTheme="minorEastAsia"/>
        </w:rPr>
        <w:t>Добавить</w:t>
      </w:r>
      <w:r w:rsidRPr="002D7023">
        <w:rPr>
          <w:rFonts w:eastAsiaTheme="minorEastAsia"/>
        </w:rPr>
        <w:t>»</w:t>
      </w:r>
      <w:r>
        <w:rPr>
          <w:rFonts w:eastAsiaTheme="minorEastAsia"/>
        </w:rPr>
        <w:t xml:space="preserve"> </w:t>
      </w:r>
      <w:r>
        <w:rPr>
          <w:lang w:eastAsia="en-US"/>
        </w:rPr>
        <w:t>(</w:t>
      </w:r>
      <w:r>
        <w:rPr>
          <w:lang w:eastAsia="en-US"/>
        </w:rPr>
        <w:fldChar w:fldCharType="begin"/>
      </w:r>
      <w:r>
        <w:rPr>
          <w:lang w:eastAsia="en-US"/>
        </w:rPr>
        <w:instrText xml:space="preserve"> REF _Ref149827069 \h </w:instrText>
      </w:r>
      <w:r>
        <w:rPr>
          <w:lang w:eastAsia="en-US"/>
        </w:rPr>
      </w:r>
      <w:r>
        <w:rPr>
          <w:lang w:eastAsia="en-US"/>
        </w:rPr>
        <w:fldChar w:fldCharType="separate"/>
      </w:r>
      <w:r w:rsidR="00715A17" w:rsidRPr="00E65BC6">
        <w:t xml:space="preserve">Рисунок </w:t>
      </w:r>
      <w:r w:rsidR="00715A17">
        <w:rPr>
          <w:noProof/>
        </w:rPr>
        <w:t>585</w:t>
      </w:r>
      <w:r>
        <w:rPr>
          <w:lang w:eastAsia="en-US"/>
        </w:rPr>
        <w:fldChar w:fldCharType="end"/>
      </w:r>
      <w:r>
        <w:rPr>
          <w:lang w:eastAsia="en-US"/>
        </w:rPr>
        <w:t xml:space="preserve">, </w:t>
      </w:r>
      <w:r>
        <w:rPr>
          <w:lang w:eastAsia="en-US"/>
        </w:rPr>
        <w:fldChar w:fldCharType="begin"/>
      </w:r>
      <w:r>
        <w:rPr>
          <w:lang w:eastAsia="en-US"/>
        </w:rPr>
        <w:instrText xml:space="preserve"> REF _Ref149827667 \h </w:instrText>
      </w:r>
      <w:r>
        <w:rPr>
          <w:lang w:eastAsia="en-US"/>
        </w:rPr>
      </w:r>
      <w:r>
        <w:rPr>
          <w:lang w:eastAsia="en-US"/>
        </w:rPr>
        <w:fldChar w:fldCharType="separate"/>
      </w:r>
      <w:r w:rsidR="00715A17" w:rsidRPr="00E65BC6">
        <w:t xml:space="preserve">Рисунок </w:t>
      </w:r>
      <w:r w:rsidR="00715A17">
        <w:rPr>
          <w:noProof/>
        </w:rPr>
        <w:t>587</w:t>
      </w:r>
      <w:r>
        <w:rPr>
          <w:lang w:eastAsia="en-US"/>
        </w:rPr>
        <w:fldChar w:fldCharType="end"/>
      </w:r>
      <w:r>
        <w:rPr>
          <w:lang w:eastAsia="en-US"/>
        </w:rPr>
        <w:t>)</w:t>
      </w:r>
      <w:r w:rsidRPr="00694AB2">
        <w:rPr>
          <w:rFonts w:eastAsiaTheme="minorEastAsia"/>
        </w:rPr>
        <w:t>.</w:t>
      </w:r>
    </w:p>
    <w:p w14:paraId="33B152DA" w14:textId="77777777" w:rsidR="00336AC0" w:rsidRDefault="00336AC0" w:rsidP="00336AC0">
      <w:pPr>
        <w:ind w:firstLine="0"/>
        <w:jc w:val="center"/>
        <w:rPr>
          <w:rFonts w:eastAsiaTheme="minorEastAsia"/>
        </w:rPr>
      </w:pPr>
      <w:r w:rsidRPr="002D7023">
        <w:rPr>
          <w:rFonts w:eastAsiaTheme="minorEastAsia"/>
        </w:rPr>
        <w:t xml:space="preserve"> </w:t>
      </w:r>
      <w:r>
        <w:rPr>
          <w:noProof/>
        </w:rPr>
        <w:drawing>
          <wp:inline distT="0" distB="0" distL="0" distR="0" wp14:anchorId="521B8345" wp14:editId="0487C776">
            <wp:extent cx="1752600" cy="2936475"/>
            <wp:effectExtent l="0" t="0" r="0" b="0"/>
            <wp:docPr id="1708" name="Рисунок 17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8"/>
                    <a:stretch>
                      <a:fillRect/>
                    </a:stretch>
                  </pic:blipFill>
                  <pic:spPr>
                    <a:xfrm>
                      <a:off x="0" y="0"/>
                      <a:ext cx="1759306" cy="2947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439FB" w14:textId="7592732C" w:rsidR="00336AC0" w:rsidRDefault="00336AC0" w:rsidP="00336AC0">
      <w:pPr>
        <w:ind w:firstLine="0"/>
        <w:jc w:val="center"/>
      </w:pPr>
      <w:bookmarkStart w:id="12025" w:name="_Ref149830545"/>
      <w:r w:rsidRPr="00E65BC6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589</w:t>
      </w:r>
      <w:r w:rsidR="006A6695">
        <w:rPr>
          <w:noProof/>
        </w:rPr>
        <w:fldChar w:fldCharType="end"/>
      </w:r>
      <w:bookmarkEnd w:id="12025"/>
      <w:r w:rsidRPr="00E65BC6">
        <w:t xml:space="preserve"> – </w:t>
      </w:r>
      <w:r>
        <w:t>Плашка «</w:t>
      </w:r>
      <w:r>
        <w:rPr>
          <w:lang w:eastAsia="en-US"/>
        </w:rPr>
        <w:t>Добавить новую подписку</w:t>
      </w:r>
      <w:r>
        <w:t>»</w:t>
      </w:r>
    </w:p>
    <w:p w14:paraId="66F12248" w14:textId="77777777" w:rsidR="00336AC0" w:rsidRPr="002D7023" w:rsidRDefault="00336AC0" w:rsidP="00336AC0">
      <w:pPr>
        <w:rPr>
          <w:rFonts w:eastAsiaTheme="minorEastAsia"/>
        </w:rPr>
      </w:pPr>
    </w:p>
    <w:p w14:paraId="4BBD04AA" w14:textId="6051E006" w:rsidR="00336AC0" w:rsidRDefault="00336AC0" w:rsidP="00336AC0">
      <w:pPr>
        <w:rPr>
          <w:lang w:eastAsia="en-US"/>
        </w:rPr>
      </w:pPr>
      <w:r>
        <w:rPr>
          <w:lang w:eastAsia="en-US"/>
        </w:rPr>
        <w:t>При вызове визарда «</w:t>
      </w:r>
      <w:r>
        <w:rPr>
          <w:rFonts w:eastAsiaTheme="minorEastAsia"/>
        </w:rPr>
        <w:t>Добавления новой подписки</w:t>
      </w:r>
      <w:r>
        <w:rPr>
          <w:lang w:eastAsia="en-US"/>
        </w:rPr>
        <w:t>», откроется форма первого шага, на которой необходимо выбрать среду (</w:t>
      </w:r>
      <w:r>
        <w:rPr>
          <w:lang w:eastAsia="en-US"/>
        </w:rPr>
        <w:fldChar w:fldCharType="begin"/>
      </w:r>
      <w:r>
        <w:rPr>
          <w:lang w:eastAsia="en-US"/>
        </w:rPr>
        <w:instrText xml:space="preserve"> REF _Ref149830699 \h </w:instrText>
      </w:r>
      <w:r>
        <w:rPr>
          <w:lang w:eastAsia="en-US"/>
        </w:rPr>
      </w:r>
      <w:r>
        <w:rPr>
          <w:lang w:eastAsia="en-US"/>
        </w:rPr>
        <w:fldChar w:fldCharType="separate"/>
      </w:r>
      <w:r w:rsidR="00715A17" w:rsidRPr="00E65BC6">
        <w:t xml:space="preserve">Рисунок </w:t>
      </w:r>
      <w:r w:rsidR="00715A17">
        <w:rPr>
          <w:noProof/>
        </w:rPr>
        <w:t>590</w:t>
      </w:r>
      <w:r>
        <w:rPr>
          <w:lang w:eastAsia="en-US"/>
        </w:rPr>
        <w:fldChar w:fldCharType="end"/>
      </w:r>
      <w:r>
        <w:rPr>
          <w:lang w:eastAsia="en-US"/>
        </w:rPr>
        <w:t>).</w:t>
      </w:r>
    </w:p>
    <w:p w14:paraId="2D68C5CD" w14:textId="77DF7660" w:rsidR="00336AC0" w:rsidRPr="002B3BF2" w:rsidRDefault="00336AC0" w:rsidP="00336AC0">
      <w:pPr>
        <w:rPr>
          <w:lang w:eastAsia="en-US"/>
        </w:rPr>
      </w:pPr>
      <w:r w:rsidRPr="002B3BF2">
        <w:rPr>
          <w:i/>
          <w:lang w:eastAsia="en-US"/>
        </w:rPr>
        <w:t>Примечание:</w:t>
      </w:r>
      <w:r>
        <w:rPr>
          <w:i/>
          <w:lang w:eastAsia="en-US"/>
        </w:rPr>
        <w:t xml:space="preserve"> </w:t>
      </w:r>
      <w:r>
        <w:rPr>
          <w:lang w:eastAsia="en-US"/>
        </w:rPr>
        <w:t>шаг выбора среды пропускается, если вызов визарда осуществляется из просмотра списка подписок (</w:t>
      </w:r>
      <w:r>
        <w:rPr>
          <w:lang w:eastAsia="en-US"/>
        </w:rPr>
        <w:fldChar w:fldCharType="begin"/>
      </w:r>
      <w:r>
        <w:rPr>
          <w:lang w:eastAsia="en-US"/>
        </w:rPr>
        <w:instrText xml:space="preserve"> REF _Ref149827069 \h </w:instrText>
      </w:r>
      <w:r>
        <w:rPr>
          <w:lang w:eastAsia="en-US"/>
        </w:rPr>
      </w:r>
      <w:r>
        <w:rPr>
          <w:lang w:eastAsia="en-US"/>
        </w:rPr>
        <w:fldChar w:fldCharType="separate"/>
      </w:r>
      <w:r w:rsidR="00715A17" w:rsidRPr="00E65BC6">
        <w:t xml:space="preserve">Рисунок </w:t>
      </w:r>
      <w:r w:rsidR="00715A17">
        <w:rPr>
          <w:noProof/>
        </w:rPr>
        <w:t>585</w:t>
      </w:r>
      <w:r>
        <w:rPr>
          <w:lang w:eastAsia="en-US"/>
        </w:rPr>
        <w:fldChar w:fldCharType="end"/>
      </w:r>
      <w:r>
        <w:rPr>
          <w:lang w:eastAsia="en-US"/>
        </w:rPr>
        <w:t xml:space="preserve">, </w:t>
      </w:r>
      <w:r>
        <w:rPr>
          <w:lang w:eastAsia="en-US"/>
        </w:rPr>
        <w:fldChar w:fldCharType="begin"/>
      </w:r>
      <w:r>
        <w:rPr>
          <w:lang w:eastAsia="en-US"/>
        </w:rPr>
        <w:instrText xml:space="preserve"> REF _Ref149827667 \h </w:instrText>
      </w:r>
      <w:r>
        <w:rPr>
          <w:lang w:eastAsia="en-US"/>
        </w:rPr>
      </w:r>
      <w:r>
        <w:rPr>
          <w:lang w:eastAsia="en-US"/>
        </w:rPr>
        <w:fldChar w:fldCharType="separate"/>
      </w:r>
      <w:r w:rsidR="00715A17" w:rsidRPr="00E65BC6">
        <w:t xml:space="preserve">Рисунок </w:t>
      </w:r>
      <w:r w:rsidR="00715A17">
        <w:rPr>
          <w:noProof/>
        </w:rPr>
        <w:t>587</w:t>
      </w:r>
      <w:r>
        <w:rPr>
          <w:lang w:eastAsia="en-US"/>
        </w:rPr>
        <w:fldChar w:fldCharType="end"/>
      </w:r>
      <w:r>
        <w:rPr>
          <w:lang w:eastAsia="en-US"/>
        </w:rPr>
        <w:t>)</w:t>
      </w:r>
      <w:r w:rsidRPr="00694AB2">
        <w:rPr>
          <w:rFonts w:eastAsiaTheme="minorEastAsia"/>
        </w:rPr>
        <w:t>.</w:t>
      </w:r>
    </w:p>
    <w:p w14:paraId="27790D5C" w14:textId="77777777" w:rsidR="00336AC0" w:rsidRDefault="00336AC0" w:rsidP="00336AC0">
      <w:pPr>
        <w:rPr>
          <w:lang w:eastAsia="en-US"/>
        </w:rPr>
      </w:pPr>
    </w:p>
    <w:p w14:paraId="6A024BA0" w14:textId="77777777" w:rsidR="00336AC0" w:rsidRDefault="00336AC0" w:rsidP="00336AC0">
      <w:pPr>
        <w:ind w:firstLine="0"/>
        <w:jc w:val="center"/>
        <w:rPr>
          <w:rFonts w:eastAsiaTheme="minorEastAsia"/>
        </w:rPr>
      </w:pPr>
      <w:r>
        <w:rPr>
          <w:noProof/>
        </w:rPr>
        <w:drawing>
          <wp:inline distT="0" distB="0" distL="0" distR="0" wp14:anchorId="67FBA1BA" wp14:editId="3B784EB0">
            <wp:extent cx="3756660" cy="2655571"/>
            <wp:effectExtent l="0" t="0" r="0" b="0"/>
            <wp:docPr id="1709" name="Рисунок 17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9"/>
                    <a:stretch>
                      <a:fillRect/>
                    </a:stretch>
                  </pic:blipFill>
                  <pic:spPr>
                    <a:xfrm>
                      <a:off x="0" y="0"/>
                      <a:ext cx="3772916" cy="2667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1C24B8" w14:textId="69DE8989" w:rsidR="00336AC0" w:rsidRDefault="00336AC0" w:rsidP="00336AC0">
      <w:pPr>
        <w:ind w:firstLine="0"/>
        <w:jc w:val="center"/>
      </w:pPr>
      <w:bookmarkStart w:id="12026" w:name="_Ref149830699"/>
      <w:r w:rsidRPr="00E65BC6">
        <w:lastRenderedPageBreak/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590</w:t>
      </w:r>
      <w:r w:rsidR="006A6695">
        <w:rPr>
          <w:noProof/>
        </w:rPr>
        <w:fldChar w:fldCharType="end"/>
      </w:r>
      <w:bookmarkEnd w:id="12026"/>
      <w:r w:rsidRPr="00E65BC6">
        <w:t xml:space="preserve"> – </w:t>
      </w:r>
      <w:r>
        <w:t>Выбор среды</w:t>
      </w:r>
    </w:p>
    <w:p w14:paraId="53B9A0C0" w14:textId="01A45495" w:rsidR="00336AC0" w:rsidRDefault="00336AC0" w:rsidP="00336AC0">
      <w:r>
        <w:t>Далее откроется форма выбора системы потребителя (</w:t>
      </w:r>
      <w:r>
        <w:fldChar w:fldCharType="begin"/>
      </w:r>
      <w:r>
        <w:instrText xml:space="preserve"> REF _Ref149831181 \h </w:instrText>
      </w:r>
      <w:r>
        <w:fldChar w:fldCharType="separate"/>
      </w:r>
      <w:r w:rsidR="00715A17" w:rsidRPr="00E65BC6">
        <w:t xml:space="preserve">Рисунок </w:t>
      </w:r>
      <w:r w:rsidR="00715A17">
        <w:rPr>
          <w:noProof/>
        </w:rPr>
        <w:t>591</w:t>
      </w:r>
      <w:r>
        <w:fldChar w:fldCharType="end"/>
      </w:r>
      <w:r>
        <w:t>). В списке отображены зарегистрированные системы в выбранной среде СМЭВ4</w:t>
      </w:r>
      <w:r>
        <w:rPr>
          <w:lang w:eastAsia="en-US"/>
        </w:rPr>
        <w:t>, для которых организация, под которой был авторизован пользователь, является владельцем.</w:t>
      </w:r>
    </w:p>
    <w:p w14:paraId="1358D3F9" w14:textId="77777777" w:rsidR="00336AC0" w:rsidRDefault="00336AC0" w:rsidP="00336AC0">
      <w:pPr>
        <w:ind w:firstLine="0"/>
        <w:jc w:val="center"/>
        <w:rPr>
          <w:rFonts w:eastAsiaTheme="minorEastAsia"/>
        </w:rPr>
      </w:pPr>
      <w:r>
        <w:rPr>
          <w:noProof/>
        </w:rPr>
        <w:drawing>
          <wp:inline distT="0" distB="0" distL="0" distR="0" wp14:anchorId="116F81EB" wp14:editId="7DD7CEE3">
            <wp:extent cx="3314700" cy="3583599"/>
            <wp:effectExtent l="0" t="0" r="0" b="0"/>
            <wp:docPr id="1710" name="Рисунок 1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0"/>
                    <a:stretch>
                      <a:fillRect/>
                    </a:stretch>
                  </pic:blipFill>
                  <pic:spPr>
                    <a:xfrm>
                      <a:off x="0" y="0"/>
                      <a:ext cx="3324168" cy="3593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8B25A" w14:textId="7743AB70" w:rsidR="00336AC0" w:rsidRDefault="00336AC0" w:rsidP="00336AC0">
      <w:pPr>
        <w:ind w:firstLine="0"/>
        <w:jc w:val="center"/>
      </w:pPr>
      <w:bookmarkStart w:id="12027" w:name="_Ref149831181"/>
      <w:r w:rsidRPr="00E65BC6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591</w:t>
      </w:r>
      <w:r w:rsidR="006A6695">
        <w:rPr>
          <w:noProof/>
        </w:rPr>
        <w:fldChar w:fldCharType="end"/>
      </w:r>
      <w:bookmarkEnd w:id="12027"/>
      <w:r w:rsidRPr="00E65BC6">
        <w:t xml:space="preserve"> – </w:t>
      </w:r>
      <w:r>
        <w:t>Выбор системы потребителя</w:t>
      </w:r>
    </w:p>
    <w:p w14:paraId="1B6EF7B2" w14:textId="726F1694" w:rsidR="00336AC0" w:rsidRDefault="00336AC0" w:rsidP="00336AC0">
      <w:r>
        <w:t>После выбора системы откроется форма</w:t>
      </w:r>
      <w:r w:rsidRPr="002B3BF2">
        <w:t xml:space="preserve"> </w:t>
      </w:r>
      <w:r>
        <w:t>выбора версий РЗ типа «Рассылка» с возможностью выбора нескольких РЗ (</w:t>
      </w:r>
      <w:r>
        <w:fldChar w:fldCharType="begin"/>
      </w:r>
      <w:r>
        <w:instrText xml:space="preserve"> REF _Ref149831486 \h </w:instrText>
      </w:r>
      <w:r>
        <w:fldChar w:fldCharType="separate"/>
      </w:r>
      <w:r w:rsidR="00715A17" w:rsidRPr="00E65BC6">
        <w:t xml:space="preserve">Рисунок </w:t>
      </w:r>
      <w:r w:rsidR="00715A17">
        <w:rPr>
          <w:noProof/>
        </w:rPr>
        <w:t>592</w:t>
      </w:r>
      <w:r>
        <w:fldChar w:fldCharType="end"/>
      </w:r>
      <w:r>
        <w:t>).</w:t>
      </w:r>
    </w:p>
    <w:p w14:paraId="0B2128B5" w14:textId="77777777" w:rsidR="00336AC0" w:rsidRDefault="00336AC0" w:rsidP="00336AC0">
      <w:pPr>
        <w:ind w:firstLine="0"/>
        <w:jc w:val="center"/>
        <w:rPr>
          <w:rFonts w:eastAsiaTheme="minorEastAsia"/>
        </w:rPr>
      </w:pPr>
      <w:r>
        <w:rPr>
          <w:noProof/>
        </w:rPr>
        <w:lastRenderedPageBreak/>
        <w:drawing>
          <wp:inline distT="0" distB="0" distL="0" distR="0" wp14:anchorId="5B28D559" wp14:editId="488D8CFA">
            <wp:extent cx="3345180" cy="4700118"/>
            <wp:effectExtent l="0" t="0" r="7620" b="5715"/>
            <wp:docPr id="1711" name="Рисунок 1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1"/>
                    <a:stretch>
                      <a:fillRect/>
                    </a:stretch>
                  </pic:blipFill>
                  <pic:spPr>
                    <a:xfrm>
                      <a:off x="0" y="0"/>
                      <a:ext cx="3349606" cy="4706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34E58" w14:textId="31F79130" w:rsidR="00336AC0" w:rsidRDefault="00336AC0" w:rsidP="00336AC0">
      <w:pPr>
        <w:ind w:firstLine="0"/>
        <w:jc w:val="center"/>
      </w:pPr>
      <w:bookmarkStart w:id="12028" w:name="_Ref149831486"/>
      <w:r w:rsidRPr="00E65BC6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592</w:t>
      </w:r>
      <w:r w:rsidR="006A6695">
        <w:rPr>
          <w:noProof/>
        </w:rPr>
        <w:fldChar w:fldCharType="end"/>
      </w:r>
      <w:bookmarkEnd w:id="12028"/>
      <w:r w:rsidRPr="00E65BC6">
        <w:t xml:space="preserve"> – </w:t>
      </w:r>
      <w:r>
        <w:t>Выбор версии РЗ типа «Рассылка»</w:t>
      </w:r>
    </w:p>
    <w:p w14:paraId="6F814E59" w14:textId="06445474" w:rsidR="00336AC0" w:rsidRDefault="00336AC0" w:rsidP="00336AC0">
      <w:r>
        <w:t>После выбора версии РЗ типа «Рассылка» откроется форма</w:t>
      </w:r>
      <w:r w:rsidRPr="002B3BF2">
        <w:t xml:space="preserve"> </w:t>
      </w:r>
      <w:r>
        <w:t>ввода данных подписки (</w:t>
      </w:r>
      <w:r>
        <w:fldChar w:fldCharType="begin"/>
      </w:r>
      <w:r>
        <w:instrText xml:space="preserve"> REF _Ref149831635 \h </w:instrText>
      </w:r>
      <w:r>
        <w:fldChar w:fldCharType="separate"/>
      </w:r>
      <w:r w:rsidR="00715A17" w:rsidRPr="00E65BC6">
        <w:t xml:space="preserve">Рисунок </w:t>
      </w:r>
      <w:r w:rsidR="00715A17">
        <w:rPr>
          <w:noProof/>
        </w:rPr>
        <w:t>593</w:t>
      </w:r>
      <w:r>
        <w:fldChar w:fldCharType="end"/>
      </w:r>
      <w:r>
        <w:t>). На которой необходимо указать следующие данные:</w:t>
      </w:r>
    </w:p>
    <w:p w14:paraId="4EA79801" w14:textId="77777777" w:rsidR="00336AC0" w:rsidRDefault="00336AC0" w:rsidP="00336AC0">
      <w:pPr>
        <w:pStyle w:val="ac"/>
        <w:numPr>
          <w:ilvl w:val="0"/>
          <w:numId w:val="162"/>
        </w:numPr>
      </w:pPr>
      <w:r>
        <w:t xml:space="preserve">наименование подписки (обязательно); </w:t>
      </w:r>
    </w:p>
    <w:p w14:paraId="0E7F38F4" w14:textId="77777777" w:rsidR="00336AC0" w:rsidRDefault="00336AC0" w:rsidP="00336AC0">
      <w:pPr>
        <w:pStyle w:val="ac"/>
        <w:numPr>
          <w:ilvl w:val="0"/>
          <w:numId w:val="162"/>
        </w:numPr>
      </w:pPr>
      <w:r>
        <w:t xml:space="preserve">описание подписки (необязательно); </w:t>
      </w:r>
    </w:p>
    <w:p w14:paraId="41B8B345" w14:textId="77777777" w:rsidR="00336AC0" w:rsidRDefault="00336AC0" w:rsidP="00336AC0">
      <w:pPr>
        <w:pStyle w:val="ac"/>
        <w:numPr>
          <w:ilvl w:val="0"/>
          <w:numId w:val="162"/>
        </w:numPr>
      </w:pPr>
      <w:r>
        <w:t>витрину потребителя (обязательно);</w:t>
      </w:r>
    </w:p>
    <w:p w14:paraId="65C2349B" w14:textId="77777777" w:rsidR="00336AC0" w:rsidRDefault="00336AC0" w:rsidP="00336AC0">
      <w:pPr>
        <w:pStyle w:val="ac"/>
        <w:numPr>
          <w:ilvl w:val="0"/>
          <w:numId w:val="162"/>
        </w:numPr>
      </w:pPr>
      <w:r>
        <w:t xml:space="preserve">получение снапшота (по умолчанию не выбрано) - </w:t>
      </w:r>
      <w:r>
        <w:rPr>
          <w:lang w:eastAsia="en-US"/>
        </w:rPr>
        <w:t>признак того, что сначала потребителю необходимо выгрузить снапшот;</w:t>
      </w:r>
    </w:p>
    <w:p w14:paraId="666916A4" w14:textId="77777777" w:rsidR="00336AC0" w:rsidRDefault="00336AC0" w:rsidP="00336AC0">
      <w:pPr>
        <w:pStyle w:val="ac"/>
        <w:numPr>
          <w:ilvl w:val="0"/>
          <w:numId w:val="162"/>
        </w:numPr>
      </w:pPr>
      <w:r>
        <w:rPr>
          <w:lang w:eastAsia="en-US"/>
        </w:rPr>
        <w:t>установлено ПО Витрины для получения данных по подписке</w:t>
      </w:r>
      <w:r>
        <w:t xml:space="preserve"> (по умолчанию выбрано)</w:t>
      </w:r>
    </w:p>
    <w:p w14:paraId="689686D7" w14:textId="77777777" w:rsidR="00336AC0" w:rsidRDefault="00336AC0" w:rsidP="00336AC0">
      <w:pPr>
        <w:ind w:firstLine="0"/>
        <w:jc w:val="center"/>
        <w:rPr>
          <w:rFonts w:eastAsiaTheme="minorEastAsia"/>
        </w:rPr>
      </w:pPr>
      <w:r>
        <w:rPr>
          <w:noProof/>
        </w:rPr>
        <w:lastRenderedPageBreak/>
        <w:drawing>
          <wp:inline distT="0" distB="0" distL="0" distR="0" wp14:anchorId="79661DE5" wp14:editId="5D95DA8B">
            <wp:extent cx="3398520" cy="4887888"/>
            <wp:effectExtent l="0" t="0" r="0" b="8255"/>
            <wp:docPr id="1712" name="Рисунок 17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2"/>
                    <a:stretch>
                      <a:fillRect/>
                    </a:stretch>
                  </pic:blipFill>
                  <pic:spPr>
                    <a:xfrm>
                      <a:off x="0" y="0"/>
                      <a:ext cx="3406667" cy="489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BFCA35" w14:textId="56EC3482" w:rsidR="00336AC0" w:rsidRDefault="00336AC0" w:rsidP="00336AC0">
      <w:pPr>
        <w:ind w:firstLine="0"/>
        <w:jc w:val="center"/>
      </w:pPr>
      <w:bookmarkStart w:id="12029" w:name="_Ref149831635"/>
      <w:r w:rsidRPr="00E65BC6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593</w:t>
      </w:r>
      <w:r w:rsidR="006A6695">
        <w:rPr>
          <w:noProof/>
        </w:rPr>
        <w:fldChar w:fldCharType="end"/>
      </w:r>
      <w:bookmarkEnd w:id="12029"/>
      <w:r w:rsidRPr="00E65BC6">
        <w:t xml:space="preserve"> – </w:t>
      </w:r>
      <w:r>
        <w:t>Ввод данных подписки</w:t>
      </w:r>
    </w:p>
    <w:p w14:paraId="65BD46DE" w14:textId="174DEC43" w:rsidR="00336AC0" w:rsidRDefault="00336AC0" w:rsidP="00336AC0">
      <w:r>
        <w:t>После ввода данных подписки выполняется их валидация. Со списком проверок можно ознакомиться, нажав «Подробнее» на форме ввода данных (</w:t>
      </w:r>
      <w:r>
        <w:fldChar w:fldCharType="begin"/>
      </w:r>
      <w:r>
        <w:instrText xml:space="preserve"> REF _Ref149833492 \h </w:instrText>
      </w:r>
      <w:r>
        <w:fldChar w:fldCharType="separate"/>
      </w:r>
      <w:r w:rsidR="00715A17" w:rsidRPr="00E65BC6">
        <w:t xml:space="preserve">Рисунок </w:t>
      </w:r>
      <w:r w:rsidR="00715A17">
        <w:rPr>
          <w:noProof/>
        </w:rPr>
        <w:t>594</w:t>
      </w:r>
      <w:r>
        <w:fldChar w:fldCharType="end"/>
      </w:r>
      <w:r>
        <w:t>).</w:t>
      </w:r>
    </w:p>
    <w:p w14:paraId="295496FB" w14:textId="77777777" w:rsidR="00336AC0" w:rsidRDefault="00336AC0" w:rsidP="00336AC0">
      <w:pPr>
        <w:ind w:firstLine="0"/>
        <w:jc w:val="center"/>
        <w:rPr>
          <w:rFonts w:eastAsiaTheme="minorEastAsia"/>
        </w:rPr>
      </w:pPr>
      <w:r>
        <w:rPr>
          <w:noProof/>
        </w:rPr>
        <w:drawing>
          <wp:inline distT="0" distB="0" distL="0" distR="0" wp14:anchorId="58EDE62E" wp14:editId="39A44AD4">
            <wp:extent cx="4297680" cy="3100609"/>
            <wp:effectExtent l="0" t="0" r="7620" b="5080"/>
            <wp:docPr id="1713" name="Рисунок 17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3"/>
                    <a:stretch>
                      <a:fillRect/>
                    </a:stretch>
                  </pic:blipFill>
                  <pic:spPr>
                    <a:xfrm>
                      <a:off x="0" y="0"/>
                      <a:ext cx="4303326" cy="3104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0D6FA" w14:textId="0DC29121" w:rsidR="00336AC0" w:rsidRDefault="00336AC0" w:rsidP="00336AC0">
      <w:pPr>
        <w:ind w:firstLine="0"/>
        <w:jc w:val="center"/>
      </w:pPr>
      <w:bookmarkStart w:id="12030" w:name="_Ref149833492"/>
      <w:r w:rsidRPr="00E65BC6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594</w:t>
      </w:r>
      <w:r w:rsidR="006A6695">
        <w:rPr>
          <w:noProof/>
        </w:rPr>
        <w:fldChar w:fldCharType="end"/>
      </w:r>
      <w:bookmarkEnd w:id="12030"/>
      <w:r w:rsidRPr="00E65BC6">
        <w:t xml:space="preserve"> – </w:t>
      </w:r>
      <w:r>
        <w:t>Список проверок, выполняемых при создании подписки</w:t>
      </w:r>
    </w:p>
    <w:p w14:paraId="45B40CB6" w14:textId="4D8A1F74" w:rsidR="00336AC0" w:rsidRDefault="00336AC0" w:rsidP="00336AC0">
      <w:r>
        <w:lastRenderedPageBreak/>
        <w:t>После успешного прохождения всех проверок на форме ввода данных будет отображено сообщение «</w:t>
      </w:r>
      <w:r w:rsidRPr="00D618EF">
        <w:t>Подписка прошла все проверки</w:t>
      </w:r>
      <w:r>
        <w:t>» (</w:t>
      </w:r>
      <w:r>
        <w:fldChar w:fldCharType="begin"/>
      </w:r>
      <w:r>
        <w:instrText xml:space="preserve"> REF _Ref149833829 \h </w:instrText>
      </w:r>
      <w:r>
        <w:fldChar w:fldCharType="separate"/>
      </w:r>
      <w:r w:rsidR="00715A17" w:rsidRPr="00E65BC6">
        <w:t xml:space="preserve">Рисунок </w:t>
      </w:r>
      <w:r w:rsidR="00715A17">
        <w:rPr>
          <w:noProof/>
        </w:rPr>
        <w:t>595</w:t>
      </w:r>
      <w:r>
        <w:fldChar w:fldCharType="end"/>
      </w:r>
      <w:r>
        <w:t>), кнопка «Продолжить» станет доступной, в списке проверок все проверки будут отмечены галочками (</w:t>
      </w:r>
      <w:r>
        <w:fldChar w:fldCharType="begin"/>
      </w:r>
      <w:r>
        <w:instrText xml:space="preserve"> REF _Ref149833882 \h </w:instrText>
      </w:r>
      <w:r>
        <w:fldChar w:fldCharType="separate"/>
      </w:r>
      <w:r w:rsidR="00715A17" w:rsidRPr="00E65BC6">
        <w:t xml:space="preserve">Рисунок </w:t>
      </w:r>
      <w:r w:rsidR="00715A17">
        <w:rPr>
          <w:noProof/>
        </w:rPr>
        <w:t>596</w:t>
      </w:r>
      <w:r>
        <w:fldChar w:fldCharType="end"/>
      </w:r>
      <w:r>
        <w:t>).</w:t>
      </w:r>
    </w:p>
    <w:p w14:paraId="27587E6E" w14:textId="77777777" w:rsidR="00336AC0" w:rsidRDefault="00336AC0" w:rsidP="00336AC0">
      <w:pPr>
        <w:ind w:firstLine="0"/>
        <w:jc w:val="center"/>
        <w:rPr>
          <w:rFonts w:eastAsiaTheme="minorEastAsia"/>
        </w:rPr>
      </w:pPr>
      <w:r>
        <w:rPr>
          <w:noProof/>
        </w:rPr>
        <w:drawing>
          <wp:inline distT="0" distB="0" distL="0" distR="0" wp14:anchorId="6ED771DE" wp14:editId="5A383D18">
            <wp:extent cx="2546342" cy="4411980"/>
            <wp:effectExtent l="0" t="0" r="6985" b="7620"/>
            <wp:docPr id="1714" name="Рисунок 1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4"/>
                    <a:stretch>
                      <a:fillRect/>
                    </a:stretch>
                  </pic:blipFill>
                  <pic:spPr>
                    <a:xfrm>
                      <a:off x="0" y="0"/>
                      <a:ext cx="2555752" cy="442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F71369" w14:textId="60D95EFC" w:rsidR="00336AC0" w:rsidRDefault="00336AC0" w:rsidP="00336AC0">
      <w:pPr>
        <w:ind w:firstLine="0"/>
        <w:jc w:val="center"/>
      </w:pPr>
      <w:bookmarkStart w:id="12031" w:name="_Ref149833829"/>
      <w:r w:rsidRPr="00E65BC6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595</w:t>
      </w:r>
      <w:r w:rsidR="006A6695">
        <w:rPr>
          <w:noProof/>
        </w:rPr>
        <w:fldChar w:fldCharType="end"/>
      </w:r>
      <w:bookmarkEnd w:id="12031"/>
      <w:r w:rsidRPr="00E65BC6">
        <w:t xml:space="preserve"> – </w:t>
      </w:r>
      <w:r w:rsidRPr="00D618EF">
        <w:t>Подписка прошла все проверки</w:t>
      </w:r>
    </w:p>
    <w:p w14:paraId="09B067A2" w14:textId="77777777" w:rsidR="00336AC0" w:rsidRDefault="00336AC0" w:rsidP="00336AC0">
      <w:pPr>
        <w:ind w:firstLine="0"/>
        <w:jc w:val="center"/>
        <w:rPr>
          <w:rFonts w:eastAsiaTheme="minorEastAsia"/>
        </w:rPr>
      </w:pPr>
      <w:r>
        <w:rPr>
          <w:noProof/>
        </w:rPr>
        <w:drawing>
          <wp:inline distT="0" distB="0" distL="0" distR="0" wp14:anchorId="3A8CADD7" wp14:editId="41F5EF11">
            <wp:extent cx="4099560" cy="2969553"/>
            <wp:effectExtent l="0" t="0" r="0" b="2540"/>
            <wp:docPr id="1715" name="Рисунок 17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5"/>
                    <a:stretch>
                      <a:fillRect/>
                    </a:stretch>
                  </pic:blipFill>
                  <pic:spPr>
                    <a:xfrm>
                      <a:off x="0" y="0"/>
                      <a:ext cx="4105903" cy="2974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846613" w14:textId="249DE1B2" w:rsidR="00336AC0" w:rsidRDefault="00336AC0" w:rsidP="00336AC0">
      <w:pPr>
        <w:ind w:firstLine="0"/>
        <w:jc w:val="center"/>
      </w:pPr>
      <w:bookmarkStart w:id="12032" w:name="_Ref149833882"/>
      <w:r w:rsidRPr="00E65BC6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596</w:t>
      </w:r>
      <w:r w:rsidR="006A6695">
        <w:rPr>
          <w:noProof/>
        </w:rPr>
        <w:fldChar w:fldCharType="end"/>
      </w:r>
      <w:bookmarkEnd w:id="12032"/>
      <w:r w:rsidRPr="00E65BC6">
        <w:t xml:space="preserve"> – </w:t>
      </w:r>
      <w:r>
        <w:t>Успешные проверки подписки</w:t>
      </w:r>
    </w:p>
    <w:p w14:paraId="254CD7E5" w14:textId="250044E4" w:rsidR="00336AC0" w:rsidRDefault="00336AC0" w:rsidP="00336AC0">
      <w:r>
        <w:t>После нажатия на кнопку «Продолжить» будет осуществлен переход на форму подтверждения добавления новой подписки (</w:t>
      </w:r>
      <w:r>
        <w:fldChar w:fldCharType="begin"/>
      </w:r>
      <w:r>
        <w:instrText xml:space="preserve"> REF _Ref149834034 \h </w:instrText>
      </w:r>
      <w:r>
        <w:fldChar w:fldCharType="separate"/>
      </w:r>
      <w:r w:rsidR="00715A17" w:rsidRPr="00E65BC6">
        <w:t xml:space="preserve">Рисунок </w:t>
      </w:r>
      <w:r w:rsidR="00715A17">
        <w:rPr>
          <w:noProof/>
        </w:rPr>
        <w:t>597</w:t>
      </w:r>
      <w:r>
        <w:fldChar w:fldCharType="end"/>
      </w:r>
      <w:r>
        <w:t>).</w:t>
      </w:r>
    </w:p>
    <w:p w14:paraId="100342BD" w14:textId="77777777" w:rsidR="00336AC0" w:rsidRDefault="00336AC0" w:rsidP="00336AC0">
      <w:pPr>
        <w:jc w:val="center"/>
      </w:pPr>
      <w:r>
        <w:rPr>
          <w:noProof/>
        </w:rPr>
        <w:lastRenderedPageBreak/>
        <w:drawing>
          <wp:inline distT="0" distB="0" distL="0" distR="0" wp14:anchorId="12E1307A" wp14:editId="640D6EDE">
            <wp:extent cx="3249972" cy="4564380"/>
            <wp:effectExtent l="0" t="0" r="7620" b="7620"/>
            <wp:docPr id="1716" name="Рисунок 17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6"/>
                    <a:stretch>
                      <a:fillRect/>
                    </a:stretch>
                  </pic:blipFill>
                  <pic:spPr>
                    <a:xfrm>
                      <a:off x="0" y="0"/>
                      <a:ext cx="3254034" cy="457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23F844" w14:textId="68194DB5" w:rsidR="00336AC0" w:rsidRDefault="00336AC0" w:rsidP="00336AC0">
      <w:pPr>
        <w:ind w:firstLine="0"/>
        <w:jc w:val="center"/>
      </w:pPr>
      <w:bookmarkStart w:id="12033" w:name="_Ref149834034"/>
      <w:r w:rsidRPr="00E65BC6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597</w:t>
      </w:r>
      <w:r w:rsidR="006A6695">
        <w:rPr>
          <w:noProof/>
        </w:rPr>
        <w:fldChar w:fldCharType="end"/>
      </w:r>
      <w:bookmarkEnd w:id="12033"/>
      <w:r w:rsidRPr="00E65BC6">
        <w:t xml:space="preserve"> – </w:t>
      </w:r>
      <w:r>
        <w:t>Форма подтверждения добавления новой подписки</w:t>
      </w:r>
    </w:p>
    <w:p w14:paraId="46F83DF7" w14:textId="77777777" w:rsidR="00336AC0" w:rsidRDefault="00336AC0" w:rsidP="00336AC0">
      <w:pPr>
        <w:pStyle w:val="afff9"/>
        <w:ind w:firstLine="720"/>
        <w:rPr>
          <w:rFonts w:eastAsiaTheme="minorEastAsia"/>
        </w:rPr>
      </w:pPr>
      <w:r w:rsidRPr="00747606">
        <w:rPr>
          <w:rFonts w:eastAsiaTheme="minorEastAsia"/>
        </w:rPr>
        <w:t xml:space="preserve">Нажмите кнопку </w:t>
      </w:r>
      <w:r w:rsidRPr="00FB52ED">
        <w:rPr>
          <w:rFonts w:eastAsiaTheme="minorEastAsia"/>
          <w:i/>
        </w:rPr>
        <w:t>«Да, уверен»</w:t>
      </w:r>
      <w:r w:rsidRPr="00747606">
        <w:rPr>
          <w:rFonts w:eastAsiaTheme="minorEastAsia"/>
        </w:rPr>
        <w:t xml:space="preserve"> для </w:t>
      </w:r>
      <w:r>
        <w:rPr>
          <w:rFonts w:eastAsiaTheme="minorEastAsia"/>
        </w:rPr>
        <w:t>создания новой подписки или кнопку</w:t>
      </w:r>
      <w:r>
        <w:t xml:space="preserve"> «</w:t>
      </w:r>
      <w:r w:rsidRPr="009E4E1E">
        <w:rPr>
          <w:i/>
        </w:rPr>
        <w:t>Нет, отменить действие</w:t>
      </w:r>
      <w:r>
        <w:t>», если подписку не требуется создавать</w:t>
      </w:r>
      <w:r>
        <w:rPr>
          <w:rFonts w:eastAsiaTheme="minorEastAsia"/>
        </w:rPr>
        <w:t>.</w:t>
      </w:r>
    </w:p>
    <w:p w14:paraId="3C6E10D6" w14:textId="259E484E" w:rsidR="00336AC0" w:rsidRDefault="00336AC0" w:rsidP="00336AC0">
      <w:pPr>
        <w:rPr>
          <w:rFonts w:eastAsiaTheme="minorEastAsia"/>
        </w:rPr>
      </w:pPr>
      <w:r>
        <w:rPr>
          <w:rFonts w:eastAsiaTheme="minorEastAsia"/>
        </w:rPr>
        <w:t>Далее откроется модальное окно с сообщением об успешном создании подписки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_Ref149834157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 w:rsidRPr="00E65BC6">
        <w:t xml:space="preserve">Рисунок </w:t>
      </w:r>
      <w:r w:rsidR="00715A17">
        <w:rPr>
          <w:noProof/>
        </w:rPr>
        <w:t>598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</w:p>
    <w:p w14:paraId="6588AEFE" w14:textId="77777777" w:rsidR="00336AC0" w:rsidRDefault="00336AC0" w:rsidP="00336AC0">
      <w:pPr>
        <w:ind w:firstLine="0"/>
        <w:jc w:val="center"/>
      </w:pPr>
      <w:r>
        <w:rPr>
          <w:noProof/>
        </w:rPr>
        <w:drawing>
          <wp:inline distT="0" distB="0" distL="0" distR="0" wp14:anchorId="72631D7A" wp14:editId="5F6EC190">
            <wp:extent cx="3718560" cy="2006461"/>
            <wp:effectExtent l="0" t="0" r="0" b="0"/>
            <wp:docPr id="1717" name="Рисунок 17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7"/>
                    <a:stretch>
                      <a:fillRect/>
                    </a:stretch>
                  </pic:blipFill>
                  <pic:spPr>
                    <a:xfrm>
                      <a:off x="0" y="0"/>
                      <a:ext cx="3732133" cy="201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AE2A87" w14:textId="04ABF321" w:rsidR="00336AC0" w:rsidRDefault="00336AC0" w:rsidP="00336AC0">
      <w:pPr>
        <w:ind w:firstLine="0"/>
        <w:jc w:val="center"/>
      </w:pPr>
      <w:bookmarkStart w:id="12034" w:name="_Ref149834157"/>
      <w:r w:rsidRPr="00E65BC6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598</w:t>
      </w:r>
      <w:r w:rsidR="006A6695">
        <w:rPr>
          <w:noProof/>
        </w:rPr>
        <w:fldChar w:fldCharType="end"/>
      </w:r>
      <w:bookmarkEnd w:id="12034"/>
      <w:r w:rsidRPr="00E65BC6">
        <w:t xml:space="preserve"> – </w:t>
      </w:r>
      <w:r>
        <w:t>Модальное окно об успешном добавлении новой подписки</w:t>
      </w:r>
    </w:p>
    <w:p w14:paraId="70E0B0BE" w14:textId="77777777" w:rsidR="001E21B6" w:rsidRDefault="001E21B6" w:rsidP="00336AC0">
      <w:pPr>
        <w:ind w:firstLine="0"/>
        <w:jc w:val="center"/>
      </w:pPr>
    </w:p>
    <w:p w14:paraId="0C4D49F8" w14:textId="213E5F74" w:rsidR="001E21B6" w:rsidRPr="001E21B6" w:rsidRDefault="001E21B6" w:rsidP="00336AC0">
      <w:pPr>
        <w:ind w:firstLine="0"/>
        <w:jc w:val="center"/>
      </w:pPr>
      <w:r>
        <w:t>Далее будет выполнен переход к просмотру информации о подписке.</w:t>
      </w:r>
    </w:p>
    <w:p w14:paraId="7FA2583A" w14:textId="77777777" w:rsidR="00336AC0" w:rsidRDefault="00336AC0" w:rsidP="008348E4">
      <w:pPr>
        <w:pStyle w:val="31"/>
      </w:pPr>
      <w:bookmarkStart w:id="12035" w:name="_Toc209800250"/>
      <w:r>
        <w:t>Удаление подписки</w:t>
      </w:r>
      <w:bookmarkEnd w:id="12035"/>
    </w:p>
    <w:p w14:paraId="121FAB73" w14:textId="77777777" w:rsidR="00336AC0" w:rsidRDefault="00336AC0" w:rsidP="00336AC0">
      <w:pPr>
        <w:rPr>
          <w:lang w:eastAsia="en-US"/>
        </w:rPr>
      </w:pPr>
      <w:r>
        <w:rPr>
          <w:lang w:eastAsia="en-US"/>
        </w:rPr>
        <w:t xml:space="preserve">Функция удаления </w:t>
      </w:r>
      <w:r>
        <w:rPr>
          <w:b/>
          <w:i/>
          <w:lang w:eastAsia="en-US"/>
        </w:rPr>
        <w:t>Подписки</w:t>
      </w:r>
      <w:r w:rsidRPr="002D7023">
        <w:rPr>
          <w:b/>
          <w:i/>
          <w:lang w:eastAsia="en-US"/>
        </w:rPr>
        <w:t xml:space="preserve"> </w:t>
      </w:r>
      <w:r>
        <w:rPr>
          <w:lang w:eastAsia="en-US"/>
        </w:rPr>
        <w:t>доступна для авторизованных пользователей в роли:</w:t>
      </w:r>
    </w:p>
    <w:p w14:paraId="64011059" w14:textId="77777777" w:rsidR="00336AC0" w:rsidRDefault="00336AC0" w:rsidP="00336AC0">
      <w:pPr>
        <w:pStyle w:val="ac"/>
        <w:numPr>
          <w:ilvl w:val="0"/>
          <w:numId w:val="134"/>
        </w:numPr>
        <w:rPr>
          <w:rFonts w:eastAsiaTheme="minorEastAsia"/>
        </w:rPr>
      </w:pPr>
      <w:r>
        <w:rPr>
          <w:rFonts w:eastAsiaTheme="minorEastAsia"/>
        </w:rPr>
        <w:lastRenderedPageBreak/>
        <w:t>Представитель УВ</w:t>
      </w:r>
    </w:p>
    <w:p w14:paraId="17DD21AB" w14:textId="77777777" w:rsidR="00336AC0" w:rsidRDefault="00336AC0" w:rsidP="00336AC0">
      <w:pPr>
        <w:pStyle w:val="ac"/>
        <w:numPr>
          <w:ilvl w:val="0"/>
          <w:numId w:val="134"/>
        </w:numPr>
        <w:rPr>
          <w:rFonts w:eastAsiaTheme="minorEastAsia"/>
        </w:rPr>
      </w:pPr>
      <w:r>
        <w:rPr>
          <w:rFonts w:eastAsiaTheme="minorEastAsia"/>
        </w:rPr>
        <w:t>Представитель разработчика</w:t>
      </w:r>
    </w:p>
    <w:p w14:paraId="19614FDA" w14:textId="77777777" w:rsidR="00336AC0" w:rsidRDefault="00336AC0" w:rsidP="00336AC0">
      <w:pPr>
        <w:pStyle w:val="ac"/>
        <w:numPr>
          <w:ilvl w:val="0"/>
          <w:numId w:val="134"/>
        </w:numPr>
        <w:rPr>
          <w:rFonts w:eastAsiaTheme="minorEastAsia"/>
        </w:rPr>
      </w:pPr>
      <w:r>
        <w:rPr>
          <w:rFonts w:eastAsiaTheme="minorEastAsia"/>
        </w:rPr>
        <w:t>Демо-роль (Представитель УВ)</w:t>
      </w:r>
    </w:p>
    <w:p w14:paraId="4541108C" w14:textId="77777777" w:rsidR="00336AC0" w:rsidRDefault="00336AC0" w:rsidP="00336AC0">
      <w:pPr>
        <w:pStyle w:val="ac"/>
        <w:numPr>
          <w:ilvl w:val="0"/>
          <w:numId w:val="134"/>
        </w:numPr>
        <w:rPr>
          <w:rFonts w:eastAsiaTheme="minorEastAsia"/>
        </w:rPr>
      </w:pPr>
      <w:r>
        <w:rPr>
          <w:rFonts w:eastAsiaTheme="minorEastAsia"/>
        </w:rPr>
        <w:t>Демо-роль (Представитель разработчика)</w:t>
      </w:r>
    </w:p>
    <w:p w14:paraId="6C24A718" w14:textId="77777777" w:rsidR="00336AC0" w:rsidRDefault="00336AC0" w:rsidP="00336AC0">
      <w:pPr>
        <w:pStyle w:val="ac"/>
        <w:numPr>
          <w:ilvl w:val="0"/>
          <w:numId w:val="134"/>
        </w:numPr>
        <w:rPr>
          <w:rFonts w:eastAsiaTheme="minorEastAsia"/>
        </w:rPr>
      </w:pPr>
      <w:r w:rsidRPr="00357FAF">
        <w:rPr>
          <w:rFonts w:eastAsiaTheme="minorEastAsia"/>
        </w:rPr>
        <w:t>Менеджер всех обменов</w:t>
      </w:r>
    </w:p>
    <w:p w14:paraId="552B348F" w14:textId="77777777" w:rsidR="00336AC0" w:rsidRDefault="00336AC0" w:rsidP="00336AC0">
      <w:pPr>
        <w:rPr>
          <w:lang w:eastAsia="en-US"/>
        </w:rPr>
      </w:pPr>
    </w:p>
    <w:p w14:paraId="758C4111" w14:textId="10169829" w:rsidR="00336AC0" w:rsidRDefault="00336AC0" w:rsidP="00336AC0">
      <w:pPr>
        <w:rPr>
          <w:rFonts w:eastAsiaTheme="minorEastAsia"/>
        </w:rPr>
      </w:pPr>
      <w:r>
        <w:rPr>
          <w:rFonts w:eastAsiaTheme="minorEastAsia"/>
        </w:rPr>
        <w:t xml:space="preserve">Для удаления </w:t>
      </w:r>
      <w:r>
        <w:rPr>
          <w:rFonts w:eastAsiaTheme="minorEastAsia"/>
          <w:b/>
          <w:i/>
        </w:rPr>
        <w:t>Подписки</w:t>
      </w:r>
      <w:r w:rsidRPr="002D7023">
        <w:rPr>
          <w:rFonts w:eastAsiaTheme="minorEastAsia"/>
          <w:b/>
          <w:i/>
        </w:rPr>
        <w:t xml:space="preserve"> </w:t>
      </w:r>
      <w:r>
        <w:rPr>
          <w:rFonts w:eastAsiaTheme="minorEastAsia"/>
        </w:rPr>
        <w:t>необходимо в</w:t>
      </w:r>
      <w:r w:rsidRPr="002D7023">
        <w:rPr>
          <w:rFonts w:eastAsiaTheme="minorEastAsia"/>
        </w:rPr>
        <w:t xml:space="preserve">ызвать визард </w:t>
      </w:r>
      <w:r>
        <w:rPr>
          <w:rFonts w:eastAsiaTheme="minorEastAsia"/>
        </w:rPr>
        <w:t>«Удаления подписки»</w:t>
      </w:r>
      <w:r w:rsidRPr="002D7023">
        <w:rPr>
          <w:rFonts w:eastAsiaTheme="minorEastAsia"/>
        </w:rPr>
        <w:t xml:space="preserve">. Для </w:t>
      </w:r>
      <w:r>
        <w:rPr>
          <w:lang w:eastAsia="en-US"/>
        </w:rPr>
        <w:t xml:space="preserve">этого </w:t>
      </w:r>
      <w:r>
        <w:rPr>
          <w:rFonts w:eastAsiaTheme="minorEastAsia"/>
        </w:rPr>
        <w:t xml:space="preserve">в карточке подписи необходимо </w:t>
      </w:r>
      <w:r w:rsidRPr="002D7023">
        <w:rPr>
          <w:rFonts w:eastAsiaTheme="minorEastAsia"/>
        </w:rPr>
        <w:t xml:space="preserve">нажать </w:t>
      </w:r>
      <w:r>
        <w:rPr>
          <w:rFonts w:eastAsiaTheme="minorEastAsia"/>
        </w:rPr>
        <w:t>на ссылку</w:t>
      </w:r>
      <w:r w:rsidRPr="002D7023">
        <w:rPr>
          <w:rFonts w:eastAsiaTheme="minorEastAsia"/>
        </w:rPr>
        <w:t xml:space="preserve"> «</w:t>
      </w:r>
      <w:r>
        <w:rPr>
          <w:rFonts w:eastAsiaTheme="minorEastAsia"/>
        </w:rPr>
        <w:t>Удалить</w:t>
      </w:r>
      <w:r w:rsidRPr="002D7023">
        <w:rPr>
          <w:rFonts w:eastAsiaTheme="minorEastAsia"/>
        </w:rPr>
        <w:t>»</w:t>
      </w:r>
      <w:r>
        <w:rPr>
          <w:lang w:eastAsia="en-US"/>
        </w:rPr>
        <w:t xml:space="preserve"> </w:t>
      </w:r>
      <w:r>
        <w:rPr>
          <w:rFonts w:eastAsiaTheme="minorEastAsia"/>
        </w:rPr>
        <w:t>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_Ref149828638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 w:rsidRPr="00E65BC6">
        <w:t xml:space="preserve">Рисунок </w:t>
      </w:r>
      <w:r w:rsidR="00715A17">
        <w:rPr>
          <w:noProof/>
        </w:rPr>
        <w:t>588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</w:p>
    <w:p w14:paraId="20A91154" w14:textId="0782979D" w:rsidR="00336AC0" w:rsidRDefault="00336AC0" w:rsidP="00336AC0">
      <w:r>
        <w:rPr>
          <w:lang w:eastAsia="en-US"/>
        </w:rPr>
        <w:t xml:space="preserve">Откроется форма </w:t>
      </w:r>
      <w:r>
        <w:t>подтверждения удаления подписки (</w:t>
      </w:r>
      <w:r>
        <w:fldChar w:fldCharType="begin"/>
      </w:r>
      <w:r>
        <w:instrText xml:space="preserve"> REF _Ref149834531 \h </w:instrText>
      </w:r>
      <w:r>
        <w:fldChar w:fldCharType="separate"/>
      </w:r>
      <w:r w:rsidR="00715A17" w:rsidRPr="00E65BC6">
        <w:t xml:space="preserve">Рисунок </w:t>
      </w:r>
      <w:r w:rsidR="00715A17">
        <w:rPr>
          <w:noProof/>
        </w:rPr>
        <w:t>599</w:t>
      </w:r>
      <w:r>
        <w:fldChar w:fldCharType="end"/>
      </w:r>
      <w:r>
        <w:t>).</w:t>
      </w:r>
    </w:p>
    <w:p w14:paraId="110A8994" w14:textId="77777777" w:rsidR="00336AC0" w:rsidRDefault="00336AC0" w:rsidP="00336AC0">
      <w:pPr>
        <w:ind w:firstLine="0"/>
        <w:jc w:val="center"/>
        <w:rPr>
          <w:lang w:eastAsia="en-US"/>
        </w:rPr>
      </w:pPr>
      <w:r>
        <w:rPr>
          <w:noProof/>
        </w:rPr>
        <w:drawing>
          <wp:inline distT="0" distB="0" distL="0" distR="0" wp14:anchorId="37048F0C" wp14:editId="44F0A21D">
            <wp:extent cx="3284220" cy="3565403"/>
            <wp:effectExtent l="0" t="0" r="0" b="0"/>
            <wp:docPr id="1718" name="Рисунок 17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8"/>
                    <a:stretch>
                      <a:fillRect/>
                    </a:stretch>
                  </pic:blipFill>
                  <pic:spPr>
                    <a:xfrm>
                      <a:off x="0" y="0"/>
                      <a:ext cx="3291735" cy="3573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4C9FDF" w14:textId="0A7433C4" w:rsidR="00336AC0" w:rsidRDefault="00336AC0" w:rsidP="00336AC0">
      <w:pPr>
        <w:ind w:firstLine="0"/>
        <w:jc w:val="center"/>
      </w:pPr>
      <w:bookmarkStart w:id="12036" w:name="_Ref149834531"/>
      <w:r w:rsidRPr="00E65BC6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599</w:t>
      </w:r>
      <w:r w:rsidR="006A6695">
        <w:rPr>
          <w:noProof/>
        </w:rPr>
        <w:fldChar w:fldCharType="end"/>
      </w:r>
      <w:bookmarkEnd w:id="12036"/>
      <w:r w:rsidRPr="00E65BC6">
        <w:t xml:space="preserve"> – </w:t>
      </w:r>
      <w:r>
        <w:t>Форма подтверждения удаления подписки</w:t>
      </w:r>
    </w:p>
    <w:p w14:paraId="029E1531" w14:textId="77777777" w:rsidR="00336AC0" w:rsidRDefault="00336AC0" w:rsidP="00336AC0">
      <w:r w:rsidRPr="00747606">
        <w:rPr>
          <w:rFonts w:eastAsiaTheme="minorEastAsia"/>
        </w:rPr>
        <w:t xml:space="preserve">Нажмите кнопку </w:t>
      </w:r>
      <w:r w:rsidRPr="00FB52ED">
        <w:rPr>
          <w:rFonts w:eastAsiaTheme="minorEastAsia"/>
          <w:i/>
        </w:rPr>
        <w:t>«Да, уверен»</w:t>
      </w:r>
      <w:r w:rsidRPr="00747606">
        <w:rPr>
          <w:rFonts w:eastAsiaTheme="minorEastAsia"/>
        </w:rPr>
        <w:t xml:space="preserve"> для </w:t>
      </w:r>
      <w:r>
        <w:rPr>
          <w:rFonts w:eastAsiaTheme="minorEastAsia"/>
        </w:rPr>
        <w:t>удаления подписки или кнопку</w:t>
      </w:r>
      <w:r>
        <w:t xml:space="preserve"> «</w:t>
      </w:r>
      <w:r w:rsidRPr="009E4E1E">
        <w:rPr>
          <w:i/>
        </w:rPr>
        <w:t>Нет, отменить действие</w:t>
      </w:r>
      <w:r>
        <w:t>», если подписку не требуется удалять</w:t>
      </w:r>
      <w:r>
        <w:rPr>
          <w:rFonts w:eastAsiaTheme="minorEastAsia"/>
        </w:rPr>
        <w:t>.</w:t>
      </w:r>
    </w:p>
    <w:p w14:paraId="059FB0DA" w14:textId="4233D076" w:rsidR="00336AC0" w:rsidRDefault="00336AC0" w:rsidP="00336AC0">
      <w:pPr>
        <w:rPr>
          <w:rFonts w:eastAsiaTheme="minorEastAsia"/>
        </w:rPr>
      </w:pPr>
      <w:r>
        <w:rPr>
          <w:rFonts w:eastAsiaTheme="minorEastAsia"/>
        </w:rPr>
        <w:t>Далее откроется модальное окно с сообщением об успешном удалении подписки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_Ref149834702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 w:rsidRPr="00E65BC6">
        <w:t xml:space="preserve">Рисунок </w:t>
      </w:r>
      <w:r w:rsidR="00715A17">
        <w:rPr>
          <w:noProof/>
        </w:rPr>
        <w:t>600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</w:p>
    <w:p w14:paraId="5A504994" w14:textId="77777777" w:rsidR="00336AC0" w:rsidRDefault="00336AC0" w:rsidP="00336AC0">
      <w:pPr>
        <w:ind w:firstLine="0"/>
        <w:jc w:val="center"/>
        <w:rPr>
          <w:lang w:eastAsia="en-US"/>
        </w:rPr>
      </w:pPr>
      <w:r>
        <w:rPr>
          <w:noProof/>
        </w:rPr>
        <w:drawing>
          <wp:inline distT="0" distB="0" distL="0" distR="0" wp14:anchorId="5E881BCF" wp14:editId="269FB5E8">
            <wp:extent cx="3939540" cy="2163518"/>
            <wp:effectExtent l="0" t="0" r="3810" b="8255"/>
            <wp:docPr id="1719" name="Рисунок 1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9"/>
                    <a:stretch>
                      <a:fillRect/>
                    </a:stretch>
                  </pic:blipFill>
                  <pic:spPr>
                    <a:xfrm>
                      <a:off x="0" y="0"/>
                      <a:ext cx="3955295" cy="217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238DF1" w14:textId="15248E97" w:rsidR="00336AC0" w:rsidRDefault="00336AC0" w:rsidP="00336AC0">
      <w:pPr>
        <w:ind w:firstLine="0"/>
        <w:jc w:val="center"/>
      </w:pPr>
      <w:bookmarkStart w:id="12037" w:name="_Ref149834702"/>
      <w:r w:rsidRPr="00E65BC6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600</w:t>
      </w:r>
      <w:r w:rsidR="006A6695">
        <w:rPr>
          <w:noProof/>
        </w:rPr>
        <w:fldChar w:fldCharType="end"/>
      </w:r>
      <w:bookmarkEnd w:id="12037"/>
      <w:r w:rsidRPr="00E65BC6">
        <w:t xml:space="preserve"> – </w:t>
      </w:r>
      <w:r>
        <w:t>Модальное окно об успешном удалении подписки</w:t>
      </w:r>
    </w:p>
    <w:p w14:paraId="61DEADD6" w14:textId="75CF658C" w:rsidR="001E21B6" w:rsidRPr="001E21B6" w:rsidRDefault="001E21B6" w:rsidP="001E21B6">
      <w:pPr>
        <w:rPr>
          <w:lang w:eastAsia="en-US"/>
        </w:rPr>
      </w:pPr>
      <w:r>
        <w:rPr>
          <w:lang w:eastAsia="en-US"/>
        </w:rPr>
        <w:t>Далее будет выполнен переход к каталогу «Мои подписки».</w:t>
      </w:r>
    </w:p>
    <w:p w14:paraId="56C71AD3" w14:textId="77777777" w:rsidR="001E21B6" w:rsidRDefault="001E21B6" w:rsidP="00336AC0">
      <w:pPr>
        <w:ind w:firstLine="0"/>
        <w:jc w:val="center"/>
      </w:pPr>
    </w:p>
    <w:p w14:paraId="1F2BE7E3" w14:textId="47C00471" w:rsidR="00D1200E" w:rsidRDefault="00D1200E" w:rsidP="00A67E4F">
      <w:pPr>
        <w:pStyle w:val="20"/>
        <w:numPr>
          <w:ilvl w:val="1"/>
          <w:numId w:val="160"/>
        </w:numPr>
      </w:pPr>
      <w:bookmarkStart w:id="12038" w:name="_Toc209800251"/>
      <w:r>
        <w:t>Управление лимитами в обменах СМЭВ4</w:t>
      </w:r>
      <w:bookmarkEnd w:id="12014"/>
      <w:bookmarkEnd w:id="12038"/>
    </w:p>
    <w:p w14:paraId="501ABE2D" w14:textId="199C1D71" w:rsidR="00A150FF" w:rsidRPr="00A150FF" w:rsidRDefault="00A150FF" w:rsidP="00A150FF">
      <w:pPr>
        <w:rPr>
          <w:lang w:eastAsia="en-US"/>
        </w:rPr>
      </w:pPr>
      <w:r w:rsidRPr="00A150FF">
        <w:rPr>
          <w:b/>
          <w:lang w:eastAsia="en-US"/>
        </w:rPr>
        <w:t>ВНИМАНИЕ!</w:t>
      </w:r>
      <w:r>
        <w:rPr>
          <w:lang w:eastAsia="en-US"/>
        </w:rPr>
        <w:t xml:space="preserve"> Для корректной работы с лимитами СМЭВ4 должен быть установлен Агент ПОДД версии выше 3.8.0.</w:t>
      </w:r>
    </w:p>
    <w:p w14:paraId="726BB957" w14:textId="77777777" w:rsidR="00D1200E" w:rsidRDefault="00D1200E" w:rsidP="008348E4">
      <w:pPr>
        <w:pStyle w:val="31"/>
      </w:pPr>
      <w:bookmarkStart w:id="12039" w:name="_Ref149897225"/>
      <w:bookmarkStart w:id="12040" w:name="_Toc209800252"/>
      <w:r>
        <w:t>Просмотр установленных лимитов</w:t>
      </w:r>
      <w:bookmarkEnd w:id="12039"/>
      <w:bookmarkEnd w:id="12040"/>
    </w:p>
    <w:p w14:paraId="29B2428E" w14:textId="7DCF6363" w:rsidR="00D1200E" w:rsidRDefault="00D1200E" w:rsidP="00D1200E">
      <w:pPr>
        <w:rPr>
          <w:lang w:eastAsia="en-US"/>
        </w:rPr>
      </w:pPr>
      <w:r>
        <w:rPr>
          <w:lang w:eastAsia="en-US"/>
        </w:rPr>
        <w:t xml:space="preserve">Функция просмотра списка лимитов в карточке </w:t>
      </w:r>
      <w:r w:rsidRPr="00C867DA">
        <w:rPr>
          <w:lang w:eastAsia="en-US"/>
        </w:rPr>
        <w:t>РЗ типа SQL-запрос</w:t>
      </w:r>
      <w:r>
        <w:rPr>
          <w:lang w:eastAsia="en-US"/>
        </w:rPr>
        <w:t xml:space="preserve">, </w:t>
      </w:r>
      <w:r w:rsidRPr="00C867DA">
        <w:rPr>
          <w:lang w:eastAsia="en-US"/>
        </w:rPr>
        <w:t xml:space="preserve">РЗ типа </w:t>
      </w:r>
      <w:r>
        <w:rPr>
          <w:lang w:val="en-US" w:eastAsia="en-US"/>
        </w:rPr>
        <w:t>REST</w:t>
      </w:r>
      <w:r>
        <w:rPr>
          <w:lang w:eastAsia="en-US"/>
        </w:rPr>
        <w:t>-сервис и</w:t>
      </w:r>
      <w:r>
        <w:rPr>
          <w:rFonts w:eastAsiaTheme="minorEastAsia"/>
        </w:rPr>
        <w:t xml:space="preserve"> Витрины</w:t>
      </w:r>
      <w:r>
        <w:rPr>
          <w:b/>
          <w:i/>
          <w:lang w:eastAsia="en-US"/>
        </w:rPr>
        <w:t xml:space="preserve"> </w:t>
      </w:r>
      <w:r>
        <w:rPr>
          <w:lang w:eastAsia="en-US"/>
        </w:rPr>
        <w:t>доступна для авторизованных пользователей в роли:</w:t>
      </w:r>
    </w:p>
    <w:p w14:paraId="36B0167B" w14:textId="77777777" w:rsidR="00D1200E" w:rsidRDefault="00D1200E" w:rsidP="00D1200E">
      <w:pPr>
        <w:pStyle w:val="13"/>
        <w:rPr>
          <w:lang w:eastAsia="en-US"/>
        </w:rPr>
      </w:pPr>
      <w:r>
        <w:rPr>
          <w:lang w:eastAsia="en-US"/>
        </w:rPr>
        <w:t>Представитель участника взаимодействия;</w:t>
      </w:r>
    </w:p>
    <w:p w14:paraId="1C5B3ECF" w14:textId="77777777" w:rsidR="00D1200E" w:rsidRDefault="00D1200E" w:rsidP="00D1200E">
      <w:pPr>
        <w:pStyle w:val="13"/>
        <w:rPr>
          <w:lang w:eastAsia="en-US"/>
        </w:rPr>
      </w:pPr>
      <w:r>
        <w:rPr>
          <w:lang w:eastAsia="en-US"/>
        </w:rPr>
        <w:t>Представитель разработчика;</w:t>
      </w:r>
    </w:p>
    <w:p w14:paraId="738541AB" w14:textId="77777777" w:rsidR="00D1200E" w:rsidRDefault="00D1200E" w:rsidP="00D1200E">
      <w:pPr>
        <w:pStyle w:val="13"/>
        <w:rPr>
          <w:lang w:eastAsia="en-US"/>
        </w:rPr>
      </w:pPr>
      <w:r>
        <w:rPr>
          <w:lang w:eastAsia="en-US"/>
        </w:rPr>
        <w:t>Менеджер всех обменов;</w:t>
      </w:r>
    </w:p>
    <w:p w14:paraId="5A353F58" w14:textId="77777777" w:rsidR="00D1200E" w:rsidRDefault="00D1200E" w:rsidP="00D1200E">
      <w:pPr>
        <w:pStyle w:val="13"/>
        <w:rPr>
          <w:lang w:eastAsia="en-US"/>
        </w:rPr>
      </w:pPr>
      <w:r>
        <w:rPr>
          <w:lang w:eastAsia="en-US"/>
        </w:rPr>
        <w:t xml:space="preserve">Главный менеджер </w:t>
      </w:r>
      <w:r w:rsidRPr="00C867DA">
        <w:rPr>
          <w:lang w:eastAsia="en-US"/>
        </w:rPr>
        <w:t>РЗ типа SQL-запрос</w:t>
      </w:r>
      <w:r>
        <w:rPr>
          <w:lang w:eastAsia="en-US"/>
        </w:rPr>
        <w:t xml:space="preserve"> (для карточки </w:t>
      </w:r>
      <w:r w:rsidRPr="00C867DA">
        <w:rPr>
          <w:lang w:eastAsia="en-US"/>
        </w:rPr>
        <w:t>РЗ типа SQL-запрос</w:t>
      </w:r>
      <w:r>
        <w:rPr>
          <w:lang w:eastAsia="en-US"/>
        </w:rPr>
        <w:t xml:space="preserve"> и Витрины);</w:t>
      </w:r>
    </w:p>
    <w:p w14:paraId="47CC077B" w14:textId="77777777" w:rsidR="00D1200E" w:rsidRPr="00754D54" w:rsidRDefault="00D1200E" w:rsidP="00D1200E">
      <w:pPr>
        <w:pStyle w:val="13"/>
        <w:rPr>
          <w:rFonts w:eastAsiaTheme="minorEastAsia"/>
        </w:rPr>
      </w:pPr>
      <w:r>
        <w:rPr>
          <w:lang w:eastAsia="en-US"/>
        </w:rPr>
        <w:t xml:space="preserve">Менеджер </w:t>
      </w:r>
      <w:r w:rsidRPr="00C867DA">
        <w:rPr>
          <w:lang w:eastAsia="en-US"/>
        </w:rPr>
        <w:t>РЗ типа SQL-запрос</w:t>
      </w:r>
      <w:r>
        <w:rPr>
          <w:lang w:eastAsia="en-US"/>
        </w:rPr>
        <w:t xml:space="preserve"> (для карточки </w:t>
      </w:r>
      <w:r w:rsidRPr="00C867DA">
        <w:rPr>
          <w:lang w:eastAsia="en-US"/>
        </w:rPr>
        <w:t>РЗ типа SQL-запрос</w:t>
      </w:r>
      <w:r>
        <w:rPr>
          <w:lang w:eastAsia="en-US"/>
        </w:rPr>
        <w:t xml:space="preserve"> и Витрины);</w:t>
      </w:r>
    </w:p>
    <w:p w14:paraId="7947E4D4" w14:textId="77777777" w:rsidR="00D1200E" w:rsidRDefault="00D1200E" w:rsidP="00D1200E">
      <w:pPr>
        <w:pStyle w:val="13"/>
        <w:rPr>
          <w:lang w:eastAsia="en-US"/>
        </w:rPr>
      </w:pPr>
      <w:r>
        <w:rPr>
          <w:lang w:eastAsia="en-US"/>
        </w:rPr>
        <w:t xml:space="preserve">Главный менеджер </w:t>
      </w:r>
      <w:r w:rsidRPr="00C867DA">
        <w:rPr>
          <w:lang w:eastAsia="en-US"/>
        </w:rPr>
        <w:t xml:space="preserve">РЗ типа </w:t>
      </w:r>
      <w:r>
        <w:rPr>
          <w:lang w:val="en-US" w:eastAsia="en-US"/>
        </w:rPr>
        <w:t>REST</w:t>
      </w:r>
      <w:r>
        <w:rPr>
          <w:lang w:eastAsia="en-US"/>
        </w:rPr>
        <w:t xml:space="preserve">-сервис (для карточки </w:t>
      </w:r>
      <w:r w:rsidRPr="00C867DA">
        <w:rPr>
          <w:lang w:eastAsia="en-US"/>
        </w:rPr>
        <w:t>РЗ типа</w:t>
      </w:r>
      <w:r>
        <w:rPr>
          <w:lang w:eastAsia="en-US"/>
        </w:rPr>
        <w:t xml:space="preserve"> </w:t>
      </w:r>
      <w:r>
        <w:rPr>
          <w:lang w:val="en-US" w:eastAsia="en-US"/>
        </w:rPr>
        <w:t>REST</w:t>
      </w:r>
      <w:r>
        <w:rPr>
          <w:lang w:eastAsia="en-US"/>
        </w:rPr>
        <w:t>-сервис);</w:t>
      </w:r>
    </w:p>
    <w:p w14:paraId="56228F7A" w14:textId="77777777" w:rsidR="00D1200E" w:rsidRPr="00157377" w:rsidRDefault="00D1200E" w:rsidP="00D1200E">
      <w:pPr>
        <w:pStyle w:val="13"/>
        <w:rPr>
          <w:rFonts w:eastAsiaTheme="minorEastAsia"/>
        </w:rPr>
      </w:pPr>
      <w:r>
        <w:rPr>
          <w:lang w:eastAsia="en-US"/>
        </w:rPr>
        <w:t xml:space="preserve">Менеджер </w:t>
      </w:r>
      <w:r w:rsidRPr="00C867DA">
        <w:rPr>
          <w:lang w:eastAsia="en-US"/>
        </w:rPr>
        <w:t xml:space="preserve">РЗ типа </w:t>
      </w:r>
      <w:r>
        <w:rPr>
          <w:lang w:val="en-US" w:eastAsia="en-US"/>
        </w:rPr>
        <w:t>REST</w:t>
      </w:r>
      <w:r>
        <w:rPr>
          <w:lang w:eastAsia="en-US"/>
        </w:rPr>
        <w:t xml:space="preserve">-сервис (для карточки </w:t>
      </w:r>
      <w:r w:rsidRPr="00C867DA">
        <w:rPr>
          <w:lang w:eastAsia="en-US"/>
        </w:rPr>
        <w:t>РЗ типа</w:t>
      </w:r>
      <w:r>
        <w:rPr>
          <w:lang w:eastAsia="en-US"/>
        </w:rPr>
        <w:t xml:space="preserve"> </w:t>
      </w:r>
      <w:r>
        <w:rPr>
          <w:lang w:val="en-US" w:eastAsia="en-US"/>
        </w:rPr>
        <w:t>REST</w:t>
      </w:r>
      <w:r>
        <w:rPr>
          <w:lang w:eastAsia="en-US"/>
        </w:rPr>
        <w:t>-сервис).</w:t>
      </w:r>
    </w:p>
    <w:p w14:paraId="06E71BE8" w14:textId="5EA0C120" w:rsidR="00D1200E" w:rsidRPr="00754D54" w:rsidRDefault="00D1200E" w:rsidP="00D1200E">
      <w:pPr>
        <w:pStyle w:val="13"/>
        <w:numPr>
          <w:ilvl w:val="0"/>
          <w:numId w:val="0"/>
        </w:numPr>
        <w:ind w:firstLine="851"/>
        <w:rPr>
          <w:rFonts w:eastAsiaTheme="minorEastAsia"/>
        </w:rPr>
      </w:pPr>
      <w:r>
        <w:rPr>
          <w:rFonts w:eastAsiaTheme="minorEastAsia"/>
        </w:rPr>
        <w:t xml:space="preserve">Также функция просмотра списка лимитов доступна в карточке ИС (подробнее в п. 5.1.13 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_Ref149897106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>
        <w:t>Просмотр и управление лимитами СМЭВ4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</w:t>
      </w:r>
    </w:p>
    <w:p w14:paraId="6B264BED" w14:textId="43A36607" w:rsidR="00D1200E" w:rsidRDefault="00D1200E" w:rsidP="00D1200E">
      <w:pPr>
        <w:rPr>
          <w:lang w:eastAsia="en-US"/>
        </w:rPr>
      </w:pPr>
      <w:r>
        <w:rPr>
          <w:lang w:eastAsia="en-US"/>
        </w:rPr>
        <w:t xml:space="preserve">Для просмотра списка установленных лимитов для </w:t>
      </w:r>
      <w:r w:rsidRPr="00C867DA">
        <w:rPr>
          <w:lang w:eastAsia="en-US"/>
        </w:rPr>
        <w:t>РЗ типа SQL-запрос</w:t>
      </w:r>
      <w:r>
        <w:rPr>
          <w:lang w:eastAsia="en-US"/>
        </w:rPr>
        <w:t xml:space="preserve"> необходимо </w:t>
      </w:r>
      <w:r>
        <w:rPr>
          <w:rFonts w:eastAsiaTheme="minorEastAsia"/>
        </w:rPr>
        <w:t xml:space="preserve">перейти в карточку нужного </w:t>
      </w:r>
      <w:r w:rsidRPr="00C867DA">
        <w:rPr>
          <w:lang w:eastAsia="en-US"/>
        </w:rPr>
        <w:t>РЗ типа SQL-запрос</w:t>
      </w:r>
      <w:r>
        <w:rPr>
          <w:lang w:eastAsia="en-US"/>
        </w:rPr>
        <w:t xml:space="preserve"> на вкладку Лимиты (</w:t>
      </w:r>
      <w:r>
        <w:rPr>
          <w:lang w:eastAsia="en-US"/>
        </w:rPr>
        <w:fldChar w:fldCharType="begin"/>
      </w:r>
      <w:r>
        <w:rPr>
          <w:lang w:eastAsia="en-US"/>
        </w:rPr>
        <w:instrText xml:space="preserve"> REF _Ref146294394 \h </w:instrText>
      </w:r>
      <w:r>
        <w:rPr>
          <w:lang w:eastAsia="en-US"/>
        </w:rPr>
      </w:r>
      <w:r>
        <w:rPr>
          <w:lang w:eastAsia="en-US"/>
        </w:rPr>
        <w:fldChar w:fldCharType="separate"/>
      </w:r>
      <w:r w:rsidR="00715A17" w:rsidRPr="00011777">
        <w:t xml:space="preserve">Рисунок </w:t>
      </w:r>
      <w:r w:rsidR="00715A17">
        <w:rPr>
          <w:noProof/>
        </w:rPr>
        <w:t>601</w:t>
      </w:r>
      <w:r>
        <w:rPr>
          <w:lang w:eastAsia="en-US"/>
        </w:rPr>
        <w:fldChar w:fldCharType="end"/>
      </w:r>
      <w:r>
        <w:rPr>
          <w:lang w:eastAsia="en-US"/>
        </w:rPr>
        <w:t>).</w:t>
      </w:r>
    </w:p>
    <w:p w14:paraId="373BA93A" w14:textId="77777777" w:rsidR="00D1200E" w:rsidRDefault="00D1200E" w:rsidP="00D1200E">
      <w:pPr>
        <w:ind w:firstLine="0"/>
        <w:rPr>
          <w:lang w:eastAsia="en-US"/>
        </w:rPr>
      </w:pPr>
      <w:r>
        <w:rPr>
          <w:noProof/>
        </w:rPr>
        <w:lastRenderedPageBreak/>
        <w:drawing>
          <wp:inline distT="0" distB="0" distL="0" distR="0" wp14:anchorId="51C9794B" wp14:editId="393F2483">
            <wp:extent cx="6480175" cy="4709160"/>
            <wp:effectExtent l="0" t="0" r="0" b="0"/>
            <wp:docPr id="1658" name="Рисунок 1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0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70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D7DFBB" w14:textId="1C2716A3" w:rsidR="00D1200E" w:rsidRDefault="00D1200E" w:rsidP="00D1200E">
      <w:pPr>
        <w:ind w:firstLine="0"/>
        <w:jc w:val="center"/>
      </w:pPr>
      <w:bookmarkStart w:id="12041" w:name="_Ref146294394"/>
      <w:r w:rsidRPr="00011777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601</w:t>
      </w:r>
      <w:r w:rsidR="006A6695">
        <w:rPr>
          <w:noProof/>
        </w:rPr>
        <w:fldChar w:fldCharType="end"/>
      </w:r>
      <w:bookmarkEnd w:id="12041"/>
      <w:r w:rsidRPr="00011777">
        <w:t xml:space="preserve"> – Список установленных лимитов для </w:t>
      </w:r>
      <w:r w:rsidRPr="00011777">
        <w:rPr>
          <w:lang w:eastAsia="en-US"/>
        </w:rPr>
        <w:t>РЗ типа SQL-запрос</w:t>
      </w:r>
    </w:p>
    <w:p w14:paraId="22AEAB41" w14:textId="068013C5" w:rsidR="00D1200E" w:rsidRDefault="00D1200E" w:rsidP="00D1200E">
      <w:pPr>
        <w:spacing w:before="240"/>
        <w:rPr>
          <w:lang w:eastAsia="en-US"/>
        </w:rPr>
      </w:pPr>
      <w:r>
        <w:rPr>
          <w:lang w:eastAsia="en-US"/>
        </w:rPr>
        <w:t xml:space="preserve">Для просмотра списка установленных лимитов для </w:t>
      </w:r>
      <w:r w:rsidRPr="00C867DA">
        <w:rPr>
          <w:lang w:eastAsia="en-US"/>
        </w:rPr>
        <w:t xml:space="preserve">РЗ типа </w:t>
      </w:r>
      <w:r>
        <w:rPr>
          <w:lang w:val="en-US" w:eastAsia="en-US"/>
        </w:rPr>
        <w:t>REST</w:t>
      </w:r>
      <w:r>
        <w:rPr>
          <w:lang w:eastAsia="en-US"/>
        </w:rPr>
        <w:t xml:space="preserve">-сервис необходимо </w:t>
      </w:r>
      <w:r>
        <w:rPr>
          <w:rFonts w:eastAsiaTheme="minorEastAsia"/>
        </w:rPr>
        <w:t xml:space="preserve">перейти в карточку нужного </w:t>
      </w:r>
      <w:r w:rsidRPr="00C867DA">
        <w:rPr>
          <w:lang w:eastAsia="en-US"/>
        </w:rPr>
        <w:t xml:space="preserve">РЗ типа </w:t>
      </w:r>
      <w:r>
        <w:rPr>
          <w:lang w:val="en-US" w:eastAsia="en-US"/>
        </w:rPr>
        <w:t>REST</w:t>
      </w:r>
      <w:r>
        <w:rPr>
          <w:lang w:eastAsia="en-US"/>
        </w:rPr>
        <w:t>-сервис на вкладку Лимиты (</w:t>
      </w:r>
      <w:r>
        <w:rPr>
          <w:lang w:eastAsia="en-US"/>
        </w:rPr>
        <w:fldChar w:fldCharType="begin"/>
      </w:r>
      <w:r>
        <w:rPr>
          <w:lang w:eastAsia="en-US"/>
        </w:rPr>
        <w:instrText xml:space="preserve"> REF _Ref146294443 \h </w:instrText>
      </w:r>
      <w:r>
        <w:rPr>
          <w:lang w:eastAsia="en-US"/>
        </w:rPr>
      </w:r>
      <w:r>
        <w:rPr>
          <w:lang w:eastAsia="en-US"/>
        </w:rPr>
        <w:fldChar w:fldCharType="separate"/>
      </w:r>
      <w:r w:rsidR="00715A17" w:rsidRPr="00011777">
        <w:t xml:space="preserve">Рисунок </w:t>
      </w:r>
      <w:r w:rsidR="00715A17">
        <w:rPr>
          <w:noProof/>
        </w:rPr>
        <w:t>602</w:t>
      </w:r>
      <w:r>
        <w:rPr>
          <w:lang w:eastAsia="en-US"/>
        </w:rPr>
        <w:fldChar w:fldCharType="end"/>
      </w:r>
      <w:r>
        <w:rPr>
          <w:lang w:eastAsia="en-US"/>
        </w:rPr>
        <w:t>).</w:t>
      </w:r>
    </w:p>
    <w:p w14:paraId="21EC976F" w14:textId="77777777" w:rsidR="00D1200E" w:rsidRDefault="00D1200E" w:rsidP="00D1200E">
      <w:pPr>
        <w:spacing w:before="240"/>
        <w:ind w:firstLine="0"/>
        <w:rPr>
          <w:lang w:eastAsia="en-US"/>
        </w:rPr>
      </w:pPr>
      <w:r>
        <w:rPr>
          <w:noProof/>
        </w:rPr>
        <w:lastRenderedPageBreak/>
        <w:drawing>
          <wp:inline distT="0" distB="0" distL="0" distR="0" wp14:anchorId="46688F81" wp14:editId="34562081">
            <wp:extent cx="6480175" cy="4511675"/>
            <wp:effectExtent l="0" t="0" r="0" b="3175"/>
            <wp:docPr id="1682" name="Рисунок 1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1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51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7A475B" w14:textId="3C792EAD" w:rsidR="00D1200E" w:rsidRDefault="00D1200E" w:rsidP="00D1200E">
      <w:pPr>
        <w:jc w:val="center"/>
        <w:rPr>
          <w:lang w:eastAsia="en-US"/>
        </w:rPr>
      </w:pPr>
      <w:bookmarkStart w:id="12042" w:name="_Ref146294443"/>
      <w:r w:rsidRPr="00011777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602</w:t>
      </w:r>
      <w:r w:rsidR="006A6695">
        <w:rPr>
          <w:noProof/>
        </w:rPr>
        <w:fldChar w:fldCharType="end"/>
      </w:r>
      <w:bookmarkEnd w:id="12042"/>
      <w:r w:rsidRPr="00011777">
        <w:t xml:space="preserve"> – Список установленных лимитов для </w:t>
      </w:r>
      <w:r w:rsidRPr="00011777">
        <w:rPr>
          <w:lang w:eastAsia="en-US"/>
        </w:rPr>
        <w:t xml:space="preserve">РЗ типа </w:t>
      </w:r>
      <w:r>
        <w:rPr>
          <w:lang w:val="en-US" w:eastAsia="en-US"/>
        </w:rPr>
        <w:t>REST</w:t>
      </w:r>
      <w:r>
        <w:rPr>
          <w:lang w:eastAsia="en-US"/>
        </w:rPr>
        <w:t>-сервис</w:t>
      </w:r>
    </w:p>
    <w:p w14:paraId="4A103338" w14:textId="4FAE6D24" w:rsidR="00D1200E" w:rsidRDefault="00D1200E" w:rsidP="00D1200E">
      <w:pPr>
        <w:spacing w:before="240"/>
        <w:rPr>
          <w:lang w:eastAsia="en-US"/>
        </w:rPr>
      </w:pPr>
      <w:r>
        <w:rPr>
          <w:lang w:eastAsia="en-US"/>
        </w:rPr>
        <w:t xml:space="preserve">Для просмотра списка установленных лимитов для витрины необходимо </w:t>
      </w:r>
      <w:r>
        <w:rPr>
          <w:rFonts w:eastAsiaTheme="minorEastAsia"/>
        </w:rPr>
        <w:t xml:space="preserve">перейти в карточку нужной </w:t>
      </w:r>
      <w:r>
        <w:rPr>
          <w:lang w:eastAsia="en-US"/>
        </w:rPr>
        <w:t>витрины на вкладку Лимиты (</w:t>
      </w:r>
      <w:r>
        <w:rPr>
          <w:lang w:eastAsia="en-US"/>
        </w:rPr>
        <w:fldChar w:fldCharType="begin"/>
      </w:r>
      <w:r>
        <w:rPr>
          <w:lang w:eastAsia="en-US"/>
        </w:rPr>
        <w:instrText xml:space="preserve"> REF _Ref146294747 \h </w:instrText>
      </w:r>
      <w:r>
        <w:rPr>
          <w:lang w:eastAsia="en-US"/>
        </w:rPr>
      </w:r>
      <w:r>
        <w:rPr>
          <w:lang w:eastAsia="en-US"/>
        </w:rPr>
        <w:fldChar w:fldCharType="separate"/>
      </w:r>
      <w:r w:rsidR="00715A17" w:rsidRPr="009D45F7">
        <w:t xml:space="preserve">Рисунок </w:t>
      </w:r>
      <w:r w:rsidR="00715A17">
        <w:rPr>
          <w:noProof/>
        </w:rPr>
        <w:t>603</w:t>
      </w:r>
      <w:r>
        <w:rPr>
          <w:lang w:eastAsia="en-US"/>
        </w:rPr>
        <w:fldChar w:fldCharType="end"/>
      </w:r>
      <w:r>
        <w:rPr>
          <w:lang w:eastAsia="en-US"/>
        </w:rPr>
        <w:t>).</w:t>
      </w:r>
    </w:p>
    <w:p w14:paraId="6A89B7EB" w14:textId="03EF3011" w:rsidR="00D1200E" w:rsidRPr="00011777" w:rsidRDefault="009D45F7" w:rsidP="00D1200E">
      <w:pPr>
        <w:spacing w:before="240"/>
        <w:ind w:firstLine="0"/>
        <w:rPr>
          <w:lang w:val="en-US" w:eastAsia="en-US"/>
        </w:rPr>
      </w:pPr>
      <w:r>
        <w:rPr>
          <w:noProof/>
        </w:rPr>
        <w:lastRenderedPageBreak/>
        <w:drawing>
          <wp:inline distT="0" distB="0" distL="0" distR="0" wp14:anchorId="0A13A5FD" wp14:editId="5F666070">
            <wp:extent cx="6480175" cy="4505960"/>
            <wp:effectExtent l="0" t="0" r="0" b="8890"/>
            <wp:docPr id="1693" name="Рисунок 16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2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50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61A4A3" w14:textId="6582D8CA" w:rsidR="00D1200E" w:rsidRDefault="00D1200E" w:rsidP="00D1200E">
      <w:pPr>
        <w:jc w:val="center"/>
        <w:rPr>
          <w:lang w:eastAsia="en-US"/>
        </w:rPr>
      </w:pPr>
      <w:bookmarkStart w:id="12043" w:name="_Ref146294747"/>
      <w:r w:rsidRPr="009D45F7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603</w:t>
      </w:r>
      <w:r w:rsidR="006A6695">
        <w:rPr>
          <w:noProof/>
        </w:rPr>
        <w:fldChar w:fldCharType="end"/>
      </w:r>
      <w:bookmarkEnd w:id="12043"/>
      <w:r w:rsidRPr="009D45F7">
        <w:t xml:space="preserve"> – Список установленных лимитов для </w:t>
      </w:r>
      <w:r>
        <w:rPr>
          <w:lang w:eastAsia="en-US"/>
        </w:rPr>
        <w:t>витрины</w:t>
      </w:r>
    </w:p>
    <w:p w14:paraId="7CF5DB20" w14:textId="77777777" w:rsidR="00D1200E" w:rsidRDefault="00D1200E" w:rsidP="00D1200E">
      <w:pPr>
        <w:spacing w:before="240"/>
        <w:rPr>
          <w:lang w:eastAsia="en-US"/>
        </w:rPr>
      </w:pPr>
      <w:r w:rsidRPr="002F2EC2">
        <w:rPr>
          <w:lang w:eastAsia="en-US"/>
        </w:rPr>
        <w:t xml:space="preserve">В списке </w:t>
      </w:r>
      <w:r>
        <w:rPr>
          <w:b/>
          <w:i/>
          <w:lang w:eastAsia="en-US"/>
        </w:rPr>
        <w:t>лимитов</w:t>
      </w:r>
      <w:r>
        <w:rPr>
          <w:lang w:eastAsia="en-US"/>
        </w:rPr>
        <w:t xml:space="preserve"> отображаются следующие данные</w:t>
      </w:r>
      <w:r w:rsidRPr="005C0836">
        <w:rPr>
          <w:lang w:eastAsia="en-US"/>
        </w:rPr>
        <w:t>:</w:t>
      </w:r>
    </w:p>
    <w:p w14:paraId="7EE459A0" w14:textId="77777777" w:rsidR="00D1200E" w:rsidRDefault="00D1200E" w:rsidP="00D1200E">
      <w:pPr>
        <w:pStyle w:val="13"/>
        <w:rPr>
          <w:lang w:eastAsia="en-US"/>
        </w:rPr>
      </w:pPr>
      <w:r>
        <w:rPr>
          <w:lang w:eastAsia="en-US"/>
        </w:rPr>
        <w:t>Название лимита;</w:t>
      </w:r>
    </w:p>
    <w:p w14:paraId="194F4AD6" w14:textId="77777777" w:rsidR="00D1200E" w:rsidRDefault="00D1200E" w:rsidP="00D1200E">
      <w:pPr>
        <w:pStyle w:val="13"/>
        <w:rPr>
          <w:lang w:eastAsia="en-US"/>
        </w:rPr>
      </w:pPr>
      <w:r>
        <w:rPr>
          <w:lang w:eastAsia="en-US"/>
        </w:rPr>
        <w:t>Тип лимита;</w:t>
      </w:r>
    </w:p>
    <w:p w14:paraId="11F6A306" w14:textId="77777777" w:rsidR="00D1200E" w:rsidRDefault="00D1200E" w:rsidP="00D1200E">
      <w:pPr>
        <w:pStyle w:val="13"/>
        <w:rPr>
          <w:lang w:eastAsia="en-US"/>
        </w:rPr>
      </w:pPr>
      <w:r>
        <w:rPr>
          <w:lang w:eastAsia="en-US"/>
        </w:rPr>
        <w:t>Значение;</w:t>
      </w:r>
    </w:p>
    <w:p w14:paraId="3DD8E842" w14:textId="77777777" w:rsidR="00D1200E" w:rsidRDefault="00D1200E" w:rsidP="00D1200E">
      <w:pPr>
        <w:pStyle w:val="13"/>
        <w:rPr>
          <w:lang w:eastAsia="en-US"/>
        </w:rPr>
      </w:pPr>
      <w:r>
        <w:rPr>
          <w:lang w:eastAsia="en-US"/>
        </w:rPr>
        <w:t>Период наблюдения;</w:t>
      </w:r>
    </w:p>
    <w:p w14:paraId="455305F7" w14:textId="77777777" w:rsidR="00D1200E" w:rsidRDefault="00D1200E" w:rsidP="00D1200E">
      <w:pPr>
        <w:pStyle w:val="13"/>
        <w:rPr>
          <w:lang w:eastAsia="en-US"/>
        </w:rPr>
      </w:pPr>
      <w:r>
        <w:rPr>
          <w:lang w:eastAsia="en-US"/>
        </w:rPr>
        <w:t>Данные о системе Потребителя (название и мнемоника);</w:t>
      </w:r>
    </w:p>
    <w:p w14:paraId="1D18B457" w14:textId="77777777" w:rsidR="00D1200E" w:rsidRDefault="00D1200E" w:rsidP="00D1200E">
      <w:pPr>
        <w:pStyle w:val="13"/>
        <w:rPr>
          <w:lang w:eastAsia="en-US"/>
        </w:rPr>
      </w:pPr>
      <w:r>
        <w:rPr>
          <w:lang w:eastAsia="en-US"/>
        </w:rPr>
        <w:t>Период блокировки (опционально, в случае наличия активной блокировки)</w:t>
      </w:r>
    </w:p>
    <w:p w14:paraId="57CB3EC0" w14:textId="77777777" w:rsidR="00D1200E" w:rsidRPr="00F526BF" w:rsidRDefault="00D1200E" w:rsidP="00D1200E">
      <w:pPr>
        <w:rPr>
          <w:lang w:eastAsia="en-US"/>
        </w:rPr>
      </w:pPr>
      <w:r>
        <w:rPr>
          <w:lang w:eastAsia="en-US"/>
        </w:rPr>
        <w:t>Когда установленный лимит превышен</w:t>
      </w:r>
      <w:r w:rsidRPr="00A859C5">
        <w:rPr>
          <w:lang w:eastAsia="en-US"/>
        </w:rPr>
        <w:t xml:space="preserve"> </w:t>
      </w:r>
      <w:r>
        <w:rPr>
          <w:lang w:eastAsia="en-US"/>
        </w:rPr>
        <w:t>системой потребителя, то срабатывает автоматическая блокировка данной ИС. В этом случае взаимодействие по данному объекту СМЭВ4 невозможен.</w:t>
      </w:r>
      <w:r w:rsidRPr="00A81356">
        <w:rPr>
          <w:lang w:eastAsia="en-US"/>
        </w:rPr>
        <w:t xml:space="preserve"> </w:t>
      </w:r>
      <w:r>
        <w:rPr>
          <w:lang w:eastAsia="en-US"/>
        </w:rPr>
        <w:t>Блокировка будет снята автоматически по истечению периода наблюдения лимита или же может быть снята принудительно владельцем объекта СМЭВ4.</w:t>
      </w:r>
    </w:p>
    <w:p w14:paraId="2B334117" w14:textId="77777777" w:rsidR="00D1200E" w:rsidRDefault="00D1200E" w:rsidP="00D1200E">
      <w:pPr>
        <w:spacing w:before="240"/>
      </w:pPr>
      <w:r>
        <w:t>Для данной страницы доступны фильтры:</w:t>
      </w:r>
    </w:p>
    <w:p w14:paraId="6854D410" w14:textId="77777777" w:rsidR="00D1200E" w:rsidRDefault="00D1200E" w:rsidP="00D1200E">
      <w:pPr>
        <w:pStyle w:val="ac"/>
        <w:numPr>
          <w:ilvl w:val="0"/>
          <w:numId w:val="112"/>
        </w:numPr>
        <w:spacing w:line="360" w:lineRule="auto"/>
      </w:pPr>
      <w:r>
        <w:t>Поиск лимита по названию;</w:t>
      </w:r>
    </w:p>
    <w:p w14:paraId="1958594F" w14:textId="77777777" w:rsidR="00D1200E" w:rsidRDefault="00D1200E" w:rsidP="00D1200E">
      <w:pPr>
        <w:pStyle w:val="ac"/>
        <w:numPr>
          <w:ilvl w:val="0"/>
          <w:numId w:val="112"/>
        </w:numPr>
        <w:spacing w:line="360" w:lineRule="auto"/>
      </w:pPr>
      <w:r>
        <w:t>Отбор лимитов по системе потребителя;</w:t>
      </w:r>
    </w:p>
    <w:p w14:paraId="6D66E9F6" w14:textId="77777777" w:rsidR="00D1200E" w:rsidRDefault="00D1200E" w:rsidP="00D1200E">
      <w:pPr>
        <w:pStyle w:val="ac"/>
        <w:numPr>
          <w:ilvl w:val="0"/>
          <w:numId w:val="131"/>
        </w:numPr>
        <w:spacing w:line="360" w:lineRule="auto"/>
      </w:pPr>
      <w:r>
        <w:t>Отбор лимитов по статусу (активно – нет блокировки; заблокировано – сработала блокировка, обмен по данному объекту с данной ИС потребителя невозможен);</w:t>
      </w:r>
    </w:p>
    <w:p w14:paraId="202A8066" w14:textId="77777777" w:rsidR="00D1200E" w:rsidRDefault="00D1200E" w:rsidP="00D1200E">
      <w:pPr>
        <w:pStyle w:val="ac"/>
        <w:numPr>
          <w:ilvl w:val="0"/>
          <w:numId w:val="131"/>
        </w:numPr>
        <w:spacing w:before="240" w:line="360" w:lineRule="auto"/>
        <w:rPr>
          <w:lang w:eastAsia="en-US"/>
        </w:rPr>
      </w:pPr>
      <w:r>
        <w:lastRenderedPageBreak/>
        <w:t>Отбор по типу лимита.</w:t>
      </w:r>
    </w:p>
    <w:p w14:paraId="198C909D" w14:textId="77777777" w:rsidR="00D1200E" w:rsidRDefault="00D1200E" w:rsidP="008348E4">
      <w:pPr>
        <w:pStyle w:val="31"/>
      </w:pPr>
      <w:bookmarkStart w:id="12044" w:name="_Ref149898219"/>
      <w:bookmarkStart w:id="12045" w:name="_Toc209800253"/>
      <w:r>
        <w:t>Создание нового лимита</w:t>
      </w:r>
      <w:bookmarkEnd w:id="12044"/>
      <w:bookmarkEnd w:id="12045"/>
    </w:p>
    <w:p w14:paraId="40949C6B" w14:textId="77777777" w:rsidR="00D1200E" w:rsidRDefault="00D1200E" w:rsidP="00D1200E">
      <w:pPr>
        <w:rPr>
          <w:lang w:eastAsia="en-US"/>
        </w:rPr>
      </w:pPr>
      <w:r>
        <w:rPr>
          <w:lang w:eastAsia="en-US"/>
        </w:rPr>
        <w:t xml:space="preserve">Функция добавления нового </w:t>
      </w:r>
      <w:r>
        <w:rPr>
          <w:b/>
          <w:i/>
          <w:lang w:eastAsia="en-US"/>
        </w:rPr>
        <w:t>лимита</w:t>
      </w:r>
      <w:r w:rsidRPr="002D7023">
        <w:rPr>
          <w:b/>
          <w:i/>
          <w:lang w:eastAsia="en-US"/>
        </w:rPr>
        <w:t xml:space="preserve"> </w:t>
      </w:r>
      <w:r>
        <w:rPr>
          <w:lang w:eastAsia="en-US"/>
        </w:rPr>
        <w:t>доступна для авторизованных пользователей в роли:</w:t>
      </w:r>
    </w:p>
    <w:p w14:paraId="2041965B" w14:textId="77777777" w:rsidR="00D1200E" w:rsidRDefault="00D1200E" w:rsidP="00D1200E">
      <w:pPr>
        <w:pStyle w:val="13"/>
        <w:rPr>
          <w:lang w:eastAsia="en-US"/>
        </w:rPr>
      </w:pPr>
      <w:r>
        <w:rPr>
          <w:lang w:eastAsia="en-US"/>
        </w:rPr>
        <w:t>Представитель участника взаимодействия;</w:t>
      </w:r>
    </w:p>
    <w:p w14:paraId="0F31E09A" w14:textId="77777777" w:rsidR="00D1200E" w:rsidRDefault="00D1200E" w:rsidP="00D1200E">
      <w:pPr>
        <w:pStyle w:val="13"/>
        <w:rPr>
          <w:lang w:eastAsia="en-US"/>
        </w:rPr>
      </w:pPr>
      <w:r>
        <w:rPr>
          <w:lang w:eastAsia="en-US"/>
        </w:rPr>
        <w:t>Представитель разработчика;</w:t>
      </w:r>
    </w:p>
    <w:p w14:paraId="078228A0" w14:textId="77777777" w:rsidR="00D1200E" w:rsidRDefault="00D1200E" w:rsidP="00D1200E">
      <w:pPr>
        <w:pStyle w:val="13"/>
        <w:rPr>
          <w:lang w:eastAsia="en-US"/>
        </w:rPr>
      </w:pPr>
      <w:r>
        <w:rPr>
          <w:lang w:eastAsia="en-US"/>
        </w:rPr>
        <w:t>Менеджер всех обменов;</w:t>
      </w:r>
    </w:p>
    <w:p w14:paraId="275D29D7" w14:textId="77777777" w:rsidR="00D1200E" w:rsidRDefault="00D1200E" w:rsidP="00D1200E">
      <w:pPr>
        <w:pStyle w:val="13"/>
        <w:rPr>
          <w:lang w:eastAsia="en-US"/>
        </w:rPr>
      </w:pPr>
      <w:r>
        <w:rPr>
          <w:lang w:eastAsia="en-US"/>
        </w:rPr>
        <w:t xml:space="preserve">Главный менеджер </w:t>
      </w:r>
      <w:r w:rsidRPr="00C867DA">
        <w:rPr>
          <w:lang w:eastAsia="en-US"/>
        </w:rPr>
        <w:t>РЗ типа SQL-запрос</w:t>
      </w:r>
      <w:r>
        <w:rPr>
          <w:lang w:eastAsia="en-US"/>
        </w:rPr>
        <w:t>;</w:t>
      </w:r>
    </w:p>
    <w:p w14:paraId="3C1ADAEC" w14:textId="77777777" w:rsidR="00D1200E" w:rsidRPr="00754D54" w:rsidRDefault="00D1200E" w:rsidP="00D1200E">
      <w:pPr>
        <w:pStyle w:val="13"/>
        <w:rPr>
          <w:rFonts w:eastAsiaTheme="minorEastAsia"/>
        </w:rPr>
      </w:pPr>
      <w:r>
        <w:rPr>
          <w:lang w:eastAsia="en-US"/>
        </w:rPr>
        <w:t xml:space="preserve">Менеджер </w:t>
      </w:r>
      <w:r w:rsidRPr="00C867DA">
        <w:rPr>
          <w:lang w:eastAsia="en-US"/>
        </w:rPr>
        <w:t>РЗ типа SQL-запрос</w:t>
      </w:r>
      <w:r>
        <w:rPr>
          <w:lang w:eastAsia="en-US"/>
        </w:rPr>
        <w:t>;</w:t>
      </w:r>
    </w:p>
    <w:p w14:paraId="6D4D63F4" w14:textId="77777777" w:rsidR="00D1200E" w:rsidRDefault="00D1200E" w:rsidP="00D1200E">
      <w:pPr>
        <w:pStyle w:val="13"/>
        <w:rPr>
          <w:lang w:eastAsia="en-US"/>
        </w:rPr>
      </w:pPr>
      <w:r>
        <w:rPr>
          <w:lang w:eastAsia="en-US"/>
        </w:rPr>
        <w:t xml:space="preserve">Главный менеджер </w:t>
      </w:r>
      <w:r w:rsidRPr="00C867DA">
        <w:rPr>
          <w:lang w:eastAsia="en-US"/>
        </w:rPr>
        <w:t xml:space="preserve">РЗ типа </w:t>
      </w:r>
      <w:r>
        <w:rPr>
          <w:lang w:val="en-US" w:eastAsia="en-US"/>
        </w:rPr>
        <w:t>REST</w:t>
      </w:r>
      <w:r>
        <w:rPr>
          <w:lang w:eastAsia="en-US"/>
        </w:rPr>
        <w:t>-сервис;</w:t>
      </w:r>
    </w:p>
    <w:p w14:paraId="4D0067C6" w14:textId="77777777" w:rsidR="00D1200E" w:rsidRPr="00157377" w:rsidRDefault="00D1200E" w:rsidP="00D1200E">
      <w:pPr>
        <w:pStyle w:val="13"/>
        <w:rPr>
          <w:rFonts w:eastAsiaTheme="minorEastAsia"/>
        </w:rPr>
      </w:pPr>
      <w:r>
        <w:rPr>
          <w:lang w:eastAsia="en-US"/>
        </w:rPr>
        <w:t xml:space="preserve">Менеджер </w:t>
      </w:r>
      <w:r w:rsidRPr="00C867DA">
        <w:rPr>
          <w:lang w:eastAsia="en-US"/>
        </w:rPr>
        <w:t xml:space="preserve">РЗ типа </w:t>
      </w:r>
      <w:r>
        <w:rPr>
          <w:lang w:val="en-US" w:eastAsia="en-US"/>
        </w:rPr>
        <w:t>REST</w:t>
      </w:r>
      <w:r>
        <w:rPr>
          <w:lang w:eastAsia="en-US"/>
        </w:rPr>
        <w:t>-сервис</w:t>
      </w:r>
    </w:p>
    <w:p w14:paraId="2399F292" w14:textId="586F56D3" w:rsidR="00D1200E" w:rsidRDefault="00D1200E" w:rsidP="00D1200E">
      <w:pPr>
        <w:rPr>
          <w:rFonts w:eastAsiaTheme="minorEastAsia"/>
        </w:rPr>
      </w:pPr>
      <w:r>
        <w:rPr>
          <w:rFonts w:eastAsiaTheme="minorEastAsia"/>
        </w:rPr>
        <w:t xml:space="preserve">Для создания нового </w:t>
      </w:r>
      <w:r>
        <w:rPr>
          <w:rFonts w:eastAsiaTheme="minorEastAsia"/>
          <w:b/>
          <w:i/>
        </w:rPr>
        <w:t>лимита</w:t>
      </w:r>
      <w:r w:rsidRPr="002D7023">
        <w:rPr>
          <w:rFonts w:eastAsiaTheme="minorEastAsia"/>
          <w:b/>
          <w:i/>
        </w:rPr>
        <w:t xml:space="preserve"> </w:t>
      </w:r>
      <w:r>
        <w:rPr>
          <w:rFonts w:eastAsiaTheme="minorEastAsia"/>
        </w:rPr>
        <w:t>необходимо в</w:t>
      </w:r>
      <w:r w:rsidRPr="002D7023">
        <w:rPr>
          <w:rFonts w:eastAsiaTheme="minorEastAsia"/>
        </w:rPr>
        <w:t xml:space="preserve">ызвать визард </w:t>
      </w:r>
      <w:r>
        <w:rPr>
          <w:rFonts w:eastAsiaTheme="minorEastAsia"/>
        </w:rPr>
        <w:t>«Добавления лимита»</w:t>
      </w:r>
      <w:r w:rsidRPr="002D7023">
        <w:rPr>
          <w:rFonts w:eastAsiaTheme="minorEastAsia"/>
        </w:rPr>
        <w:t xml:space="preserve">. Для </w:t>
      </w:r>
      <w:r>
        <w:rPr>
          <w:lang w:eastAsia="en-US"/>
        </w:rPr>
        <w:t xml:space="preserve">этого необходимо </w:t>
      </w:r>
      <w:r w:rsidRPr="002D7023">
        <w:rPr>
          <w:rFonts w:eastAsiaTheme="minorEastAsia"/>
        </w:rPr>
        <w:t xml:space="preserve">на </w:t>
      </w:r>
      <w:r>
        <w:rPr>
          <w:rFonts w:eastAsiaTheme="minorEastAsia"/>
        </w:rPr>
        <w:t xml:space="preserve">главной странице перейти к вкладке «СМЭВ4» найти плашку «Добавить лимит» и нажать на кнопку «Выбрать» </w:t>
      </w:r>
      <w:r w:rsidRPr="000B6DCD">
        <w:rPr>
          <w:rFonts w:eastAsiaTheme="minorEastAsia"/>
        </w:rPr>
        <w:t>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_Ref146277044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 w:rsidRPr="00B57182">
        <w:t xml:space="preserve">Рисунок </w:t>
      </w:r>
      <w:r w:rsidR="00715A17">
        <w:rPr>
          <w:noProof/>
        </w:rPr>
        <w:t>604</w:t>
      </w:r>
      <w:r>
        <w:rPr>
          <w:rFonts w:eastAsiaTheme="minorEastAsia"/>
        </w:rPr>
        <w:fldChar w:fldCharType="end"/>
      </w:r>
      <w:r w:rsidRPr="000B6DCD">
        <w:rPr>
          <w:rFonts w:eastAsiaTheme="minorEastAsia"/>
        </w:rPr>
        <w:t>)</w:t>
      </w:r>
      <w:r>
        <w:rPr>
          <w:rFonts w:eastAsiaTheme="minorEastAsia"/>
        </w:rPr>
        <w:t xml:space="preserve"> или в карточке </w:t>
      </w:r>
      <w:r w:rsidRPr="00C867DA">
        <w:rPr>
          <w:lang w:eastAsia="en-US"/>
        </w:rPr>
        <w:t>РЗ типа SQL-запрос</w:t>
      </w:r>
      <w:r>
        <w:rPr>
          <w:lang w:eastAsia="en-US"/>
        </w:rPr>
        <w:t xml:space="preserve"> (</w:t>
      </w:r>
      <w:r>
        <w:rPr>
          <w:lang w:eastAsia="en-US"/>
        </w:rPr>
        <w:fldChar w:fldCharType="begin"/>
      </w:r>
      <w:r>
        <w:rPr>
          <w:lang w:eastAsia="en-US"/>
        </w:rPr>
        <w:instrText xml:space="preserve"> REF _Ref146279262 \h </w:instrText>
      </w:r>
      <w:r>
        <w:rPr>
          <w:lang w:eastAsia="en-US"/>
        </w:rPr>
      </w:r>
      <w:r>
        <w:rPr>
          <w:lang w:eastAsia="en-US"/>
        </w:rPr>
        <w:fldChar w:fldCharType="separate"/>
      </w:r>
      <w:r w:rsidR="00715A17" w:rsidRPr="00674224">
        <w:t xml:space="preserve">Рисунок </w:t>
      </w:r>
      <w:r w:rsidR="00715A17">
        <w:rPr>
          <w:noProof/>
        </w:rPr>
        <w:t>605</w:t>
      </w:r>
      <w:r>
        <w:rPr>
          <w:lang w:eastAsia="en-US"/>
        </w:rPr>
        <w:fldChar w:fldCharType="end"/>
      </w:r>
      <w:r>
        <w:rPr>
          <w:lang w:eastAsia="en-US"/>
        </w:rPr>
        <w:t>)</w:t>
      </w:r>
      <w:r>
        <w:rPr>
          <w:rFonts w:eastAsiaTheme="minorEastAsia"/>
        </w:rPr>
        <w:t xml:space="preserve">, </w:t>
      </w:r>
      <w:r w:rsidRPr="00C867DA">
        <w:rPr>
          <w:lang w:eastAsia="en-US"/>
        </w:rPr>
        <w:t xml:space="preserve">РЗ типа </w:t>
      </w:r>
      <w:r>
        <w:rPr>
          <w:lang w:val="en-US" w:eastAsia="en-US"/>
        </w:rPr>
        <w:t>REST</w:t>
      </w:r>
      <w:r>
        <w:rPr>
          <w:lang w:eastAsia="en-US"/>
        </w:rPr>
        <w:t>-сервис (</w:t>
      </w:r>
      <w:r>
        <w:rPr>
          <w:lang w:eastAsia="en-US"/>
        </w:rPr>
        <w:fldChar w:fldCharType="begin"/>
      </w:r>
      <w:r>
        <w:rPr>
          <w:lang w:eastAsia="en-US"/>
        </w:rPr>
        <w:instrText xml:space="preserve"> REF _Ref146279267 \h </w:instrText>
      </w:r>
      <w:r>
        <w:rPr>
          <w:lang w:eastAsia="en-US"/>
        </w:rPr>
      </w:r>
      <w:r>
        <w:rPr>
          <w:lang w:eastAsia="en-US"/>
        </w:rPr>
        <w:fldChar w:fldCharType="separate"/>
      </w:r>
      <w:r w:rsidR="00715A17" w:rsidRPr="00674224">
        <w:t xml:space="preserve">Рисунок </w:t>
      </w:r>
      <w:r w:rsidR="00715A17">
        <w:rPr>
          <w:noProof/>
        </w:rPr>
        <w:t>606</w:t>
      </w:r>
      <w:r>
        <w:rPr>
          <w:lang w:eastAsia="en-US"/>
        </w:rPr>
        <w:fldChar w:fldCharType="end"/>
      </w:r>
      <w:r>
        <w:rPr>
          <w:lang w:eastAsia="en-US"/>
        </w:rPr>
        <w:t>)</w:t>
      </w:r>
      <w:r>
        <w:rPr>
          <w:rFonts w:eastAsiaTheme="minorEastAsia"/>
        </w:rPr>
        <w:t>, Витрины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_Ref146279283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 w:rsidRPr="00674224">
        <w:t xml:space="preserve">Рисунок </w:t>
      </w:r>
      <w:r w:rsidR="00715A17">
        <w:rPr>
          <w:noProof/>
        </w:rPr>
        <w:t>607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 xml:space="preserve">) на вкладке «Лимиты» </w:t>
      </w:r>
      <w:r w:rsidRPr="002D7023">
        <w:rPr>
          <w:rFonts w:eastAsiaTheme="minorEastAsia"/>
        </w:rPr>
        <w:t xml:space="preserve">нажать </w:t>
      </w:r>
      <w:r>
        <w:rPr>
          <w:rFonts w:eastAsiaTheme="minorEastAsia"/>
        </w:rPr>
        <w:t>на ссылку</w:t>
      </w:r>
      <w:r w:rsidRPr="002D7023">
        <w:rPr>
          <w:rFonts w:eastAsiaTheme="minorEastAsia"/>
        </w:rPr>
        <w:t xml:space="preserve"> «</w:t>
      </w:r>
      <w:r>
        <w:rPr>
          <w:rFonts w:eastAsiaTheme="minorEastAsia"/>
        </w:rPr>
        <w:t>Добавить</w:t>
      </w:r>
      <w:r w:rsidRPr="002D7023">
        <w:rPr>
          <w:rFonts w:eastAsiaTheme="minorEastAsia"/>
        </w:rPr>
        <w:t>»</w:t>
      </w:r>
      <w:r w:rsidRPr="000B6DCD">
        <w:rPr>
          <w:rFonts w:eastAsiaTheme="minorEastAsia"/>
        </w:rPr>
        <w:t>.</w:t>
      </w:r>
    </w:p>
    <w:p w14:paraId="63FB8422" w14:textId="77777777" w:rsidR="00D1200E" w:rsidRDefault="00D1200E" w:rsidP="00D1200E">
      <w:pPr>
        <w:jc w:val="center"/>
      </w:pPr>
      <w:r>
        <w:rPr>
          <w:noProof/>
        </w:rPr>
        <w:drawing>
          <wp:inline distT="0" distB="0" distL="0" distR="0" wp14:anchorId="28C780E0" wp14:editId="08A7C8C0">
            <wp:extent cx="1554480" cy="2705706"/>
            <wp:effectExtent l="0" t="0" r="7620" b="0"/>
            <wp:docPr id="1662" name="Рисунок 16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3"/>
                    <a:stretch>
                      <a:fillRect/>
                    </a:stretch>
                  </pic:blipFill>
                  <pic:spPr>
                    <a:xfrm>
                      <a:off x="0" y="0"/>
                      <a:ext cx="1555411" cy="2707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08F5ED" w14:textId="6EB31BF6" w:rsidR="00D1200E" w:rsidRDefault="00D1200E" w:rsidP="00D1200E">
      <w:pPr>
        <w:jc w:val="center"/>
      </w:pPr>
      <w:bookmarkStart w:id="12046" w:name="_Ref146277044"/>
      <w:r w:rsidRPr="00B57182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604</w:t>
      </w:r>
      <w:r w:rsidR="006A6695">
        <w:rPr>
          <w:noProof/>
        </w:rPr>
        <w:fldChar w:fldCharType="end"/>
      </w:r>
      <w:bookmarkEnd w:id="12046"/>
      <w:r w:rsidRPr="00B57182">
        <w:t xml:space="preserve"> – Плашка перехода к созданию лимита СМЭВ4</w:t>
      </w:r>
    </w:p>
    <w:p w14:paraId="49CF5C50" w14:textId="77777777" w:rsidR="00D1200E" w:rsidRPr="00754D54" w:rsidRDefault="00D1200E" w:rsidP="00D1200E">
      <w:pPr>
        <w:ind w:firstLine="0"/>
        <w:jc w:val="center"/>
        <w:rPr>
          <w:highlight w:val="yellow"/>
        </w:rPr>
      </w:pPr>
      <w:r>
        <w:rPr>
          <w:noProof/>
        </w:rPr>
        <w:lastRenderedPageBreak/>
        <w:drawing>
          <wp:inline distT="0" distB="0" distL="0" distR="0" wp14:anchorId="27CD2A25" wp14:editId="04D6905B">
            <wp:extent cx="6050280" cy="3572659"/>
            <wp:effectExtent l="0" t="0" r="7620" b="8890"/>
            <wp:docPr id="1666" name="Рисунок 1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4"/>
                    <a:stretch>
                      <a:fillRect/>
                    </a:stretch>
                  </pic:blipFill>
                  <pic:spPr>
                    <a:xfrm>
                      <a:off x="0" y="0"/>
                      <a:ext cx="6057093" cy="3576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55363" w14:textId="152DF768" w:rsidR="00D1200E" w:rsidRPr="00674224" w:rsidRDefault="00D1200E" w:rsidP="00D1200E">
      <w:pPr>
        <w:jc w:val="center"/>
        <w:rPr>
          <w:lang w:eastAsia="en-US"/>
        </w:rPr>
      </w:pPr>
      <w:bookmarkStart w:id="12047" w:name="_Ref146279262"/>
      <w:r w:rsidRPr="00674224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605</w:t>
      </w:r>
      <w:r w:rsidR="006A6695">
        <w:rPr>
          <w:noProof/>
        </w:rPr>
        <w:fldChar w:fldCharType="end"/>
      </w:r>
      <w:bookmarkEnd w:id="12047"/>
      <w:r w:rsidRPr="00674224">
        <w:t xml:space="preserve"> – Вызов визарда «</w:t>
      </w:r>
      <w:r w:rsidRPr="00674224">
        <w:rPr>
          <w:rFonts w:eastAsiaTheme="minorEastAsia"/>
        </w:rPr>
        <w:t>Добавления лимита</w:t>
      </w:r>
      <w:r w:rsidRPr="00674224">
        <w:t xml:space="preserve">» из карточки </w:t>
      </w:r>
      <w:r w:rsidRPr="00674224">
        <w:rPr>
          <w:lang w:eastAsia="en-US"/>
        </w:rPr>
        <w:t>РЗ типа SQL-запрос</w:t>
      </w:r>
    </w:p>
    <w:p w14:paraId="542CCD23" w14:textId="77777777" w:rsidR="00D1200E" w:rsidRPr="00754D54" w:rsidRDefault="00D1200E" w:rsidP="00D1200E">
      <w:pPr>
        <w:ind w:firstLine="0"/>
        <w:jc w:val="center"/>
        <w:rPr>
          <w:highlight w:val="yellow"/>
          <w:lang w:eastAsia="en-US"/>
        </w:rPr>
      </w:pPr>
      <w:r>
        <w:rPr>
          <w:noProof/>
        </w:rPr>
        <w:drawing>
          <wp:inline distT="0" distB="0" distL="0" distR="0" wp14:anchorId="366CAE67" wp14:editId="026B79DE">
            <wp:extent cx="5402580" cy="3742365"/>
            <wp:effectExtent l="0" t="0" r="7620" b="0"/>
            <wp:docPr id="1216" name="Рисунок 1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5"/>
                    <a:stretch>
                      <a:fillRect/>
                    </a:stretch>
                  </pic:blipFill>
                  <pic:spPr>
                    <a:xfrm>
                      <a:off x="0" y="0"/>
                      <a:ext cx="5411774" cy="374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C69F31" w14:textId="1C4ECFF8" w:rsidR="00D1200E" w:rsidRPr="00674224" w:rsidRDefault="00D1200E" w:rsidP="00D1200E">
      <w:pPr>
        <w:jc w:val="center"/>
        <w:rPr>
          <w:lang w:eastAsia="en-US"/>
        </w:rPr>
      </w:pPr>
      <w:bookmarkStart w:id="12048" w:name="_Ref146279267"/>
      <w:r w:rsidRPr="00674224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606</w:t>
      </w:r>
      <w:r w:rsidR="006A6695">
        <w:rPr>
          <w:noProof/>
        </w:rPr>
        <w:fldChar w:fldCharType="end"/>
      </w:r>
      <w:bookmarkEnd w:id="12048"/>
      <w:r w:rsidRPr="00674224">
        <w:t xml:space="preserve"> – Вызов визарда «</w:t>
      </w:r>
      <w:r w:rsidRPr="00674224">
        <w:rPr>
          <w:rFonts w:eastAsiaTheme="minorEastAsia"/>
        </w:rPr>
        <w:t>Добавления лимита</w:t>
      </w:r>
      <w:r w:rsidRPr="00674224">
        <w:t xml:space="preserve">» из карточки </w:t>
      </w:r>
      <w:r w:rsidRPr="00674224">
        <w:rPr>
          <w:lang w:eastAsia="en-US"/>
        </w:rPr>
        <w:t xml:space="preserve">РЗ типа </w:t>
      </w:r>
      <w:r w:rsidRPr="00674224">
        <w:rPr>
          <w:lang w:val="en-US" w:eastAsia="en-US"/>
        </w:rPr>
        <w:t>REST</w:t>
      </w:r>
      <w:r w:rsidRPr="00674224">
        <w:rPr>
          <w:lang w:eastAsia="en-US"/>
        </w:rPr>
        <w:t>-сервис</w:t>
      </w:r>
    </w:p>
    <w:p w14:paraId="3FD5EEB9" w14:textId="77777777" w:rsidR="00D1200E" w:rsidRPr="00754D54" w:rsidRDefault="00D1200E" w:rsidP="00D1200E">
      <w:pPr>
        <w:ind w:firstLine="0"/>
        <w:jc w:val="center"/>
        <w:rPr>
          <w:highlight w:val="yellow"/>
          <w:lang w:eastAsia="en-US"/>
        </w:rPr>
      </w:pPr>
      <w:r>
        <w:rPr>
          <w:noProof/>
        </w:rPr>
        <w:lastRenderedPageBreak/>
        <w:drawing>
          <wp:inline distT="0" distB="0" distL="0" distR="0" wp14:anchorId="702EE1F5" wp14:editId="519F6991">
            <wp:extent cx="5664835" cy="4129973"/>
            <wp:effectExtent l="0" t="0" r="0" b="4445"/>
            <wp:docPr id="1668" name="Рисунок 16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6"/>
                    <a:stretch>
                      <a:fillRect/>
                    </a:stretch>
                  </pic:blipFill>
                  <pic:spPr>
                    <a:xfrm>
                      <a:off x="0" y="0"/>
                      <a:ext cx="5680567" cy="4141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3F378" w14:textId="45283AEF" w:rsidR="00D1200E" w:rsidRDefault="00D1200E" w:rsidP="00D1200E">
      <w:pPr>
        <w:jc w:val="center"/>
        <w:rPr>
          <w:lang w:eastAsia="en-US"/>
        </w:rPr>
      </w:pPr>
      <w:bookmarkStart w:id="12049" w:name="_Ref146279283"/>
      <w:r w:rsidRPr="00674224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607</w:t>
      </w:r>
      <w:r w:rsidR="006A6695">
        <w:rPr>
          <w:noProof/>
        </w:rPr>
        <w:fldChar w:fldCharType="end"/>
      </w:r>
      <w:bookmarkEnd w:id="12049"/>
      <w:r w:rsidRPr="00674224">
        <w:t xml:space="preserve"> – Вызов визарда «</w:t>
      </w:r>
      <w:r w:rsidRPr="00674224">
        <w:rPr>
          <w:rFonts w:eastAsiaTheme="minorEastAsia"/>
        </w:rPr>
        <w:t>Добавления лимита</w:t>
      </w:r>
      <w:r w:rsidRPr="00674224">
        <w:t xml:space="preserve">» из карточки </w:t>
      </w:r>
      <w:r w:rsidRPr="00674224">
        <w:rPr>
          <w:lang w:eastAsia="en-US"/>
        </w:rPr>
        <w:t>Витрины</w:t>
      </w:r>
    </w:p>
    <w:p w14:paraId="1D100848" w14:textId="5BCB6E02" w:rsidR="00D1200E" w:rsidRDefault="00D1200E" w:rsidP="00D1200E">
      <w:pPr>
        <w:spacing w:before="240"/>
        <w:rPr>
          <w:lang w:eastAsia="en-US"/>
        </w:rPr>
      </w:pPr>
      <w:r>
        <w:rPr>
          <w:lang w:eastAsia="en-US"/>
        </w:rPr>
        <w:t>При вызове визарда «Добавления лимита», откроется форма первого шага, на которой необходимо выбрать среду (</w:t>
      </w:r>
      <w:r>
        <w:rPr>
          <w:lang w:eastAsia="en-US"/>
        </w:rPr>
        <w:fldChar w:fldCharType="begin"/>
      </w:r>
      <w:r>
        <w:rPr>
          <w:lang w:eastAsia="en-US"/>
        </w:rPr>
        <w:instrText xml:space="preserve"> REF _Ref146279636 \h </w:instrText>
      </w:r>
      <w:r>
        <w:rPr>
          <w:lang w:eastAsia="en-US"/>
        </w:rPr>
      </w:r>
      <w:r>
        <w:rPr>
          <w:lang w:eastAsia="en-US"/>
        </w:rPr>
        <w:fldChar w:fldCharType="separate"/>
      </w:r>
      <w:r w:rsidR="00715A17" w:rsidRPr="00B57182">
        <w:t xml:space="preserve">Рисунок </w:t>
      </w:r>
      <w:r w:rsidR="00715A17">
        <w:rPr>
          <w:noProof/>
        </w:rPr>
        <w:t>608</w:t>
      </w:r>
      <w:r>
        <w:rPr>
          <w:lang w:eastAsia="en-US"/>
        </w:rPr>
        <w:fldChar w:fldCharType="end"/>
      </w:r>
      <w:r w:rsidRPr="000B6DCD">
        <w:rPr>
          <w:lang w:eastAsia="en-US"/>
        </w:rPr>
        <w:t xml:space="preserve">). </w:t>
      </w:r>
    </w:p>
    <w:p w14:paraId="0B1A62CA" w14:textId="77777777" w:rsidR="00D1200E" w:rsidRDefault="00D1200E" w:rsidP="00D1200E">
      <w:pPr>
        <w:rPr>
          <w:lang w:eastAsia="en-US"/>
        </w:rPr>
      </w:pPr>
      <w:r w:rsidRPr="00747606">
        <w:rPr>
          <w:rFonts w:eastAsiaTheme="minorEastAsia"/>
          <w:i/>
        </w:rPr>
        <w:t>Примечание:</w:t>
      </w:r>
      <w:r>
        <w:rPr>
          <w:rFonts w:eastAsiaTheme="minorEastAsia"/>
          <w:i/>
        </w:rPr>
        <w:t xml:space="preserve"> </w:t>
      </w:r>
      <w:r>
        <w:rPr>
          <w:rFonts w:eastAsiaTheme="minorEastAsia"/>
        </w:rPr>
        <w:t xml:space="preserve">шаг выбора среды пропускается, если вызов визарда происходит из конкретной карточки </w:t>
      </w:r>
      <w:r w:rsidRPr="00C867DA">
        <w:rPr>
          <w:lang w:eastAsia="en-US"/>
        </w:rPr>
        <w:t>РЗ типа SQL-запрос</w:t>
      </w:r>
      <w:r>
        <w:rPr>
          <w:lang w:eastAsia="en-US"/>
        </w:rPr>
        <w:t xml:space="preserve">, </w:t>
      </w:r>
      <w:r w:rsidRPr="00C867DA">
        <w:rPr>
          <w:lang w:eastAsia="en-US"/>
        </w:rPr>
        <w:t xml:space="preserve">РЗ типа </w:t>
      </w:r>
      <w:r>
        <w:rPr>
          <w:lang w:val="en-US" w:eastAsia="en-US"/>
        </w:rPr>
        <w:t>REST</w:t>
      </w:r>
      <w:r>
        <w:rPr>
          <w:lang w:eastAsia="en-US"/>
        </w:rPr>
        <w:t>-сервис, Витрины.</w:t>
      </w:r>
    </w:p>
    <w:p w14:paraId="0E4C8E71" w14:textId="77777777" w:rsidR="00D1200E" w:rsidRPr="00754D54" w:rsidRDefault="00D1200E" w:rsidP="00D1200E">
      <w:pPr>
        <w:jc w:val="center"/>
        <w:rPr>
          <w:lang w:eastAsia="en-US"/>
        </w:rPr>
      </w:pPr>
      <w:r>
        <w:rPr>
          <w:noProof/>
        </w:rPr>
        <w:drawing>
          <wp:inline distT="0" distB="0" distL="0" distR="0" wp14:anchorId="6BA1D04A" wp14:editId="39C0A750">
            <wp:extent cx="4008467" cy="2911092"/>
            <wp:effectExtent l="0" t="0" r="0" b="3810"/>
            <wp:docPr id="1664" name="Рисунок 16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7"/>
                    <a:stretch>
                      <a:fillRect/>
                    </a:stretch>
                  </pic:blipFill>
                  <pic:spPr>
                    <a:xfrm>
                      <a:off x="0" y="0"/>
                      <a:ext cx="4008467" cy="2911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013B3A" w14:textId="68E7993D" w:rsidR="00D1200E" w:rsidRDefault="00D1200E" w:rsidP="00D1200E">
      <w:pPr>
        <w:jc w:val="center"/>
        <w:rPr>
          <w:lang w:eastAsia="en-US"/>
        </w:rPr>
      </w:pPr>
      <w:bookmarkStart w:id="12050" w:name="_Ref146279636"/>
      <w:r w:rsidRPr="00B57182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608</w:t>
      </w:r>
      <w:r w:rsidR="006A6695">
        <w:rPr>
          <w:noProof/>
        </w:rPr>
        <w:fldChar w:fldCharType="end"/>
      </w:r>
      <w:bookmarkEnd w:id="12050"/>
      <w:r w:rsidRPr="00B57182">
        <w:t xml:space="preserve"> – Выбор среды</w:t>
      </w:r>
    </w:p>
    <w:p w14:paraId="0C49E010" w14:textId="3F624A52" w:rsidR="00D1200E" w:rsidRDefault="00D1200E" w:rsidP="00495B95">
      <w:r>
        <w:t>После выбора среды отк</w:t>
      </w:r>
      <w:r w:rsidR="00495B95">
        <w:t>роется форма выбора вида лимита (</w:t>
      </w:r>
      <w:r w:rsidR="00495B95">
        <w:fldChar w:fldCharType="begin"/>
      </w:r>
      <w:r w:rsidR="00495B95">
        <w:instrText xml:space="preserve"> REF _Ref154142639 \h </w:instrText>
      </w:r>
      <w:r w:rsidR="00495B95">
        <w:fldChar w:fldCharType="separate"/>
      </w:r>
      <w:r w:rsidR="00715A17" w:rsidRPr="00B57182">
        <w:t xml:space="preserve">Рисунок </w:t>
      </w:r>
      <w:r w:rsidR="00715A17">
        <w:rPr>
          <w:noProof/>
        </w:rPr>
        <w:t>609</w:t>
      </w:r>
      <w:r w:rsidR="00495B95">
        <w:fldChar w:fldCharType="end"/>
      </w:r>
      <w:r w:rsidR="00495B95">
        <w:t>)</w:t>
      </w:r>
    </w:p>
    <w:p w14:paraId="09257DF0" w14:textId="77777777" w:rsidR="00D1200E" w:rsidRDefault="00D1200E" w:rsidP="00D1200E">
      <w:pPr>
        <w:rPr>
          <w:rFonts w:eastAsiaTheme="minorEastAsia"/>
          <w:i/>
        </w:rPr>
      </w:pPr>
      <w:r w:rsidRPr="00747606">
        <w:rPr>
          <w:rFonts w:eastAsiaTheme="minorEastAsia"/>
          <w:i/>
        </w:rPr>
        <w:t>Примечание:</w:t>
      </w:r>
      <w:r>
        <w:rPr>
          <w:rFonts w:eastAsiaTheme="minorEastAsia"/>
          <w:i/>
        </w:rPr>
        <w:t xml:space="preserve"> </w:t>
      </w:r>
    </w:p>
    <w:p w14:paraId="7E5D1588" w14:textId="77777777" w:rsidR="00D1200E" w:rsidRDefault="00D1200E" w:rsidP="00D1200E">
      <w:pPr>
        <w:rPr>
          <w:lang w:eastAsia="en-US"/>
        </w:rPr>
      </w:pPr>
      <w:r>
        <w:rPr>
          <w:rFonts w:eastAsiaTheme="minorEastAsia"/>
          <w:i/>
        </w:rPr>
        <w:lastRenderedPageBreak/>
        <w:t xml:space="preserve">- </w:t>
      </w:r>
      <w:r>
        <w:rPr>
          <w:rFonts w:eastAsiaTheme="minorEastAsia"/>
        </w:rPr>
        <w:t xml:space="preserve">шаг выбора </w:t>
      </w:r>
      <w:r>
        <w:t xml:space="preserve">вида лимита </w:t>
      </w:r>
      <w:r>
        <w:rPr>
          <w:rFonts w:eastAsiaTheme="minorEastAsia"/>
        </w:rPr>
        <w:t xml:space="preserve">пропускается, если вызов визарда происходит из конкретной карточки </w:t>
      </w:r>
      <w:r w:rsidRPr="00C867DA">
        <w:rPr>
          <w:lang w:eastAsia="en-US"/>
        </w:rPr>
        <w:t>РЗ типа SQL-запрос</w:t>
      </w:r>
      <w:r>
        <w:rPr>
          <w:lang w:eastAsia="en-US"/>
        </w:rPr>
        <w:t xml:space="preserve">, </w:t>
      </w:r>
      <w:r w:rsidRPr="00C867DA">
        <w:rPr>
          <w:lang w:eastAsia="en-US"/>
        </w:rPr>
        <w:t xml:space="preserve">РЗ типа </w:t>
      </w:r>
      <w:r>
        <w:rPr>
          <w:lang w:val="en-US" w:eastAsia="en-US"/>
        </w:rPr>
        <w:t>REST</w:t>
      </w:r>
      <w:r>
        <w:rPr>
          <w:lang w:eastAsia="en-US"/>
        </w:rPr>
        <w:t>-сервис, Витрины;</w:t>
      </w:r>
    </w:p>
    <w:p w14:paraId="54100F32" w14:textId="77777777" w:rsidR="00D1200E" w:rsidRDefault="00D1200E" w:rsidP="00D1200E">
      <w:pPr>
        <w:rPr>
          <w:lang w:eastAsia="en-US"/>
        </w:rPr>
      </w:pPr>
      <w:r>
        <w:rPr>
          <w:lang w:eastAsia="en-US"/>
        </w:rPr>
        <w:t>- н</w:t>
      </w:r>
      <w:r w:rsidRPr="0085141E">
        <w:rPr>
          <w:lang w:eastAsia="en-US"/>
        </w:rPr>
        <w:t>едопус</w:t>
      </w:r>
      <w:r>
        <w:rPr>
          <w:lang w:eastAsia="en-US"/>
        </w:rPr>
        <w:t>тимо</w:t>
      </w:r>
      <w:r w:rsidRPr="0085141E">
        <w:rPr>
          <w:lang w:eastAsia="en-US"/>
        </w:rPr>
        <w:t xml:space="preserve"> совмещение</w:t>
      </w:r>
      <w:r>
        <w:rPr>
          <w:lang w:eastAsia="en-US"/>
        </w:rPr>
        <w:t xml:space="preserve"> </w:t>
      </w:r>
      <w:r w:rsidRPr="0085141E">
        <w:rPr>
          <w:lang w:eastAsia="en-US"/>
        </w:rPr>
        <w:t>общего лимита и лимита на другие сущности</w:t>
      </w:r>
      <w:r>
        <w:rPr>
          <w:lang w:eastAsia="en-US"/>
        </w:rPr>
        <w:t xml:space="preserve"> (</w:t>
      </w:r>
      <w:r w:rsidRPr="00C867DA">
        <w:rPr>
          <w:lang w:eastAsia="en-US"/>
        </w:rPr>
        <w:t>РЗ типа SQL-запрос</w:t>
      </w:r>
      <w:r>
        <w:rPr>
          <w:lang w:eastAsia="en-US"/>
        </w:rPr>
        <w:t xml:space="preserve">, </w:t>
      </w:r>
      <w:r w:rsidRPr="00C867DA">
        <w:rPr>
          <w:lang w:eastAsia="en-US"/>
        </w:rPr>
        <w:t xml:space="preserve">РЗ типа </w:t>
      </w:r>
      <w:r>
        <w:rPr>
          <w:lang w:val="en-US" w:eastAsia="en-US"/>
        </w:rPr>
        <w:t>REST</w:t>
      </w:r>
      <w:r>
        <w:rPr>
          <w:lang w:eastAsia="en-US"/>
        </w:rPr>
        <w:t>-сервис, Витрину)</w:t>
      </w:r>
      <w:r w:rsidRPr="0085141E">
        <w:rPr>
          <w:lang w:eastAsia="en-US"/>
        </w:rPr>
        <w:t xml:space="preserve">; </w:t>
      </w:r>
    </w:p>
    <w:p w14:paraId="0723D6B2" w14:textId="77777777" w:rsidR="00D1200E" w:rsidRDefault="00D1200E" w:rsidP="00D1200E">
      <w:pPr>
        <w:rPr>
          <w:lang w:eastAsia="en-US"/>
        </w:rPr>
      </w:pPr>
      <w:r w:rsidRPr="0085141E">
        <w:rPr>
          <w:lang w:eastAsia="en-US"/>
        </w:rPr>
        <w:t xml:space="preserve">- </w:t>
      </w:r>
      <w:r>
        <w:rPr>
          <w:lang w:eastAsia="en-US"/>
        </w:rPr>
        <w:t>н</w:t>
      </w:r>
      <w:r w:rsidRPr="0085141E">
        <w:rPr>
          <w:lang w:eastAsia="en-US"/>
        </w:rPr>
        <w:t>едопус</w:t>
      </w:r>
      <w:r>
        <w:rPr>
          <w:lang w:eastAsia="en-US"/>
        </w:rPr>
        <w:t>тимо</w:t>
      </w:r>
      <w:r w:rsidRPr="0085141E">
        <w:rPr>
          <w:lang w:eastAsia="en-US"/>
        </w:rPr>
        <w:t xml:space="preserve"> совмещение</w:t>
      </w:r>
      <w:r>
        <w:rPr>
          <w:lang w:eastAsia="en-US"/>
        </w:rPr>
        <w:t xml:space="preserve"> </w:t>
      </w:r>
      <w:r w:rsidRPr="0085141E">
        <w:rPr>
          <w:lang w:eastAsia="en-US"/>
        </w:rPr>
        <w:t>лимита на витрину и лимита на РЗ типа SQL-запрос данной витрины</w:t>
      </w:r>
      <w:r>
        <w:rPr>
          <w:lang w:eastAsia="en-US"/>
        </w:rPr>
        <w:t>.</w:t>
      </w:r>
    </w:p>
    <w:p w14:paraId="04F022DD" w14:textId="77777777" w:rsidR="00D1200E" w:rsidRDefault="00D1200E" w:rsidP="00D1200E">
      <w:pPr>
        <w:jc w:val="center"/>
      </w:pPr>
      <w:bookmarkStart w:id="12051" w:name="_Ref146279913"/>
      <w:r>
        <w:rPr>
          <w:noProof/>
        </w:rPr>
        <w:drawing>
          <wp:inline distT="0" distB="0" distL="0" distR="0" wp14:anchorId="2EDF686D" wp14:editId="4BB5F88F">
            <wp:extent cx="3299460" cy="3769950"/>
            <wp:effectExtent l="0" t="0" r="0" b="2540"/>
            <wp:docPr id="1665" name="Рисунок 1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8"/>
                    <a:stretch>
                      <a:fillRect/>
                    </a:stretch>
                  </pic:blipFill>
                  <pic:spPr>
                    <a:xfrm>
                      <a:off x="0" y="0"/>
                      <a:ext cx="3302288" cy="3773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6349B" w14:textId="7D874643" w:rsidR="00D1200E" w:rsidRDefault="00D1200E" w:rsidP="00D1200E">
      <w:pPr>
        <w:jc w:val="center"/>
      </w:pPr>
      <w:bookmarkStart w:id="12052" w:name="_Ref154142639"/>
      <w:r w:rsidRPr="00B57182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609</w:t>
      </w:r>
      <w:r w:rsidR="006A6695">
        <w:rPr>
          <w:noProof/>
        </w:rPr>
        <w:fldChar w:fldCharType="end"/>
      </w:r>
      <w:bookmarkEnd w:id="12051"/>
      <w:bookmarkEnd w:id="12052"/>
      <w:r w:rsidRPr="00B57182">
        <w:t xml:space="preserve"> – Выбор </w:t>
      </w:r>
      <w:r>
        <w:t>вида лимита</w:t>
      </w:r>
    </w:p>
    <w:p w14:paraId="1C926656" w14:textId="03B6904C" w:rsidR="00D1200E" w:rsidRDefault="00D1200E" w:rsidP="00495B95">
      <w:pPr>
        <w:spacing w:before="240"/>
      </w:pPr>
      <w:r>
        <w:t>После выбора вида лимита откроется форма выбора конкретного объекта, для которого будет установлен лимит:</w:t>
      </w:r>
    </w:p>
    <w:p w14:paraId="7A1F7C22" w14:textId="4C0BD79E" w:rsidR="00495B95" w:rsidRDefault="00495B95" w:rsidP="00A67E4F">
      <w:pPr>
        <w:pStyle w:val="ac"/>
        <w:numPr>
          <w:ilvl w:val="0"/>
          <w:numId w:val="158"/>
        </w:numPr>
        <w:ind w:left="1418" w:hanging="284"/>
        <w:rPr>
          <w:lang w:eastAsia="en-US"/>
        </w:rPr>
      </w:pPr>
      <w:r>
        <w:t xml:space="preserve">при выборе Общего лимита откроется форма выбора ИС поставщикапри выборе лимита на </w:t>
      </w:r>
      <w:r w:rsidRPr="0085141E">
        <w:rPr>
          <w:lang w:eastAsia="en-US"/>
        </w:rPr>
        <w:t>РЗ типа SQL-запрос</w:t>
      </w:r>
      <w:r>
        <w:rPr>
          <w:lang w:eastAsia="en-US"/>
        </w:rPr>
        <w:t xml:space="preserve"> </w:t>
      </w:r>
      <w:r>
        <w:t xml:space="preserve">откроется форма выбора конкретного </w:t>
      </w:r>
      <w:r w:rsidRPr="0085141E">
        <w:rPr>
          <w:lang w:eastAsia="en-US"/>
        </w:rPr>
        <w:t>РЗ типа SQL-запрос</w:t>
      </w:r>
      <w:r>
        <w:rPr>
          <w:lang w:eastAsia="en-US"/>
        </w:rPr>
        <w:t xml:space="preserve"> (</w:t>
      </w:r>
      <w:r>
        <w:rPr>
          <w:lang w:eastAsia="en-US"/>
        </w:rPr>
        <w:fldChar w:fldCharType="begin"/>
      </w:r>
      <w:r>
        <w:rPr>
          <w:lang w:eastAsia="en-US"/>
        </w:rPr>
        <w:instrText xml:space="preserve"> REF _Ref146280212 \h </w:instrText>
      </w:r>
      <w:r>
        <w:rPr>
          <w:lang w:eastAsia="en-US"/>
        </w:rPr>
      </w:r>
      <w:r>
        <w:rPr>
          <w:lang w:eastAsia="en-US"/>
        </w:rPr>
        <w:fldChar w:fldCharType="separate"/>
      </w:r>
      <w:r w:rsidR="00715A17" w:rsidRPr="00B57182">
        <w:t xml:space="preserve">Рисунок </w:t>
      </w:r>
      <w:r w:rsidR="00715A17">
        <w:rPr>
          <w:noProof/>
        </w:rPr>
        <w:t>611</w:t>
      </w:r>
      <w:r>
        <w:rPr>
          <w:lang w:eastAsia="en-US"/>
        </w:rPr>
        <w:fldChar w:fldCharType="end"/>
      </w:r>
      <w:r>
        <w:rPr>
          <w:lang w:eastAsia="en-US"/>
        </w:rPr>
        <w:t>);</w:t>
      </w:r>
    </w:p>
    <w:p w14:paraId="376CC370" w14:textId="5F23A4FF" w:rsidR="00D1200E" w:rsidRDefault="00D1200E" w:rsidP="00A67E4F">
      <w:pPr>
        <w:pStyle w:val="ac"/>
        <w:numPr>
          <w:ilvl w:val="0"/>
          <w:numId w:val="158"/>
        </w:numPr>
        <w:ind w:left="1418" w:hanging="284"/>
        <w:rPr>
          <w:lang w:eastAsia="en-US"/>
        </w:rPr>
      </w:pPr>
      <w:r>
        <w:t xml:space="preserve">при выборе лимита на </w:t>
      </w:r>
      <w:r w:rsidRPr="0085141E">
        <w:rPr>
          <w:lang w:eastAsia="en-US"/>
        </w:rPr>
        <w:t xml:space="preserve">РЗ типа </w:t>
      </w:r>
      <w:r>
        <w:rPr>
          <w:lang w:val="en-US" w:eastAsia="en-US"/>
        </w:rPr>
        <w:t>REST</w:t>
      </w:r>
      <w:r>
        <w:rPr>
          <w:lang w:eastAsia="en-US"/>
        </w:rPr>
        <w:t>-сервис</w:t>
      </w:r>
      <w:r>
        <w:t xml:space="preserve"> откроется форма выбора конкретного </w:t>
      </w:r>
      <w:r w:rsidRPr="0085141E">
        <w:rPr>
          <w:lang w:eastAsia="en-US"/>
        </w:rPr>
        <w:t xml:space="preserve">РЗ типа </w:t>
      </w:r>
      <w:r>
        <w:rPr>
          <w:lang w:val="en-US" w:eastAsia="en-US"/>
        </w:rPr>
        <w:t>REST</w:t>
      </w:r>
      <w:r>
        <w:rPr>
          <w:lang w:eastAsia="en-US"/>
        </w:rPr>
        <w:t xml:space="preserve">-сервис </w:t>
      </w:r>
      <w:r w:rsidRPr="000B6DCD">
        <w:t>(</w:t>
      </w:r>
      <w:r>
        <w:fldChar w:fldCharType="begin"/>
      </w:r>
      <w:r>
        <w:instrText xml:space="preserve"> REF _Ref146280220 \h </w:instrText>
      </w:r>
      <w:r>
        <w:fldChar w:fldCharType="separate"/>
      </w:r>
      <w:r w:rsidR="00715A17" w:rsidRPr="00B57182">
        <w:t xml:space="preserve">Рисунок </w:t>
      </w:r>
      <w:r w:rsidR="00715A17">
        <w:rPr>
          <w:noProof/>
        </w:rPr>
        <w:t>612</w:t>
      </w:r>
      <w:r>
        <w:fldChar w:fldCharType="end"/>
      </w:r>
      <w:r>
        <w:t>)</w:t>
      </w:r>
      <w:r>
        <w:rPr>
          <w:lang w:eastAsia="en-US"/>
        </w:rPr>
        <w:t>;</w:t>
      </w:r>
    </w:p>
    <w:p w14:paraId="6292837D" w14:textId="79D619ED" w:rsidR="00D1200E" w:rsidRDefault="00D1200E" w:rsidP="00A67E4F">
      <w:pPr>
        <w:pStyle w:val="ac"/>
        <w:numPr>
          <w:ilvl w:val="0"/>
          <w:numId w:val="158"/>
        </w:numPr>
        <w:ind w:left="1418" w:hanging="284"/>
        <w:rPr>
          <w:lang w:eastAsia="en-US"/>
        </w:rPr>
      </w:pPr>
      <w:r>
        <w:t xml:space="preserve">при выборе лимита на </w:t>
      </w:r>
      <w:r>
        <w:rPr>
          <w:lang w:eastAsia="en-US"/>
        </w:rPr>
        <w:t>витрину</w:t>
      </w:r>
      <w:r>
        <w:t xml:space="preserve"> откроется форма выбора конкретной </w:t>
      </w:r>
      <w:r>
        <w:rPr>
          <w:lang w:eastAsia="en-US"/>
        </w:rPr>
        <w:t xml:space="preserve">витрины </w:t>
      </w:r>
      <w:r w:rsidRPr="000B6DCD">
        <w:t>(</w:t>
      </w:r>
      <w:r>
        <w:fldChar w:fldCharType="begin"/>
      </w:r>
      <w:r>
        <w:instrText xml:space="preserve"> REF _Ref146280227 \h </w:instrText>
      </w:r>
      <w:r>
        <w:fldChar w:fldCharType="separate"/>
      </w:r>
      <w:r w:rsidR="00715A17" w:rsidRPr="00B57182">
        <w:t xml:space="preserve">Рисунок </w:t>
      </w:r>
      <w:r w:rsidR="00715A17">
        <w:rPr>
          <w:noProof/>
        </w:rPr>
        <w:t>613</w:t>
      </w:r>
      <w:r>
        <w:fldChar w:fldCharType="end"/>
      </w:r>
      <w:r>
        <w:t>)</w:t>
      </w:r>
      <w:r>
        <w:rPr>
          <w:lang w:eastAsia="en-US"/>
        </w:rPr>
        <w:t>.</w:t>
      </w:r>
    </w:p>
    <w:p w14:paraId="29CB5084" w14:textId="77777777" w:rsidR="00D1200E" w:rsidRPr="003865AE" w:rsidRDefault="00D1200E" w:rsidP="00D1200E">
      <w:pPr>
        <w:rPr>
          <w:lang w:eastAsia="en-US"/>
        </w:rPr>
      </w:pPr>
      <w:r w:rsidRPr="00747606">
        <w:rPr>
          <w:rFonts w:eastAsiaTheme="minorEastAsia"/>
          <w:i/>
        </w:rPr>
        <w:t>Примечание:</w:t>
      </w:r>
      <w:r>
        <w:rPr>
          <w:rFonts w:eastAsiaTheme="minorEastAsia"/>
          <w:i/>
        </w:rPr>
        <w:t xml:space="preserve"> </w:t>
      </w:r>
      <w:r>
        <w:rPr>
          <w:rFonts w:eastAsiaTheme="minorEastAsia"/>
        </w:rPr>
        <w:t xml:space="preserve">шаг выбора </w:t>
      </w:r>
      <w:r>
        <w:t>конкретного объекта</w:t>
      </w:r>
      <w:r>
        <w:rPr>
          <w:rFonts w:eastAsiaTheme="minorEastAsia"/>
        </w:rPr>
        <w:t xml:space="preserve"> для установки лимита пропускается, если вызов визарда происходит из конкретной карточки </w:t>
      </w:r>
      <w:r w:rsidRPr="00C867DA">
        <w:rPr>
          <w:lang w:eastAsia="en-US"/>
        </w:rPr>
        <w:t>РЗ типа SQL-запрос</w:t>
      </w:r>
      <w:r>
        <w:rPr>
          <w:lang w:eastAsia="en-US"/>
        </w:rPr>
        <w:t xml:space="preserve">, </w:t>
      </w:r>
      <w:r w:rsidRPr="00C867DA">
        <w:rPr>
          <w:lang w:eastAsia="en-US"/>
        </w:rPr>
        <w:t xml:space="preserve">РЗ типа </w:t>
      </w:r>
      <w:r>
        <w:rPr>
          <w:lang w:val="en-US" w:eastAsia="en-US"/>
        </w:rPr>
        <w:t>REST</w:t>
      </w:r>
      <w:r>
        <w:rPr>
          <w:lang w:eastAsia="en-US"/>
        </w:rPr>
        <w:t>-сервис, Витрины.</w:t>
      </w:r>
    </w:p>
    <w:p w14:paraId="77DCA653" w14:textId="77777777" w:rsidR="00D1200E" w:rsidRDefault="00D1200E" w:rsidP="00D1200E">
      <w:pPr>
        <w:ind w:left="851" w:firstLine="0"/>
        <w:jc w:val="center"/>
      </w:pPr>
      <w:bookmarkStart w:id="12053" w:name="_Ref146280205"/>
      <w:r>
        <w:rPr>
          <w:noProof/>
        </w:rPr>
        <w:lastRenderedPageBreak/>
        <w:drawing>
          <wp:inline distT="0" distB="0" distL="0" distR="0" wp14:anchorId="1F0D736C" wp14:editId="6211B82B">
            <wp:extent cx="3429000" cy="4400443"/>
            <wp:effectExtent l="0" t="0" r="0" b="635"/>
            <wp:docPr id="1688" name="Рисунок 1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9"/>
                    <a:stretch>
                      <a:fillRect/>
                    </a:stretch>
                  </pic:blipFill>
                  <pic:spPr>
                    <a:xfrm>
                      <a:off x="0" y="0"/>
                      <a:ext cx="3431004" cy="4403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E5BE34" w14:textId="07651647" w:rsidR="00D1200E" w:rsidRDefault="00D1200E" w:rsidP="00D1200E">
      <w:pPr>
        <w:ind w:left="851" w:firstLine="0"/>
        <w:jc w:val="center"/>
      </w:pPr>
      <w:r w:rsidRPr="00B57182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610</w:t>
      </w:r>
      <w:r w:rsidR="006A6695">
        <w:rPr>
          <w:noProof/>
        </w:rPr>
        <w:fldChar w:fldCharType="end"/>
      </w:r>
      <w:bookmarkEnd w:id="12053"/>
      <w:r w:rsidRPr="00B57182">
        <w:t xml:space="preserve"> – Выбор </w:t>
      </w:r>
      <w:r>
        <w:t>ИС Поставщика</w:t>
      </w:r>
    </w:p>
    <w:p w14:paraId="16BEBB11" w14:textId="77777777" w:rsidR="00D1200E" w:rsidRDefault="00D1200E" w:rsidP="00D1200E">
      <w:pPr>
        <w:ind w:left="851" w:firstLine="0"/>
        <w:jc w:val="center"/>
      </w:pPr>
      <w:r>
        <w:rPr>
          <w:noProof/>
        </w:rPr>
        <w:drawing>
          <wp:inline distT="0" distB="0" distL="0" distR="0" wp14:anchorId="5CD343D4" wp14:editId="772F14E9">
            <wp:extent cx="3290734" cy="4274820"/>
            <wp:effectExtent l="0" t="0" r="5080" b="0"/>
            <wp:docPr id="1689" name="Рисунок 1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0"/>
                    <a:stretch>
                      <a:fillRect/>
                    </a:stretch>
                  </pic:blipFill>
                  <pic:spPr>
                    <a:xfrm>
                      <a:off x="0" y="0"/>
                      <a:ext cx="3295380" cy="4280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B3D6A" w14:textId="07F62094" w:rsidR="00D1200E" w:rsidRDefault="00D1200E" w:rsidP="00D1200E">
      <w:pPr>
        <w:jc w:val="center"/>
        <w:rPr>
          <w:lang w:eastAsia="en-US"/>
        </w:rPr>
      </w:pPr>
      <w:bookmarkStart w:id="12054" w:name="_Ref146280212"/>
      <w:r w:rsidRPr="00B57182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611</w:t>
      </w:r>
      <w:r w:rsidR="006A6695">
        <w:rPr>
          <w:noProof/>
        </w:rPr>
        <w:fldChar w:fldCharType="end"/>
      </w:r>
      <w:bookmarkEnd w:id="12054"/>
      <w:r w:rsidRPr="00B57182">
        <w:t xml:space="preserve"> – Выбор </w:t>
      </w:r>
      <w:r w:rsidRPr="0085141E">
        <w:rPr>
          <w:lang w:eastAsia="en-US"/>
        </w:rPr>
        <w:t>РЗ типа SQL-запрос</w:t>
      </w:r>
    </w:p>
    <w:p w14:paraId="660FD4DC" w14:textId="77777777" w:rsidR="00D1200E" w:rsidRDefault="00D1200E" w:rsidP="00D1200E">
      <w:pPr>
        <w:jc w:val="center"/>
      </w:pPr>
      <w:r>
        <w:rPr>
          <w:noProof/>
        </w:rPr>
        <w:lastRenderedPageBreak/>
        <w:drawing>
          <wp:inline distT="0" distB="0" distL="0" distR="0" wp14:anchorId="72A63349" wp14:editId="6D0A747F">
            <wp:extent cx="3310012" cy="3672840"/>
            <wp:effectExtent l="0" t="0" r="5080" b="3810"/>
            <wp:docPr id="1270" name="Рисунок 1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1"/>
                    <a:stretch>
                      <a:fillRect/>
                    </a:stretch>
                  </pic:blipFill>
                  <pic:spPr>
                    <a:xfrm>
                      <a:off x="0" y="0"/>
                      <a:ext cx="3312335" cy="3675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5F576" w14:textId="3C677A55" w:rsidR="00D1200E" w:rsidRDefault="00D1200E" w:rsidP="00D1200E">
      <w:pPr>
        <w:jc w:val="center"/>
        <w:rPr>
          <w:lang w:eastAsia="en-US"/>
        </w:rPr>
      </w:pPr>
      <w:bookmarkStart w:id="12055" w:name="_Ref146280220"/>
      <w:r w:rsidRPr="00B57182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612</w:t>
      </w:r>
      <w:r w:rsidR="006A6695">
        <w:rPr>
          <w:noProof/>
        </w:rPr>
        <w:fldChar w:fldCharType="end"/>
      </w:r>
      <w:bookmarkEnd w:id="12055"/>
      <w:r w:rsidRPr="00B57182">
        <w:t xml:space="preserve"> – Выбор </w:t>
      </w:r>
      <w:r w:rsidRPr="0085141E">
        <w:rPr>
          <w:lang w:eastAsia="en-US"/>
        </w:rPr>
        <w:t xml:space="preserve">РЗ типа </w:t>
      </w:r>
      <w:r>
        <w:rPr>
          <w:lang w:val="en-US" w:eastAsia="en-US"/>
        </w:rPr>
        <w:t>REST</w:t>
      </w:r>
      <w:r>
        <w:rPr>
          <w:lang w:eastAsia="en-US"/>
        </w:rPr>
        <w:t>-сервис</w:t>
      </w:r>
    </w:p>
    <w:p w14:paraId="4A8654CE" w14:textId="77777777" w:rsidR="00D1200E" w:rsidRDefault="00D1200E" w:rsidP="00D1200E">
      <w:pPr>
        <w:jc w:val="center"/>
      </w:pPr>
      <w:r>
        <w:rPr>
          <w:noProof/>
        </w:rPr>
        <w:drawing>
          <wp:inline distT="0" distB="0" distL="0" distR="0" wp14:anchorId="45242B71" wp14:editId="17A358E8">
            <wp:extent cx="3284253" cy="4297680"/>
            <wp:effectExtent l="0" t="0" r="0" b="7620"/>
            <wp:docPr id="1272" name="Рисунок 1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2"/>
                    <a:stretch>
                      <a:fillRect/>
                    </a:stretch>
                  </pic:blipFill>
                  <pic:spPr>
                    <a:xfrm>
                      <a:off x="0" y="0"/>
                      <a:ext cx="3289024" cy="4303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051BB" w14:textId="1BF93A81" w:rsidR="00D1200E" w:rsidRDefault="00D1200E" w:rsidP="00D1200E">
      <w:pPr>
        <w:jc w:val="center"/>
      </w:pPr>
      <w:bookmarkStart w:id="12056" w:name="_Ref146280227"/>
      <w:r w:rsidRPr="00B57182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613</w:t>
      </w:r>
      <w:r w:rsidR="006A6695">
        <w:rPr>
          <w:noProof/>
        </w:rPr>
        <w:fldChar w:fldCharType="end"/>
      </w:r>
      <w:bookmarkEnd w:id="12056"/>
      <w:r w:rsidRPr="00B57182">
        <w:t xml:space="preserve"> – Выбор </w:t>
      </w:r>
      <w:r>
        <w:t>витрины</w:t>
      </w:r>
    </w:p>
    <w:p w14:paraId="55FC462E" w14:textId="2202FA4B" w:rsidR="00D1200E" w:rsidRDefault="00D1200E" w:rsidP="00D1200E">
      <w:pPr>
        <w:spacing w:before="240"/>
      </w:pPr>
      <w:r>
        <w:t>После выбора конкретного объекта откроется форма выбора ИС потребителя, для которой будет установлен лимит (</w:t>
      </w:r>
      <w:r>
        <w:fldChar w:fldCharType="begin"/>
      </w:r>
      <w:r>
        <w:instrText xml:space="preserve"> REF _Ref146282756 \h </w:instrText>
      </w:r>
      <w:r>
        <w:fldChar w:fldCharType="separate"/>
      </w:r>
      <w:r w:rsidR="00715A17" w:rsidRPr="00B57182">
        <w:t xml:space="preserve">Рисунок </w:t>
      </w:r>
      <w:r w:rsidR="00715A17">
        <w:rPr>
          <w:noProof/>
        </w:rPr>
        <w:t>614</w:t>
      </w:r>
      <w:r>
        <w:fldChar w:fldCharType="end"/>
      </w:r>
      <w:r>
        <w:t>).</w:t>
      </w:r>
    </w:p>
    <w:p w14:paraId="4A1D24FB" w14:textId="77777777" w:rsidR="00D1200E" w:rsidRDefault="00D1200E" w:rsidP="00D1200E">
      <w:pPr>
        <w:rPr>
          <w:rFonts w:eastAsiaTheme="minorEastAsia"/>
        </w:rPr>
      </w:pPr>
      <w:r w:rsidRPr="00747606">
        <w:rPr>
          <w:rFonts w:eastAsiaTheme="minorEastAsia"/>
          <w:i/>
        </w:rPr>
        <w:lastRenderedPageBreak/>
        <w:t>Примечание:</w:t>
      </w:r>
      <w:r>
        <w:rPr>
          <w:rFonts w:eastAsiaTheme="minorEastAsia"/>
          <w:i/>
        </w:rPr>
        <w:t xml:space="preserve"> </w:t>
      </w:r>
      <w:r w:rsidRPr="00FB06AE">
        <w:rPr>
          <w:rFonts w:eastAsiaTheme="minorEastAsia"/>
        </w:rPr>
        <w:t>выбранная</w:t>
      </w:r>
      <w:r>
        <w:rPr>
          <w:rFonts w:eastAsiaTheme="minorEastAsia"/>
          <w:i/>
        </w:rPr>
        <w:t xml:space="preserve"> </w:t>
      </w:r>
      <w:r w:rsidRPr="00FB06AE">
        <w:rPr>
          <w:rFonts w:eastAsiaTheme="minorEastAsia"/>
        </w:rPr>
        <w:t xml:space="preserve">система потребителя должна иметь доступ к </w:t>
      </w:r>
      <w:r>
        <w:rPr>
          <w:rFonts w:eastAsiaTheme="minorEastAsia"/>
        </w:rPr>
        <w:t>объекту</w:t>
      </w:r>
      <w:r w:rsidRPr="00FB06AE">
        <w:rPr>
          <w:rFonts w:eastAsiaTheme="minorEastAsia"/>
        </w:rPr>
        <w:t>, на котор</w:t>
      </w:r>
      <w:r>
        <w:rPr>
          <w:rFonts w:eastAsiaTheme="minorEastAsia"/>
        </w:rPr>
        <w:t>ый</w:t>
      </w:r>
      <w:r w:rsidRPr="00FB06AE">
        <w:rPr>
          <w:rFonts w:eastAsiaTheme="minorEastAsia"/>
        </w:rPr>
        <w:t xml:space="preserve"> устанавливается лимит</w:t>
      </w:r>
      <w:r>
        <w:rPr>
          <w:rFonts w:eastAsiaTheme="minorEastAsia"/>
        </w:rPr>
        <w:t>:</w:t>
      </w:r>
    </w:p>
    <w:p w14:paraId="5B209BF4" w14:textId="77777777" w:rsidR="00D1200E" w:rsidRDefault="00D1200E" w:rsidP="00A67E4F">
      <w:pPr>
        <w:pStyle w:val="ac"/>
        <w:numPr>
          <w:ilvl w:val="0"/>
          <w:numId w:val="159"/>
        </w:numPr>
        <w:ind w:left="0" w:firstLine="1272"/>
        <w:rPr>
          <w:lang w:eastAsia="en-US"/>
        </w:rPr>
      </w:pPr>
      <w:r>
        <w:rPr>
          <w:rFonts w:eastAsiaTheme="minorEastAsia"/>
        </w:rPr>
        <w:t>в</w:t>
      </w:r>
      <w:r w:rsidRPr="002F1053">
        <w:rPr>
          <w:rFonts w:eastAsiaTheme="minorEastAsia"/>
        </w:rPr>
        <w:t xml:space="preserve"> случае добавления общего лимита ИС потребителя должна иметь доступ хотя бы к одному </w:t>
      </w:r>
      <w:r w:rsidRPr="00C867DA">
        <w:rPr>
          <w:lang w:eastAsia="en-US"/>
        </w:rPr>
        <w:t>РЗ типа SQL-запрос</w:t>
      </w:r>
      <w:r>
        <w:rPr>
          <w:lang w:eastAsia="en-US"/>
        </w:rPr>
        <w:t xml:space="preserve"> или </w:t>
      </w:r>
      <w:r w:rsidRPr="00C867DA">
        <w:rPr>
          <w:lang w:eastAsia="en-US"/>
        </w:rPr>
        <w:t xml:space="preserve">РЗ типа </w:t>
      </w:r>
      <w:r w:rsidRPr="002F1053">
        <w:rPr>
          <w:lang w:val="en-US" w:eastAsia="en-US"/>
        </w:rPr>
        <w:t>REST</w:t>
      </w:r>
      <w:r>
        <w:rPr>
          <w:lang w:eastAsia="en-US"/>
        </w:rPr>
        <w:t>-сервис;</w:t>
      </w:r>
    </w:p>
    <w:p w14:paraId="0D0BD9A1" w14:textId="77777777" w:rsidR="00D1200E" w:rsidRDefault="00D1200E" w:rsidP="00A67E4F">
      <w:pPr>
        <w:pStyle w:val="ac"/>
        <w:numPr>
          <w:ilvl w:val="0"/>
          <w:numId w:val="159"/>
        </w:numPr>
        <w:ind w:left="0" w:firstLine="1272"/>
        <w:rPr>
          <w:lang w:eastAsia="en-US"/>
        </w:rPr>
      </w:pPr>
      <w:r>
        <w:rPr>
          <w:rFonts w:eastAsiaTheme="minorEastAsia"/>
        </w:rPr>
        <w:t>в</w:t>
      </w:r>
      <w:r w:rsidRPr="002F1053">
        <w:rPr>
          <w:rFonts w:eastAsiaTheme="minorEastAsia"/>
        </w:rPr>
        <w:t xml:space="preserve"> случае добавления лимита</w:t>
      </w:r>
      <w:r>
        <w:rPr>
          <w:rFonts w:eastAsiaTheme="minorEastAsia"/>
        </w:rPr>
        <w:t xml:space="preserve"> на </w:t>
      </w:r>
      <w:r w:rsidRPr="00C867DA">
        <w:rPr>
          <w:lang w:eastAsia="en-US"/>
        </w:rPr>
        <w:t>РЗ типа SQL-запрос</w:t>
      </w:r>
      <w:r w:rsidRPr="002F1053">
        <w:rPr>
          <w:rFonts w:eastAsiaTheme="minorEastAsia"/>
        </w:rPr>
        <w:t xml:space="preserve"> ИС потребителя должна иметь доступ к </w:t>
      </w:r>
      <w:r>
        <w:rPr>
          <w:rFonts w:eastAsiaTheme="minorEastAsia"/>
        </w:rPr>
        <w:t>этому</w:t>
      </w:r>
      <w:r w:rsidRPr="002F1053">
        <w:rPr>
          <w:rFonts w:eastAsiaTheme="minorEastAsia"/>
        </w:rPr>
        <w:t xml:space="preserve"> </w:t>
      </w:r>
      <w:r w:rsidRPr="00C867DA">
        <w:rPr>
          <w:lang w:eastAsia="en-US"/>
        </w:rPr>
        <w:t>РЗ</w:t>
      </w:r>
      <w:r>
        <w:rPr>
          <w:lang w:eastAsia="en-US"/>
        </w:rPr>
        <w:t>;</w:t>
      </w:r>
    </w:p>
    <w:p w14:paraId="1AA89DE1" w14:textId="77777777" w:rsidR="00D1200E" w:rsidRDefault="00D1200E" w:rsidP="00A67E4F">
      <w:pPr>
        <w:pStyle w:val="ac"/>
        <w:numPr>
          <w:ilvl w:val="0"/>
          <w:numId w:val="159"/>
        </w:numPr>
        <w:ind w:left="0" w:firstLine="1272"/>
        <w:rPr>
          <w:lang w:eastAsia="en-US"/>
        </w:rPr>
      </w:pPr>
      <w:r>
        <w:rPr>
          <w:rFonts w:eastAsiaTheme="minorEastAsia"/>
        </w:rPr>
        <w:t>в</w:t>
      </w:r>
      <w:r w:rsidRPr="002F1053">
        <w:rPr>
          <w:rFonts w:eastAsiaTheme="minorEastAsia"/>
        </w:rPr>
        <w:t xml:space="preserve"> случае добавления лимита</w:t>
      </w:r>
      <w:r>
        <w:rPr>
          <w:rFonts w:eastAsiaTheme="minorEastAsia"/>
        </w:rPr>
        <w:t xml:space="preserve"> на </w:t>
      </w:r>
      <w:r w:rsidRPr="00C867DA">
        <w:rPr>
          <w:lang w:eastAsia="en-US"/>
        </w:rPr>
        <w:t xml:space="preserve">РЗ типа </w:t>
      </w:r>
      <w:r w:rsidRPr="002F1053">
        <w:rPr>
          <w:lang w:val="en-US" w:eastAsia="en-US"/>
        </w:rPr>
        <w:t>REST</w:t>
      </w:r>
      <w:r>
        <w:rPr>
          <w:lang w:eastAsia="en-US"/>
        </w:rPr>
        <w:t>-сервис</w:t>
      </w:r>
      <w:r w:rsidRPr="002F1053">
        <w:rPr>
          <w:rFonts w:eastAsiaTheme="minorEastAsia"/>
        </w:rPr>
        <w:t xml:space="preserve"> ИС потребителя должна иметь доступ к </w:t>
      </w:r>
      <w:r>
        <w:rPr>
          <w:rFonts w:eastAsiaTheme="minorEastAsia"/>
        </w:rPr>
        <w:t>этому</w:t>
      </w:r>
      <w:r w:rsidRPr="002F1053">
        <w:rPr>
          <w:rFonts w:eastAsiaTheme="minorEastAsia"/>
        </w:rPr>
        <w:t xml:space="preserve"> </w:t>
      </w:r>
      <w:r w:rsidRPr="00C867DA">
        <w:rPr>
          <w:lang w:eastAsia="en-US"/>
        </w:rPr>
        <w:t>РЗ</w:t>
      </w:r>
      <w:r>
        <w:rPr>
          <w:lang w:eastAsia="en-US"/>
        </w:rPr>
        <w:t>;</w:t>
      </w:r>
    </w:p>
    <w:p w14:paraId="51BD708B" w14:textId="77777777" w:rsidR="00D1200E" w:rsidRPr="002F1053" w:rsidRDefault="00D1200E" w:rsidP="00A67E4F">
      <w:pPr>
        <w:pStyle w:val="ac"/>
        <w:numPr>
          <w:ilvl w:val="0"/>
          <w:numId w:val="159"/>
        </w:numPr>
        <w:ind w:left="0" w:firstLine="1272"/>
        <w:rPr>
          <w:lang w:eastAsia="en-US"/>
        </w:rPr>
      </w:pPr>
      <w:r>
        <w:rPr>
          <w:lang w:eastAsia="en-US"/>
        </w:rPr>
        <w:t xml:space="preserve"> </w:t>
      </w:r>
      <w:r>
        <w:rPr>
          <w:rFonts w:eastAsiaTheme="minorEastAsia"/>
        </w:rPr>
        <w:t>в</w:t>
      </w:r>
      <w:r w:rsidRPr="002F1053">
        <w:rPr>
          <w:rFonts w:eastAsiaTheme="minorEastAsia"/>
        </w:rPr>
        <w:t xml:space="preserve"> случае добавления лимита</w:t>
      </w:r>
      <w:r>
        <w:rPr>
          <w:rFonts w:eastAsiaTheme="minorEastAsia"/>
        </w:rPr>
        <w:t xml:space="preserve"> на </w:t>
      </w:r>
      <w:r>
        <w:rPr>
          <w:lang w:eastAsia="en-US"/>
        </w:rPr>
        <w:t>витрину</w:t>
      </w:r>
      <w:r w:rsidRPr="002F1053">
        <w:rPr>
          <w:rFonts w:eastAsiaTheme="minorEastAsia"/>
        </w:rPr>
        <w:t xml:space="preserve"> </w:t>
      </w:r>
      <w:r>
        <w:rPr>
          <w:rFonts w:eastAsiaTheme="minorEastAsia"/>
        </w:rPr>
        <w:t>системе</w:t>
      </w:r>
      <w:r w:rsidRPr="002F1053">
        <w:rPr>
          <w:rFonts w:eastAsiaTheme="minorEastAsia"/>
        </w:rPr>
        <w:t xml:space="preserve"> потребителя </w:t>
      </w:r>
      <w:r>
        <w:rPr>
          <w:rFonts w:eastAsiaTheme="minorEastAsia"/>
        </w:rPr>
        <w:t>не требуется получать доступ к связанным РЗ этой витрины (допустимо добавление лимита без доступа)</w:t>
      </w:r>
      <w:r>
        <w:rPr>
          <w:lang w:eastAsia="en-US"/>
        </w:rPr>
        <w:t>.</w:t>
      </w:r>
    </w:p>
    <w:p w14:paraId="6B9359FD" w14:textId="77777777" w:rsidR="00D1200E" w:rsidRPr="003865AE" w:rsidRDefault="00D1200E" w:rsidP="00D1200E">
      <w:pPr>
        <w:jc w:val="center"/>
        <w:rPr>
          <w:lang w:eastAsia="en-US"/>
        </w:rPr>
      </w:pPr>
      <w:r>
        <w:rPr>
          <w:noProof/>
        </w:rPr>
        <w:drawing>
          <wp:inline distT="0" distB="0" distL="0" distR="0" wp14:anchorId="7096815D" wp14:editId="58EDB8C1">
            <wp:extent cx="2720340" cy="3877266"/>
            <wp:effectExtent l="0" t="0" r="3810" b="9525"/>
            <wp:docPr id="1273" name="Рисунок 1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3"/>
                    <a:stretch>
                      <a:fillRect/>
                    </a:stretch>
                  </pic:blipFill>
                  <pic:spPr>
                    <a:xfrm>
                      <a:off x="0" y="0"/>
                      <a:ext cx="2724741" cy="3883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0226B" w14:textId="616F00F3" w:rsidR="00D1200E" w:rsidRDefault="00D1200E" w:rsidP="00D1200E">
      <w:pPr>
        <w:jc w:val="center"/>
      </w:pPr>
      <w:bookmarkStart w:id="12057" w:name="_Ref146282756"/>
      <w:r w:rsidRPr="00B57182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614</w:t>
      </w:r>
      <w:r w:rsidR="006A6695">
        <w:rPr>
          <w:noProof/>
        </w:rPr>
        <w:fldChar w:fldCharType="end"/>
      </w:r>
      <w:bookmarkEnd w:id="12057"/>
      <w:r w:rsidRPr="00B57182">
        <w:t xml:space="preserve"> – Выбор </w:t>
      </w:r>
      <w:r>
        <w:t>системы потребителя</w:t>
      </w:r>
    </w:p>
    <w:p w14:paraId="2D651EBE" w14:textId="05CC587C" w:rsidR="00D1200E" w:rsidRDefault="00D1200E" w:rsidP="00D1200E">
      <w:pPr>
        <w:spacing w:before="240"/>
      </w:pPr>
      <w:r>
        <w:t>После выбора системы потребителя откроется форма выбора ввода данных лимита (</w:t>
      </w:r>
      <w:r>
        <w:fldChar w:fldCharType="begin"/>
      </w:r>
      <w:r>
        <w:instrText xml:space="preserve"> REF _Ref146283039 \h </w:instrText>
      </w:r>
      <w:r>
        <w:fldChar w:fldCharType="separate"/>
      </w:r>
      <w:r w:rsidR="00715A17" w:rsidRPr="00674224">
        <w:t xml:space="preserve">Рисунок </w:t>
      </w:r>
      <w:r w:rsidR="00715A17">
        <w:rPr>
          <w:noProof/>
        </w:rPr>
        <w:t>615</w:t>
      </w:r>
      <w:r>
        <w:fldChar w:fldCharType="end"/>
      </w:r>
      <w:r>
        <w:t>).</w:t>
      </w:r>
    </w:p>
    <w:p w14:paraId="1B591786" w14:textId="77777777" w:rsidR="00D1200E" w:rsidRDefault="00D1200E" w:rsidP="00D1200E">
      <w:pPr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32D5BA93" wp14:editId="4C6379E9">
            <wp:extent cx="3268980" cy="4206892"/>
            <wp:effectExtent l="0" t="0" r="7620" b="3175"/>
            <wp:docPr id="1690" name="Рисунок 1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4"/>
                    <a:stretch>
                      <a:fillRect/>
                    </a:stretch>
                  </pic:blipFill>
                  <pic:spPr>
                    <a:xfrm>
                      <a:off x="0" y="0"/>
                      <a:ext cx="3273987" cy="421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E82182" w14:textId="5BC8E8CF" w:rsidR="00D1200E" w:rsidRDefault="00D1200E" w:rsidP="00D1200E">
      <w:pPr>
        <w:jc w:val="center"/>
        <w:rPr>
          <w:lang w:eastAsia="en-US"/>
        </w:rPr>
      </w:pPr>
      <w:bookmarkStart w:id="12058" w:name="_Ref146283039"/>
      <w:r w:rsidRPr="00674224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615</w:t>
      </w:r>
      <w:r w:rsidR="006A6695">
        <w:rPr>
          <w:noProof/>
        </w:rPr>
        <w:fldChar w:fldCharType="end"/>
      </w:r>
      <w:bookmarkEnd w:id="12058"/>
      <w:r w:rsidRPr="00674224">
        <w:t xml:space="preserve"> – Ввод информации о лимите</w:t>
      </w:r>
    </w:p>
    <w:p w14:paraId="3B5A4A0D" w14:textId="4EB03821" w:rsidR="00D1200E" w:rsidRDefault="00D1200E" w:rsidP="00D1200E">
      <w:pPr>
        <w:spacing w:before="240"/>
      </w:pPr>
      <w:r>
        <w:t xml:space="preserve">После ввода данных лимита необходимо нажать на кнопку «Продолжить». Откроется форма подтверждения создания нового лимита </w:t>
      </w:r>
      <w:r w:rsidRPr="000B6DCD">
        <w:t>(</w:t>
      </w:r>
      <w:r>
        <w:fldChar w:fldCharType="begin"/>
      </w:r>
      <w:r>
        <w:instrText xml:space="preserve"> REF _Ref146283055 \h </w:instrText>
      </w:r>
      <w:r>
        <w:fldChar w:fldCharType="separate"/>
      </w:r>
      <w:r w:rsidR="00715A17" w:rsidRPr="00674224">
        <w:t xml:space="preserve">Рисунок </w:t>
      </w:r>
      <w:r w:rsidR="00715A17">
        <w:rPr>
          <w:noProof/>
        </w:rPr>
        <w:t>616</w:t>
      </w:r>
      <w:r>
        <w:fldChar w:fldCharType="end"/>
      </w:r>
      <w:r w:rsidRPr="000B6DCD">
        <w:t>)</w:t>
      </w:r>
    </w:p>
    <w:p w14:paraId="11D795B0" w14:textId="77777777" w:rsidR="00D1200E" w:rsidRDefault="00D1200E" w:rsidP="00D1200E">
      <w:pPr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1F48B7B0" wp14:editId="43BB9ED3">
            <wp:extent cx="3135645" cy="4229100"/>
            <wp:effectExtent l="0" t="0" r="7620" b="0"/>
            <wp:docPr id="1691" name="Рисунок 16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5"/>
                    <a:stretch>
                      <a:fillRect/>
                    </a:stretch>
                  </pic:blipFill>
                  <pic:spPr>
                    <a:xfrm>
                      <a:off x="0" y="0"/>
                      <a:ext cx="3142730" cy="4238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9646EC" w14:textId="49FC8D0E" w:rsidR="00D1200E" w:rsidRDefault="00D1200E" w:rsidP="00D1200E">
      <w:pPr>
        <w:spacing w:before="240"/>
        <w:ind w:firstLine="0"/>
        <w:jc w:val="center"/>
        <w:rPr>
          <w:lang w:eastAsia="en-US"/>
        </w:rPr>
      </w:pPr>
      <w:bookmarkStart w:id="12059" w:name="_Ref146283055"/>
      <w:r w:rsidRPr="00674224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616</w:t>
      </w:r>
      <w:r w:rsidR="006A6695">
        <w:rPr>
          <w:noProof/>
        </w:rPr>
        <w:fldChar w:fldCharType="end"/>
      </w:r>
      <w:bookmarkEnd w:id="12059"/>
      <w:r w:rsidRPr="00674224">
        <w:t xml:space="preserve"> – Форма подтверждения добавления лимита</w:t>
      </w:r>
    </w:p>
    <w:p w14:paraId="1E2B983D" w14:textId="77777777" w:rsidR="00D1200E" w:rsidRDefault="00D1200E" w:rsidP="00D1200E">
      <w:pPr>
        <w:pStyle w:val="afff9"/>
        <w:spacing w:before="240"/>
        <w:ind w:firstLine="720"/>
        <w:rPr>
          <w:rFonts w:eastAsiaTheme="minorEastAsia"/>
        </w:rPr>
      </w:pPr>
      <w:r w:rsidRPr="00747606">
        <w:rPr>
          <w:rFonts w:eastAsiaTheme="minorEastAsia"/>
        </w:rPr>
        <w:t xml:space="preserve">Нажмите кнопку </w:t>
      </w:r>
      <w:r w:rsidRPr="00FB52ED">
        <w:rPr>
          <w:rFonts w:eastAsiaTheme="minorEastAsia"/>
          <w:i/>
        </w:rPr>
        <w:t>«Да, уверен»</w:t>
      </w:r>
      <w:r w:rsidRPr="00747606">
        <w:rPr>
          <w:rFonts w:eastAsiaTheme="minorEastAsia"/>
        </w:rPr>
        <w:t xml:space="preserve"> для </w:t>
      </w:r>
      <w:r>
        <w:rPr>
          <w:rFonts w:eastAsiaTheme="minorEastAsia"/>
        </w:rPr>
        <w:t>создания лимита или кнопку</w:t>
      </w:r>
      <w:r>
        <w:t xml:space="preserve"> «</w:t>
      </w:r>
      <w:r w:rsidRPr="009E4E1E">
        <w:rPr>
          <w:i/>
        </w:rPr>
        <w:t>Нет, отменить действие</w:t>
      </w:r>
      <w:r>
        <w:t>», если лимит не требуется создавать</w:t>
      </w:r>
      <w:r>
        <w:rPr>
          <w:rFonts w:eastAsiaTheme="minorEastAsia"/>
        </w:rPr>
        <w:t>.</w:t>
      </w:r>
    </w:p>
    <w:p w14:paraId="097C2119" w14:textId="465B3414" w:rsidR="00D1200E" w:rsidRDefault="00D1200E" w:rsidP="00D1200E">
      <w:pPr>
        <w:rPr>
          <w:rFonts w:eastAsiaTheme="minorEastAsia"/>
        </w:rPr>
      </w:pPr>
      <w:r>
        <w:rPr>
          <w:rFonts w:eastAsiaTheme="minorEastAsia"/>
        </w:rPr>
        <w:t>Далее откроется модальное окно с сообщением об успешном создании лимита</w:t>
      </w:r>
      <w:r w:rsidRPr="00CE290A">
        <w:rPr>
          <w:rFonts w:eastAsiaTheme="minorEastAsia"/>
        </w:rPr>
        <w:t xml:space="preserve"> </w:t>
      </w:r>
      <w:r>
        <w:rPr>
          <w:rFonts w:eastAsiaTheme="minorEastAsia"/>
        </w:rPr>
        <w:t>и предложением добавить еще один лимит для выбранного ранее</w:t>
      </w:r>
      <w:r w:rsidRPr="000B6DCD">
        <w:rPr>
          <w:rFonts w:eastAsiaTheme="minorEastAsia"/>
        </w:rPr>
        <w:t xml:space="preserve"> </w:t>
      </w:r>
      <w:r>
        <w:rPr>
          <w:rFonts w:eastAsiaTheme="minorEastAsia"/>
        </w:rPr>
        <w:t xml:space="preserve">объекта и системы потребителя </w:t>
      </w:r>
      <w:r w:rsidRPr="000B6DCD">
        <w:rPr>
          <w:rFonts w:eastAsiaTheme="minorEastAsia"/>
        </w:rPr>
        <w:t>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_Ref146283844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 w:rsidRPr="00674224">
        <w:t xml:space="preserve">Рисунок </w:t>
      </w:r>
      <w:r w:rsidR="00715A17">
        <w:rPr>
          <w:noProof/>
        </w:rPr>
        <w:t>617</w:t>
      </w:r>
      <w:r>
        <w:rPr>
          <w:rFonts w:eastAsiaTheme="minorEastAsia"/>
        </w:rPr>
        <w:fldChar w:fldCharType="end"/>
      </w:r>
      <w:r w:rsidRPr="000B6DCD">
        <w:rPr>
          <w:rFonts w:eastAsiaTheme="minorEastAsia"/>
        </w:rPr>
        <w:t>)</w:t>
      </w:r>
      <w:r>
        <w:rPr>
          <w:rFonts w:eastAsiaTheme="minorEastAsia"/>
        </w:rPr>
        <w:t>.</w:t>
      </w:r>
    </w:p>
    <w:p w14:paraId="7A0E73C0" w14:textId="77777777" w:rsidR="00D1200E" w:rsidRDefault="00D1200E" w:rsidP="00D1200E">
      <w:pPr>
        <w:rPr>
          <w:rFonts w:eastAsiaTheme="minorEastAsia"/>
        </w:rPr>
      </w:pPr>
      <w:r w:rsidRPr="00747606">
        <w:rPr>
          <w:rFonts w:eastAsiaTheme="minorEastAsia"/>
        </w:rPr>
        <w:t xml:space="preserve">Нажмите кнопку </w:t>
      </w:r>
      <w:r w:rsidRPr="00FB52ED">
        <w:rPr>
          <w:rFonts w:eastAsiaTheme="minorEastAsia"/>
          <w:i/>
        </w:rPr>
        <w:t>«</w:t>
      </w:r>
      <w:r>
        <w:rPr>
          <w:rFonts w:eastAsiaTheme="minorEastAsia"/>
          <w:i/>
        </w:rPr>
        <w:t>Добавить еще</w:t>
      </w:r>
      <w:r w:rsidRPr="00FB52ED">
        <w:rPr>
          <w:rFonts w:eastAsiaTheme="minorEastAsia"/>
          <w:i/>
        </w:rPr>
        <w:t>»</w:t>
      </w:r>
      <w:r w:rsidRPr="00747606">
        <w:rPr>
          <w:rFonts w:eastAsiaTheme="minorEastAsia"/>
        </w:rPr>
        <w:t xml:space="preserve"> для </w:t>
      </w:r>
      <w:r>
        <w:rPr>
          <w:rFonts w:eastAsiaTheme="minorEastAsia"/>
        </w:rPr>
        <w:t>создания еще одного лимита или кнопку</w:t>
      </w:r>
      <w:r>
        <w:t xml:space="preserve"> «</w:t>
      </w:r>
      <w:r>
        <w:rPr>
          <w:i/>
        </w:rPr>
        <w:t>Закрыть</w:t>
      </w:r>
      <w:r>
        <w:t>», если еще один лимит не требуется</w:t>
      </w:r>
      <w:r>
        <w:rPr>
          <w:rFonts w:eastAsiaTheme="minorEastAsia"/>
        </w:rPr>
        <w:t>.</w:t>
      </w:r>
    </w:p>
    <w:p w14:paraId="177B8B62" w14:textId="08950D09" w:rsidR="00D1200E" w:rsidRDefault="00035E83" w:rsidP="00D1200E">
      <w:pPr>
        <w:ind w:firstLine="0"/>
        <w:jc w:val="center"/>
        <w:rPr>
          <w:rFonts w:eastAsiaTheme="minorEastAsia"/>
        </w:rPr>
      </w:pPr>
      <w:r>
        <w:rPr>
          <w:noProof/>
        </w:rPr>
        <w:drawing>
          <wp:inline distT="0" distB="0" distL="0" distR="0" wp14:anchorId="5921CF7C" wp14:editId="22F4C53F">
            <wp:extent cx="3680460" cy="2534088"/>
            <wp:effectExtent l="0" t="0" r="0" b="0"/>
            <wp:docPr id="1694" name="Рисунок 16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6"/>
                    <a:stretch>
                      <a:fillRect/>
                    </a:stretch>
                  </pic:blipFill>
                  <pic:spPr>
                    <a:xfrm>
                      <a:off x="0" y="0"/>
                      <a:ext cx="3696655" cy="2545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9EE12D" w14:textId="6E1B186F" w:rsidR="00D1200E" w:rsidRPr="00CE290A" w:rsidRDefault="00D1200E" w:rsidP="00D1200E">
      <w:pPr>
        <w:ind w:firstLine="0"/>
        <w:jc w:val="center"/>
        <w:rPr>
          <w:lang w:eastAsia="en-US"/>
        </w:rPr>
      </w:pPr>
      <w:bookmarkStart w:id="12060" w:name="_Ref146283844"/>
      <w:r w:rsidRPr="00674224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617</w:t>
      </w:r>
      <w:r w:rsidR="006A6695">
        <w:rPr>
          <w:noProof/>
        </w:rPr>
        <w:fldChar w:fldCharType="end"/>
      </w:r>
      <w:bookmarkEnd w:id="12060"/>
      <w:r w:rsidRPr="00674224">
        <w:t xml:space="preserve"> – Модальное окно об успешном добавлении лимита</w:t>
      </w:r>
    </w:p>
    <w:p w14:paraId="5F316C7D" w14:textId="77777777" w:rsidR="00D1200E" w:rsidRDefault="00D1200E" w:rsidP="008348E4">
      <w:pPr>
        <w:pStyle w:val="31"/>
      </w:pPr>
      <w:bookmarkStart w:id="12061" w:name="_Ref149898247"/>
      <w:bookmarkStart w:id="12062" w:name="_Toc209800254"/>
      <w:r>
        <w:lastRenderedPageBreak/>
        <w:t>Редактирование лимита</w:t>
      </w:r>
      <w:bookmarkEnd w:id="12061"/>
      <w:bookmarkEnd w:id="12062"/>
    </w:p>
    <w:p w14:paraId="061BDC0B" w14:textId="77777777" w:rsidR="00D1200E" w:rsidRDefault="00D1200E" w:rsidP="00D1200E">
      <w:pPr>
        <w:rPr>
          <w:lang w:eastAsia="en-US"/>
        </w:rPr>
      </w:pPr>
      <w:r>
        <w:rPr>
          <w:lang w:eastAsia="en-US"/>
        </w:rPr>
        <w:t xml:space="preserve">Функция редактирования </w:t>
      </w:r>
      <w:r>
        <w:rPr>
          <w:b/>
          <w:i/>
          <w:lang w:eastAsia="en-US"/>
        </w:rPr>
        <w:t>лимита</w:t>
      </w:r>
      <w:r w:rsidRPr="002D7023">
        <w:rPr>
          <w:b/>
          <w:i/>
          <w:lang w:eastAsia="en-US"/>
        </w:rPr>
        <w:t xml:space="preserve"> </w:t>
      </w:r>
      <w:r>
        <w:rPr>
          <w:lang w:eastAsia="en-US"/>
        </w:rPr>
        <w:t>доступна для авторизованных пользователей в роли:</w:t>
      </w:r>
    </w:p>
    <w:p w14:paraId="75D5434C" w14:textId="77777777" w:rsidR="00D1200E" w:rsidRDefault="00D1200E" w:rsidP="00D1200E">
      <w:pPr>
        <w:pStyle w:val="13"/>
        <w:rPr>
          <w:lang w:eastAsia="en-US"/>
        </w:rPr>
      </w:pPr>
      <w:r>
        <w:rPr>
          <w:lang w:eastAsia="en-US"/>
        </w:rPr>
        <w:t>Представитель участника взаимодействия;</w:t>
      </w:r>
    </w:p>
    <w:p w14:paraId="1183A862" w14:textId="77777777" w:rsidR="00D1200E" w:rsidRDefault="00D1200E" w:rsidP="00D1200E">
      <w:pPr>
        <w:pStyle w:val="13"/>
        <w:rPr>
          <w:lang w:eastAsia="en-US"/>
        </w:rPr>
      </w:pPr>
      <w:r>
        <w:rPr>
          <w:lang w:eastAsia="en-US"/>
        </w:rPr>
        <w:t>Представитель разработчика;</w:t>
      </w:r>
    </w:p>
    <w:p w14:paraId="02DF6F21" w14:textId="77777777" w:rsidR="00D1200E" w:rsidRDefault="00D1200E" w:rsidP="00D1200E">
      <w:pPr>
        <w:pStyle w:val="13"/>
        <w:rPr>
          <w:lang w:eastAsia="en-US"/>
        </w:rPr>
      </w:pPr>
      <w:r>
        <w:rPr>
          <w:lang w:eastAsia="en-US"/>
        </w:rPr>
        <w:t>Менеджер всех обменов;</w:t>
      </w:r>
    </w:p>
    <w:p w14:paraId="50B6E8F4" w14:textId="77777777" w:rsidR="00D1200E" w:rsidRDefault="00D1200E" w:rsidP="00D1200E">
      <w:pPr>
        <w:pStyle w:val="13"/>
        <w:rPr>
          <w:lang w:eastAsia="en-US"/>
        </w:rPr>
      </w:pPr>
      <w:r>
        <w:rPr>
          <w:lang w:eastAsia="en-US"/>
        </w:rPr>
        <w:t xml:space="preserve">Главный менеджер </w:t>
      </w:r>
      <w:r w:rsidRPr="00C867DA">
        <w:rPr>
          <w:lang w:eastAsia="en-US"/>
        </w:rPr>
        <w:t>РЗ типа SQL-запрос</w:t>
      </w:r>
      <w:r>
        <w:rPr>
          <w:lang w:eastAsia="en-US"/>
        </w:rPr>
        <w:t>;</w:t>
      </w:r>
    </w:p>
    <w:p w14:paraId="1413B9AE" w14:textId="77777777" w:rsidR="00D1200E" w:rsidRPr="00754D54" w:rsidRDefault="00D1200E" w:rsidP="00D1200E">
      <w:pPr>
        <w:pStyle w:val="13"/>
        <w:rPr>
          <w:rFonts w:eastAsiaTheme="minorEastAsia"/>
        </w:rPr>
      </w:pPr>
      <w:r>
        <w:rPr>
          <w:lang w:eastAsia="en-US"/>
        </w:rPr>
        <w:t xml:space="preserve">Менеджер </w:t>
      </w:r>
      <w:r w:rsidRPr="00C867DA">
        <w:rPr>
          <w:lang w:eastAsia="en-US"/>
        </w:rPr>
        <w:t>РЗ типа SQL-запрос</w:t>
      </w:r>
      <w:r>
        <w:rPr>
          <w:lang w:eastAsia="en-US"/>
        </w:rPr>
        <w:t>;</w:t>
      </w:r>
    </w:p>
    <w:p w14:paraId="53C6F4F1" w14:textId="77777777" w:rsidR="00D1200E" w:rsidRDefault="00D1200E" w:rsidP="00D1200E">
      <w:pPr>
        <w:pStyle w:val="13"/>
        <w:rPr>
          <w:lang w:eastAsia="en-US"/>
        </w:rPr>
      </w:pPr>
      <w:r>
        <w:rPr>
          <w:lang w:eastAsia="en-US"/>
        </w:rPr>
        <w:t xml:space="preserve">Главный менеджер </w:t>
      </w:r>
      <w:r w:rsidRPr="00C867DA">
        <w:rPr>
          <w:lang w:eastAsia="en-US"/>
        </w:rPr>
        <w:t xml:space="preserve">РЗ типа </w:t>
      </w:r>
      <w:r>
        <w:rPr>
          <w:lang w:val="en-US" w:eastAsia="en-US"/>
        </w:rPr>
        <w:t>REST</w:t>
      </w:r>
      <w:r>
        <w:rPr>
          <w:lang w:eastAsia="en-US"/>
        </w:rPr>
        <w:t>-сервис;</w:t>
      </w:r>
    </w:p>
    <w:p w14:paraId="12AFAC40" w14:textId="77777777" w:rsidR="00D1200E" w:rsidRPr="00157377" w:rsidRDefault="00D1200E" w:rsidP="00D1200E">
      <w:pPr>
        <w:pStyle w:val="13"/>
        <w:rPr>
          <w:rFonts w:eastAsiaTheme="minorEastAsia"/>
        </w:rPr>
      </w:pPr>
      <w:r>
        <w:rPr>
          <w:lang w:eastAsia="en-US"/>
        </w:rPr>
        <w:t xml:space="preserve">Менеджер </w:t>
      </w:r>
      <w:r w:rsidRPr="00C867DA">
        <w:rPr>
          <w:lang w:eastAsia="en-US"/>
        </w:rPr>
        <w:t xml:space="preserve">РЗ типа </w:t>
      </w:r>
      <w:r>
        <w:rPr>
          <w:lang w:val="en-US" w:eastAsia="en-US"/>
        </w:rPr>
        <w:t>REST</w:t>
      </w:r>
      <w:r>
        <w:rPr>
          <w:lang w:eastAsia="en-US"/>
        </w:rPr>
        <w:t>-сервис.</w:t>
      </w:r>
    </w:p>
    <w:p w14:paraId="786FDFE6" w14:textId="32841870" w:rsidR="00D1200E" w:rsidRDefault="00D1200E" w:rsidP="00D1200E">
      <w:pPr>
        <w:rPr>
          <w:rFonts w:eastAsiaTheme="minorEastAsia"/>
        </w:rPr>
      </w:pPr>
      <w:r>
        <w:rPr>
          <w:rFonts w:eastAsiaTheme="minorEastAsia"/>
        </w:rPr>
        <w:t xml:space="preserve">Для </w:t>
      </w:r>
      <w:r>
        <w:rPr>
          <w:lang w:eastAsia="en-US"/>
        </w:rPr>
        <w:t xml:space="preserve">редактирования </w:t>
      </w:r>
      <w:r>
        <w:rPr>
          <w:rFonts w:eastAsiaTheme="minorEastAsia"/>
          <w:b/>
          <w:i/>
        </w:rPr>
        <w:t>лимита</w:t>
      </w:r>
      <w:r w:rsidRPr="002D7023">
        <w:rPr>
          <w:rFonts w:eastAsiaTheme="minorEastAsia"/>
          <w:b/>
          <w:i/>
        </w:rPr>
        <w:t xml:space="preserve"> </w:t>
      </w:r>
      <w:r>
        <w:rPr>
          <w:rFonts w:eastAsiaTheme="minorEastAsia"/>
        </w:rPr>
        <w:t>необходимо в</w:t>
      </w:r>
      <w:r w:rsidRPr="002D7023">
        <w:rPr>
          <w:rFonts w:eastAsiaTheme="minorEastAsia"/>
        </w:rPr>
        <w:t xml:space="preserve">ызвать визард </w:t>
      </w:r>
      <w:r>
        <w:rPr>
          <w:rFonts w:eastAsiaTheme="minorEastAsia"/>
        </w:rPr>
        <w:t>«</w:t>
      </w:r>
      <w:r>
        <w:rPr>
          <w:lang w:eastAsia="en-US"/>
        </w:rPr>
        <w:t xml:space="preserve">Редактирования </w:t>
      </w:r>
      <w:r>
        <w:rPr>
          <w:rFonts w:eastAsiaTheme="minorEastAsia"/>
        </w:rPr>
        <w:t>лимита»</w:t>
      </w:r>
      <w:r w:rsidRPr="002D7023">
        <w:rPr>
          <w:rFonts w:eastAsiaTheme="minorEastAsia"/>
        </w:rPr>
        <w:t xml:space="preserve">. Для </w:t>
      </w:r>
      <w:r>
        <w:rPr>
          <w:lang w:eastAsia="en-US"/>
        </w:rPr>
        <w:t xml:space="preserve">этого </w:t>
      </w:r>
      <w:r w:rsidRPr="002D7023">
        <w:rPr>
          <w:rFonts w:eastAsiaTheme="minorEastAsia"/>
        </w:rPr>
        <w:t xml:space="preserve">на </w:t>
      </w:r>
      <w:r>
        <w:rPr>
          <w:rFonts w:eastAsiaTheme="minorEastAsia"/>
        </w:rPr>
        <w:t xml:space="preserve">странице просмотра списка лимитов в карточке </w:t>
      </w:r>
      <w:r w:rsidRPr="00C867DA">
        <w:rPr>
          <w:lang w:eastAsia="en-US"/>
        </w:rPr>
        <w:t>РЗ типа SQL-запрос</w:t>
      </w:r>
      <w:r>
        <w:rPr>
          <w:rFonts w:eastAsiaTheme="minorEastAsia"/>
        </w:rPr>
        <w:t xml:space="preserve">, </w:t>
      </w:r>
      <w:r w:rsidRPr="00C867DA">
        <w:rPr>
          <w:lang w:eastAsia="en-US"/>
        </w:rPr>
        <w:t xml:space="preserve">РЗ типа </w:t>
      </w:r>
      <w:r>
        <w:rPr>
          <w:lang w:val="en-US" w:eastAsia="en-US"/>
        </w:rPr>
        <w:t>REST</w:t>
      </w:r>
      <w:r>
        <w:rPr>
          <w:lang w:eastAsia="en-US"/>
        </w:rPr>
        <w:t xml:space="preserve">-сервис, </w:t>
      </w:r>
      <w:r>
        <w:rPr>
          <w:rFonts w:eastAsiaTheme="minorEastAsia"/>
        </w:rPr>
        <w:t>Витрины или ИС на вкладке «Установленные мной»</w:t>
      </w:r>
      <w:r w:rsidRPr="002D7023">
        <w:rPr>
          <w:rFonts w:eastAsiaTheme="minorEastAsia"/>
        </w:rPr>
        <w:t xml:space="preserve">, </w:t>
      </w:r>
      <w:r>
        <w:rPr>
          <w:rFonts w:eastAsiaTheme="minorEastAsia"/>
        </w:rPr>
        <w:t>необходимо выбрать нужный лимит, напротив которого вызвать дополнительное меню и нажать</w:t>
      </w:r>
      <w:r w:rsidRPr="002D7023">
        <w:rPr>
          <w:rFonts w:eastAsiaTheme="minorEastAsia"/>
        </w:rPr>
        <w:t xml:space="preserve"> </w:t>
      </w:r>
      <w:r>
        <w:rPr>
          <w:rFonts w:eastAsiaTheme="minorEastAsia"/>
        </w:rPr>
        <w:t>на ссылку</w:t>
      </w:r>
      <w:r w:rsidRPr="002D7023">
        <w:rPr>
          <w:rFonts w:eastAsiaTheme="minorEastAsia"/>
        </w:rPr>
        <w:t xml:space="preserve"> «</w:t>
      </w:r>
      <w:r>
        <w:rPr>
          <w:rFonts w:eastAsiaTheme="minorEastAsia"/>
        </w:rPr>
        <w:t>Редактировать</w:t>
      </w:r>
      <w:r w:rsidRPr="00EF4B96">
        <w:rPr>
          <w:rFonts w:eastAsiaTheme="minorEastAsia"/>
        </w:rPr>
        <w:t>»</w:t>
      </w:r>
      <w:r>
        <w:rPr>
          <w:rFonts w:eastAsiaTheme="minorEastAsia"/>
        </w:rPr>
        <w:t xml:space="preserve">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_Ref146284024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 w:rsidRPr="00234DFB">
        <w:t xml:space="preserve">Рисунок </w:t>
      </w:r>
      <w:r w:rsidR="00715A17">
        <w:rPr>
          <w:noProof/>
        </w:rPr>
        <w:t>618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</w:p>
    <w:p w14:paraId="76ED73C9" w14:textId="77777777" w:rsidR="00D1200E" w:rsidRDefault="00D1200E" w:rsidP="00D1200E">
      <w:pPr>
        <w:ind w:firstLine="0"/>
        <w:jc w:val="center"/>
        <w:rPr>
          <w:rFonts w:eastAsiaTheme="minorEastAsia"/>
        </w:rPr>
      </w:pPr>
      <w:r>
        <w:rPr>
          <w:noProof/>
        </w:rPr>
        <w:drawing>
          <wp:inline distT="0" distB="0" distL="0" distR="0" wp14:anchorId="5BC07013" wp14:editId="0098770D">
            <wp:extent cx="5436235" cy="3992610"/>
            <wp:effectExtent l="0" t="0" r="0" b="8255"/>
            <wp:docPr id="1672" name="Рисунок 1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7"/>
                    <a:stretch>
                      <a:fillRect/>
                    </a:stretch>
                  </pic:blipFill>
                  <pic:spPr>
                    <a:xfrm>
                      <a:off x="0" y="0"/>
                      <a:ext cx="5442274" cy="399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FE254" w14:textId="20A0F5BD" w:rsidR="00D1200E" w:rsidRPr="00F50887" w:rsidRDefault="00D1200E" w:rsidP="00D1200E">
      <w:pPr>
        <w:ind w:firstLine="0"/>
        <w:jc w:val="center"/>
      </w:pPr>
      <w:bookmarkStart w:id="12063" w:name="_Ref146284024"/>
      <w:r w:rsidRPr="00234DFB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618</w:t>
      </w:r>
      <w:r w:rsidR="006A6695">
        <w:rPr>
          <w:noProof/>
        </w:rPr>
        <w:fldChar w:fldCharType="end"/>
      </w:r>
      <w:bookmarkEnd w:id="12063"/>
      <w:r w:rsidRPr="00234DFB">
        <w:t xml:space="preserve"> – Вызов визарда «Редактирования лимита»</w:t>
      </w:r>
    </w:p>
    <w:p w14:paraId="5B1A712D" w14:textId="309306C3" w:rsidR="00D1200E" w:rsidRPr="00A23EA9" w:rsidRDefault="00D1200E" w:rsidP="00495B95">
      <w:pPr>
        <w:ind w:firstLine="709"/>
        <w:rPr>
          <w:highlight w:val="yellow"/>
        </w:rPr>
      </w:pPr>
      <w:r>
        <w:rPr>
          <w:lang w:eastAsia="en-US"/>
        </w:rPr>
        <w:t>При вызове визарда «Редактирования лимита», откроется форма изменения данных лимита: наименование, ти</w:t>
      </w:r>
      <w:r w:rsidR="00495B95">
        <w:rPr>
          <w:lang w:eastAsia="en-US"/>
        </w:rPr>
        <w:t>п, значение и период наблюдения (</w:t>
      </w:r>
      <w:r w:rsidR="00495B95">
        <w:rPr>
          <w:lang w:eastAsia="en-US"/>
        </w:rPr>
        <w:fldChar w:fldCharType="begin"/>
      </w:r>
      <w:r w:rsidR="00495B95">
        <w:rPr>
          <w:lang w:eastAsia="en-US"/>
        </w:rPr>
        <w:instrText xml:space="preserve"> REF _Ref154142744 \h </w:instrText>
      </w:r>
      <w:r w:rsidR="00495B95">
        <w:rPr>
          <w:lang w:eastAsia="en-US"/>
        </w:rPr>
      </w:r>
      <w:r w:rsidR="00495B95">
        <w:rPr>
          <w:lang w:eastAsia="en-US"/>
        </w:rPr>
        <w:fldChar w:fldCharType="separate"/>
      </w:r>
      <w:r w:rsidR="00715A17" w:rsidRPr="00234DFB">
        <w:t xml:space="preserve">Рисунок </w:t>
      </w:r>
      <w:r w:rsidR="00715A17">
        <w:rPr>
          <w:noProof/>
        </w:rPr>
        <w:t>619</w:t>
      </w:r>
      <w:r w:rsidR="00495B95">
        <w:rPr>
          <w:lang w:eastAsia="en-US"/>
        </w:rPr>
        <w:fldChar w:fldCharType="end"/>
      </w:r>
      <w:r w:rsidR="00495B95">
        <w:rPr>
          <w:lang w:eastAsia="en-US"/>
        </w:rPr>
        <w:t>)</w:t>
      </w:r>
    </w:p>
    <w:p w14:paraId="2074C230" w14:textId="77777777" w:rsidR="00D1200E" w:rsidRDefault="00D1200E" w:rsidP="00D1200E">
      <w:pPr>
        <w:ind w:firstLine="0"/>
        <w:jc w:val="center"/>
        <w:rPr>
          <w:highlight w:val="yellow"/>
        </w:rPr>
      </w:pPr>
      <w:bookmarkStart w:id="12064" w:name="_Ref147757149"/>
      <w:r>
        <w:rPr>
          <w:noProof/>
        </w:rPr>
        <w:lastRenderedPageBreak/>
        <w:drawing>
          <wp:inline distT="0" distB="0" distL="0" distR="0" wp14:anchorId="741BE1A5" wp14:editId="6CAC726C">
            <wp:extent cx="3169920" cy="4002544"/>
            <wp:effectExtent l="0" t="0" r="0" b="0"/>
            <wp:docPr id="1673" name="Рисунок 1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8"/>
                    <a:stretch>
                      <a:fillRect/>
                    </a:stretch>
                  </pic:blipFill>
                  <pic:spPr>
                    <a:xfrm>
                      <a:off x="0" y="0"/>
                      <a:ext cx="3174265" cy="400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A6210" w14:textId="47807281" w:rsidR="00D1200E" w:rsidRPr="00EF4B96" w:rsidRDefault="00D1200E" w:rsidP="00D1200E">
      <w:pPr>
        <w:ind w:firstLine="0"/>
        <w:jc w:val="center"/>
      </w:pPr>
      <w:bookmarkStart w:id="12065" w:name="_Ref154142744"/>
      <w:r w:rsidRPr="00234DFB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619</w:t>
      </w:r>
      <w:r w:rsidR="006A6695">
        <w:rPr>
          <w:noProof/>
        </w:rPr>
        <w:fldChar w:fldCharType="end"/>
      </w:r>
      <w:bookmarkEnd w:id="12064"/>
      <w:bookmarkEnd w:id="12065"/>
      <w:r w:rsidRPr="00234DFB">
        <w:t xml:space="preserve"> – Форма редактирования данных лимита</w:t>
      </w:r>
    </w:p>
    <w:p w14:paraId="5F502757" w14:textId="34626908" w:rsidR="004976AC" w:rsidRPr="00A23EA9" w:rsidRDefault="00D1200E" w:rsidP="004976AC">
      <w:pPr>
        <w:ind w:firstLine="709"/>
      </w:pPr>
      <w:r>
        <w:t xml:space="preserve">После ввода актуальных данных о лимите необходимо нажать на кнопку «Продолжить». Откроется форма </w:t>
      </w:r>
      <w:r w:rsidR="004976AC">
        <w:t>подтверждения изменения лимита (</w:t>
      </w:r>
      <w:r w:rsidR="004976AC">
        <w:fldChar w:fldCharType="begin"/>
      </w:r>
      <w:r w:rsidR="004976AC">
        <w:instrText xml:space="preserve"> REF _Ref154142583 \h </w:instrText>
      </w:r>
      <w:r w:rsidR="004976AC">
        <w:fldChar w:fldCharType="separate"/>
      </w:r>
      <w:r w:rsidR="00715A17" w:rsidRPr="00234DFB">
        <w:t xml:space="preserve">Рисунок </w:t>
      </w:r>
      <w:r w:rsidR="00715A17">
        <w:rPr>
          <w:noProof/>
        </w:rPr>
        <w:t>620</w:t>
      </w:r>
      <w:r w:rsidR="004976AC">
        <w:fldChar w:fldCharType="end"/>
      </w:r>
      <w:r w:rsidR="004976AC">
        <w:t>)</w:t>
      </w:r>
    </w:p>
    <w:p w14:paraId="52A0C33F" w14:textId="65726F84" w:rsidR="00D1200E" w:rsidRPr="00A23EA9" w:rsidRDefault="00D1200E" w:rsidP="00D1200E">
      <w:pPr>
        <w:rPr>
          <w:highlight w:val="yellow"/>
        </w:rPr>
      </w:pPr>
    </w:p>
    <w:p w14:paraId="7C6F3401" w14:textId="77777777" w:rsidR="00D1200E" w:rsidRDefault="00D1200E" w:rsidP="00D1200E">
      <w:pPr>
        <w:ind w:firstLine="0"/>
        <w:jc w:val="center"/>
        <w:rPr>
          <w:highlight w:val="yellow"/>
        </w:rPr>
      </w:pPr>
      <w:bookmarkStart w:id="12066" w:name="_Ref146284203"/>
      <w:r>
        <w:rPr>
          <w:noProof/>
        </w:rPr>
        <w:drawing>
          <wp:inline distT="0" distB="0" distL="0" distR="0" wp14:anchorId="2EAE8BCD" wp14:editId="793606F8">
            <wp:extent cx="2910840" cy="4095736"/>
            <wp:effectExtent l="0" t="0" r="3810" b="635"/>
            <wp:docPr id="1676" name="Рисунок 1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9"/>
                    <a:stretch>
                      <a:fillRect/>
                    </a:stretch>
                  </pic:blipFill>
                  <pic:spPr>
                    <a:xfrm>
                      <a:off x="0" y="0"/>
                      <a:ext cx="2916486" cy="410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2B0EB0" w14:textId="316AAD52" w:rsidR="00D1200E" w:rsidRPr="00EF4B96" w:rsidRDefault="00D1200E" w:rsidP="00D1200E">
      <w:pPr>
        <w:ind w:firstLine="0"/>
        <w:jc w:val="center"/>
      </w:pPr>
      <w:bookmarkStart w:id="12067" w:name="_Ref154142583"/>
      <w:r w:rsidRPr="00234DFB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620</w:t>
      </w:r>
      <w:r w:rsidR="006A6695">
        <w:rPr>
          <w:noProof/>
        </w:rPr>
        <w:fldChar w:fldCharType="end"/>
      </w:r>
      <w:bookmarkEnd w:id="12066"/>
      <w:bookmarkEnd w:id="12067"/>
      <w:r w:rsidRPr="00234DFB">
        <w:t xml:space="preserve"> – Форма подтверждения изменения лимита</w:t>
      </w:r>
    </w:p>
    <w:p w14:paraId="7BDF4762" w14:textId="77777777" w:rsidR="00D1200E" w:rsidRDefault="00D1200E" w:rsidP="00D1200E">
      <w:pPr>
        <w:pStyle w:val="afff9"/>
        <w:spacing w:before="240"/>
        <w:ind w:firstLine="720"/>
        <w:rPr>
          <w:rFonts w:eastAsiaTheme="minorEastAsia"/>
        </w:rPr>
      </w:pPr>
      <w:r w:rsidRPr="00747606">
        <w:rPr>
          <w:rFonts w:eastAsiaTheme="minorEastAsia"/>
        </w:rPr>
        <w:lastRenderedPageBreak/>
        <w:t xml:space="preserve">Нажмите кнопку </w:t>
      </w:r>
      <w:r w:rsidRPr="00FB52ED">
        <w:rPr>
          <w:rFonts w:eastAsiaTheme="minorEastAsia"/>
          <w:i/>
        </w:rPr>
        <w:t>«Да, уверен»</w:t>
      </w:r>
      <w:r w:rsidRPr="00747606">
        <w:rPr>
          <w:rFonts w:eastAsiaTheme="minorEastAsia"/>
        </w:rPr>
        <w:t xml:space="preserve"> для </w:t>
      </w:r>
      <w:r>
        <w:rPr>
          <w:rFonts w:eastAsiaTheme="minorEastAsia"/>
        </w:rPr>
        <w:t>сохранения информации о лимите или кнопку</w:t>
      </w:r>
      <w:r>
        <w:t xml:space="preserve"> «</w:t>
      </w:r>
      <w:r w:rsidRPr="009E4E1E">
        <w:rPr>
          <w:i/>
        </w:rPr>
        <w:t>Нет, отменить действие</w:t>
      </w:r>
      <w:r>
        <w:t>», если лимит не требуется изменять</w:t>
      </w:r>
      <w:r>
        <w:rPr>
          <w:rFonts w:eastAsiaTheme="minorEastAsia"/>
        </w:rPr>
        <w:t>.</w:t>
      </w:r>
    </w:p>
    <w:p w14:paraId="3FC26573" w14:textId="77777777" w:rsidR="00D1200E" w:rsidRPr="00F50887" w:rsidRDefault="00D1200E" w:rsidP="00D1200E">
      <w:pPr>
        <w:pStyle w:val="afff9"/>
        <w:ind w:firstLine="720"/>
        <w:rPr>
          <w:rFonts w:eastAsiaTheme="minorEastAsia"/>
        </w:rPr>
      </w:pPr>
      <w:r w:rsidRPr="00F50887">
        <w:rPr>
          <w:rFonts w:eastAsiaTheme="minorEastAsia"/>
          <w:i/>
        </w:rPr>
        <w:t>Примечание:</w:t>
      </w:r>
      <w:r>
        <w:rPr>
          <w:rFonts w:eastAsiaTheme="minorEastAsia"/>
          <w:i/>
        </w:rPr>
        <w:t xml:space="preserve"> </w:t>
      </w:r>
      <w:r>
        <w:rPr>
          <w:rFonts w:eastAsiaTheme="minorEastAsia"/>
        </w:rPr>
        <w:t>в случае наличия активной блокировки по лимиту, она будет автоматически снята после изменения лимита.</w:t>
      </w:r>
    </w:p>
    <w:p w14:paraId="1FBAC785" w14:textId="09015406" w:rsidR="00D1200E" w:rsidRPr="00A23EA9" w:rsidRDefault="00D1200E" w:rsidP="004976AC">
      <w:pPr>
        <w:ind w:firstLine="709"/>
        <w:rPr>
          <w:highlight w:val="yellow"/>
        </w:rPr>
      </w:pPr>
      <w:r>
        <w:rPr>
          <w:rFonts w:eastAsiaTheme="minorEastAsia"/>
        </w:rPr>
        <w:t>Далее откроется модальное окно с сообщением об успешном изменении лимита</w:t>
      </w:r>
      <w:r w:rsidR="004976AC">
        <w:rPr>
          <w:rFonts w:eastAsiaTheme="minorEastAsia"/>
        </w:rPr>
        <w:t xml:space="preserve"> (</w:t>
      </w:r>
      <w:r w:rsidR="004976AC">
        <w:rPr>
          <w:rFonts w:eastAsiaTheme="minorEastAsia"/>
        </w:rPr>
        <w:fldChar w:fldCharType="begin"/>
      </w:r>
      <w:r w:rsidR="004976AC">
        <w:rPr>
          <w:rFonts w:eastAsiaTheme="minorEastAsia"/>
        </w:rPr>
        <w:instrText xml:space="preserve"> REF _Ref154142588 \h </w:instrText>
      </w:r>
      <w:r w:rsidR="004976AC">
        <w:rPr>
          <w:rFonts w:eastAsiaTheme="minorEastAsia"/>
        </w:rPr>
      </w:r>
      <w:r w:rsidR="004976AC">
        <w:rPr>
          <w:rFonts w:eastAsiaTheme="minorEastAsia"/>
        </w:rPr>
        <w:fldChar w:fldCharType="separate"/>
      </w:r>
      <w:r w:rsidR="00715A17" w:rsidRPr="00234DFB">
        <w:t xml:space="preserve">Рисунок </w:t>
      </w:r>
      <w:r w:rsidR="00715A17">
        <w:rPr>
          <w:noProof/>
        </w:rPr>
        <w:t>621</w:t>
      </w:r>
      <w:r w:rsidR="004976AC">
        <w:rPr>
          <w:rFonts w:eastAsiaTheme="minorEastAsia"/>
        </w:rPr>
        <w:fldChar w:fldCharType="end"/>
      </w:r>
      <w:r w:rsidR="004976AC">
        <w:rPr>
          <w:rFonts w:eastAsiaTheme="minorEastAsia"/>
        </w:rPr>
        <w:t>)</w:t>
      </w:r>
    </w:p>
    <w:p w14:paraId="5B84EB84" w14:textId="75D821F3" w:rsidR="00D1200E" w:rsidRDefault="00035E83" w:rsidP="00D1200E">
      <w:pPr>
        <w:ind w:firstLine="0"/>
        <w:jc w:val="center"/>
        <w:rPr>
          <w:highlight w:val="yellow"/>
        </w:rPr>
      </w:pPr>
      <w:bookmarkStart w:id="12068" w:name="_Ref146284347"/>
      <w:r>
        <w:rPr>
          <w:noProof/>
        </w:rPr>
        <w:drawing>
          <wp:inline distT="0" distB="0" distL="0" distR="0" wp14:anchorId="7F9B5D36" wp14:editId="5D5ECFDA">
            <wp:extent cx="3924300" cy="2404830"/>
            <wp:effectExtent l="0" t="0" r="0" b="0"/>
            <wp:docPr id="1698" name="Рисунок 16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0"/>
                    <a:stretch>
                      <a:fillRect/>
                    </a:stretch>
                  </pic:blipFill>
                  <pic:spPr>
                    <a:xfrm>
                      <a:off x="0" y="0"/>
                      <a:ext cx="3939508" cy="2414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C1B9F" w14:textId="4AACDC25" w:rsidR="00D1200E" w:rsidRPr="00EF4B96" w:rsidRDefault="00D1200E" w:rsidP="00D1200E">
      <w:pPr>
        <w:ind w:firstLine="0"/>
        <w:jc w:val="center"/>
      </w:pPr>
      <w:bookmarkStart w:id="12069" w:name="_Ref154142588"/>
      <w:r w:rsidRPr="00234DFB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621</w:t>
      </w:r>
      <w:r w:rsidR="006A6695">
        <w:rPr>
          <w:noProof/>
        </w:rPr>
        <w:fldChar w:fldCharType="end"/>
      </w:r>
      <w:bookmarkEnd w:id="12068"/>
      <w:bookmarkEnd w:id="12069"/>
      <w:r w:rsidRPr="00234DFB">
        <w:t xml:space="preserve"> – Модальное окно об успешном изменении лимита</w:t>
      </w:r>
    </w:p>
    <w:p w14:paraId="23CC4F1F" w14:textId="77777777" w:rsidR="00D1200E" w:rsidRDefault="00D1200E" w:rsidP="008348E4">
      <w:pPr>
        <w:pStyle w:val="31"/>
      </w:pPr>
      <w:bookmarkStart w:id="12070" w:name="_Ref149898272"/>
      <w:bookmarkStart w:id="12071" w:name="_Toc209800255"/>
      <w:r>
        <w:t>Снятие блокировки</w:t>
      </w:r>
      <w:bookmarkEnd w:id="12070"/>
      <w:bookmarkEnd w:id="12071"/>
    </w:p>
    <w:p w14:paraId="7004201E" w14:textId="77777777" w:rsidR="00D1200E" w:rsidRDefault="00D1200E" w:rsidP="00D1200E">
      <w:pPr>
        <w:rPr>
          <w:lang w:eastAsia="en-US"/>
        </w:rPr>
      </w:pPr>
      <w:r>
        <w:rPr>
          <w:lang w:eastAsia="en-US"/>
        </w:rPr>
        <w:t xml:space="preserve">Функция </w:t>
      </w:r>
      <w:r w:rsidRPr="00A859C5">
        <w:rPr>
          <w:b/>
          <w:i/>
          <w:lang w:eastAsia="en-US"/>
        </w:rPr>
        <w:t>снятия блокировки</w:t>
      </w:r>
      <w:r>
        <w:rPr>
          <w:lang w:eastAsia="en-US"/>
        </w:rPr>
        <w:t xml:space="preserve"> по </w:t>
      </w:r>
      <w:r w:rsidRPr="00A859C5">
        <w:rPr>
          <w:lang w:eastAsia="en-US"/>
        </w:rPr>
        <w:t>лимиту</w:t>
      </w:r>
      <w:r w:rsidRPr="002D7023">
        <w:rPr>
          <w:b/>
          <w:i/>
          <w:lang w:eastAsia="en-US"/>
        </w:rPr>
        <w:t xml:space="preserve"> </w:t>
      </w:r>
      <w:r>
        <w:rPr>
          <w:lang w:eastAsia="en-US"/>
        </w:rPr>
        <w:t>доступна для авторизованных пользователей в роли:</w:t>
      </w:r>
    </w:p>
    <w:p w14:paraId="69510027" w14:textId="77777777" w:rsidR="00D1200E" w:rsidRDefault="00D1200E" w:rsidP="00D1200E">
      <w:pPr>
        <w:pStyle w:val="13"/>
        <w:rPr>
          <w:lang w:eastAsia="en-US"/>
        </w:rPr>
      </w:pPr>
      <w:r>
        <w:rPr>
          <w:lang w:eastAsia="en-US"/>
        </w:rPr>
        <w:t>Представитель участника взаимодействия;</w:t>
      </w:r>
    </w:p>
    <w:p w14:paraId="637FCFAD" w14:textId="77777777" w:rsidR="00D1200E" w:rsidRDefault="00D1200E" w:rsidP="00D1200E">
      <w:pPr>
        <w:pStyle w:val="13"/>
        <w:rPr>
          <w:lang w:eastAsia="en-US"/>
        </w:rPr>
      </w:pPr>
      <w:r>
        <w:rPr>
          <w:lang w:eastAsia="en-US"/>
        </w:rPr>
        <w:t>Представитель разработчика;</w:t>
      </w:r>
    </w:p>
    <w:p w14:paraId="394F1530" w14:textId="77777777" w:rsidR="00D1200E" w:rsidRDefault="00D1200E" w:rsidP="00D1200E">
      <w:pPr>
        <w:pStyle w:val="13"/>
        <w:rPr>
          <w:lang w:eastAsia="en-US"/>
        </w:rPr>
      </w:pPr>
      <w:r>
        <w:rPr>
          <w:lang w:eastAsia="en-US"/>
        </w:rPr>
        <w:t>Менеджер всех обменов;</w:t>
      </w:r>
    </w:p>
    <w:p w14:paraId="29EC9726" w14:textId="77777777" w:rsidR="00D1200E" w:rsidRDefault="00D1200E" w:rsidP="00D1200E">
      <w:pPr>
        <w:pStyle w:val="13"/>
        <w:rPr>
          <w:lang w:eastAsia="en-US"/>
        </w:rPr>
      </w:pPr>
      <w:r>
        <w:rPr>
          <w:lang w:eastAsia="en-US"/>
        </w:rPr>
        <w:t xml:space="preserve">Главный менеджер </w:t>
      </w:r>
      <w:r w:rsidRPr="00C867DA">
        <w:rPr>
          <w:lang w:eastAsia="en-US"/>
        </w:rPr>
        <w:t>РЗ типа SQL-запрос</w:t>
      </w:r>
      <w:r>
        <w:rPr>
          <w:lang w:eastAsia="en-US"/>
        </w:rPr>
        <w:t>;</w:t>
      </w:r>
    </w:p>
    <w:p w14:paraId="746F55EF" w14:textId="77777777" w:rsidR="00D1200E" w:rsidRPr="00754D54" w:rsidRDefault="00D1200E" w:rsidP="00D1200E">
      <w:pPr>
        <w:pStyle w:val="13"/>
        <w:rPr>
          <w:rFonts w:eastAsiaTheme="minorEastAsia"/>
        </w:rPr>
      </w:pPr>
      <w:r>
        <w:rPr>
          <w:lang w:eastAsia="en-US"/>
        </w:rPr>
        <w:t xml:space="preserve">Менеджер </w:t>
      </w:r>
      <w:r w:rsidRPr="00C867DA">
        <w:rPr>
          <w:lang w:eastAsia="en-US"/>
        </w:rPr>
        <w:t>РЗ типа SQL-запрос</w:t>
      </w:r>
      <w:r>
        <w:rPr>
          <w:lang w:eastAsia="en-US"/>
        </w:rPr>
        <w:t>;</w:t>
      </w:r>
    </w:p>
    <w:p w14:paraId="6E409673" w14:textId="77777777" w:rsidR="00D1200E" w:rsidRDefault="00D1200E" w:rsidP="00D1200E">
      <w:pPr>
        <w:pStyle w:val="13"/>
        <w:rPr>
          <w:lang w:eastAsia="en-US"/>
        </w:rPr>
      </w:pPr>
      <w:r>
        <w:rPr>
          <w:lang w:eastAsia="en-US"/>
        </w:rPr>
        <w:t xml:space="preserve">Главный менеджер </w:t>
      </w:r>
      <w:r w:rsidRPr="00C867DA">
        <w:rPr>
          <w:lang w:eastAsia="en-US"/>
        </w:rPr>
        <w:t xml:space="preserve">РЗ типа </w:t>
      </w:r>
      <w:r>
        <w:rPr>
          <w:lang w:val="en-US" w:eastAsia="en-US"/>
        </w:rPr>
        <w:t>REST</w:t>
      </w:r>
      <w:r>
        <w:rPr>
          <w:lang w:eastAsia="en-US"/>
        </w:rPr>
        <w:t>-сервис;</w:t>
      </w:r>
    </w:p>
    <w:p w14:paraId="3ED8B7E2" w14:textId="77777777" w:rsidR="00D1200E" w:rsidRDefault="00D1200E" w:rsidP="00D1200E">
      <w:pPr>
        <w:pStyle w:val="13"/>
        <w:rPr>
          <w:lang w:eastAsia="en-US"/>
        </w:rPr>
      </w:pPr>
      <w:r>
        <w:rPr>
          <w:lang w:eastAsia="en-US"/>
        </w:rPr>
        <w:t xml:space="preserve">Менеджер </w:t>
      </w:r>
      <w:r w:rsidRPr="00C867DA">
        <w:rPr>
          <w:lang w:eastAsia="en-US"/>
        </w:rPr>
        <w:t xml:space="preserve">РЗ типа </w:t>
      </w:r>
      <w:r>
        <w:rPr>
          <w:lang w:val="en-US" w:eastAsia="en-US"/>
        </w:rPr>
        <w:t>REST</w:t>
      </w:r>
      <w:r>
        <w:rPr>
          <w:lang w:eastAsia="en-US"/>
        </w:rPr>
        <w:t>-сервис.</w:t>
      </w:r>
    </w:p>
    <w:p w14:paraId="48E12CE1" w14:textId="0B7D8FC9" w:rsidR="00D1200E" w:rsidRDefault="00D1200E" w:rsidP="00035E83">
      <w:pPr>
        <w:pStyle w:val="13"/>
        <w:numPr>
          <w:ilvl w:val="0"/>
          <w:numId w:val="0"/>
        </w:numPr>
        <w:tabs>
          <w:tab w:val="clear" w:pos="1134"/>
          <w:tab w:val="left" w:pos="1276"/>
        </w:tabs>
        <w:ind w:firstLine="851"/>
        <w:rPr>
          <w:rFonts w:eastAsiaTheme="minorEastAsia"/>
        </w:rPr>
      </w:pPr>
      <w:r>
        <w:rPr>
          <w:rFonts w:eastAsiaTheme="minorEastAsia"/>
        </w:rPr>
        <w:t xml:space="preserve">Для </w:t>
      </w:r>
      <w:r w:rsidRPr="00A859C5">
        <w:rPr>
          <w:b/>
          <w:i/>
          <w:lang w:eastAsia="en-US"/>
        </w:rPr>
        <w:t>снятия блокировки</w:t>
      </w:r>
      <w:r>
        <w:rPr>
          <w:lang w:eastAsia="en-US"/>
        </w:rPr>
        <w:t xml:space="preserve"> по </w:t>
      </w:r>
      <w:r w:rsidRPr="00A859C5">
        <w:rPr>
          <w:lang w:eastAsia="en-US"/>
        </w:rPr>
        <w:t>лимиту</w:t>
      </w:r>
      <w:r w:rsidRPr="002D7023">
        <w:rPr>
          <w:b/>
          <w:i/>
          <w:lang w:eastAsia="en-US"/>
        </w:rPr>
        <w:t xml:space="preserve"> </w:t>
      </w:r>
      <w:r>
        <w:rPr>
          <w:rFonts w:eastAsiaTheme="minorEastAsia"/>
        </w:rPr>
        <w:t>необходимо напротив нужного лимита в</w:t>
      </w:r>
      <w:r w:rsidRPr="002D7023">
        <w:rPr>
          <w:rFonts w:eastAsiaTheme="minorEastAsia"/>
        </w:rPr>
        <w:t xml:space="preserve">ызвать </w:t>
      </w:r>
      <w:r>
        <w:rPr>
          <w:rFonts w:eastAsiaTheme="minorEastAsia"/>
        </w:rPr>
        <w:t>дополнительное меню и нажать</w:t>
      </w:r>
      <w:r w:rsidRPr="002D7023">
        <w:rPr>
          <w:rFonts w:eastAsiaTheme="minorEastAsia"/>
        </w:rPr>
        <w:t xml:space="preserve"> </w:t>
      </w:r>
      <w:r>
        <w:rPr>
          <w:rFonts w:eastAsiaTheme="minorEastAsia"/>
        </w:rPr>
        <w:t>на ссылку</w:t>
      </w:r>
      <w:r w:rsidRPr="002D7023">
        <w:rPr>
          <w:rFonts w:eastAsiaTheme="minorEastAsia"/>
        </w:rPr>
        <w:t xml:space="preserve"> «</w:t>
      </w:r>
      <w:r>
        <w:rPr>
          <w:rFonts w:eastAsiaTheme="minorEastAsia"/>
        </w:rPr>
        <w:t>Снять блокировку</w:t>
      </w:r>
      <w:r w:rsidRPr="002D7023">
        <w:rPr>
          <w:rFonts w:eastAsiaTheme="minorEastAsia"/>
        </w:rPr>
        <w:t>»</w:t>
      </w:r>
      <w:r>
        <w:rPr>
          <w:rFonts w:eastAsiaTheme="minorEastAsia"/>
        </w:rPr>
        <w:t xml:space="preserve">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_Ref146284679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 w:rsidRPr="00035E83">
        <w:t xml:space="preserve">Рисунок </w:t>
      </w:r>
      <w:r w:rsidR="00715A17">
        <w:rPr>
          <w:noProof/>
        </w:rPr>
        <w:t>622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</w:p>
    <w:p w14:paraId="3924227C" w14:textId="42E948A8" w:rsidR="00035E83" w:rsidRDefault="00035E83" w:rsidP="00D1200E">
      <w:pPr>
        <w:pStyle w:val="13"/>
        <w:numPr>
          <w:ilvl w:val="0"/>
          <w:numId w:val="0"/>
        </w:numPr>
        <w:tabs>
          <w:tab w:val="clear" w:pos="1134"/>
          <w:tab w:val="left" w:pos="1276"/>
        </w:tabs>
        <w:rPr>
          <w:rFonts w:eastAsiaTheme="minorEastAsia"/>
        </w:rPr>
      </w:pPr>
    </w:p>
    <w:p w14:paraId="0A952FD9" w14:textId="506C2858" w:rsidR="00035E83" w:rsidRDefault="00035E83" w:rsidP="00D1200E">
      <w:pPr>
        <w:pStyle w:val="13"/>
        <w:numPr>
          <w:ilvl w:val="0"/>
          <w:numId w:val="0"/>
        </w:numPr>
        <w:tabs>
          <w:tab w:val="clear" w:pos="1134"/>
          <w:tab w:val="left" w:pos="1276"/>
        </w:tabs>
        <w:rPr>
          <w:rFonts w:eastAsiaTheme="minorEastAsia"/>
        </w:rPr>
      </w:pPr>
      <w:r>
        <w:rPr>
          <w:noProof/>
        </w:rPr>
        <w:lastRenderedPageBreak/>
        <w:drawing>
          <wp:inline distT="0" distB="0" distL="0" distR="0" wp14:anchorId="6054A8BC" wp14:editId="41AB109B">
            <wp:extent cx="6480175" cy="3716020"/>
            <wp:effectExtent l="0" t="0" r="0" b="0"/>
            <wp:docPr id="1695" name="Рисунок 16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1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71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399B8" w14:textId="65D60FE1" w:rsidR="00D1200E" w:rsidRDefault="00D1200E" w:rsidP="00D1200E">
      <w:pPr>
        <w:pStyle w:val="13"/>
        <w:numPr>
          <w:ilvl w:val="0"/>
          <w:numId w:val="0"/>
        </w:numPr>
        <w:tabs>
          <w:tab w:val="clear" w:pos="1134"/>
          <w:tab w:val="left" w:pos="1276"/>
        </w:tabs>
        <w:ind w:firstLine="851"/>
        <w:jc w:val="center"/>
      </w:pPr>
      <w:bookmarkStart w:id="12072" w:name="_Ref146284679"/>
      <w:r w:rsidRPr="00035E83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622</w:t>
      </w:r>
      <w:r w:rsidR="006A6695">
        <w:rPr>
          <w:noProof/>
        </w:rPr>
        <w:fldChar w:fldCharType="end"/>
      </w:r>
      <w:bookmarkEnd w:id="12072"/>
      <w:r w:rsidRPr="00035E83">
        <w:t xml:space="preserve"> – Вызов функции снятия блокировки</w:t>
      </w:r>
    </w:p>
    <w:p w14:paraId="30ACE37D" w14:textId="6680333F" w:rsidR="00D1200E" w:rsidRDefault="00D1200E" w:rsidP="00D1200E">
      <w:pPr>
        <w:pStyle w:val="13"/>
        <w:numPr>
          <w:ilvl w:val="0"/>
          <w:numId w:val="0"/>
        </w:numPr>
        <w:tabs>
          <w:tab w:val="clear" w:pos="1134"/>
          <w:tab w:val="left" w:pos="1276"/>
        </w:tabs>
        <w:ind w:firstLine="851"/>
        <w:rPr>
          <w:rFonts w:eastAsiaTheme="minorEastAsia"/>
        </w:rPr>
      </w:pPr>
      <w:r>
        <w:rPr>
          <w:rFonts w:eastAsiaTheme="minorEastAsia"/>
        </w:rPr>
        <w:t>Откроется модальное окно для подтверждения снятия блокировки по лимиту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_Ref146284836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 w:rsidRPr="00227F94">
        <w:t xml:space="preserve">Рисунок </w:t>
      </w:r>
      <w:r w:rsidR="00715A17">
        <w:rPr>
          <w:noProof/>
        </w:rPr>
        <w:t>623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</w:p>
    <w:p w14:paraId="739FFC5D" w14:textId="77777777" w:rsidR="00D1200E" w:rsidRDefault="00D1200E" w:rsidP="00D1200E">
      <w:pPr>
        <w:pStyle w:val="13"/>
        <w:numPr>
          <w:ilvl w:val="0"/>
          <w:numId w:val="0"/>
        </w:numPr>
        <w:tabs>
          <w:tab w:val="clear" w:pos="1134"/>
          <w:tab w:val="left" w:pos="1276"/>
        </w:tabs>
        <w:jc w:val="center"/>
        <w:rPr>
          <w:rFonts w:eastAsiaTheme="minorEastAsia"/>
        </w:rPr>
      </w:pPr>
      <w:r>
        <w:rPr>
          <w:noProof/>
        </w:rPr>
        <w:drawing>
          <wp:inline distT="0" distB="0" distL="0" distR="0" wp14:anchorId="56666AB8" wp14:editId="3218F787">
            <wp:extent cx="4411980" cy="2362405"/>
            <wp:effectExtent l="0" t="0" r="7620" b="0"/>
            <wp:docPr id="1674" name="Рисунок 16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2"/>
                    <a:stretch>
                      <a:fillRect/>
                    </a:stretch>
                  </pic:blipFill>
                  <pic:spPr>
                    <a:xfrm>
                      <a:off x="0" y="0"/>
                      <a:ext cx="4420095" cy="23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A16BD7" w14:textId="47D2224A" w:rsidR="00D1200E" w:rsidRDefault="00D1200E" w:rsidP="00D1200E">
      <w:pPr>
        <w:pStyle w:val="13"/>
        <w:numPr>
          <w:ilvl w:val="0"/>
          <w:numId w:val="0"/>
        </w:numPr>
        <w:tabs>
          <w:tab w:val="clear" w:pos="1134"/>
          <w:tab w:val="left" w:pos="1276"/>
        </w:tabs>
        <w:ind w:firstLine="851"/>
        <w:jc w:val="center"/>
      </w:pPr>
      <w:bookmarkStart w:id="12073" w:name="_Ref146284836"/>
      <w:r w:rsidRPr="00227F94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623</w:t>
      </w:r>
      <w:r w:rsidR="006A6695">
        <w:rPr>
          <w:noProof/>
        </w:rPr>
        <w:fldChar w:fldCharType="end"/>
      </w:r>
      <w:bookmarkEnd w:id="12073"/>
      <w:r w:rsidRPr="00227F94">
        <w:t xml:space="preserve"> – Модальное окно для подтверждения снятия блокировки</w:t>
      </w:r>
    </w:p>
    <w:p w14:paraId="5AB2F67D" w14:textId="77777777" w:rsidR="00D1200E" w:rsidRDefault="00D1200E" w:rsidP="00D1200E">
      <w:pPr>
        <w:spacing w:before="240"/>
        <w:rPr>
          <w:rFonts w:eastAsiaTheme="minorEastAsia"/>
        </w:rPr>
      </w:pPr>
      <w:r w:rsidRPr="00747606">
        <w:rPr>
          <w:rFonts w:eastAsiaTheme="minorEastAsia"/>
        </w:rPr>
        <w:t xml:space="preserve">Нажмите кнопку </w:t>
      </w:r>
      <w:r w:rsidRPr="00FB52ED">
        <w:rPr>
          <w:rFonts w:eastAsiaTheme="minorEastAsia"/>
          <w:i/>
        </w:rPr>
        <w:t>«</w:t>
      </w:r>
      <w:r>
        <w:rPr>
          <w:rFonts w:eastAsiaTheme="minorEastAsia"/>
          <w:i/>
        </w:rPr>
        <w:t>Снять блокировку</w:t>
      </w:r>
      <w:r w:rsidRPr="00FB52ED">
        <w:rPr>
          <w:rFonts w:eastAsiaTheme="minorEastAsia"/>
          <w:i/>
        </w:rPr>
        <w:t>»</w:t>
      </w:r>
      <w:r w:rsidRPr="00747606">
        <w:rPr>
          <w:rFonts w:eastAsiaTheme="minorEastAsia"/>
        </w:rPr>
        <w:t xml:space="preserve"> для</w:t>
      </w:r>
      <w:r>
        <w:rPr>
          <w:rFonts w:eastAsiaTheme="minorEastAsia"/>
        </w:rPr>
        <w:t xml:space="preserve"> подтверждения</w:t>
      </w:r>
      <w:r w:rsidRPr="00747606">
        <w:rPr>
          <w:rFonts w:eastAsiaTheme="minorEastAsia"/>
        </w:rPr>
        <w:t xml:space="preserve"> </w:t>
      </w:r>
      <w:r>
        <w:rPr>
          <w:rFonts w:eastAsiaTheme="minorEastAsia"/>
        </w:rPr>
        <w:t>снятия блокировки по лимиту или кнопку</w:t>
      </w:r>
      <w:r>
        <w:t xml:space="preserve"> «</w:t>
      </w:r>
      <w:r>
        <w:rPr>
          <w:i/>
        </w:rPr>
        <w:t>Отменить</w:t>
      </w:r>
      <w:r>
        <w:t xml:space="preserve">», если </w:t>
      </w:r>
      <w:r>
        <w:rPr>
          <w:rFonts w:eastAsiaTheme="minorEastAsia"/>
        </w:rPr>
        <w:t xml:space="preserve">снимать блокировку </w:t>
      </w:r>
      <w:r>
        <w:t>не требуется</w:t>
      </w:r>
      <w:r>
        <w:rPr>
          <w:rFonts w:eastAsiaTheme="minorEastAsia"/>
        </w:rPr>
        <w:t>.</w:t>
      </w:r>
    </w:p>
    <w:p w14:paraId="1EA6FC05" w14:textId="48ACF2FC" w:rsidR="00D1200E" w:rsidRPr="00E46B6C" w:rsidRDefault="00D1200E" w:rsidP="00D1200E">
      <w:pPr>
        <w:pStyle w:val="13"/>
        <w:numPr>
          <w:ilvl w:val="0"/>
          <w:numId w:val="0"/>
        </w:numPr>
        <w:tabs>
          <w:tab w:val="clear" w:pos="1134"/>
          <w:tab w:val="left" w:pos="1276"/>
        </w:tabs>
        <w:ind w:firstLine="851"/>
        <w:rPr>
          <w:rFonts w:eastAsiaTheme="minorEastAsia"/>
        </w:rPr>
      </w:pPr>
      <w:r>
        <w:rPr>
          <w:rFonts w:eastAsiaTheme="minorEastAsia"/>
        </w:rPr>
        <w:t xml:space="preserve">Далее откроется модальное окно с сообщением об успешном снятии блокировки по лимиту </w:t>
      </w:r>
      <w:r w:rsidRPr="00CA179C">
        <w:rPr>
          <w:rFonts w:eastAsiaTheme="minorEastAsia"/>
        </w:rPr>
        <w:t>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_Ref146284930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 w:rsidRPr="00035E83">
        <w:t xml:space="preserve">Рисунок </w:t>
      </w:r>
      <w:r w:rsidR="00715A17">
        <w:rPr>
          <w:noProof/>
        </w:rPr>
        <w:t>624</w:t>
      </w:r>
      <w:r>
        <w:rPr>
          <w:rFonts w:eastAsiaTheme="minorEastAsia"/>
        </w:rPr>
        <w:fldChar w:fldCharType="end"/>
      </w:r>
      <w:r w:rsidRPr="00CA179C">
        <w:rPr>
          <w:rFonts w:eastAsiaTheme="minorEastAsia"/>
        </w:rPr>
        <w:t>)</w:t>
      </w:r>
      <w:r>
        <w:rPr>
          <w:rFonts w:eastAsiaTheme="minorEastAsia"/>
        </w:rPr>
        <w:t>.</w:t>
      </w:r>
    </w:p>
    <w:p w14:paraId="071F00CB" w14:textId="288B33BC" w:rsidR="00D1200E" w:rsidRDefault="00035E83" w:rsidP="00D1200E">
      <w:pPr>
        <w:pStyle w:val="13"/>
        <w:numPr>
          <w:ilvl w:val="0"/>
          <w:numId w:val="0"/>
        </w:numPr>
        <w:tabs>
          <w:tab w:val="clear" w:pos="1134"/>
          <w:tab w:val="left" w:pos="1276"/>
        </w:tabs>
        <w:jc w:val="center"/>
        <w:rPr>
          <w:rFonts w:eastAsiaTheme="minorEastAsia"/>
        </w:rPr>
      </w:pPr>
      <w:r>
        <w:rPr>
          <w:noProof/>
        </w:rPr>
        <w:lastRenderedPageBreak/>
        <w:drawing>
          <wp:inline distT="0" distB="0" distL="0" distR="0" wp14:anchorId="7F4C81AB" wp14:editId="35177D2D">
            <wp:extent cx="3825572" cy="2027096"/>
            <wp:effectExtent l="0" t="0" r="3810" b="0"/>
            <wp:docPr id="1696" name="Рисунок 1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3"/>
                    <a:stretch>
                      <a:fillRect/>
                    </a:stretch>
                  </pic:blipFill>
                  <pic:spPr>
                    <a:xfrm>
                      <a:off x="0" y="0"/>
                      <a:ext cx="3825572" cy="2027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E2F55" w14:textId="0A17287F" w:rsidR="00D1200E" w:rsidRDefault="00D1200E" w:rsidP="00D1200E">
      <w:pPr>
        <w:pStyle w:val="13"/>
        <w:numPr>
          <w:ilvl w:val="0"/>
          <w:numId w:val="0"/>
        </w:numPr>
        <w:tabs>
          <w:tab w:val="clear" w:pos="1134"/>
          <w:tab w:val="left" w:pos="1276"/>
        </w:tabs>
        <w:ind w:firstLine="851"/>
        <w:jc w:val="center"/>
      </w:pPr>
      <w:bookmarkStart w:id="12074" w:name="_Ref146284930"/>
      <w:r w:rsidRPr="00035E83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624</w:t>
      </w:r>
      <w:r w:rsidR="006A6695">
        <w:rPr>
          <w:noProof/>
        </w:rPr>
        <w:fldChar w:fldCharType="end"/>
      </w:r>
      <w:bookmarkEnd w:id="12074"/>
      <w:r w:rsidRPr="00035E83">
        <w:t xml:space="preserve"> – Модальное окно об успешном снятии блокировки</w:t>
      </w:r>
    </w:p>
    <w:p w14:paraId="5D1AA393" w14:textId="77777777" w:rsidR="00D1200E" w:rsidRDefault="00D1200E" w:rsidP="008348E4">
      <w:pPr>
        <w:pStyle w:val="31"/>
      </w:pPr>
      <w:bookmarkStart w:id="12075" w:name="_Ref149898292"/>
      <w:bookmarkStart w:id="12076" w:name="_Toc209800256"/>
      <w:r>
        <w:t>Удаление лимита</w:t>
      </w:r>
      <w:bookmarkEnd w:id="12075"/>
      <w:bookmarkEnd w:id="12076"/>
    </w:p>
    <w:p w14:paraId="6202141E" w14:textId="77777777" w:rsidR="00D1200E" w:rsidRDefault="00D1200E" w:rsidP="00D1200E">
      <w:pPr>
        <w:rPr>
          <w:lang w:eastAsia="en-US"/>
        </w:rPr>
      </w:pPr>
      <w:r>
        <w:rPr>
          <w:lang w:eastAsia="en-US"/>
        </w:rPr>
        <w:t xml:space="preserve">Функция </w:t>
      </w:r>
      <w:r>
        <w:rPr>
          <w:b/>
          <w:i/>
          <w:lang w:eastAsia="en-US"/>
        </w:rPr>
        <w:t>удаления</w:t>
      </w:r>
      <w:r>
        <w:rPr>
          <w:lang w:eastAsia="en-US"/>
        </w:rPr>
        <w:t xml:space="preserve"> </w:t>
      </w:r>
      <w:r w:rsidRPr="00C72735">
        <w:rPr>
          <w:b/>
          <w:i/>
          <w:lang w:eastAsia="en-US"/>
        </w:rPr>
        <w:t>лимита</w:t>
      </w:r>
      <w:r w:rsidRPr="002D7023">
        <w:rPr>
          <w:b/>
          <w:i/>
          <w:lang w:eastAsia="en-US"/>
        </w:rPr>
        <w:t xml:space="preserve"> </w:t>
      </w:r>
      <w:r>
        <w:rPr>
          <w:lang w:eastAsia="en-US"/>
        </w:rPr>
        <w:t>доступна для авторизованных пользователей в роли:</w:t>
      </w:r>
    </w:p>
    <w:p w14:paraId="04CABB50" w14:textId="77777777" w:rsidR="00D1200E" w:rsidRDefault="00D1200E" w:rsidP="00D1200E">
      <w:pPr>
        <w:pStyle w:val="13"/>
        <w:rPr>
          <w:lang w:eastAsia="en-US"/>
        </w:rPr>
      </w:pPr>
      <w:r>
        <w:rPr>
          <w:lang w:eastAsia="en-US"/>
        </w:rPr>
        <w:t>Представитель участника взаимодействия;</w:t>
      </w:r>
    </w:p>
    <w:p w14:paraId="70809B90" w14:textId="77777777" w:rsidR="00D1200E" w:rsidRDefault="00D1200E" w:rsidP="00D1200E">
      <w:pPr>
        <w:pStyle w:val="13"/>
        <w:rPr>
          <w:lang w:eastAsia="en-US"/>
        </w:rPr>
      </w:pPr>
      <w:r>
        <w:rPr>
          <w:lang w:eastAsia="en-US"/>
        </w:rPr>
        <w:t>Представитель разработчика;</w:t>
      </w:r>
    </w:p>
    <w:p w14:paraId="10DCE9AA" w14:textId="77777777" w:rsidR="00D1200E" w:rsidRDefault="00D1200E" w:rsidP="00D1200E">
      <w:pPr>
        <w:pStyle w:val="13"/>
        <w:rPr>
          <w:lang w:eastAsia="en-US"/>
        </w:rPr>
      </w:pPr>
      <w:r>
        <w:rPr>
          <w:lang w:eastAsia="en-US"/>
        </w:rPr>
        <w:t>Менеджер всех обменов;</w:t>
      </w:r>
    </w:p>
    <w:p w14:paraId="05FCC619" w14:textId="77777777" w:rsidR="00D1200E" w:rsidRDefault="00D1200E" w:rsidP="00D1200E">
      <w:pPr>
        <w:pStyle w:val="13"/>
        <w:rPr>
          <w:lang w:eastAsia="en-US"/>
        </w:rPr>
      </w:pPr>
      <w:r>
        <w:rPr>
          <w:lang w:eastAsia="en-US"/>
        </w:rPr>
        <w:t xml:space="preserve">Главный менеджер </w:t>
      </w:r>
      <w:r w:rsidRPr="00C867DA">
        <w:rPr>
          <w:lang w:eastAsia="en-US"/>
        </w:rPr>
        <w:t>РЗ типа SQL-запрос</w:t>
      </w:r>
      <w:r>
        <w:rPr>
          <w:lang w:eastAsia="en-US"/>
        </w:rPr>
        <w:t>;</w:t>
      </w:r>
    </w:p>
    <w:p w14:paraId="4D486E6B" w14:textId="77777777" w:rsidR="00D1200E" w:rsidRPr="00754D54" w:rsidRDefault="00D1200E" w:rsidP="00D1200E">
      <w:pPr>
        <w:pStyle w:val="13"/>
        <w:rPr>
          <w:rFonts w:eastAsiaTheme="minorEastAsia"/>
        </w:rPr>
      </w:pPr>
      <w:r>
        <w:rPr>
          <w:lang w:eastAsia="en-US"/>
        </w:rPr>
        <w:t xml:space="preserve">Менеджер </w:t>
      </w:r>
      <w:r w:rsidRPr="00C867DA">
        <w:rPr>
          <w:lang w:eastAsia="en-US"/>
        </w:rPr>
        <w:t>РЗ типа SQL-запрос</w:t>
      </w:r>
      <w:r>
        <w:rPr>
          <w:lang w:eastAsia="en-US"/>
        </w:rPr>
        <w:t>;</w:t>
      </w:r>
    </w:p>
    <w:p w14:paraId="6EC0E7B1" w14:textId="77777777" w:rsidR="00D1200E" w:rsidRDefault="00D1200E" w:rsidP="00D1200E">
      <w:pPr>
        <w:pStyle w:val="13"/>
        <w:rPr>
          <w:lang w:eastAsia="en-US"/>
        </w:rPr>
      </w:pPr>
      <w:r>
        <w:rPr>
          <w:lang w:eastAsia="en-US"/>
        </w:rPr>
        <w:t xml:space="preserve">Главный менеджер </w:t>
      </w:r>
      <w:r w:rsidRPr="00C867DA">
        <w:rPr>
          <w:lang w:eastAsia="en-US"/>
        </w:rPr>
        <w:t xml:space="preserve">РЗ типа </w:t>
      </w:r>
      <w:r>
        <w:rPr>
          <w:lang w:val="en-US" w:eastAsia="en-US"/>
        </w:rPr>
        <w:t>REST</w:t>
      </w:r>
      <w:r>
        <w:rPr>
          <w:lang w:eastAsia="en-US"/>
        </w:rPr>
        <w:t>-сервис;</w:t>
      </w:r>
    </w:p>
    <w:p w14:paraId="798575EC" w14:textId="77777777" w:rsidR="00D1200E" w:rsidRDefault="00D1200E" w:rsidP="00D1200E">
      <w:pPr>
        <w:pStyle w:val="13"/>
        <w:rPr>
          <w:lang w:eastAsia="en-US"/>
        </w:rPr>
      </w:pPr>
      <w:r>
        <w:rPr>
          <w:lang w:eastAsia="en-US"/>
        </w:rPr>
        <w:t xml:space="preserve">Менеджер </w:t>
      </w:r>
      <w:r w:rsidRPr="00C867DA">
        <w:rPr>
          <w:lang w:eastAsia="en-US"/>
        </w:rPr>
        <w:t xml:space="preserve">РЗ типа </w:t>
      </w:r>
      <w:r>
        <w:rPr>
          <w:lang w:val="en-US" w:eastAsia="en-US"/>
        </w:rPr>
        <w:t>REST</w:t>
      </w:r>
      <w:r>
        <w:rPr>
          <w:lang w:eastAsia="en-US"/>
        </w:rPr>
        <w:t>-сервис.</w:t>
      </w:r>
    </w:p>
    <w:p w14:paraId="1009CC0F" w14:textId="66A88B0D" w:rsidR="00D1200E" w:rsidRDefault="00D1200E" w:rsidP="00D1200E">
      <w:pPr>
        <w:pStyle w:val="13"/>
        <w:numPr>
          <w:ilvl w:val="0"/>
          <w:numId w:val="0"/>
        </w:numPr>
        <w:tabs>
          <w:tab w:val="clear" w:pos="1134"/>
          <w:tab w:val="left" w:pos="1276"/>
        </w:tabs>
        <w:ind w:firstLine="851"/>
        <w:rPr>
          <w:rFonts w:eastAsiaTheme="minorEastAsia"/>
        </w:rPr>
      </w:pPr>
      <w:r>
        <w:rPr>
          <w:rFonts w:eastAsiaTheme="minorEastAsia"/>
        </w:rPr>
        <w:t xml:space="preserve">Для </w:t>
      </w:r>
      <w:r>
        <w:rPr>
          <w:b/>
          <w:i/>
          <w:lang w:eastAsia="en-US"/>
        </w:rPr>
        <w:t>удаления</w:t>
      </w:r>
      <w:r>
        <w:rPr>
          <w:lang w:eastAsia="en-US"/>
        </w:rPr>
        <w:t xml:space="preserve"> </w:t>
      </w:r>
      <w:r w:rsidRPr="00C72735">
        <w:rPr>
          <w:b/>
          <w:i/>
          <w:lang w:eastAsia="en-US"/>
        </w:rPr>
        <w:t>лимита</w:t>
      </w:r>
      <w:r w:rsidRPr="002D7023">
        <w:rPr>
          <w:b/>
          <w:i/>
          <w:lang w:eastAsia="en-US"/>
        </w:rPr>
        <w:t xml:space="preserve"> </w:t>
      </w:r>
      <w:r>
        <w:rPr>
          <w:rFonts w:eastAsiaTheme="minorEastAsia"/>
        </w:rPr>
        <w:t>необходимо напротив нужного лимита в</w:t>
      </w:r>
      <w:r w:rsidRPr="002D7023">
        <w:rPr>
          <w:rFonts w:eastAsiaTheme="minorEastAsia"/>
        </w:rPr>
        <w:t xml:space="preserve">ызвать </w:t>
      </w:r>
      <w:r>
        <w:rPr>
          <w:rFonts w:eastAsiaTheme="minorEastAsia"/>
        </w:rPr>
        <w:t>дополнительное меню и нажать</w:t>
      </w:r>
      <w:r w:rsidRPr="002D7023">
        <w:rPr>
          <w:rFonts w:eastAsiaTheme="minorEastAsia"/>
        </w:rPr>
        <w:t xml:space="preserve"> </w:t>
      </w:r>
      <w:r>
        <w:rPr>
          <w:rFonts w:eastAsiaTheme="minorEastAsia"/>
        </w:rPr>
        <w:t>на ссылку</w:t>
      </w:r>
      <w:r w:rsidRPr="002D7023">
        <w:rPr>
          <w:rFonts w:eastAsiaTheme="minorEastAsia"/>
        </w:rPr>
        <w:t xml:space="preserve"> «</w:t>
      </w:r>
      <w:r>
        <w:rPr>
          <w:rFonts w:eastAsiaTheme="minorEastAsia"/>
        </w:rPr>
        <w:t>Удалить</w:t>
      </w:r>
      <w:r w:rsidRPr="002D7023">
        <w:rPr>
          <w:rFonts w:eastAsiaTheme="minorEastAsia"/>
        </w:rPr>
        <w:t>»</w:t>
      </w:r>
      <w:r>
        <w:rPr>
          <w:rFonts w:eastAsiaTheme="minorEastAsia"/>
        </w:rPr>
        <w:t xml:space="preserve">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_Ref146286735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 w:rsidRPr="00234DFB">
        <w:t xml:space="preserve">Рисунок </w:t>
      </w:r>
      <w:r w:rsidR="00715A17">
        <w:rPr>
          <w:noProof/>
        </w:rPr>
        <w:t>625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</w:p>
    <w:p w14:paraId="62E60F86" w14:textId="77777777" w:rsidR="00D1200E" w:rsidRDefault="00D1200E" w:rsidP="00D1200E">
      <w:pPr>
        <w:pStyle w:val="13"/>
        <w:numPr>
          <w:ilvl w:val="0"/>
          <w:numId w:val="0"/>
        </w:numPr>
        <w:tabs>
          <w:tab w:val="clear" w:pos="1134"/>
          <w:tab w:val="left" w:pos="1276"/>
        </w:tabs>
        <w:jc w:val="center"/>
        <w:rPr>
          <w:rFonts w:eastAsiaTheme="minorEastAsia"/>
        </w:rPr>
      </w:pPr>
      <w:r>
        <w:rPr>
          <w:noProof/>
        </w:rPr>
        <w:lastRenderedPageBreak/>
        <w:drawing>
          <wp:inline distT="0" distB="0" distL="0" distR="0" wp14:anchorId="3E8C94F3" wp14:editId="323AF11D">
            <wp:extent cx="5326887" cy="3886200"/>
            <wp:effectExtent l="0" t="0" r="7620" b="0"/>
            <wp:docPr id="1677" name="Рисунок 16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4"/>
                    <a:stretch>
                      <a:fillRect/>
                    </a:stretch>
                  </pic:blipFill>
                  <pic:spPr>
                    <a:xfrm>
                      <a:off x="0" y="0"/>
                      <a:ext cx="5332804" cy="3890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E6ABC" w14:textId="5BB2E6BF" w:rsidR="00D1200E" w:rsidRDefault="00D1200E" w:rsidP="00D1200E">
      <w:pPr>
        <w:pStyle w:val="13"/>
        <w:numPr>
          <w:ilvl w:val="0"/>
          <w:numId w:val="0"/>
        </w:numPr>
        <w:tabs>
          <w:tab w:val="clear" w:pos="1134"/>
          <w:tab w:val="left" w:pos="1276"/>
        </w:tabs>
        <w:ind w:firstLine="851"/>
        <w:jc w:val="center"/>
      </w:pPr>
      <w:bookmarkStart w:id="12077" w:name="_Ref146286735"/>
      <w:r w:rsidRPr="00234DFB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625</w:t>
      </w:r>
      <w:r w:rsidR="006A6695">
        <w:rPr>
          <w:noProof/>
        </w:rPr>
        <w:fldChar w:fldCharType="end"/>
      </w:r>
      <w:bookmarkEnd w:id="12077"/>
      <w:r w:rsidRPr="00234DFB">
        <w:t xml:space="preserve"> – Вызов функции удаления</w:t>
      </w:r>
      <w:r>
        <w:t xml:space="preserve"> лимита</w:t>
      </w:r>
    </w:p>
    <w:p w14:paraId="0B818D16" w14:textId="230B3FA4" w:rsidR="00D1200E" w:rsidRDefault="00D1200E" w:rsidP="00D1200E">
      <w:pPr>
        <w:pStyle w:val="13"/>
        <w:numPr>
          <w:ilvl w:val="0"/>
          <w:numId w:val="0"/>
        </w:numPr>
        <w:tabs>
          <w:tab w:val="clear" w:pos="1134"/>
          <w:tab w:val="left" w:pos="1276"/>
        </w:tabs>
        <w:ind w:firstLine="851"/>
        <w:rPr>
          <w:rFonts w:eastAsiaTheme="minorEastAsia"/>
        </w:rPr>
      </w:pPr>
      <w:r>
        <w:rPr>
          <w:rFonts w:eastAsiaTheme="minorEastAsia"/>
        </w:rPr>
        <w:t>Откроется модальное окно для подтверждения удаления лимита 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_Ref146286754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 w:rsidRPr="00234DFB">
        <w:t xml:space="preserve">Рисунок </w:t>
      </w:r>
      <w:r w:rsidR="00715A17">
        <w:rPr>
          <w:noProof/>
        </w:rPr>
        <w:t>626</w:t>
      </w:r>
      <w:r>
        <w:rPr>
          <w:rFonts w:eastAsiaTheme="minorEastAsia"/>
        </w:rPr>
        <w:fldChar w:fldCharType="end"/>
      </w:r>
      <w:r>
        <w:rPr>
          <w:rFonts w:eastAsiaTheme="minorEastAsia"/>
        </w:rPr>
        <w:t>).</w:t>
      </w:r>
    </w:p>
    <w:p w14:paraId="040E2FDB" w14:textId="77777777" w:rsidR="00D1200E" w:rsidRDefault="00D1200E" w:rsidP="00D1200E">
      <w:pPr>
        <w:pStyle w:val="13"/>
        <w:numPr>
          <w:ilvl w:val="0"/>
          <w:numId w:val="0"/>
        </w:numPr>
        <w:tabs>
          <w:tab w:val="clear" w:pos="1134"/>
          <w:tab w:val="left" w:pos="1276"/>
        </w:tabs>
        <w:jc w:val="center"/>
        <w:rPr>
          <w:rFonts w:eastAsiaTheme="minorEastAsia"/>
        </w:rPr>
      </w:pPr>
      <w:r>
        <w:rPr>
          <w:noProof/>
        </w:rPr>
        <w:drawing>
          <wp:inline distT="0" distB="0" distL="0" distR="0" wp14:anchorId="1A40C047" wp14:editId="411D15FF">
            <wp:extent cx="3893458" cy="2209800"/>
            <wp:effectExtent l="0" t="0" r="0" b="0"/>
            <wp:docPr id="1678" name="Рисунок 16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5"/>
                    <a:stretch>
                      <a:fillRect/>
                    </a:stretch>
                  </pic:blipFill>
                  <pic:spPr>
                    <a:xfrm>
                      <a:off x="0" y="0"/>
                      <a:ext cx="3902317" cy="2214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4E9424" w14:textId="2B5F59BA" w:rsidR="00D1200E" w:rsidRDefault="00D1200E" w:rsidP="00D1200E">
      <w:pPr>
        <w:pStyle w:val="13"/>
        <w:numPr>
          <w:ilvl w:val="0"/>
          <w:numId w:val="0"/>
        </w:numPr>
        <w:tabs>
          <w:tab w:val="clear" w:pos="1134"/>
          <w:tab w:val="left" w:pos="1276"/>
        </w:tabs>
        <w:jc w:val="center"/>
      </w:pPr>
      <w:bookmarkStart w:id="12078" w:name="_Ref146286754"/>
      <w:r w:rsidRPr="00234DFB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626</w:t>
      </w:r>
      <w:r w:rsidR="006A6695">
        <w:rPr>
          <w:noProof/>
        </w:rPr>
        <w:fldChar w:fldCharType="end"/>
      </w:r>
      <w:bookmarkEnd w:id="12078"/>
      <w:r w:rsidRPr="00234DFB">
        <w:t xml:space="preserve"> – Модальное окно для подтверждения </w:t>
      </w:r>
      <w:r>
        <w:t>удаления лимита</w:t>
      </w:r>
    </w:p>
    <w:p w14:paraId="7495E9AA" w14:textId="77777777" w:rsidR="00D1200E" w:rsidRDefault="00D1200E" w:rsidP="00D1200E">
      <w:pPr>
        <w:spacing w:before="240"/>
        <w:rPr>
          <w:rFonts w:eastAsiaTheme="minorEastAsia"/>
        </w:rPr>
      </w:pPr>
      <w:r w:rsidRPr="00747606">
        <w:rPr>
          <w:rFonts w:eastAsiaTheme="minorEastAsia"/>
        </w:rPr>
        <w:t xml:space="preserve">Нажмите кнопку </w:t>
      </w:r>
      <w:r w:rsidRPr="00FB52ED">
        <w:rPr>
          <w:rFonts w:eastAsiaTheme="minorEastAsia"/>
          <w:i/>
        </w:rPr>
        <w:t>«</w:t>
      </w:r>
      <w:r>
        <w:rPr>
          <w:rFonts w:eastAsiaTheme="minorEastAsia"/>
          <w:i/>
        </w:rPr>
        <w:t>Да, удалить</w:t>
      </w:r>
      <w:r w:rsidRPr="00FB52ED">
        <w:rPr>
          <w:rFonts w:eastAsiaTheme="minorEastAsia"/>
          <w:i/>
        </w:rPr>
        <w:t>»</w:t>
      </w:r>
      <w:r w:rsidRPr="00747606">
        <w:rPr>
          <w:rFonts w:eastAsiaTheme="minorEastAsia"/>
        </w:rPr>
        <w:t xml:space="preserve"> для</w:t>
      </w:r>
      <w:r>
        <w:rPr>
          <w:rFonts w:eastAsiaTheme="minorEastAsia"/>
        </w:rPr>
        <w:t xml:space="preserve"> подтверждения</w:t>
      </w:r>
      <w:r w:rsidRPr="00747606">
        <w:rPr>
          <w:rFonts w:eastAsiaTheme="minorEastAsia"/>
        </w:rPr>
        <w:t xml:space="preserve"> </w:t>
      </w:r>
      <w:r>
        <w:t>удаления лимита</w:t>
      </w:r>
      <w:r>
        <w:rPr>
          <w:rFonts w:eastAsiaTheme="minorEastAsia"/>
        </w:rPr>
        <w:t xml:space="preserve"> или кнопку</w:t>
      </w:r>
      <w:r>
        <w:t xml:space="preserve"> «</w:t>
      </w:r>
      <w:r>
        <w:rPr>
          <w:i/>
        </w:rPr>
        <w:t>Отменить</w:t>
      </w:r>
      <w:r>
        <w:t>», если удалять лимит не требуется</w:t>
      </w:r>
      <w:r>
        <w:rPr>
          <w:rFonts w:eastAsiaTheme="minorEastAsia"/>
        </w:rPr>
        <w:t>.</w:t>
      </w:r>
    </w:p>
    <w:p w14:paraId="36320EA0" w14:textId="77777777" w:rsidR="00D1200E" w:rsidRDefault="00D1200E" w:rsidP="00D1200E">
      <w:pPr>
        <w:pStyle w:val="afff9"/>
        <w:ind w:firstLine="720"/>
        <w:rPr>
          <w:rFonts w:eastAsiaTheme="minorEastAsia"/>
        </w:rPr>
      </w:pPr>
      <w:r w:rsidRPr="00F50887">
        <w:rPr>
          <w:rFonts w:eastAsiaTheme="minorEastAsia"/>
          <w:i/>
        </w:rPr>
        <w:t>Примечание:</w:t>
      </w:r>
      <w:r>
        <w:rPr>
          <w:rFonts w:eastAsiaTheme="minorEastAsia"/>
          <w:i/>
        </w:rPr>
        <w:t xml:space="preserve"> </w:t>
      </w:r>
      <w:r>
        <w:rPr>
          <w:rFonts w:eastAsiaTheme="minorEastAsia"/>
        </w:rPr>
        <w:t>в случае наличия активной блокировки по лимиту, она будет автоматически снята после удаления лимита.</w:t>
      </w:r>
    </w:p>
    <w:p w14:paraId="3967F14F" w14:textId="41F8CAB8" w:rsidR="00D1200E" w:rsidRDefault="00D1200E" w:rsidP="00D1200E">
      <w:pPr>
        <w:pStyle w:val="13"/>
        <w:numPr>
          <w:ilvl w:val="0"/>
          <w:numId w:val="0"/>
        </w:numPr>
        <w:tabs>
          <w:tab w:val="clear" w:pos="1134"/>
          <w:tab w:val="left" w:pos="1276"/>
        </w:tabs>
        <w:ind w:firstLine="851"/>
        <w:rPr>
          <w:rFonts w:eastAsiaTheme="minorEastAsia"/>
        </w:rPr>
      </w:pPr>
      <w:r>
        <w:rPr>
          <w:rFonts w:eastAsiaTheme="minorEastAsia"/>
        </w:rPr>
        <w:t xml:space="preserve">Далее откроется модальное окно с сообщением об успешном </w:t>
      </w:r>
      <w:r>
        <w:t>удалении лимита</w:t>
      </w:r>
      <w:r>
        <w:rPr>
          <w:rFonts w:eastAsiaTheme="minorEastAsia"/>
        </w:rPr>
        <w:t xml:space="preserve"> </w:t>
      </w:r>
      <w:r w:rsidRPr="00CA179C">
        <w:rPr>
          <w:rFonts w:eastAsiaTheme="minorEastAsia"/>
        </w:rPr>
        <w:t>(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REF _Ref146286806 \h </w:instrText>
      </w:r>
      <w:r>
        <w:rPr>
          <w:rFonts w:eastAsiaTheme="minorEastAsia"/>
        </w:rPr>
      </w:r>
      <w:r>
        <w:rPr>
          <w:rFonts w:eastAsiaTheme="minorEastAsia"/>
        </w:rPr>
        <w:fldChar w:fldCharType="separate"/>
      </w:r>
      <w:r w:rsidR="00715A17" w:rsidRPr="00234DFB">
        <w:t xml:space="preserve">Рисунок </w:t>
      </w:r>
      <w:r w:rsidR="00715A17">
        <w:rPr>
          <w:noProof/>
        </w:rPr>
        <w:t>627</w:t>
      </w:r>
      <w:r>
        <w:rPr>
          <w:rFonts w:eastAsiaTheme="minorEastAsia"/>
        </w:rPr>
        <w:fldChar w:fldCharType="end"/>
      </w:r>
      <w:r w:rsidRPr="00CA179C">
        <w:rPr>
          <w:rFonts w:eastAsiaTheme="minorEastAsia"/>
        </w:rPr>
        <w:t>)</w:t>
      </w:r>
      <w:r>
        <w:rPr>
          <w:rFonts w:eastAsiaTheme="minorEastAsia"/>
        </w:rPr>
        <w:t>.</w:t>
      </w:r>
    </w:p>
    <w:p w14:paraId="63A12DBA" w14:textId="4657E69F" w:rsidR="00D1200E" w:rsidRDefault="00035E83" w:rsidP="00D1200E">
      <w:pPr>
        <w:pStyle w:val="13"/>
        <w:numPr>
          <w:ilvl w:val="0"/>
          <w:numId w:val="0"/>
        </w:numPr>
        <w:tabs>
          <w:tab w:val="clear" w:pos="1134"/>
          <w:tab w:val="left" w:pos="1276"/>
        </w:tabs>
        <w:jc w:val="center"/>
        <w:rPr>
          <w:rFonts w:eastAsiaTheme="minorEastAsia"/>
        </w:rPr>
      </w:pPr>
      <w:r>
        <w:rPr>
          <w:noProof/>
        </w:rPr>
        <w:lastRenderedPageBreak/>
        <w:drawing>
          <wp:inline distT="0" distB="0" distL="0" distR="0" wp14:anchorId="35373695" wp14:editId="4DFAAF3A">
            <wp:extent cx="4076700" cy="2641504"/>
            <wp:effectExtent l="0" t="0" r="0" b="6985"/>
            <wp:docPr id="1697" name="Рисунок 16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6"/>
                    <a:stretch>
                      <a:fillRect/>
                    </a:stretch>
                  </pic:blipFill>
                  <pic:spPr>
                    <a:xfrm>
                      <a:off x="0" y="0"/>
                      <a:ext cx="4092143" cy="265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0AF52" w14:textId="0A246DD7" w:rsidR="00D1200E" w:rsidRPr="002A4BBE" w:rsidRDefault="00D1200E" w:rsidP="00D1200E">
      <w:pPr>
        <w:ind w:firstLine="0"/>
        <w:jc w:val="center"/>
        <w:rPr>
          <w:lang w:eastAsia="en-US"/>
        </w:rPr>
      </w:pPr>
      <w:bookmarkStart w:id="12079" w:name="_Ref146286806"/>
      <w:r w:rsidRPr="00234DFB"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627</w:t>
      </w:r>
      <w:r w:rsidR="006A6695">
        <w:rPr>
          <w:noProof/>
        </w:rPr>
        <w:fldChar w:fldCharType="end"/>
      </w:r>
      <w:bookmarkEnd w:id="12079"/>
      <w:r w:rsidRPr="00234DFB">
        <w:t xml:space="preserve"> – Модальное окно об успешном </w:t>
      </w:r>
      <w:r>
        <w:t>удалении лимита</w:t>
      </w:r>
    </w:p>
    <w:p w14:paraId="5DD01EA6" w14:textId="076A6AEF" w:rsidR="003021BD" w:rsidRDefault="003021BD">
      <w:pPr>
        <w:pStyle w:val="20"/>
      </w:pPr>
      <w:bookmarkStart w:id="12080" w:name="_Ref169263309"/>
      <w:bookmarkStart w:id="12081" w:name="_Ref169263310"/>
      <w:bookmarkStart w:id="12082" w:name="_Toc209800257"/>
      <w:r>
        <w:t>Анкета обратной связи в каталогах данных</w:t>
      </w:r>
      <w:bookmarkEnd w:id="12080"/>
      <w:bookmarkEnd w:id="12081"/>
      <w:bookmarkEnd w:id="12082"/>
    </w:p>
    <w:p w14:paraId="3A4FEBF6" w14:textId="25781373" w:rsidR="003021BD" w:rsidRDefault="003021BD" w:rsidP="003021BD">
      <w:pPr>
        <w:rPr>
          <w:lang w:eastAsia="en-US"/>
        </w:rPr>
      </w:pPr>
      <w:r>
        <w:rPr>
          <w:lang w:eastAsia="en-US"/>
        </w:rPr>
        <w:t>Анкета по сбору обратной связи доступна для всех авторизованных пользователей в следующих каталогах данных:</w:t>
      </w:r>
    </w:p>
    <w:p w14:paraId="72B65D74" w14:textId="3E559D1B" w:rsidR="003021BD" w:rsidRPr="003021BD" w:rsidRDefault="003021BD" w:rsidP="003021BD">
      <w:pPr>
        <w:pStyle w:val="ac"/>
        <w:numPr>
          <w:ilvl w:val="0"/>
          <w:numId w:val="164"/>
        </w:numPr>
        <w:rPr>
          <w:lang w:eastAsia="en-US"/>
        </w:rPr>
      </w:pPr>
      <w:r w:rsidRPr="003021BD">
        <w:rPr>
          <w:lang w:eastAsia="en-US"/>
        </w:rPr>
        <w:t>Все виды сведений</w:t>
      </w:r>
      <w:r>
        <w:rPr>
          <w:lang w:eastAsia="en-US"/>
        </w:rPr>
        <w:t>;</w:t>
      </w:r>
    </w:p>
    <w:p w14:paraId="592C2FD6" w14:textId="6142CEA1" w:rsidR="003021BD" w:rsidRPr="003021BD" w:rsidRDefault="003021BD" w:rsidP="003021BD">
      <w:pPr>
        <w:pStyle w:val="ac"/>
        <w:numPr>
          <w:ilvl w:val="0"/>
          <w:numId w:val="164"/>
        </w:numPr>
        <w:rPr>
          <w:lang w:eastAsia="en-US"/>
        </w:rPr>
      </w:pPr>
      <w:r w:rsidRPr="003021BD">
        <w:rPr>
          <w:lang w:eastAsia="en-US"/>
        </w:rPr>
        <w:t>Все версии видов сведений</w:t>
      </w:r>
      <w:r>
        <w:rPr>
          <w:lang w:eastAsia="en-US"/>
        </w:rPr>
        <w:t>;</w:t>
      </w:r>
    </w:p>
    <w:p w14:paraId="0F3418F6" w14:textId="2563CBF8" w:rsidR="003021BD" w:rsidRPr="003021BD" w:rsidRDefault="003021BD" w:rsidP="003021BD">
      <w:pPr>
        <w:pStyle w:val="ac"/>
        <w:numPr>
          <w:ilvl w:val="0"/>
          <w:numId w:val="164"/>
        </w:numPr>
        <w:rPr>
          <w:lang w:eastAsia="en-US"/>
        </w:rPr>
      </w:pPr>
      <w:r w:rsidRPr="003021BD">
        <w:rPr>
          <w:lang w:eastAsia="en-US"/>
        </w:rPr>
        <w:t>Все запросы (SQL-запрос)</w:t>
      </w:r>
      <w:r>
        <w:rPr>
          <w:lang w:eastAsia="en-US"/>
        </w:rPr>
        <w:t>;</w:t>
      </w:r>
    </w:p>
    <w:p w14:paraId="5CAE3E47" w14:textId="6ACC476C" w:rsidR="003021BD" w:rsidRDefault="003021BD" w:rsidP="003021BD">
      <w:pPr>
        <w:pStyle w:val="ac"/>
        <w:numPr>
          <w:ilvl w:val="0"/>
          <w:numId w:val="164"/>
        </w:numPr>
        <w:rPr>
          <w:lang w:eastAsia="en-US"/>
        </w:rPr>
      </w:pPr>
      <w:r w:rsidRPr="003021BD">
        <w:rPr>
          <w:lang w:eastAsia="en-US"/>
        </w:rPr>
        <w:t>Все запросы (REST-сервис)</w:t>
      </w:r>
      <w:r>
        <w:rPr>
          <w:lang w:eastAsia="en-US"/>
        </w:rPr>
        <w:t>;</w:t>
      </w:r>
    </w:p>
    <w:p w14:paraId="4B6F9628" w14:textId="5F120EC5" w:rsidR="003E6ED8" w:rsidRDefault="003E6ED8" w:rsidP="00004AFD">
      <w:pPr>
        <w:rPr>
          <w:lang w:eastAsia="en-US"/>
        </w:rPr>
      </w:pPr>
      <w:r>
        <w:rPr>
          <w:lang w:eastAsia="en-US"/>
        </w:rPr>
        <w:t>Для пе</w:t>
      </w:r>
      <w:r w:rsidR="00004AFD">
        <w:rPr>
          <w:lang w:eastAsia="en-US"/>
        </w:rPr>
        <w:t>ре</w:t>
      </w:r>
      <w:r>
        <w:rPr>
          <w:lang w:eastAsia="en-US"/>
        </w:rPr>
        <w:t>хода к опросу необходимо перейти в каталог данных и нажать кнопку «</w:t>
      </w:r>
      <w:r w:rsidRPr="00BB36CB">
        <w:rPr>
          <w:i/>
          <w:lang w:eastAsia="en-US"/>
        </w:rPr>
        <w:t>Оценить</w:t>
      </w:r>
      <w:r>
        <w:rPr>
          <w:lang w:eastAsia="en-US"/>
        </w:rPr>
        <w:t>» (</w:t>
      </w:r>
      <w:r w:rsidR="0034729A">
        <w:rPr>
          <w:lang w:eastAsia="en-US"/>
        </w:rPr>
        <w:fldChar w:fldCharType="begin"/>
      </w:r>
      <w:r w:rsidR="0034729A">
        <w:rPr>
          <w:lang w:eastAsia="en-US"/>
        </w:rPr>
        <w:instrText xml:space="preserve"> REF _Ref169262967 \h </w:instrText>
      </w:r>
      <w:r w:rsidR="0034729A">
        <w:rPr>
          <w:lang w:eastAsia="en-US"/>
        </w:rPr>
      </w:r>
      <w:r w:rsidR="0034729A">
        <w:rPr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628</w:t>
      </w:r>
      <w:r w:rsidR="0034729A">
        <w:rPr>
          <w:lang w:eastAsia="en-US"/>
        </w:rPr>
        <w:fldChar w:fldCharType="end"/>
      </w:r>
      <w:r>
        <w:rPr>
          <w:lang w:eastAsia="en-US"/>
        </w:rPr>
        <w:t>)</w:t>
      </w:r>
    </w:p>
    <w:p w14:paraId="2BD896A0" w14:textId="1DD9F761" w:rsidR="00004AFD" w:rsidRPr="00004AFD" w:rsidRDefault="00BB36CB" w:rsidP="00004AFD">
      <w:pPr>
        <w:rPr>
          <w:lang w:eastAsia="en-US"/>
        </w:rPr>
      </w:pPr>
      <w:r w:rsidRPr="00BB36CB">
        <w:rPr>
          <w:i/>
          <w:lang w:eastAsia="en-US"/>
        </w:rPr>
        <w:t>#</w:t>
      </w:r>
      <w:r w:rsidR="003E6ED8" w:rsidRPr="00BB36CB">
        <w:rPr>
          <w:i/>
          <w:lang w:eastAsia="en-US"/>
        </w:rPr>
        <w:t>Примечание:</w:t>
      </w:r>
      <w:r w:rsidR="003E6ED8">
        <w:rPr>
          <w:lang w:eastAsia="en-US"/>
        </w:rPr>
        <w:t xml:space="preserve"> </w:t>
      </w:r>
      <w:r>
        <w:rPr>
          <w:lang w:eastAsia="en-US"/>
        </w:rPr>
        <w:t>повторное прохождение опроса для каждого каталога данных становится доступным</w:t>
      </w:r>
      <w:r w:rsidRPr="00BB36CB">
        <w:rPr>
          <w:lang w:eastAsia="en-US"/>
        </w:rPr>
        <w:t xml:space="preserve"> пользователю спустя 30 дней</w:t>
      </w:r>
      <w:r>
        <w:rPr>
          <w:lang w:eastAsia="en-US"/>
        </w:rPr>
        <w:t xml:space="preserve"> с момента последнего прохождения.</w:t>
      </w:r>
    </w:p>
    <w:p w14:paraId="0A8EE46B" w14:textId="77777777" w:rsidR="003021BD" w:rsidRDefault="003021BD" w:rsidP="003021BD">
      <w:pPr>
        <w:rPr>
          <w:lang w:eastAsia="en-US"/>
        </w:rPr>
      </w:pPr>
    </w:p>
    <w:p w14:paraId="5E3D0712" w14:textId="77777777" w:rsidR="00130704" w:rsidRDefault="003021BD" w:rsidP="0034729A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2E7952D4" wp14:editId="7881B6B1">
            <wp:extent cx="5640597" cy="3438525"/>
            <wp:effectExtent l="0" t="0" r="0" b="0"/>
            <wp:docPr id="1720" name="Рисунок 17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7"/>
                    <a:stretch>
                      <a:fillRect/>
                    </a:stretch>
                  </pic:blipFill>
                  <pic:spPr>
                    <a:xfrm>
                      <a:off x="0" y="0"/>
                      <a:ext cx="5652320" cy="3445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892D9" w14:textId="6DFF28E3" w:rsidR="00BB36CB" w:rsidRDefault="00130704" w:rsidP="00130704">
      <w:pPr>
        <w:ind w:firstLine="0"/>
        <w:jc w:val="center"/>
      </w:pPr>
      <w:bookmarkStart w:id="12083" w:name="_Ref169262967"/>
      <w:bookmarkStart w:id="12084" w:name="_Ref169262963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628</w:t>
      </w:r>
      <w:r w:rsidR="006A6695">
        <w:rPr>
          <w:noProof/>
        </w:rPr>
        <w:fldChar w:fldCharType="end"/>
      </w:r>
      <w:bookmarkEnd w:id="12083"/>
      <w:r>
        <w:t xml:space="preserve"> </w:t>
      </w:r>
      <w:r w:rsidRPr="00234DFB">
        <w:t xml:space="preserve">– </w:t>
      </w:r>
      <w:r>
        <w:t>форма перехода к оценке каталога данных</w:t>
      </w:r>
      <w:bookmarkEnd w:id="12084"/>
    </w:p>
    <w:p w14:paraId="4E21AEAD" w14:textId="77777777" w:rsidR="0034729A" w:rsidRDefault="0034729A" w:rsidP="00130704">
      <w:pPr>
        <w:rPr>
          <w:lang w:eastAsia="en-US"/>
        </w:rPr>
      </w:pPr>
    </w:p>
    <w:p w14:paraId="70027502" w14:textId="7F18AC30" w:rsidR="00BB36CB" w:rsidRPr="00130704" w:rsidRDefault="00130704" w:rsidP="00130704">
      <w:pPr>
        <w:rPr>
          <w:lang w:eastAsia="en-US"/>
        </w:rPr>
      </w:pPr>
      <w:r>
        <w:rPr>
          <w:lang w:eastAsia="en-US"/>
        </w:rPr>
        <w:t>Откроется форма со списком вопросов</w:t>
      </w:r>
      <w:r w:rsidR="0034729A">
        <w:rPr>
          <w:lang w:eastAsia="en-US"/>
        </w:rPr>
        <w:t xml:space="preserve"> (</w:t>
      </w:r>
      <w:r w:rsidR="0034729A">
        <w:rPr>
          <w:lang w:eastAsia="en-US"/>
        </w:rPr>
        <w:fldChar w:fldCharType="begin"/>
      </w:r>
      <w:r w:rsidR="0034729A">
        <w:rPr>
          <w:lang w:eastAsia="en-US"/>
        </w:rPr>
        <w:instrText xml:space="preserve"> REF _Ref169262992 \h </w:instrText>
      </w:r>
      <w:r w:rsidR="0034729A">
        <w:rPr>
          <w:lang w:eastAsia="en-US"/>
        </w:rPr>
      </w:r>
      <w:r w:rsidR="0034729A">
        <w:rPr>
          <w:lang w:eastAsia="en-US"/>
        </w:rPr>
        <w:fldChar w:fldCharType="separate"/>
      </w:r>
      <w:r w:rsidR="00715A17">
        <w:t xml:space="preserve">Рисунок </w:t>
      </w:r>
      <w:r w:rsidR="00715A17">
        <w:rPr>
          <w:noProof/>
        </w:rPr>
        <w:t>629</w:t>
      </w:r>
      <w:r w:rsidR="0034729A">
        <w:rPr>
          <w:lang w:eastAsia="en-US"/>
        </w:rPr>
        <w:fldChar w:fldCharType="end"/>
      </w:r>
      <w:r w:rsidR="0034729A">
        <w:rPr>
          <w:lang w:eastAsia="en-US"/>
        </w:rPr>
        <w:t>).</w:t>
      </w:r>
    </w:p>
    <w:p w14:paraId="31B2D5A9" w14:textId="77777777" w:rsidR="00BB36CB" w:rsidRPr="00BB36CB" w:rsidRDefault="00BB36CB" w:rsidP="00BB36CB">
      <w:pPr>
        <w:rPr>
          <w:lang w:eastAsia="en-US"/>
        </w:rPr>
      </w:pPr>
    </w:p>
    <w:p w14:paraId="2DA4BECC" w14:textId="28226EA6" w:rsidR="00130704" w:rsidRDefault="003021BD" w:rsidP="0034729A">
      <w:pPr>
        <w:keepNext/>
        <w:jc w:val="center"/>
      </w:pPr>
      <w:del w:id="12085" w:author="Пашинин Александр Юрьевич" w:date="2025-09-23T22:52:00Z">
        <w:r w:rsidDel="006A6695">
          <w:rPr>
            <w:noProof/>
          </w:rPr>
          <w:lastRenderedPageBreak/>
          <w:drawing>
            <wp:inline distT="0" distB="0" distL="0" distR="0" wp14:anchorId="4974C3B6" wp14:editId="644ADAF0">
              <wp:extent cx="3924300" cy="4567189"/>
              <wp:effectExtent l="0" t="0" r="0" b="5080"/>
              <wp:docPr id="1721" name="Рисунок 172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638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929594" cy="45733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del>
      <w:ins w:id="12086" w:author="Пашинин Александр Юрьевич" w:date="2025-09-23T22:52:00Z">
        <w:r w:rsidR="006A6695">
          <w:rPr>
            <w:noProof/>
          </w:rPr>
          <w:drawing>
            <wp:inline distT="0" distB="0" distL="0" distR="0" wp14:anchorId="4BFBA43B" wp14:editId="122E8EFE">
              <wp:extent cx="4317559" cy="5090658"/>
              <wp:effectExtent l="0" t="0" r="6985" b="0"/>
              <wp:docPr id="75" name="Рисунок 7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639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335229" cy="511149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44D24FCD" w14:textId="003364A0" w:rsidR="003021BD" w:rsidRDefault="00130704" w:rsidP="00130704">
      <w:pPr>
        <w:ind w:firstLine="0"/>
        <w:jc w:val="center"/>
      </w:pPr>
      <w:bookmarkStart w:id="12087" w:name="_Ref169262992"/>
      <w:r>
        <w:t xml:space="preserve">Рисунок </w:t>
      </w:r>
      <w:r w:rsidR="006A6695">
        <w:fldChar w:fldCharType="begin"/>
      </w:r>
      <w:r w:rsidR="006A6695">
        <w:instrText xml:space="preserve"> SEQ Рисунок \* ARABIC </w:instrText>
      </w:r>
      <w:r w:rsidR="006A6695">
        <w:fldChar w:fldCharType="separate"/>
      </w:r>
      <w:r w:rsidR="00715A17">
        <w:rPr>
          <w:noProof/>
        </w:rPr>
        <w:t>629</w:t>
      </w:r>
      <w:r w:rsidR="006A6695">
        <w:rPr>
          <w:noProof/>
        </w:rPr>
        <w:fldChar w:fldCharType="end"/>
      </w:r>
      <w:bookmarkEnd w:id="12087"/>
      <w:r>
        <w:t xml:space="preserve"> </w:t>
      </w:r>
      <w:r w:rsidRPr="00234DFB">
        <w:t>–</w:t>
      </w:r>
      <w:r>
        <w:t xml:space="preserve"> форма оценки каталога данных</w:t>
      </w:r>
    </w:p>
    <w:p w14:paraId="000D7243" w14:textId="77777777" w:rsidR="003021BD" w:rsidRPr="003021BD" w:rsidRDefault="003021BD" w:rsidP="003021BD">
      <w:pPr>
        <w:shd w:val="clear" w:color="auto" w:fill="FFFFFF"/>
        <w:spacing w:before="150" w:line="240" w:lineRule="auto"/>
        <w:ind w:firstLine="0"/>
        <w:jc w:val="left"/>
        <w:rPr>
          <w:rFonts w:ascii="Segoe UI" w:hAnsi="Segoe UI" w:cs="Segoe UI"/>
          <w:color w:val="172B4D"/>
          <w:sz w:val="21"/>
          <w:szCs w:val="21"/>
        </w:rPr>
      </w:pPr>
    </w:p>
    <w:p w14:paraId="63EAF246" w14:textId="77777777" w:rsidR="00130704" w:rsidRDefault="00130704" w:rsidP="00130704">
      <w:pPr>
        <w:rPr>
          <w:rFonts w:eastAsiaTheme="minorEastAsia"/>
        </w:rPr>
      </w:pPr>
      <w:r>
        <w:rPr>
          <w:lang w:eastAsia="en-US"/>
        </w:rPr>
        <w:t>Заполните форму и нажмите кнопку «</w:t>
      </w:r>
      <w:r w:rsidRPr="00130704">
        <w:rPr>
          <w:i/>
          <w:lang w:eastAsia="en-US"/>
        </w:rPr>
        <w:t>Отправить</w:t>
      </w:r>
      <w:r>
        <w:rPr>
          <w:lang w:eastAsia="en-US"/>
        </w:rPr>
        <w:t>».</w:t>
      </w:r>
      <w:r w:rsidRPr="00130704">
        <w:rPr>
          <w:rFonts w:eastAsiaTheme="minorEastAsia"/>
        </w:rPr>
        <w:t xml:space="preserve"> </w:t>
      </w:r>
    </w:p>
    <w:p w14:paraId="7A02572B" w14:textId="55E3E620" w:rsidR="00130704" w:rsidRDefault="00130704" w:rsidP="00130704">
      <w:pPr>
        <w:rPr>
          <w:lang w:eastAsia="en-US"/>
        </w:rPr>
      </w:pPr>
      <w:r>
        <w:rPr>
          <w:rFonts w:eastAsiaTheme="minorEastAsia"/>
        </w:rPr>
        <w:t xml:space="preserve">Далее будет отображено сообщение об успешном </w:t>
      </w:r>
      <w:r>
        <w:t>сохранении ответов.</w:t>
      </w:r>
    </w:p>
    <w:p w14:paraId="496CAC46" w14:textId="5CD5AC3B" w:rsidR="0027763D" w:rsidRPr="00694AB2" w:rsidRDefault="0027763D" w:rsidP="00674EAE">
      <w:pPr>
        <w:pStyle w:val="12"/>
      </w:pPr>
      <w:bookmarkStart w:id="12088" w:name="_Toc209800258"/>
      <w:r w:rsidRPr="00694AB2">
        <w:lastRenderedPageBreak/>
        <w:t>Аварийные ситуации</w:t>
      </w:r>
      <w:bookmarkEnd w:id="11877"/>
      <w:bookmarkEnd w:id="11931"/>
      <w:bookmarkEnd w:id="12088"/>
    </w:p>
    <w:p w14:paraId="6919E7CC" w14:textId="1218A1C9" w:rsidR="001F4E29" w:rsidRPr="00694AB2" w:rsidRDefault="00B15183" w:rsidP="006D111A">
      <w:r w:rsidRPr="00694AB2">
        <w:t xml:space="preserve">При возникновении аварийных ситуаций необходимо обратиться к администраторам </w:t>
      </w:r>
      <w:r w:rsidR="00992DDD">
        <w:t>ЛК УВ</w:t>
      </w:r>
      <w:r w:rsidRPr="00694AB2">
        <w:t>.</w:t>
      </w:r>
    </w:p>
    <w:p w14:paraId="21DE6C4E" w14:textId="1EAD82B8" w:rsidR="00EE7167" w:rsidRPr="00694AB2" w:rsidRDefault="00EE7167" w:rsidP="00674EAE">
      <w:pPr>
        <w:pStyle w:val="12"/>
      </w:pPr>
      <w:bookmarkStart w:id="12089" w:name="_Toc456878339"/>
      <w:bookmarkStart w:id="12090" w:name="_Toc115776591"/>
      <w:bookmarkStart w:id="12091" w:name="_Toc209800259"/>
      <w:r w:rsidRPr="00694AB2">
        <w:lastRenderedPageBreak/>
        <w:t>Рекомендации по освоению</w:t>
      </w:r>
      <w:bookmarkEnd w:id="12089"/>
      <w:bookmarkEnd w:id="12090"/>
      <w:bookmarkEnd w:id="12091"/>
    </w:p>
    <w:p w14:paraId="6CEDB517" w14:textId="77777777" w:rsidR="008870B3" w:rsidRPr="00694AB2" w:rsidRDefault="008870B3" w:rsidP="006D111A">
      <w:r w:rsidRPr="00694AB2">
        <w:t xml:space="preserve">Для успешной работы </w:t>
      </w:r>
      <w:r w:rsidR="00A7713A">
        <w:t>с ЛК УВ</w:t>
      </w:r>
      <w:r w:rsidRPr="00694AB2">
        <w:t xml:space="preserve"> необходимо:</w:t>
      </w:r>
    </w:p>
    <w:p w14:paraId="76491B81" w14:textId="77777777" w:rsidR="008870B3" w:rsidRPr="00800BBD" w:rsidRDefault="008870B3" w:rsidP="00E349B7">
      <w:pPr>
        <w:pStyle w:val="13"/>
      </w:pPr>
      <w:r w:rsidRPr="00800BBD">
        <w:t>получить навыки работы с операционной системой Windows;</w:t>
      </w:r>
    </w:p>
    <w:p w14:paraId="6DB11048" w14:textId="77777777" w:rsidR="008870B3" w:rsidRPr="00800BBD" w:rsidRDefault="008870B3" w:rsidP="00E349B7">
      <w:pPr>
        <w:pStyle w:val="13"/>
      </w:pPr>
      <w:r w:rsidRPr="00800BBD">
        <w:t xml:space="preserve">получить навыки работы с веб-браузером </w:t>
      </w:r>
      <w:r w:rsidR="00A7713A">
        <w:rPr>
          <w:lang w:val="en-US"/>
        </w:rPr>
        <w:t>G</w:t>
      </w:r>
      <w:r w:rsidR="00A7713A" w:rsidRPr="00800BBD">
        <w:t xml:space="preserve">oogle </w:t>
      </w:r>
      <w:r w:rsidR="00A7713A">
        <w:rPr>
          <w:lang w:val="en-US"/>
        </w:rPr>
        <w:t>C</w:t>
      </w:r>
      <w:r w:rsidR="00A7713A" w:rsidRPr="00800BBD">
        <w:t>hrom</w:t>
      </w:r>
      <w:r w:rsidR="00A7713A">
        <w:rPr>
          <w:lang w:val="en-US"/>
        </w:rPr>
        <w:t>e</w:t>
      </w:r>
      <w:r w:rsidR="00A7713A" w:rsidRPr="00800BBD">
        <w:t xml:space="preserve"> </w:t>
      </w:r>
      <w:r w:rsidRPr="00800BBD">
        <w:t>или его аналогом;</w:t>
      </w:r>
    </w:p>
    <w:p w14:paraId="3CCA9411" w14:textId="77777777" w:rsidR="008870B3" w:rsidRPr="00800BBD" w:rsidRDefault="008870B3" w:rsidP="00E349B7">
      <w:pPr>
        <w:pStyle w:val="13"/>
      </w:pPr>
      <w:r w:rsidRPr="00800BBD">
        <w:t>ознакомиться с настоящим документом.</w:t>
      </w:r>
    </w:p>
    <w:p w14:paraId="429F1808" w14:textId="77777777" w:rsidR="00A2311A" w:rsidRPr="00380063" w:rsidRDefault="00A2311A" w:rsidP="00674EAE">
      <w:pPr>
        <w:pStyle w:val="12"/>
      </w:pPr>
      <w:bookmarkStart w:id="12092" w:name="_Toc456878340"/>
      <w:bookmarkStart w:id="12093" w:name="_Toc468077116"/>
      <w:bookmarkStart w:id="12094" w:name="_Ref100587669"/>
      <w:bookmarkStart w:id="12095" w:name="_Ref100587681"/>
      <w:bookmarkStart w:id="12096" w:name="_Toc115776592"/>
      <w:bookmarkStart w:id="12097" w:name="_Toc209800260"/>
      <w:r w:rsidRPr="00023E05">
        <w:lastRenderedPageBreak/>
        <w:t xml:space="preserve">Перечень </w:t>
      </w:r>
      <w:r w:rsidR="006A4D11">
        <w:t xml:space="preserve">терминов и </w:t>
      </w:r>
      <w:r w:rsidRPr="00023E05">
        <w:t>сокращений</w:t>
      </w:r>
      <w:bookmarkEnd w:id="12092"/>
      <w:bookmarkEnd w:id="12093"/>
      <w:bookmarkEnd w:id="12094"/>
      <w:bookmarkEnd w:id="12095"/>
      <w:bookmarkEnd w:id="12096"/>
      <w:bookmarkEnd w:id="12097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3"/>
        <w:gridCol w:w="7874"/>
      </w:tblGrid>
      <w:tr w:rsidR="00A2311A" w:rsidRPr="00694AB2" w14:paraId="35DCFD17" w14:textId="77777777" w:rsidTr="00541E1E">
        <w:trPr>
          <w:trHeight w:val="624"/>
          <w:tblHeader/>
          <w:jc w:val="center"/>
        </w:trPr>
        <w:tc>
          <w:tcPr>
            <w:tcW w:w="2263" w:type="dxa"/>
            <w:noWrap/>
            <w:vAlign w:val="center"/>
          </w:tcPr>
          <w:p w14:paraId="6C69CC29" w14:textId="77777777" w:rsidR="00A2311A" w:rsidRPr="001E5F9D" w:rsidRDefault="006A4D11" w:rsidP="001E5F9D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</w:rPr>
              <w:t>Термин</w:t>
            </w:r>
          </w:p>
        </w:tc>
        <w:tc>
          <w:tcPr>
            <w:tcW w:w="7874" w:type="dxa"/>
            <w:noWrap/>
            <w:vAlign w:val="center"/>
          </w:tcPr>
          <w:p w14:paraId="31CA3842" w14:textId="77777777" w:rsidR="00A2311A" w:rsidRPr="001E5F9D" w:rsidRDefault="00A2311A" w:rsidP="001E5F9D">
            <w:pPr>
              <w:ind w:firstLine="0"/>
              <w:jc w:val="center"/>
              <w:rPr>
                <w:b/>
              </w:rPr>
            </w:pPr>
            <w:r w:rsidRPr="001E5F9D">
              <w:rPr>
                <w:b/>
              </w:rPr>
              <w:t>Наименование</w:t>
            </w:r>
          </w:p>
        </w:tc>
      </w:tr>
      <w:tr w:rsidR="00A2311A" w:rsidRPr="00694AB2" w14:paraId="236D8DD9" w14:textId="77777777" w:rsidTr="00541E1E">
        <w:trPr>
          <w:trHeight w:val="1474"/>
          <w:jc w:val="center"/>
        </w:trPr>
        <w:tc>
          <w:tcPr>
            <w:tcW w:w="2263" w:type="dxa"/>
            <w:noWrap/>
            <w:vAlign w:val="center"/>
          </w:tcPr>
          <w:p w14:paraId="79E62F46" w14:textId="77777777" w:rsidR="00A2311A" w:rsidRPr="00694AB2" w:rsidRDefault="00A2311A" w:rsidP="001E5F9D">
            <w:pPr>
              <w:ind w:firstLine="0"/>
            </w:pPr>
            <w:r w:rsidRPr="00694AB2">
              <w:t>ЕСИА</w:t>
            </w:r>
          </w:p>
        </w:tc>
        <w:tc>
          <w:tcPr>
            <w:tcW w:w="7874" w:type="dxa"/>
            <w:noWrap/>
            <w:vAlign w:val="center"/>
          </w:tcPr>
          <w:p w14:paraId="0EB07B0E" w14:textId="77777777" w:rsidR="00A2311A" w:rsidRPr="00694AB2" w:rsidRDefault="00A2311A" w:rsidP="001E5F9D">
            <w:pPr>
              <w:ind w:firstLine="0"/>
            </w:pPr>
            <w:r w:rsidRPr="00694AB2">
      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      </w:r>
          </w:p>
        </w:tc>
      </w:tr>
      <w:tr w:rsidR="00A2311A" w:rsidRPr="00694AB2" w14:paraId="4C4596E3" w14:textId="77777777" w:rsidTr="00541E1E">
        <w:trPr>
          <w:trHeight w:val="397"/>
          <w:jc w:val="center"/>
        </w:trPr>
        <w:tc>
          <w:tcPr>
            <w:tcW w:w="2263" w:type="dxa"/>
            <w:noWrap/>
            <w:vAlign w:val="center"/>
          </w:tcPr>
          <w:p w14:paraId="3CE7756E" w14:textId="77777777" w:rsidR="00A2311A" w:rsidRPr="00694AB2" w:rsidRDefault="00A2311A" w:rsidP="001E5F9D">
            <w:pPr>
              <w:ind w:firstLine="0"/>
            </w:pPr>
            <w:r w:rsidRPr="00694AB2">
              <w:t>ИБ</w:t>
            </w:r>
          </w:p>
        </w:tc>
        <w:tc>
          <w:tcPr>
            <w:tcW w:w="7874" w:type="dxa"/>
            <w:noWrap/>
            <w:vAlign w:val="center"/>
          </w:tcPr>
          <w:p w14:paraId="1690CE43" w14:textId="77777777" w:rsidR="00A2311A" w:rsidRPr="00694AB2" w:rsidRDefault="00A2311A" w:rsidP="001E5F9D">
            <w:pPr>
              <w:ind w:firstLine="0"/>
            </w:pPr>
            <w:r w:rsidRPr="00694AB2">
              <w:t>Информационная безопасность</w:t>
            </w:r>
          </w:p>
        </w:tc>
      </w:tr>
      <w:tr w:rsidR="00A2311A" w:rsidRPr="00694AB2" w14:paraId="57803EFF" w14:textId="77777777" w:rsidTr="00541E1E">
        <w:trPr>
          <w:trHeight w:val="397"/>
          <w:jc w:val="center"/>
        </w:trPr>
        <w:tc>
          <w:tcPr>
            <w:tcW w:w="2263" w:type="dxa"/>
            <w:noWrap/>
            <w:vAlign w:val="center"/>
          </w:tcPr>
          <w:p w14:paraId="24BA654C" w14:textId="77777777" w:rsidR="00A2311A" w:rsidRPr="00694AB2" w:rsidRDefault="00A2311A" w:rsidP="001E5F9D">
            <w:pPr>
              <w:ind w:firstLine="0"/>
            </w:pPr>
            <w:r w:rsidRPr="00694AB2">
              <w:t>ИС</w:t>
            </w:r>
          </w:p>
        </w:tc>
        <w:tc>
          <w:tcPr>
            <w:tcW w:w="7874" w:type="dxa"/>
            <w:noWrap/>
            <w:vAlign w:val="center"/>
          </w:tcPr>
          <w:p w14:paraId="1DCCDE7E" w14:textId="77777777" w:rsidR="00A2311A" w:rsidRPr="00694AB2" w:rsidRDefault="00A2311A" w:rsidP="001E5F9D">
            <w:pPr>
              <w:ind w:firstLine="0"/>
            </w:pPr>
            <w:r w:rsidRPr="00694AB2">
              <w:t>Информационная система</w:t>
            </w:r>
          </w:p>
        </w:tc>
      </w:tr>
      <w:tr w:rsidR="00A2311A" w:rsidRPr="00694AB2" w14:paraId="34A00E10" w14:textId="77777777" w:rsidTr="00541E1E">
        <w:trPr>
          <w:trHeight w:val="397"/>
          <w:jc w:val="center"/>
        </w:trPr>
        <w:tc>
          <w:tcPr>
            <w:tcW w:w="2263" w:type="dxa"/>
            <w:noWrap/>
            <w:vAlign w:val="center"/>
          </w:tcPr>
          <w:p w14:paraId="6DFD9174" w14:textId="77777777" w:rsidR="00A2311A" w:rsidRPr="00694AB2" w:rsidRDefault="00A2311A" w:rsidP="001E5F9D">
            <w:pPr>
              <w:ind w:firstLine="0"/>
            </w:pPr>
            <w:r w:rsidRPr="00694AB2">
              <w:t>ЛКМ</w:t>
            </w:r>
          </w:p>
        </w:tc>
        <w:tc>
          <w:tcPr>
            <w:tcW w:w="7874" w:type="dxa"/>
            <w:noWrap/>
            <w:vAlign w:val="center"/>
          </w:tcPr>
          <w:p w14:paraId="33C200A8" w14:textId="77777777" w:rsidR="00A2311A" w:rsidRPr="00694AB2" w:rsidRDefault="00A2311A" w:rsidP="001E5F9D">
            <w:pPr>
              <w:ind w:firstLine="0"/>
            </w:pPr>
            <w:r w:rsidRPr="00694AB2">
              <w:t>Левая кнопка мыши</w:t>
            </w:r>
          </w:p>
        </w:tc>
      </w:tr>
      <w:tr w:rsidR="00A2311A" w:rsidRPr="00694AB2" w14:paraId="3D16A97F" w14:textId="77777777" w:rsidTr="00541E1E">
        <w:trPr>
          <w:trHeight w:val="397"/>
          <w:jc w:val="center"/>
        </w:trPr>
        <w:tc>
          <w:tcPr>
            <w:tcW w:w="2263" w:type="dxa"/>
            <w:noWrap/>
            <w:vAlign w:val="center"/>
          </w:tcPr>
          <w:p w14:paraId="7B485E44" w14:textId="77777777" w:rsidR="00A2311A" w:rsidRPr="00694AB2" w:rsidRDefault="00A2311A" w:rsidP="001E5F9D">
            <w:pPr>
              <w:ind w:firstLine="0"/>
            </w:pPr>
            <w:r w:rsidRPr="00694AB2">
              <w:t>ОМСУ</w:t>
            </w:r>
          </w:p>
        </w:tc>
        <w:tc>
          <w:tcPr>
            <w:tcW w:w="7874" w:type="dxa"/>
            <w:noWrap/>
            <w:vAlign w:val="center"/>
          </w:tcPr>
          <w:p w14:paraId="22554A78" w14:textId="77777777" w:rsidR="00A2311A" w:rsidRPr="00694AB2" w:rsidRDefault="00A2311A" w:rsidP="001E5F9D">
            <w:pPr>
              <w:ind w:firstLine="0"/>
            </w:pPr>
            <w:r w:rsidRPr="00694AB2">
              <w:t>Орган местного самоуправления</w:t>
            </w:r>
          </w:p>
        </w:tc>
      </w:tr>
      <w:tr w:rsidR="00A2311A" w:rsidRPr="00694AB2" w14:paraId="45F8430E" w14:textId="77777777" w:rsidTr="00541E1E">
        <w:trPr>
          <w:trHeight w:val="397"/>
          <w:jc w:val="center"/>
        </w:trPr>
        <w:tc>
          <w:tcPr>
            <w:tcW w:w="2263" w:type="dxa"/>
            <w:noWrap/>
            <w:vAlign w:val="center"/>
          </w:tcPr>
          <w:p w14:paraId="2971470D" w14:textId="77777777" w:rsidR="00A2311A" w:rsidRPr="00694AB2" w:rsidRDefault="00A2311A" w:rsidP="001E5F9D">
            <w:pPr>
              <w:ind w:firstLine="0"/>
            </w:pPr>
            <w:r w:rsidRPr="00694AB2">
              <w:t>ОС</w:t>
            </w:r>
          </w:p>
        </w:tc>
        <w:tc>
          <w:tcPr>
            <w:tcW w:w="7874" w:type="dxa"/>
            <w:noWrap/>
            <w:vAlign w:val="center"/>
          </w:tcPr>
          <w:p w14:paraId="79BF965C" w14:textId="77777777" w:rsidR="00A2311A" w:rsidRPr="00694AB2" w:rsidRDefault="00A2311A" w:rsidP="001E5F9D">
            <w:pPr>
              <w:ind w:firstLine="0"/>
            </w:pPr>
            <w:r w:rsidRPr="00694AB2">
              <w:t>Операционная система</w:t>
            </w:r>
          </w:p>
        </w:tc>
      </w:tr>
      <w:tr w:rsidR="00A2311A" w:rsidRPr="00694AB2" w14:paraId="48395923" w14:textId="77777777" w:rsidTr="00541E1E">
        <w:trPr>
          <w:trHeight w:val="397"/>
          <w:jc w:val="center"/>
        </w:trPr>
        <w:tc>
          <w:tcPr>
            <w:tcW w:w="2263" w:type="dxa"/>
            <w:noWrap/>
            <w:vAlign w:val="center"/>
          </w:tcPr>
          <w:p w14:paraId="60313ED5" w14:textId="77777777" w:rsidR="00A2311A" w:rsidRPr="00694AB2" w:rsidRDefault="00A2311A" w:rsidP="001E5F9D">
            <w:pPr>
              <w:ind w:firstLine="0"/>
            </w:pPr>
            <w:r w:rsidRPr="00694AB2">
              <w:t>ПО</w:t>
            </w:r>
          </w:p>
        </w:tc>
        <w:tc>
          <w:tcPr>
            <w:tcW w:w="7874" w:type="dxa"/>
            <w:noWrap/>
            <w:vAlign w:val="center"/>
          </w:tcPr>
          <w:p w14:paraId="5C446DE9" w14:textId="77777777" w:rsidR="00A2311A" w:rsidRPr="00694AB2" w:rsidRDefault="00A2311A" w:rsidP="001E5F9D">
            <w:pPr>
              <w:ind w:firstLine="0"/>
            </w:pPr>
            <w:r w:rsidRPr="00694AB2">
              <w:t>Программное обеспечение</w:t>
            </w:r>
          </w:p>
        </w:tc>
      </w:tr>
      <w:tr w:rsidR="00A2311A" w:rsidRPr="00694AB2" w14:paraId="2E3EC343" w14:textId="77777777" w:rsidTr="00541E1E">
        <w:trPr>
          <w:trHeight w:val="397"/>
          <w:jc w:val="center"/>
        </w:trPr>
        <w:tc>
          <w:tcPr>
            <w:tcW w:w="2263" w:type="dxa"/>
            <w:noWrap/>
            <w:vAlign w:val="center"/>
          </w:tcPr>
          <w:p w14:paraId="5B1D7738" w14:textId="77777777" w:rsidR="00A2311A" w:rsidRPr="00694AB2" w:rsidRDefault="00A2311A" w:rsidP="001E5F9D">
            <w:pPr>
              <w:ind w:firstLine="0"/>
            </w:pPr>
            <w:r w:rsidRPr="00694AB2">
              <w:t>РОИВ</w:t>
            </w:r>
          </w:p>
        </w:tc>
        <w:tc>
          <w:tcPr>
            <w:tcW w:w="7874" w:type="dxa"/>
            <w:noWrap/>
            <w:vAlign w:val="center"/>
          </w:tcPr>
          <w:p w14:paraId="14738194" w14:textId="77777777" w:rsidR="00A2311A" w:rsidRPr="00694AB2" w:rsidRDefault="00A2311A" w:rsidP="001E5F9D">
            <w:pPr>
              <w:ind w:firstLine="0"/>
            </w:pPr>
            <w:r w:rsidRPr="00694AB2">
              <w:t>Региональный орган исполнительной власти</w:t>
            </w:r>
          </w:p>
        </w:tc>
      </w:tr>
      <w:tr w:rsidR="006A4D11" w:rsidRPr="00694AB2" w14:paraId="541A6065" w14:textId="77777777" w:rsidTr="00967567">
        <w:trPr>
          <w:trHeight w:val="624"/>
          <w:jc w:val="center"/>
        </w:trPr>
        <w:tc>
          <w:tcPr>
            <w:tcW w:w="2263" w:type="dxa"/>
            <w:noWrap/>
          </w:tcPr>
          <w:p w14:paraId="38D5B988" w14:textId="77777777" w:rsidR="006A4D11" w:rsidRPr="00694AB2" w:rsidRDefault="006A4D11" w:rsidP="006A4D11">
            <w:pPr>
              <w:ind w:firstLine="0"/>
            </w:pPr>
            <w:r w:rsidRPr="00694AB2">
              <w:rPr>
                <w:rFonts w:eastAsia="Arial Unicode MS"/>
                <w:lang w:eastAsia="en-US"/>
              </w:rPr>
              <w:t>КТДА</w:t>
            </w:r>
          </w:p>
        </w:tc>
        <w:tc>
          <w:tcPr>
            <w:tcW w:w="7874" w:type="dxa"/>
            <w:noWrap/>
          </w:tcPr>
          <w:p w14:paraId="7A3B683A" w14:textId="77777777" w:rsidR="006A4D11" w:rsidRPr="00694AB2" w:rsidRDefault="006A4D11" w:rsidP="006A4D11">
            <w:pPr>
              <w:ind w:firstLine="0"/>
            </w:pPr>
            <w:r w:rsidRPr="00694AB2">
              <w:rPr>
                <w:rFonts w:eastAsia="Arial Unicode MS"/>
                <w:lang w:eastAsia="en-US"/>
              </w:rPr>
              <w:t xml:space="preserve">См. </w:t>
            </w:r>
            <w:r>
              <w:rPr>
                <w:rFonts w:eastAsia="Arial Unicode MS"/>
                <w:lang w:eastAsia="en-US"/>
              </w:rPr>
              <w:t>ЛК УВ</w:t>
            </w:r>
          </w:p>
        </w:tc>
      </w:tr>
      <w:tr w:rsidR="006A4D11" w:rsidRPr="00694AB2" w14:paraId="0D70B08B" w14:textId="77777777" w:rsidTr="00541E1E">
        <w:trPr>
          <w:trHeight w:val="624"/>
          <w:jc w:val="center"/>
        </w:trPr>
        <w:tc>
          <w:tcPr>
            <w:tcW w:w="2263" w:type="dxa"/>
            <w:noWrap/>
            <w:vAlign w:val="center"/>
          </w:tcPr>
          <w:p w14:paraId="12F0EF1E" w14:textId="77777777" w:rsidR="006A4D11" w:rsidRPr="00694AB2" w:rsidRDefault="006A4D11" w:rsidP="006A4D11">
            <w:pPr>
              <w:ind w:firstLine="0"/>
            </w:pPr>
            <w:r w:rsidRPr="00694AB2">
              <w:t>ЛК УВ</w:t>
            </w:r>
          </w:p>
        </w:tc>
        <w:tc>
          <w:tcPr>
            <w:tcW w:w="7874" w:type="dxa"/>
            <w:noWrap/>
            <w:vAlign w:val="center"/>
          </w:tcPr>
          <w:p w14:paraId="4011FF01" w14:textId="77777777" w:rsidR="006A4D11" w:rsidRPr="00694AB2" w:rsidRDefault="006A4D11" w:rsidP="006A4D11">
            <w:pPr>
              <w:ind w:firstLine="0"/>
            </w:pPr>
            <w:r w:rsidRPr="00694AB2">
              <w:t>Личный кабинет участника взаимодействия СМЭВ</w:t>
            </w:r>
          </w:p>
        </w:tc>
      </w:tr>
      <w:tr w:rsidR="006A4D11" w:rsidRPr="00694AB2" w14:paraId="57CCCFB5" w14:textId="77777777" w:rsidTr="00967567">
        <w:trPr>
          <w:trHeight w:val="624"/>
          <w:jc w:val="center"/>
        </w:trPr>
        <w:tc>
          <w:tcPr>
            <w:tcW w:w="2263" w:type="dxa"/>
            <w:noWrap/>
          </w:tcPr>
          <w:p w14:paraId="37317C8B" w14:textId="77777777" w:rsidR="006A4D11" w:rsidRPr="00694AB2" w:rsidRDefault="006A4D11" w:rsidP="006A4D11">
            <w:pPr>
              <w:ind w:firstLine="0"/>
            </w:pPr>
            <w:r>
              <w:rPr>
                <w:rFonts w:eastAsia="Arial Unicode MS"/>
                <w:lang w:eastAsia="en-US"/>
              </w:rPr>
              <w:t>УВ</w:t>
            </w:r>
          </w:p>
        </w:tc>
        <w:tc>
          <w:tcPr>
            <w:tcW w:w="7874" w:type="dxa"/>
            <w:noWrap/>
          </w:tcPr>
          <w:p w14:paraId="0083B53F" w14:textId="77777777" w:rsidR="006A4D11" w:rsidRPr="00694AB2" w:rsidRDefault="006A4D11" w:rsidP="006A4D11">
            <w:pPr>
              <w:ind w:firstLine="0"/>
            </w:pPr>
            <w:r>
              <w:rPr>
                <w:rFonts w:eastAsia="Arial Unicode MS"/>
                <w:lang w:eastAsia="en-US"/>
              </w:rPr>
              <w:t>Участник взаимодействия СМЭВ</w:t>
            </w:r>
          </w:p>
        </w:tc>
      </w:tr>
      <w:tr w:rsidR="005E4798" w:rsidRPr="00694AB2" w14:paraId="5096A008" w14:textId="77777777" w:rsidTr="00541E1E">
        <w:trPr>
          <w:trHeight w:val="624"/>
          <w:jc w:val="center"/>
        </w:trPr>
        <w:tc>
          <w:tcPr>
            <w:tcW w:w="2263" w:type="dxa"/>
            <w:noWrap/>
            <w:vAlign w:val="center"/>
          </w:tcPr>
          <w:p w14:paraId="674937D5" w14:textId="77777777" w:rsidR="005E4798" w:rsidRPr="00694AB2" w:rsidRDefault="005E4798" w:rsidP="006A4D11">
            <w:pPr>
              <w:ind w:firstLine="0"/>
            </w:pPr>
            <w:r>
              <w:t>УЗ</w:t>
            </w:r>
          </w:p>
        </w:tc>
        <w:tc>
          <w:tcPr>
            <w:tcW w:w="7874" w:type="dxa"/>
            <w:noWrap/>
            <w:vAlign w:val="center"/>
          </w:tcPr>
          <w:p w14:paraId="7EEFCCF4" w14:textId="77777777" w:rsidR="005E4798" w:rsidRPr="00694AB2" w:rsidRDefault="005E4798" w:rsidP="006A4D11">
            <w:pPr>
              <w:ind w:firstLine="0"/>
            </w:pPr>
            <w:r>
              <w:t>Учетная запись</w:t>
            </w:r>
          </w:p>
        </w:tc>
      </w:tr>
      <w:tr w:rsidR="006A4D11" w:rsidRPr="00694AB2" w14:paraId="0235C926" w14:textId="77777777" w:rsidTr="00541E1E">
        <w:trPr>
          <w:trHeight w:val="624"/>
          <w:jc w:val="center"/>
        </w:trPr>
        <w:tc>
          <w:tcPr>
            <w:tcW w:w="2263" w:type="dxa"/>
            <w:noWrap/>
            <w:vAlign w:val="center"/>
          </w:tcPr>
          <w:p w14:paraId="3D862241" w14:textId="77777777" w:rsidR="006A4D11" w:rsidRPr="00694AB2" w:rsidRDefault="006A4D11" w:rsidP="006A4D11">
            <w:pPr>
              <w:ind w:firstLine="0"/>
            </w:pPr>
            <w:r w:rsidRPr="00694AB2">
              <w:t>СМЭВ</w:t>
            </w:r>
          </w:p>
        </w:tc>
        <w:tc>
          <w:tcPr>
            <w:tcW w:w="7874" w:type="dxa"/>
            <w:noWrap/>
            <w:vAlign w:val="center"/>
          </w:tcPr>
          <w:p w14:paraId="5DDCFF2A" w14:textId="77777777" w:rsidR="006A4D11" w:rsidRPr="00694AB2" w:rsidRDefault="006A4D11" w:rsidP="004C3562">
            <w:pPr>
              <w:ind w:firstLine="0"/>
            </w:pPr>
            <w:r w:rsidRPr="00694AB2">
              <w:t>Федеральная государственн</w:t>
            </w:r>
            <w:r>
              <w:t>ая</w:t>
            </w:r>
            <w:r w:rsidRPr="00694AB2">
              <w:t xml:space="preserve"> информационн</w:t>
            </w:r>
            <w:r>
              <w:t>ая</w:t>
            </w:r>
            <w:r w:rsidRPr="00694AB2">
              <w:t xml:space="preserve"> систем</w:t>
            </w:r>
            <w:r>
              <w:t>а</w:t>
            </w:r>
            <w:r w:rsidRPr="00694AB2">
              <w:t xml:space="preserve"> «</w:t>
            </w:r>
            <w:r w:rsidR="004C3562">
              <w:t>С</w:t>
            </w:r>
            <w:r w:rsidRPr="00694AB2">
              <w:t>истема межведомственного электронного взаимодействия»</w:t>
            </w:r>
          </w:p>
        </w:tc>
      </w:tr>
      <w:tr w:rsidR="00830CDD" w:rsidRPr="00694AB2" w14:paraId="2C5525EF" w14:textId="77777777" w:rsidTr="00541E1E">
        <w:trPr>
          <w:trHeight w:val="624"/>
          <w:jc w:val="center"/>
        </w:trPr>
        <w:tc>
          <w:tcPr>
            <w:tcW w:w="2263" w:type="dxa"/>
            <w:noWrap/>
            <w:vAlign w:val="center"/>
          </w:tcPr>
          <w:p w14:paraId="647276F1" w14:textId="77777777" w:rsidR="00830CDD" w:rsidRPr="00694AB2" w:rsidRDefault="00830CDD" w:rsidP="006A4D11">
            <w:pPr>
              <w:ind w:firstLine="0"/>
            </w:pPr>
            <w:r>
              <w:t>ПОДД</w:t>
            </w:r>
          </w:p>
        </w:tc>
        <w:tc>
          <w:tcPr>
            <w:tcW w:w="7874" w:type="dxa"/>
            <w:noWrap/>
            <w:vAlign w:val="center"/>
          </w:tcPr>
          <w:p w14:paraId="1649E7FA" w14:textId="77777777" w:rsidR="00830CDD" w:rsidRPr="00694AB2" w:rsidRDefault="00830CDD" w:rsidP="004C3562">
            <w:pPr>
              <w:ind w:firstLine="0"/>
            </w:pPr>
            <w:r>
              <w:t>Подсистема обеспечения доступа к данным</w:t>
            </w:r>
          </w:p>
        </w:tc>
      </w:tr>
      <w:tr w:rsidR="006A4D11" w:rsidRPr="00694AB2" w14:paraId="264B931A" w14:textId="77777777" w:rsidTr="00541E1E">
        <w:trPr>
          <w:trHeight w:val="624"/>
          <w:jc w:val="center"/>
        </w:trPr>
        <w:tc>
          <w:tcPr>
            <w:tcW w:w="2263" w:type="dxa"/>
            <w:noWrap/>
            <w:vAlign w:val="center"/>
          </w:tcPr>
          <w:p w14:paraId="599CF992" w14:textId="77777777" w:rsidR="006A4D11" w:rsidRPr="00694AB2" w:rsidRDefault="006A4D11" w:rsidP="006A4D11">
            <w:pPr>
              <w:ind w:firstLine="0"/>
            </w:pPr>
            <w:r w:rsidRPr="00694AB2">
              <w:t>СНИЛС</w:t>
            </w:r>
          </w:p>
        </w:tc>
        <w:tc>
          <w:tcPr>
            <w:tcW w:w="7874" w:type="dxa"/>
            <w:noWrap/>
            <w:vAlign w:val="center"/>
          </w:tcPr>
          <w:p w14:paraId="761F3545" w14:textId="77777777" w:rsidR="006A4D11" w:rsidRPr="00694AB2" w:rsidRDefault="006A4D11" w:rsidP="006A4D11">
            <w:pPr>
              <w:ind w:firstLine="0"/>
            </w:pPr>
            <w:r w:rsidRPr="00694AB2">
              <w:t>Страховой номер индивидуального лицевого счета застрахованного лица в системе персонифицированного учета Пенсионного фонда России</w:t>
            </w:r>
          </w:p>
        </w:tc>
      </w:tr>
      <w:tr w:rsidR="006A4D11" w:rsidRPr="00694AB2" w14:paraId="5A7752BD" w14:textId="77777777" w:rsidTr="00541E1E">
        <w:trPr>
          <w:trHeight w:val="907"/>
          <w:jc w:val="center"/>
        </w:trPr>
        <w:tc>
          <w:tcPr>
            <w:tcW w:w="2263" w:type="dxa"/>
            <w:noWrap/>
            <w:vAlign w:val="center"/>
          </w:tcPr>
          <w:p w14:paraId="3C5709D0" w14:textId="77777777" w:rsidR="006A4D11" w:rsidRPr="00694AB2" w:rsidRDefault="006A4D11" w:rsidP="006A4D11">
            <w:pPr>
              <w:ind w:firstLine="0"/>
            </w:pPr>
            <w:r w:rsidRPr="00694AB2">
              <w:t>СЦ</w:t>
            </w:r>
          </w:p>
        </w:tc>
        <w:tc>
          <w:tcPr>
            <w:tcW w:w="7874" w:type="dxa"/>
            <w:noWrap/>
            <w:vAlign w:val="center"/>
          </w:tcPr>
          <w:p w14:paraId="72204155" w14:textId="77777777" w:rsidR="006A4D11" w:rsidRPr="00694AB2" w:rsidRDefault="006A4D11" w:rsidP="006A4D11">
            <w:pPr>
              <w:ind w:firstLine="0"/>
            </w:pPr>
            <w:r w:rsidRPr="00694AB2">
              <w:t>Подсистема «Ситуационный центр» федеральной государственной информационной системы «Единая система межведомственного электронного взаимодействия»</w:t>
            </w:r>
          </w:p>
        </w:tc>
      </w:tr>
      <w:tr w:rsidR="006A4D11" w:rsidRPr="00694AB2" w14:paraId="3F411C08" w14:textId="77777777" w:rsidTr="00541E1E">
        <w:trPr>
          <w:trHeight w:val="397"/>
          <w:jc w:val="center"/>
        </w:trPr>
        <w:tc>
          <w:tcPr>
            <w:tcW w:w="2263" w:type="dxa"/>
            <w:noWrap/>
            <w:vAlign w:val="center"/>
          </w:tcPr>
          <w:p w14:paraId="2EADF60D" w14:textId="77777777" w:rsidR="006A4D11" w:rsidRPr="00694AB2" w:rsidRDefault="006A4D11" w:rsidP="006A4D11">
            <w:pPr>
              <w:ind w:firstLine="0"/>
            </w:pPr>
            <w:r w:rsidRPr="00694AB2">
              <w:t>ФИО</w:t>
            </w:r>
          </w:p>
        </w:tc>
        <w:tc>
          <w:tcPr>
            <w:tcW w:w="7874" w:type="dxa"/>
            <w:noWrap/>
            <w:vAlign w:val="center"/>
          </w:tcPr>
          <w:p w14:paraId="62C51EF2" w14:textId="77777777" w:rsidR="006A4D11" w:rsidRPr="00694AB2" w:rsidRDefault="006A4D11" w:rsidP="006A4D11">
            <w:pPr>
              <w:ind w:firstLine="0"/>
            </w:pPr>
            <w:r w:rsidRPr="00694AB2">
              <w:t>Фамилия, имя, отчество</w:t>
            </w:r>
          </w:p>
        </w:tc>
      </w:tr>
      <w:tr w:rsidR="006A4D11" w:rsidRPr="00694AB2" w14:paraId="2E099811" w14:textId="77777777" w:rsidTr="00541E1E">
        <w:trPr>
          <w:trHeight w:val="397"/>
          <w:jc w:val="center"/>
        </w:trPr>
        <w:tc>
          <w:tcPr>
            <w:tcW w:w="2263" w:type="dxa"/>
            <w:noWrap/>
            <w:vAlign w:val="center"/>
          </w:tcPr>
          <w:p w14:paraId="3FDD2AE2" w14:textId="77777777" w:rsidR="006A4D11" w:rsidRPr="00694AB2" w:rsidRDefault="006A4D11" w:rsidP="006A4D11">
            <w:pPr>
              <w:ind w:firstLine="0"/>
            </w:pPr>
            <w:r w:rsidRPr="00694AB2">
              <w:t>ФОИВ</w:t>
            </w:r>
          </w:p>
        </w:tc>
        <w:tc>
          <w:tcPr>
            <w:tcW w:w="7874" w:type="dxa"/>
            <w:noWrap/>
            <w:vAlign w:val="center"/>
          </w:tcPr>
          <w:p w14:paraId="22C300FC" w14:textId="77777777" w:rsidR="006A4D11" w:rsidRPr="00694AB2" w:rsidRDefault="006A4D11" w:rsidP="006A4D11">
            <w:pPr>
              <w:ind w:firstLine="0"/>
            </w:pPr>
            <w:r w:rsidRPr="00694AB2">
              <w:t>Федеральный орган государственной власти</w:t>
            </w:r>
          </w:p>
        </w:tc>
      </w:tr>
      <w:tr w:rsidR="006A4D11" w:rsidRPr="00694AB2" w14:paraId="31C16823" w14:textId="77777777" w:rsidTr="00541E1E">
        <w:trPr>
          <w:trHeight w:val="624"/>
          <w:jc w:val="center"/>
        </w:trPr>
        <w:tc>
          <w:tcPr>
            <w:tcW w:w="2263" w:type="dxa"/>
            <w:noWrap/>
            <w:vAlign w:val="center"/>
          </w:tcPr>
          <w:p w14:paraId="411B99D2" w14:textId="77777777" w:rsidR="006A4D11" w:rsidRPr="00694AB2" w:rsidRDefault="006A4D11" w:rsidP="006A4D11">
            <w:pPr>
              <w:ind w:firstLine="0"/>
            </w:pPr>
            <w:r w:rsidRPr="00694AB2">
              <w:t>ФРГУ</w:t>
            </w:r>
          </w:p>
        </w:tc>
        <w:tc>
          <w:tcPr>
            <w:tcW w:w="7874" w:type="dxa"/>
            <w:noWrap/>
            <w:vAlign w:val="center"/>
          </w:tcPr>
          <w:p w14:paraId="5AE8D85E" w14:textId="77777777" w:rsidR="006A4D11" w:rsidRPr="00694AB2" w:rsidRDefault="006A4D11" w:rsidP="006A4D11">
            <w:pPr>
              <w:ind w:firstLine="0"/>
            </w:pPr>
            <w:r w:rsidRPr="00694AB2">
              <w:t>Федеральная государственная информационная система «Федеральный реестр государственных и муниципальных услуг (функций)»</w:t>
            </w:r>
          </w:p>
        </w:tc>
      </w:tr>
      <w:tr w:rsidR="006A4D11" w:rsidRPr="00694AB2" w14:paraId="00518BF4" w14:textId="77777777" w:rsidTr="00541E1E">
        <w:trPr>
          <w:trHeight w:val="397"/>
          <w:jc w:val="center"/>
        </w:trPr>
        <w:tc>
          <w:tcPr>
            <w:tcW w:w="2263" w:type="dxa"/>
            <w:noWrap/>
            <w:vAlign w:val="center"/>
          </w:tcPr>
          <w:p w14:paraId="63C4E652" w14:textId="77777777" w:rsidR="006A4D11" w:rsidRPr="00694AB2" w:rsidRDefault="006A4D11" w:rsidP="006A4D11">
            <w:pPr>
              <w:ind w:firstLine="0"/>
            </w:pPr>
            <w:r w:rsidRPr="00694AB2">
              <w:t>ЭП</w:t>
            </w:r>
          </w:p>
        </w:tc>
        <w:tc>
          <w:tcPr>
            <w:tcW w:w="7874" w:type="dxa"/>
            <w:noWrap/>
            <w:vAlign w:val="center"/>
          </w:tcPr>
          <w:p w14:paraId="13C4CF4D" w14:textId="77777777" w:rsidR="006A4D11" w:rsidRPr="00694AB2" w:rsidRDefault="006A4D11" w:rsidP="006A4D11">
            <w:pPr>
              <w:ind w:firstLine="0"/>
            </w:pPr>
            <w:r w:rsidRPr="00694AB2">
              <w:t>Электронная подпись</w:t>
            </w:r>
          </w:p>
        </w:tc>
      </w:tr>
      <w:tr w:rsidR="006A4D11" w:rsidRPr="00694AB2" w14:paraId="44CE4EA6" w14:textId="77777777" w:rsidTr="00541E1E">
        <w:trPr>
          <w:trHeight w:val="624"/>
          <w:jc w:val="center"/>
        </w:trPr>
        <w:tc>
          <w:tcPr>
            <w:tcW w:w="2263" w:type="dxa"/>
            <w:noWrap/>
            <w:vAlign w:val="center"/>
          </w:tcPr>
          <w:p w14:paraId="5372ADFC" w14:textId="77777777" w:rsidR="006A4D11" w:rsidRPr="00694AB2" w:rsidRDefault="006A4D11" w:rsidP="006A4D11">
            <w:pPr>
              <w:ind w:firstLine="0"/>
              <w:rPr>
                <w:lang w:val="en-US"/>
              </w:rPr>
            </w:pPr>
            <w:r w:rsidRPr="00694AB2">
              <w:rPr>
                <w:lang w:val="en-US"/>
              </w:rPr>
              <w:t>URL</w:t>
            </w:r>
          </w:p>
        </w:tc>
        <w:tc>
          <w:tcPr>
            <w:tcW w:w="7874" w:type="dxa"/>
            <w:noWrap/>
            <w:vAlign w:val="center"/>
          </w:tcPr>
          <w:p w14:paraId="71898C0A" w14:textId="77777777" w:rsidR="006A4D11" w:rsidRPr="00694AB2" w:rsidRDefault="006A4D11" w:rsidP="006A4D11">
            <w:pPr>
              <w:ind w:firstLine="0"/>
            </w:pPr>
            <w:r w:rsidRPr="00694AB2">
              <w:t>Uniform Resource Locator – стандартизированный способ записи адреса ресурса в сети Интернет</w:t>
            </w:r>
          </w:p>
        </w:tc>
      </w:tr>
      <w:tr w:rsidR="006A4D11" w:rsidRPr="00715A17" w14:paraId="49257CFC" w14:textId="77777777" w:rsidTr="00541E1E">
        <w:trPr>
          <w:trHeight w:val="397"/>
          <w:jc w:val="center"/>
        </w:trPr>
        <w:tc>
          <w:tcPr>
            <w:tcW w:w="2263" w:type="dxa"/>
            <w:noWrap/>
            <w:vAlign w:val="center"/>
          </w:tcPr>
          <w:p w14:paraId="39AC0940" w14:textId="77777777" w:rsidR="006A4D11" w:rsidRPr="00694AB2" w:rsidRDefault="006A4D11" w:rsidP="006A4D11">
            <w:pPr>
              <w:ind w:firstLine="0"/>
              <w:rPr>
                <w:lang w:val="en-US"/>
              </w:rPr>
            </w:pPr>
            <w:r w:rsidRPr="00694AB2">
              <w:rPr>
                <w:lang w:val="en-US"/>
              </w:rPr>
              <w:t>URI</w:t>
            </w:r>
          </w:p>
        </w:tc>
        <w:tc>
          <w:tcPr>
            <w:tcW w:w="7874" w:type="dxa"/>
            <w:noWrap/>
            <w:vAlign w:val="center"/>
          </w:tcPr>
          <w:p w14:paraId="17EBB904" w14:textId="77777777" w:rsidR="006A4D11" w:rsidRPr="00694AB2" w:rsidRDefault="006A4D11" w:rsidP="006A4D11">
            <w:pPr>
              <w:ind w:firstLine="0"/>
              <w:rPr>
                <w:lang w:val="en-US"/>
              </w:rPr>
            </w:pPr>
            <w:r w:rsidRPr="00694AB2">
              <w:rPr>
                <w:lang w:val="en-US"/>
              </w:rPr>
              <w:t xml:space="preserve">Uniform Resource Identifier – </w:t>
            </w:r>
            <w:r w:rsidRPr="00694AB2">
              <w:t>унифицированный</w:t>
            </w:r>
            <w:r w:rsidRPr="00694AB2">
              <w:rPr>
                <w:lang w:val="en-US"/>
              </w:rPr>
              <w:t xml:space="preserve"> </w:t>
            </w:r>
            <w:r w:rsidRPr="00694AB2">
              <w:t>идентификатор</w:t>
            </w:r>
            <w:r w:rsidRPr="00694AB2">
              <w:rPr>
                <w:lang w:val="en-US"/>
              </w:rPr>
              <w:t xml:space="preserve"> </w:t>
            </w:r>
            <w:r w:rsidRPr="00694AB2">
              <w:t>ресурса</w:t>
            </w:r>
          </w:p>
        </w:tc>
      </w:tr>
    </w:tbl>
    <w:p w14:paraId="3E38A1AB" w14:textId="77777777" w:rsidR="00A2311A" w:rsidRPr="00694AB2" w:rsidRDefault="00A2311A" w:rsidP="006D111A">
      <w:pPr>
        <w:rPr>
          <w:lang w:val="en-US"/>
        </w:rPr>
      </w:pPr>
    </w:p>
    <w:p w14:paraId="1D9EF9F6" w14:textId="77777777" w:rsidR="00A2311A" w:rsidRPr="00910ECC" w:rsidRDefault="00A2311A" w:rsidP="001E5F9D">
      <w:pPr>
        <w:pageBreakBefore/>
        <w:ind w:firstLine="0"/>
        <w:jc w:val="center"/>
        <w:rPr>
          <w:b/>
          <w:lang w:val="en-US"/>
        </w:rPr>
      </w:pPr>
    </w:p>
    <w:tbl>
      <w:tblPr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7165"/>
      </w:tblGrid>
      <w:tr w:rsidR="00A2311A" w:rsidRPr="00694AB2" w14:paraId="33E6C697" w14:textId="77777777" w:rsidTr="006A4D11">
        <w:trPr>
          <w:cantSplit/>
          <w:trHeight w:val="397"/>
          <w:tblHeader/>
        </w:trPr>
        <w:tc>
          <w:tcPr>
            <w:tcW w:w="2972" w:type="dxa"/>
            <w:shd w:val="clear" w:color="auto" w:fill="auto"/>
            <w:noWrap/>
            <w:vAlign w:val="center"/>
            <w:hideMark/>
          </w:tcPr>
          <w:p w14:paraId="76E807DD" w14:textId="77777777" w:rsidR="00A2311A" w:rsidRPr="00874D72" w:rsidRDefault="006A4D11" w:rsidP="00C34456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Термин</w:t>
            </w:r>
          </w:p>
        </w:tc>
        <w:tc>
          <w:tcPr>
            <w:tcW w:w="7165" w:type="dxa"/>
            <w:shd w:val="clear" w:color="auto" w:fill="auto"/>
            <w:noWrap/>
            <w:vAlign w:val="center"/>
            <w:hideMark/>
          </w:tcPr>
          <w:p w14:paraId="3E829DA6" w14:textId="77777777" w:rsidR="00A2311A" w:rsidRPr="00874D72" w:rsidRDefault="00A2311A" w:rsidP="00C34456">
            <w:pPr>
              <w:ind w:firstLine="0"/>
              <w:jc w:val="center"/>
              <w:rPr>
                <w:b/>
              </w:rPr>
            </w:pPr>
            <w:r w:rsidRPr="00874D72">
              <w:rPr>
                <w:b/>
              </w:rPr>
              <w:t>Наименование</w:t>
            </w:r>
          </w:p>
        </w:tc>
      </w:tr>
      <w:tr w:rsidR="00A2311A" w:rsidRPr="00694AB2" w14:paraId="4D595CA6" w14:textId="77777777" w:rsidTr="006A4D11">
        <w:trPr>
          <w:cantSplit/>
          <w:trHeight w:val="397"/>
        </w:trPr>
        <w:tc>
          <w:tcPr>
            <w:tcW w:w="2972" w:type="dxa"/>
            <w:shd w:val="clear" w:color="auto" w:fill="auto"/>
            <w:hideMark/>
          </w:tcPr>
          <w:p w14:paraId="375D6E2A" w14:textId="77777777" w:rsidR="00A2311A" w:rsidRPr="00694AB2" w:rsidRDefault="00A2311A" w:rsidP="00CC64FD">
            <w:pPr>
              <w:ind w:firstLine="0"/>
              <w:jc w:val="left"/>
            </w:pPr>
            <w:r w:rsidRPr="00694AB2">
              <w:t>Авторизация</w:t>
            </w:r>
          </w:p>
        </w:tc>
        <w:tc>
          <w:tcPr>
            <w:tcW w:w="7165" w:type="dxa"/>
            <w:shd w:val="clear" w:color="auto" w:fill="auto"/>
            <w:hideMark/>
          </w:tcPr>
          <w:p w14:paraId="16581CE6" w14:textId="77777777" w:rsidR="00A2311A" w:rsidRPr="00694AB2" w:rsidRDefault="00A2311A" w:rsidP="00CC64FD">
            <w:pPr>
              <w:ind w:firstLine="0"/>
              <w:jc w:val="left"/>
            </w:pPr>
            <w:r w:rsidRPr="00694AB2">
              <w:t>Процедура предоставления субъекту определенных прав доступа</w:t>
            </w:r>
          </w:p>
        </w:tc>
      </w:tr>
      <w:tr w:rsidR="00A2311A" w:rsidRPr="00694AB2" w14:paraId="37DDADF7" w14:textId="77777777" w:rsidTr="006A4D11">
        <w:trPr>
          <w:cantSplit/>
          <w:trHeight w:val="397"/>
        </w:trPr>
        <w:tc>
          <w:tcPr>
            <w:tcW w:w="2972" w:type="dxa"/>
            <w:shd w:val="clear" w:color="auto" w:fill="auto"/>
            <w:hideMark/>
          </w:tcPr>
          <w:p w14:paraId="784435E0" w14:textId="77777777" w:rsidR="00A2311A" w:rsidRPr="00694AB2" w:rsidRDefault="00A2311A" w:rsidP="00CC64FD">
            <w:pPr>
              <w:ind w:firstLine="0"/>
              <w:jc w:val="left"/>
            </w:pPr>
            <w:r w:rsidRPr="00694AB2">
              <w:t>Аутентификация</w:t>
            </w:r>
          </w:p>
        </w:tc>
        <w:tc>
          <w:tcPr>
            <w:tcW w:w="7165" w:type="dxa"/>
            <w:shd w:val="clear" w:color="auto" w:fill="auto"/>
            <w:hideMark/>
          </w:tcPr>
          <w:p w14:paraId="6BD3CFF4" w14:textId="77777777" w:rsidR="00A2311A" w:rsidRPr="00694AB2" w:rsidRDefault="00A2311A" w:rsidP="00CC64FD">
            <w:pPr>
              <w:ind w:firstLine="0"/>
              <w:jc w:val="left"/>
            </w:pPr>
            <w:r w:rsidRPr="00694AB2">
              <w:t>Процедура проверки подлинности субъекта</w:t>
            </w:r>
          </w:p>
        </w:tc>
      </w:tr>
      <w:tr w:rsidR="00A2311A" w:rsidRPr="00694AB2" w14:paraId="64C5BD80" w14:textId="77777777" w:rsidTr="006A4D11">
        <w:trPr>
          <w:cantSplit/>
          <w:trHeight w:val="624"/>
        </w:trPr>
        <w:tc>
          <w:tcPr>
            <w:tcW w:w="2972" w:type="dxa"/>
            <w:shd w:val="clear" w:color="auto" w:fill="auto"/>
            <w:hideMark/>
          </w:tcPr>
          <w:p w14:paraId="4E67ACFA" w14:textId="77777777" w:rsidR="00A2311A" w:rsidRPr="00694AB2" w:rsidRDefault="00A2311A" w:rsidP="00CC64FD">
            <w:pPr>
              <w:ind w:firstLine="0"/>
              <w:jc w:val="left"/>
            </w:pPr>
            <w:r w:rsidRPr="00694AB2">
              <w:t>Диалоговое окно</w:t>
            </w:r>
          </w:p>
        </w:tc>
        <w:tc>
          <w:tcPr>
            <w:tcW w:w="7165" w:type="dxa"/>
            <w:shd w:val="clear" w:color="auto" w:fill="auto"/>
            <w:hideMark/>
          </w:tcPr>
          <w:p w14:paraId="7A63E143" w14:textId="77777777" w:rsidR="00A2311A" w:rsidRPr="00694AB2" w:rsidRDefault="00A2311A" w:rsidP="00CC64FD">
            <w:pPr>
              <w:ind w:firstLine="0"/>
              <w:jc w:val="left"/>
            </w:pPr>
            <w:r w:rsidRPr="00694AB2">
              <w:t>Специальный элемент интерфейса, окно, предназначенное для вывода информации и (или) получения информации от пользователя</w:t>
            </w:r>
          </w:p>
        </w:tc>
      </w:tr>
      <w:tr w:rsidR="00A2311A" w:rsidRPr="00694AB2" w14:paraId="01D4280A" w14:textId="77777777" w:rsidTr="006A4D11">
        <w:trPr>
          <w:cantSplit/>
          <w:trHeight w:val="397"/>
        </w:trPr>
        <w:tc>
          <w:tcPr>
            <w:tcW w:w="2972" w:type="dxa"/>
            <w:shd w:val="clear" w:color="auto" w:fill="auto"/>
            <w:hideMark/>
          </w:tcPr>
          <w:p w14:paraId="1103C293" w14:textId="77777777" w:rsidR="00A2311A" w:rsidRPr="00694AB2" w:rsidRDefault="00A2311A" w:rsidP="00CC64FD">
            <w:pPr>
              <w:ind w:firstLine="0"/>
              <w:jc w:val="left"/>
            </w:pPr>
            <w:r w:rsidRPr="00694AB2">
              <w:t>Идентификация</w:t>
            </w:r>
          </w:p>
        </w:tc>
        <w:tc>
          <w:tcPr>
            <w:tcW w:w="7165" w:type="dxa"/>
            <w:shd w:val="clear" w:color="auto" w:fill="auto"/>
            <w:hideMark/>
          </w:tcPr>
          <w:p w14:paraId="584C4A88" w14:textId="77777777" w:rsidR="00A2311A" w:rsidRPr="00694AB2" w:rsidRDefault="00A2311A" w:rsidP="00CC64FD">
            <w:pPr>
              <w:ind w:firstLine="0"/>
              <w:jc w:val="left"/>
            </w:pPr>
            <w:r w:rsidRPr="00694AB2">
              <w:t>Процедура распознавания субъекта по идентификатору</w:t>
            </w:r>
          </w:p>
        </w:tc>
      </w:tr>
      <w:tr w:rsidR="00A2311A" w:rsidRPr="00694AB2" w14:paraId="00053A09" w14:textId="77777777" w:rsidTr="006A4D11">
        <w:trPr>
          <w:cantSplit/>
          <w:trHeight w:val="630"/>
        </w:trPr>
        <w:tc>
          <w:tcPr>
            <w:tcW w:w="2972" w:type="dxa"/>
            <w:shd w:val="clear" w:color="auto" w:fill="auto"/>
            <w:hideMark/>
          </w:tcPr>
          <w:p w14:paraId="4310B8F0" w14:textId="77777777" w:rsidR="00A2311A" w:rsidRPr="00694AB2" w:rsidRDefault="00A2311A" w:rsidP="00CC64FD">
            <w:pPr>
              <w:ind w:firstLine="0"/>
              <w:jc w:val="left"/>
            </w:pPr>
            <w:r w:rsidRPr="00694AB2">
              <w:t>Пользователь</w:t>
            </w:r>
          </w:p>
        </w:tc>
        <w:tc>
          <w:tcPr>
            <w:tcW w:w="7165" w:type="dxa"/>
            <w:shd w:val="clear" w:color="auto" w:fill="auto"/>
            <w:hideMark/>
          </w:tcPr>
          <w:p w14:paraId="73939698" w14:textId="77777777" w:rsidR="00A2311A" w:rsidRPr="00694AB2" w:rsidRDefault="00A2311A" w:rsidP="00CC64FD">
            <w:pPr>
              <w:ind w:firstLine="0"/>
              <w:jc w:val="left"/>
            </w:pPr>
            <w:r w:rsidRPr="00694AB2">
              <w:t xml:space="preserve">Пользователь </w:t>
            </w:r>
            <w:r w:rsidR="005F7B26" w:rsidRPr="00694AB2">
              <w:t>ЛК УВ</w:t>
            </w:r>
            <w:r w:rsidRPr="00694AB2">
              <w:t>, имеющий учетную запись в ЕСИА</w:t>
            </w:r>
          </w:p>
        </w:tc>
      </w:tr>
      <w:tr w:rsidR="00A2311A" w:rsidRPr="00694AB2" w14:paraId="357ECFA4" w14:textId="77777777" w:rsidTr="006A4D11">
        <w:trPr>
          <w:cantSplit/>
          <w:trHeight w:val="624"/>
        </w:trPr>
        <w:tc>
          <w:tcPr>
            <w:tcW w:w="2972" w:type="dxa"/>
            <w:shd w:val="clear" w:color="auto" w:fill="auto"/>
            <w:hideMark/>
          </w:tcPr>
          <w:p w14:paraId="639025A3" w14:textId="77777777" w:rsidR="00A2311A" w:rsidRPr="00694AB2" w:rsidRDefault="00A2311A" w:rsidP="00CC64FD">
            <w:pPr>
              <w:ind w:firstLine="0"/>
              <w:jc w:val="left"/>
            </w:pPr>
            <w:r w:rsidRPr="00694AB2">
              <w:t>Проводник</w:t>
            </w:r>
          </w:p>
        </w:tc>
        <w:tc>
          <w:tcPr>
            <w:tcW w:w="7165" w:type="dxa"/>
            <w:shd w:val="clear" w:color="auto" w:fill="auto"/>
            <w:hideMark/>
          </w:tcPr>
          <w:p w14:paraId="2C00CB2A" w14:textId="77777777" w:rsidR="00A2311A" w:rsidRPr="00694AB2" w:rsidRDefault="00A2311A" w:rsidP="00CC64FD">
            <w:pPr>
              <w:ind w:firstLine="0"/>
              <w:jc w:val="left"/>
            </w:pPr>
            <w:r w:rsidRPr="00694AB2">
              <w:t>Приложение, реализующее графический интерфейс доступа пользователя к файлам в операционной системе</w:t>
            </w:r>
          </w:p>
        </w:tc>
      </w:tr>
      <w:tr w:rsidR="00A2311A" w:rsidRPr="00694AB2" w14:paraId="2C14B0BC" w14:textId="77777777" w:rsidTr="006A4D11">
        <w:trPr>
          <w:cantSplit/>
          <w:trHeight w:val="624"/>
        </w:trPr>
        <w:tc>
          <w:tcPr>
            <w:tcW w:w="2972" w:type="dxa"/>
            <w:shd w:val="clear" w:color="auto" w:fill="auto"/>
            <w:hideMark/>
          </w:tcPr>
          <w:p w14:paraId="5CF0A80F" w14:textId="77777777" w:rsidR="00A2311A" w:rsidRPr="00694AB2" w:rsidRDefault="00A2311A" w:rsidP="00CC64FD">
            <w:pPr>
              <w:ind w:firstLine="0"/>
              <w:jc w:val="left"/>
            </w:pPr>
            <w:r w:rsidRPr="00694AB2">
              <w:t>Расширение файла</w:t>
            </w:r>
          </w:p>
        </w:tc>
        <w:tc>
          <w:tcPr>
            <w:tcW w:w="7165" w:type="dxa"/>
            <w:shd w:val="clear" w:color="auto" w:fill="auto"/>
            <w:hideMark/>
          </w:tcPr>
          <w:p w14:paraId="176C2D5B" w14:textId="77777777" w:rsidR="00A2311A" w:rsidRPr="00694AB2" w:rsidRDefault="00A2311A" w:rsidP="00CC64FD">
            <w:pPr>
              <w:ind w:firstLine="0"/>
              <w:jc w:val="left"/>
            </w:pPr>
            <w:r w:rsidRPr="00694AB2">
              <w:t>Последовательность символов, добавляемых к имени файла и предназначенных для идентификации типа (формата) файла</w:t>
            </w:r>
          </w:p>
        </w:tc>
      </w:tr>
      <w:tr w:rsidR="00A2311A" w:rsidRPr="00694AB2" w14:paraId="2A67B486" w14:textId="77777777" w:rsidTr="006A4D11">
        <w:trPr>
          <w:cantSplit/>
          <w:trHeight w:val="3118"/>
        </w:trPr>
        <w:tc>
          <w:tcPr>
            <w:tcW w:w="2972" w:type="dxa"/>
            <w:shd w:val="clear" w:color="auto" w:fill="auto"/>
            <w:hideMark/>
          </w:tcPr>
          <w:p w14:paraId="30CCEA60" w14:textId="77777777" w:rsidR="00A2311A" w:rsidRPr="00694AB2" w:rsidRDefault="00A2311A" w:rsidP="00CC64FD">
            <w:pPr>
              <w:ind w:firstLine="0"/>
              <w:jc w:val="left"/>
            </w:pPr>
            <w:r w:rsidRPr="00694AB2">
              <w:rPr>
                <w:rFonts w:eastAsia="Arial Unicode MS"/>
                <w:lang w:eastAsia="en-US"/>
              </w:rPr>
              <w:t>Вид Сведений (ВС)</w:t>
            </w:r>
          </w:p>
        </w:tc>
        <w:tc>
          <w:tcPr>
            <w:tcW w:w="7165" w:type="dxa"/>
            <w:shd w:val="clear" w:color="auto" w:fill="auto"/>
            <w:hideMark/>
          </w:tcPr>
          <w:p w14:paraId="404822B1" w14:textId="77777777" w:rsidR="00A2311A" w:rsidRPr="00694AB2" w:rsidRDefault="00A2311A" w:rsidP="00CC64FD">
            <w:pPr>
              <w:ind w:firstLine="0"/>
              <w:jc w:val="left"/>
            </w:pPr>
            <w:r w:rsidRPr="00694AB2">
              <w:rPr>
                <w:rFonts w:eastAsia="Arial Unicode MS"/>
                <w:lang w:eastAsia="en-US"/>
              </w:rPr>
              <w:t>В рамках «Методических рекомендаций по разработке электронных сервисов и применению технологии электронной подписи при межведомственном электронном взаимодействии» используется термин Вид Сведений (в данном ТЗ также употребляется сокращенно «ВС СМЭВ»), который применяется к данным передаваемых в рамках запросов на оказание государственных услуг в электронной форме, запросов связанных с выполнением государственных и муниципальных функций, а также запросов в рамках межведомственного взаимодействия, а также к широковещательным рассылкам. Таким образом, любое сообщение, пересылаемое в СМЭВ, может быть отнесено к определенному виду сведений</w:t>
            </w:r>
          </w:p>
        </w:tc>
      </w:tr>
      <w:tr w:rsidR="00A2311A" w:rsidRPr="00694AB2" w14:paraId="57F07F18" w14:textId="77777777" w:rsidTr="006A4D11">
        <w:trPr>
          <w:cantSplit/>
          <w:trHeight w:val="397"/>
        </w:trPr>
        <w:tc>
          <w:tcPr>
            <w:tcW w:w="2972" w:type="dxa"/>
            <w:shd w:val="clear" w:color="auto" w:fill="auto"/>
            <w:hideMark/>
          </w:tcPr>
          <w:p w14:paraId="67853273" w14:textId="77777777" w:rsidR="00A2311A" w:rsidRPr="00694AB2" w:rsidRDefault="00A2311A" w:rsidP="00CC64FD">
            <w:pPr>
              <w:ind w:firstLine="0"/>
              <w:jc w:val="left"/>
            </w:pPr>
            <w:r w:rsidRPr="00694AB2">
              <w:rPr>
                <w:rFonts w:eastAsia="Arial Unicode MS"/>
                <w:lang w:eastAsia="en-US"/>
              </w:rPr>
              <w:t>Единая система НСИ</w:t>
            </w:r>
          </w:p>
        </w:tc>
        <w:tc>
          <w:tcPr>
            <w:tcW w:w="7165" w:type="dxa"/>
            <w:shd w:val="clear" w:color="auto" w:fill="auto"/>
            <w:hideMark/>
          </w:tcPr>
          <w:p w14:paraId="7BED4156" w14:textId="77777777" w:rsidR="00A2311A" w:rsidRPr="00694AB2" w:rsidRDefault="00A2311A" w:rsidP="00CC64FD">
            <w:pPr>
              <w:ind w:firstLine="0"/>
              <w:jc w:val="left"/>
            </w:pPr>
            <w:r w:rsidRPr="00694AB2">
              <w:rPr>
                <w:rFonts w:eastAsia="Arial Unicode MS"/>
                <w:lang w:eastAsia="en-US"/>
              </w:rPr>
              <w:t>См. ЕСНСИ</w:t>
            </w:r>
          </w:p>
        </w:tc>
      </w:tr>
      <w:tr w:rsidR="00A2311A" w:rsidRPr="00694AB2" w14:paraId="5B179411" w14:textId="77777777" w:rsidTr="006A4D11">
        <w:trPr>
          <w:cantSplit/>
          <w:trHeight w:val="907"/>
        </w:trPr>
        <w:tc>
          <w:tcPr>
            <w:tcW w:w="2972" w:type="dxa"/>
            <w:shd w:val="clear" w:color="auto" w:fill="auto"/>
            <w:hideMark/>
          </w:tcPr>
          <w:p w14:paraId="4048A97D" w14:textId="77777777" w:rsidR="00A2311A" w:rsidRPr="00694AB2" w:rsidRDefault="00A2311A" w:rsidP="00CC64FD">
            <w:pPr>
              <w:ind w:firstLine="0"/>
              <w:jc w:val="left"/>
            </w:pPr>
            <w:r w:rsidRPr="00694AB2">
              <w:rPr>
                <w:rFonts w:eastAsia="Arial Unicode MS"/>
                <w:lang w:eastAsia="en-US"/>
              </w:rPr>
              <w:t>ЕСНСИ</w:t>
            </w:r>
          </w:p>
        </w:tc>
        <w:tc>
          <w:tcPr>
            <w:tcW w:w="7165" w:type="dxa"/>
            <w:shd w:val="clear" w:color="auto" w:fill="auto"/>
            <w:hideMark/>
          </w:tcPr>
          <w:p w14:paraId="3E9AFE39" w14:textId="77777777" w:rsidR="00A2311A" w:rsidRPr="00694AB2" w:rsidRDefault="00A2311A" w:rsidP="00CC64FD">
            <w:pPr>
              <w:ind w:firstLine="0"/>
              <w:jc w:val="left"/>
            </w:pPr>
            <w:r w:rsidRPr="00694AB2">
              <w:rPr>
                <w:rFonts w:eastAsia="Arial Unicode MS"/>
                <w:lang w:eastAsia="en-US"/>
              </w:rPr>
              <w:t>Единая система нормативной справочной информации (Единая система справочников и классификаторов, используемых в государственных и муниципальных информационных системах)</w:t>
            </w:r>
          </w:p>
        </w:tc>
      </w:tr>
      <w:tr w:rsidR="00A2311A" w:rsidRPr="00694AB2" w14:paraId="5ED6F381" w14:textId="77777777" w:rsidTr="006A4D11">
        <w:trPr>
          <w:cantSplit/>
          <w:trHeight w:val="454"/>
        </w:trPr>
        <w:tc>
          <w:tcPr>
            <w:tcW w:w="2972" w:type="dxa"/>
            <w:shd w:val="clear" w:color="auto" w:fill="auto"/>
            <w:hideMark/>
          </w:tcPr>
          <w:p w14:paraId="32983555" w14:textId="77777777" w:rsidR="00A2311A" w:rsidRPr="00694AB2" w:rsidRDefault="004E4989" w:rsidP="00CC64FD">
            <w:pPr>
              <w:ind w:firstLine="0"/>
              <w:jc w:val="left"/>
            </w:pPr>
            <w:r w:rsidRPr="00694AB2">
              <w:rPr>
                <w:rFonts w:eastAsia="Arial Unicode MS"/>
                <w:lang w:eastAsia="en-US"/>
              </w:rPr>
              <w:t>ИЭП</w:t>
            </w:r>
          </w:p>
        </w:tc>
        <w:tc>
          <w:tcPr>
            <w:tcW w:w="7165" w:type="dxa"/>
            <w:vMerge w:val="restart"/>
            <w:shd w:val="clear" w:color="auto" w:fill="auto"/>
            <w:hideMark/>
          </w:tcPr>
          <w:p w14:paraId="1442B99A" w14:textId="77777777" w:rsidR="00A2311A" w:rsidRPr="00694AB2" w:rsidRDefault="00A2311A" w:rsidP="00CC64FD">
            <w:pPr>
              <w:ind w:firstLine="0"/>
              <w:jc w:val="left"/>
            </w:pPr>
            <w:r w:rsidRPr="00694AB2">
              <w:rPr>
                <w:rFonts w:eastAsia="Arial Unicode MS"/>
                <w:lang w:eastAsia="en-US"/>
              </w:rPr>
              <w:t>Инфраструктура, обеспечивающая информационно-технологическое взаимодействие информационных систем, используемых для предоставления государственных и муниципальных услуг и исполнения государственных и муниципальных функций в электронной форме</w:t>
            </w:r>
          </w:p>
        </w:tc>
      </w:tr>
      <w:tr w:rsidR="00A2311A" w:rsidRPr="00694AB2" w14:paraId="3A1F41BB" w14:textId="77777777" w:rsidTr="006A4D11">
        <w:trPr>
          <w:cantSplit/>
          <w:trHeight w:val="964"/>
        </w:trPr>
        <w:tc>
          <w:tcPr>
            <w:tcW w:w="2972" w:type="dxa"/>
            <w:shd w:val="clear" w:color="auto" w:fill="auto"/>
            <w:hideMark/>
          </w:tcPr>
          <w:p w14:paraId="77487C4B" w14:textId="77777777" w:rsidR="00A2311A" w:rsidRPr="00694AB2" w:rsidRDefault="00A2311A" w:rsidP="00CC64FD">
            <w:pPr>
              <w:ind w:firstLine="0"/>
              <w:jc w:val="left"/>
            </w:pPr>
            <w:r w:rsidRPr="00694AB2">
              <w:rPr>
                <w:rFonts w:eastAsia="Arial Unicode MS"/>
                <w:lang w:eastAsia="en-US"/>
              </w:rPr>
              <w:t>Инфраструктура электронного правительства</w:t>
            </w:r>
          </w:p>
        </w:tc>
        <w:tc>
          <w:tcPr>
            <w:tcW w:w="7165" w:type="dxa"/>
            <w:vMerge/>
            <w:shd w:val="clear" w:color="auto" w:fill="auto"/>
            <w:hideMark/>
          </w:tcPr>
          <w:p w14:paraId="32D540AF" w14:textId="77777777" w:rsidR="00A2311A" w:rsidRPr="00694AB2" w:rsidRDefault="00A2311A" w:rsidP="00CC64FD">
            <w:pPr>
              <w:ind w:firstLine="0"/>
              <w:jc w:val="left"/>
            </w:pPr>
          </w:p>
        </w:tc>
      </w:tr>
      <w:tr w:rsidR="00A2311A" w:rsidRPr="00694AB2" w14:paraId="1FF8BCD2" w14:textId="77777777" w:rsidTr="006A4D11">
        <w:trPr>
          <w:cantSplit/>
          <w:trHeight w:val="907"/>
        </w:trPr>
        <w:tc>
          <w:tcPr>
            <w:tcW w:w="2972" w:type="dxa"/>
            <w:shd w:val="clear" w:color="auto" w:fill="auto"/>
            <w:hideMark/>
          </w:tcPr>
          <w:p w14:paraId="5C2979B3" w14:textId="77777777" w:rsidR="00A2311A" w:rsidRPr="00694AB2" w:rsidRDefault="00A2311A" w:rsidP="00CC64FD">
            <w:pPr>
              <w:ind w:firstLine="0"/>
              <w:jc w:val="left"/>
            </w:pPr>
            <w:r w:rsidRPr="00694AB2">
              <w:rPr>
                <w:rFonts w:eastAsia="Arial Unicode MS"/>
                <w:lang w:eastAsia="en-US"/>
              </w:rPr>
              <w:t>ИС, информационная система</w:t>
            </w:r>
          </w:p>
        </w:tc>
        <w:tc>
          <w:tcPr>
            <w:tcW w:w="7165" w:type="dxa"/>
            <w:shd w:val="clear" w:color="auto" w:fill="auto"/>
            <w:hideMark/>
          </w:tcPr>
          <w:p w14:paraId="3E2EAEE8" w14:textId="77777777" w:rsidR="00A2311A" w:rsidRPr="00694AB2" w:rsidRDefault="00A2311A" w:rsidP="00CC64FD">
            <w:pPr>
              <w:ind w:firstLine="0"/>
              <w:jc w:val="left"/>
            </w:pPr>
            <w:r w:rsidRPr="00694AB2">
              <w:rPr>
                <w:rFonts w:eastAsia="Arial Unicode MS"/>
                <w:lang w:eastAsia="en-US"/>
              </w:rPr>
              <w:t>Информационная система — совокупность содержащейся в базах данных информации и обеспечивающих ее обработку информационных технологий и технических средств</w:t>
            </w:r>
          </w:p>
        </w:tc>
      </w:tr>
      <w:tr w:rsidR="00A2311A" w:rsidRPr="00694AB2" w14:paraId="23992926" w14:textId="77777777" w:rsidTr="006A4D11">
        <w:trPr>
          <w:cantSplit/>
          <w:trHeight w:val="2608"/>
        </w:trPr>
        <w:tc>
          <w:tcPr>
            <w:tcW w:w="2972" w:type="dxa"/>
            <w:shd w:val="clear" w:color="auto" w:fill="auto"/>
            <w:hideMark/>
          </w:tcPr>
          <w:p w14:paraId="24708328" w14:textId="77777777" w:rsidR="00A2311A" w:rsidRPr="00694AB2" w:rsidRDefault="00A2311A" w:rsidP="00CC64FD">
            <w:pPr>
              <w:ind w:firstLine="0"/>
              <w:jc w:val="left"/>
            </w:pPr>
            <w:r w:rsidRPr="00694AB2">
              <w:rPr>
                <w:rFonts w:eastAsia="Arial Unicode MS"/>
                <w:lang w:eastAsia="en-US"/>
              </w:rPr>
              <w:lastRenderedPageBreak/>
              <w:t>КМВ</w:t>
            </w:r>
          </w:p>
        </w:tc>
        <w:tc>
          <w:tcPr>
            <w:tcW w:w="7165" w:type="dxa"/>
            <w:shd w:val="clear" w:color="auto" w:fill="auto"/>
            <w:hideMark/>
          </w:tcPr>
          <w:p w14:paraId="0B645839" w14:textId="77777777" w:rsidR="00A2311A" w:rsidRPr="00694AB2" w:rsidRDefault="00A2311A" w:rsidP="00CC64FD">
            <w:pPr>
              <w:ind w:firstLine="0"/>
              <w:jc w:val="left"/>
            </w:pPr>
            <w:r w:rsidRPr="00694AB2">
              <w:rPr>
                <w:rFonts w:eastAsia="Arial Unicode MS"/>
                <w:lang w:eastAsia="en-US"/>
              </w:rPr>
              <w:t>Карта межведомственного взаимодействия или Технологическая карта межведомственного взаимодействия содержит описание порядка предоставления государственной (муниципальной) услуги, сведения о составе документов, необходимых для предоставления услуги, сведения о контрагентах, формах и содержании межведомственного взаимодействия в рамках предоставления услуги, планы внесения изменений в правовые акты с целью снятия правовых препятствий для перехода на межведомственное взаимодействие, а также планы технической реализации межведомственного взаимодействия</w:t>
            </w:r>
          </w:p>
        </w:tc>
      </w:tr>
      <w:tr w:rsidR="00A2311A" w:rsidRPr="00694AB2" w14:paraId="595E7F3C" w14:textId="77777777" w:rsidTr="006A4D11">
        <w:trPr>
          <w:cantSplit/>
          <w:trHeight w:val="397"/>
        </w:trPr>
        <w:tc>
          <w:tcPr>
            <w:tcW w:w="2972" w:type="dxa"/>
            <w:shd w:val="clear" w:color="auto" w:fill="auto"/>
            <w:hideMark/>
          </w:tcPr>
          <w:p w14:paraId="45CC5140" w14:textId="77777777" w:rsidR="00A2311A" w:rsidRPr="00694AB2" w:rsidRDefault="00A2311A" w:rsidP="00CC64FD">
            <w:pPr>
              <w:ind w:firstLine="0"/>
              <w:jc w:val="left"/>
            </w:pPr>
            <w:r w:rsidRPr="00694AB2">
              <w:rPr>
                <w:lang w:val="en-US"/>
              </w:rPr>
              <w:t>МД</w:t>
            </w:r>
          </w:p>
        </w:tc>
        <w:tc>
          <w:tcPr>
            <w:tcW w:w="7165" w:type="dxa"/>
            <w:shd w:val="clear" w:color="auto" w:fill="auto"/>
            <w:hideMark/>
          </w:tcPr>
          <w:p w14:paraId="4A55D1CD" w14:textId="77777777" w:rsidR="00A2311A" w:rsidRPr="00694AB2" w:rsidRDefault="00A2311A" w:rsidP="00CC64FD">
            <w:pPr>
              <w:ind w:firstLine="0"/>
              <w:jc w:val="left"/>
            </w:pPr>
            <w:r w:rsidRPr="00694AB2">
              <w:rPr>
                <w:rFonts w:eastAsia="Arial Unicode MS"/>
                <w:lang w:eastAsia="en-US"/>
              </w:rPr>
              <w:t>Матрица доступа</w:t>
            </w:r>
          </w:p>
        </w:tc>
      </w:tr>
      <w:tr w:rsidR="00A2311A" w:rsidRPr="00694AB2" w14:paraId="141FE7F6" w14:textId="77777777" w:rsidTr="006A4D11">
        <w:trPr>
          <w:cantSplit/>
          <w:trHeight w:val="2551"/>
        </w:trPr>
        <w:tc>
          <w:tcPr>
            <w:tcW w:w="2972" w:type="dxa"/>
            <w:shd w:val="clear" w:color="auto" w:fill="auto"/>
            <w:hideMark/>
          </w:tcPr>
          <w:p w14:paraId="194411DE" w14:textId="77777777" w:rsidR="00A2311A" w:rsidRPr="00694AB2" w:rsidRDefault="00A2311A" w:rsidP="00CC64FD">
            <w:pPr>
              <w:ind w:firstLine="0"/>
              <w:jc w:val="left"/>
            </w:pPr>
            <w:r w:rsidRPr="00694AB2">
              <w:rPr>
                <w:rFonts w:eastAsia="Arial Unicode MS"/>
                <w:lang w:eastAsia="en-US"/>
              </w:rPr>
              <w:t>Межведомственное информационное взаимодействие в электронной форме (Межведомственное информационное взаимодействие, межведомственное взаимодействие)</w:t>
            </w:r>
          </w:p>
        </w:tc>
        <w:tc>
          <w:tcPr>
            <w:tcW w:w="7165" w:type="dxa"/>
            <w:shd w:val="clear" w:color="auto" w:fill="auto"/>
            <w:hideMark/>
          </w:tcPr>
          <w:p w14:paraId="636E28CB" w14:textId="77777777" w:rsidR="00A2311A" w:rsidRPr="00694AB2" w:rsidRDefault="00A2311A" w:rsidP="00CC64FD">
            <w:pPr>
              <w:ind w:firstLine="0"/>
              <w:jc w:val="left"/>
            </w:pPr>
            <w:r w:rsidRPr="00694AB2">
              <w:rPr>
                <w:rFonts w:eastAsia="Arial Unicode MS"/>
                <w:lang w:eastAsia="en-US"/>
              </w:rPr>
              <w:t>Взаимодействие, осуществляемое в целях предоставления государственных и муниципальных услуг и исполнения государственных и муниципальных функций в электронной форме между органами власти, подведомственными государственным органам или органам местного самоуправления организациями, иными государственными органами, органами местного самоуправления, органами государственных внебюджетных фондов, многофункциональными центрами</w:t>
            </w:r>
          </w:p>
        </w:tc>
      </w:tr>
      <w:tr w:rsidR="00A2311A" w:rsidRPr="00694AB2" w14:paraId="16F9B6E8" w14:textId="77777777" w:rsidTr="006A4D11">
        <w:trPr>
          <w:cantSplit/>
          <w:trHeight w:val="1191"/>
        </w:trPr>
        <w:tc>
          <w:tcPr>
            <w:tcW w:w="2972" w:type="dxa"/>
            <w:shd w:val="clear" w:color="auto" w:fill="auto"/>
            <w:hideMark/>
          </w:tcPr>
          <w:p w14:paraId="271297A5" w14:textId="77777777" w:rsidR="00A2311A" w:rsidRPr="00694AB2" w:rsidRDefault="00A2311A" w:rsidP="00CC64FD">
            <w:pPr>
              <w:ind w:firstLine="0"/>
              <w:jc w:val="left"/>
            </w:pPr>
            <w:r w:rsidRPr="00694AB2">
              <w:rPr>
                <w:rFonts w:eastAsia="Arial Unicode MS"/>
                <w:lang w:eastAsia="en-US"/>
              </w:rPr>
              <w:t>Межведомственное информационное пространство</w:t>
            </w:r>
          </w:p>
        </w:tc>
        <w:tc>
          <w:tcPr>
            <w:tcW w:w="7165" w:type="dxa"/>
            <w:shd w:val="clear" w:color="auto" w:fill="auto"/>
            <w:hideMark/>
          </w:tcPr>
          <w:p w14:paraId="0F504F2A" w14:textId="77777777" w:rsidR="00A2311A" w:rsidRPr="00694AB2" w:rsidRDefault="00A2311A" w:rsidP="00CC64FD">
            <w:pPr>
              <w:ind w:firstLine="0"/>
              <w:jc w:val="left"/>
            </w:pPr>
            <w:r w:rsidRPr="00694AB2">
              <w:rPr>
                <w:rFonts w:eastAsia="Arial Unicode MS"/>
                <w:lang w:eastAsia="en-US"/>
              </w:rPr>
              <w:t>Межведомственное информационное пространство Российской Федерации — общая совокупность государственных данных, используемых участниками межведомственного информационного взаимодействия в Российской Федерации</w:t>
            </w:r>
          </w:p>
        </w:tc>
      </w:tr>
      <w:tr w:rsidR="00A2311A" w:rsidRPr="00694AB2" w14:paraId="0D6E3244" w14:textId="77777777" w:rsidTr="006A4D11">
        <w:trPr>
          <w:cantSplit/>
          <w:trHeight w:val="624"/>
        </w:trPr>
        <w:tc>
          <w:tcPr>
            <w:tcW w:w="2972" w:type="dxa"/>
            <w:shd w:val="clear" w:color="auto" w:fill="auto"/>
            <w:hideMark/>
          </w:tcPr>
          <w:p w14:paraId="04EAA20D" w14:textId="77777777" w:rsidR="00A2311A" w:rsidRPr="00694AB2" w:rsidRDefault="00A2311A" w:rsidP="00CC64FD">
            <w:pPr>
              <w:ind w:firstLine="0"/>
              <w:jc w:val="left"/>
            </w:pPr>
            <w:r w:rsidRPr="00694AB2">
              <w:rPr>
                <w:rFonts w:eastAsia="Arial Unicode MS"/>
                <w:lang w:eastAsia="en-US"/>
              </w:rPr>
              <w:t>Минкомсвязь России (МКС)</w:t>
            </w:r>
          </w:p>
        </w:tc>
        <w:tc>
          <w:tcPr>
            <w:tcW w:w="7165" w:type="dxa"/>
            <w:shd w:val="clear" w:color="auto" w:fill="auto"/>
            <w:hideMark/>
          </w:tcPr>
          <w:p w14:paraId="38576FF1" w14:textId="77777777" w:rsidR="00A2311A" w:rsidRPr="00694AB2" w:rsidRDefault="00A2311A" w:rsidP="00CC64FD">
            <w:pPr>
              <w:ind w:firstLine="0"/>
              <w:jc w:val="left"/>
            </w:pPr>
            <w:r w:rsidRPr="00694AB2">
              <w:rPr>
                <w:rFonts w:eastAsia="Arial Unicode MS"/>
                <w:lang w:eastAsia="en-US"/>
              </w:rPr>
              <w:t>Министерство связи и массовых коммуникаций Российской Федерации</w:t>
            </w:r>
          </w:p>
        </w:tc>
      </w:tr>
      <w:tr w:rsidR="00A2311A" w:rsidRPr="00694AB2" w14:paraId="1DE1EE44" w14:textId="77777777" w:rsidTr="006A4D11">
        <w:trPr>
          <w:cantSplit/>
          <w:trHeight w:val="624"/>
        </w:trPr>
        <w:tc>
          <w:tcPr>
            <w:tcW w:w="2972" w:type="dxa"/>
            <w:shd w:val="clear" w:color="auto" w:fill="auto"/>
            <w:hideMark/>
          </w:tcPr>
          <w:p w14:paraId="578B19A4" w14:textId="77777777" w:rsidR="00A2311A" w:rsidRPr="00694AB2" w:rsidRDefault="00A2311A" w:rsidP="00CC64FD">
            <w:pPr>
              <w:ind w:firstLine="0"/>
              <w:jc w:val="left"/>
            </w:pPr>
            <w:r w:rsidRPr="00694AB2">
              <w:rPr>
                <w:rFonts w:eastAsia="Arial Unicode MS"/>
                <w:lang w:eastAsia="en-US"/>
              </w:rPr>
              <w:t>Минэкономразвития России (МЭР)</w:t>
            </w:r>
          </w:p>
        </w:tc>
        <w:tc>
          <w:tcPr>
            <w:tcW w:w="7165" w:type="dxa"/>
            <w:shd w:val="clear" w:color="auto" w:fill="auto"/>
            <w:hideMark/>
          </w:tcPr>
          <w:p w14:paraId="0E639899" w14:textId="77777777" w:rsidR="00A2311A" w:rsidRPr="00694AB2" w:rsidRDefault="00A2311A" w:rsidP="00CC64FD">
            <w:pPr>
              <w:ind w:firstLine="0"/>
              <w:jc w:val="left"/>
            </w:pPr>
            <w:r w:rsidRPr="00694AB2">
              <w:rPr>
                <w:rFonts w:eastAsia="Arial Unicode MS"/>
                <w:lang w:eastAsia="en-US"/>
              </w:rPr>
              <w:t>Министерство экономического развития Российской Федерации</w:t>
            </w:r>
          </w:p>
        </w:tc>
      </w:tr>
      <w:tr w:rsidR="00A2311A" w:rsidRPr="00694AB2" w14:paraId="1DE3DA47" w14:textId="77777777" w:rsidTr="006A4D11">
        <w:trPr>
          <w:cantSplit/>
          <w:trHeight w:val="1474"/>
        </w:trPr>
        <w:tc>
          <w:tcPr>
            <w:tcW w:w="2972" w:type="dxa"/>
            <w:shd w:val="clear" w:color="auto" w:fill="auto"/>
            <w:hideMark/>
          </w:tcPr>
          <w:p w14:paraId="7F7E6185" w14:textId="77777777" w:rsidR="00A2311A" w:rsidRPr="00694AB2" w:rsidRDefault="00A2311A" w:rsidP="00CC64FD">
            <w:pPr>
              <w:ind w:firstLine="0"/>
              <w:jc w:val="left"/>
            </w:pPr>
            <w:r w:rsidRPr="00694AB2">
              <w:rPr>
                <w:rFonts w:eastAsia="Arial Unicode MS"/>
                <w:lang w:eastAsia="en-US"/>
              </w:rPr>
              <w:t>Обмен информацией в электронной форме</w:t>
            </w:r>
          </w:p>
        </w:tc>
        <w:tc>
          <w:tcPr>
            <w:tcW w:w="7165" w:type="dxa"/>
            <w:shd w:val="clear" w:color="auto" w:fill="auto"/>
            <w:hideMark/>
          </w:tcPr>
          <w:p w14:paraId="2E701BB6" w14:textId="77777777" w:rsidR="00A2311A" w:rsidRPr="00694AB2" w:rsidRDefault="00A2311A" w:rsidP="00CC64FD">
            <w:pPr>
              <w:ind w:firstLine="0"/>
              <w:jc w:val="left"/>
            </w:pPr>
            <w:r w:rsidRPr="00694AB2">
              <w:rPr>
                <w:rFonts w:eastAsia="Arial Unicode MS"/>
                <w:lang w:eastAsia="en-US"/>
              </w:rPr>
              <w:t>Обмен информацией в форме электронных документов при осуществлении полномочий органов государственной власти и органов местного самоуправления в соответствии со статьей 11.1 Федерального закона от 27 июля 2006 г. № 149-ФЗ «Об информации, информационных технологиях и о защите информации»</w:t>
            </w:r>
          </w:p>
        </w:tc>
      </w:tr>
      <w:tr w:rsidR="00A2311A" w:rsidRPr="00694AB2" w14:paraId="5FF8D66C" w14:textId="77777777" w:rsidTr="006A4D11">
        <w:trPr>
          <w:cantSplit/>
          <w:trHeight w:val="907"/>
        </w:trPr>
        <w:tc>
          <w:tcPr>
            <w:tcW w:w="2972" w:type="dxa"/>
            <w:shd w:val="clear" w:color="auto" w:fill="auto"/>
            <w:hideMark/>
          </w:tcPr>
          <w:p w14:paraId="4939A25F" w14:textId="77777777" w:rsidR="00A2311A" w:rsidRPr="00694AB2" w:rsidRDefault="00A2311A" w:rsidP="00CC64FD">
            <w:pPr>
              <w:ind w:firstLine="0"/>
              <w:jc w:val="left"/>
            </w:pPr>
            <w:r w:rsidRPr="00694AB2">
              <w:rPr>
                <w:rFonts w:eastAsia="Arial Unicode MS"/>
                <w:lang w:eastAsia="en-US"/>
              </w:rPr>
              <w:t>ОИВ, Орган исполнительной власти</w:t>
            </w:r>
          </w:p>
        </w:tc>
        <w:tc>
          <w:tcPr>
            <w:tcW w:w="7165" w:type="dxa"/>
            <w:shd w:val="clear" w:color="auto" w:fill="auto"/>
            <w:hideMark/>
          </w:tcPr>
          <w:p w14:paraId="4316E26A" w14:textId="77777777" w:rsidR="00A2311A" w:rsidRPr="00694AB2" w:rsidRDefault="00A2311A" w:rsidP="00CC64FD">
            <w:pPr>
              <w:ind w:firstLine="0"/>
              <w:jc w:val="left"/>
            </w:pPr>
            <w:r w:rsidRPr="00694AB2">
              <w:rPr>
                <w:rFonts w:eastAsia="Arial Unicode MS"/>
                <w:lang w:eastAsia="en-US"/>
              </w:rPr>
              <w:t>Федеральный орган исполнительной власти, региональный орган исполнительной власти, орган местного самоуправления</w:t>
            </w:r>
          </w:p>
        </w:tc>
      </w:tr>
      <w:tr w:rsidR="00A2311A" w:rsidRPr="00694AB2" w14:paraId="7826438A" w14:textId="77777777" w:rsidTr="006A4D11">
        <w:trPr>
          <w:cantSplit/>
          <w:trHeight w:val="1191"/>
        </w:trPr>
        <w:tc>
          <w:tcPr>
            <w:tcW w:w="2972" w:type="dxa"/>
            <w:shd w:val="clear" w:color="auto" w:fill="auto"/>
            <w:hideMark/>
          </w:tcPr>
          <w:p w14:paraId="6846C5DF" w14:textId="77777777" w:rsidR="00A2311A" w:rsidRPr="00694AB2" w:rsidRDefault="00A2311A" w:rsidP="00CC64FD">
            <w:pPr>
              <w:ind w:firstLine="0"/>
              <w:jc w:val="left"/>
            </w:pPr>
            <w:r w:rsidRPr="00694AB2">
              <w:rPr>
                <w:rFonts w:eastAsia="Arial Unicode MS"/>
                <w:lang w:eastAsia="en-US"/>
              </w:rPr>
              <w:t>Оператор ИС (Оператор информационной системы)</w:t>
            </w:r>
          </w:p>
        </w:tc>
        <w:tc>
          <w:tcPr>
            <w:tcW w:w="7165" w:type="dxa"/>
            <w:shd w:val="clear" w:color="auto" w:fill="auto"/>
            <w:hideMark/>
          </w:tcPr>
          <w:p w14:paraId="7E21F7A4" w14:textId="77777777" w:rsidR="00A2311A" w:rsidRPr="00694AB2" w:rsidRDefault="00A2311A" w:rsidP="00CC64FD">
            <w:pPr>
              <w:ind w:firstLine="0"/>
              <w:jc w:val="left"/>
            </w:pPr>
            <w:r w:rsidRPr="00694AB2">
              <w:rPr>
                <w:rFonts w:eastAsia="Arial Unicode MS"/>
                <w:lang w:eastAsia="en-US"/>
              </w:rPr>
              <w:t>Юридическое лицо, осуществляющие деятельность по эксплуатации информационной системы, в том числе по обработке информации, содержащейся в ее базах данных, в соответствии с Федеральным законом от 27 июля 2006 г. № 149-ФЗ</w:t>
            </w:r>
          </w:p>
        </w:tc>
      </w:tr>
      <w:tr w:rsidR="00A2311A" w:rsidRPr="00694AB2" w14:paraId="6AE350ED" w14:textId="77777777" w:rsidTr="006A4D11">
        <w:trPr>
          <w:cantSplit/>
          <w:trHeight w:val="1191"/>
        </w:trPr>
        <w:tc>
          <w:tcPr>
            <w:tcW w:w="2972" w:type="dxa"/>
            <w:shd w:val="clear" w:color="auto" w:fill="auto"/>
            <w:hideMark/>
          </w:tcPr>
          <w:p w14:paraId="6EF9F3CD" w14:textId="77777777" w:rsidR="00A2311A" w:rsidRPr="00694AB2" w:rsidRDefault="00A2311A" w:rsidP="00CC64FD">
            <w:pPr>
              <w:ind w:firstLine="0"/>
              <w:jc w:val="left"/>
            </w:pPr>
            <w:r w:rsidRPr="00694AB2">
              <w:rPr>
                <w:rFonts w:eastAsia="Arial Unicode MS"/>
                <w:lang w:eastAsia="en-US"/>
              </w:rPr>
              <w:lastRenderedPageBreak/>
              <w:t>Ситуационный центр (СЦ)</w:t>
            </w:r>
          </w:p>
        </w:tc>
        <w:tc>
          <w:tcPr>
            <w:tcW w:w="7165" w:type="dxa"/>
            <w:shd w:val="clear" w:color="auto" w:fill="auto"/>
            <w:hideMark/>
          </w:tcPr>
          <w:p w14:paraId="060AE441" w14:textId="77777777" w:rsidR="00A2311A" w:rsidRPr="00694AB2" w:rsidRDefault="009F12E2" w:rsidP="00CC64FD">
            <w:pPr>
              <w:ind w:firstLine="0"/>
              <w:jc w:val="left"/>
            </w:pPr>
            <w:r>
              <w:rPr>
                <w:rFonts w:eastAsia="Arial Unicode MS"/>
                <w:lang w:eastAsia="en-US"/>
              </w:rPr>
              <w:t>Система</w:t>
            </w:r>
            <w:r w:rsidR="00A2311A" w:rsidRPr="00694AB2">
              <w:rPr>
                <w:rFonts w:eastAsia="Arial Unicode MS"/>
                <w:lang w:eastAsia="en-US"/>
              </w:rPr>
              <w:t xml:space="preserve"> предназначенная для сбора сведений о функционировании СМЭВ и анализа процессов межведомственного взаимодействия, а также для выполнения предупредительных </w:t>
            </w:r>
            <w:r w:rsidR="00CE22B1" w:rsidRPr="00694AB2">
              <w:rPr>
                <w:rFonts w:eastAsia="Arial Unicode MS"/>
                <w:lang w:eastAsia="en-US"/>
              </w:rPr>
              <w:t>диагностических операций</w:t>
            </w:r>
            <w:r w:rsidR="00A2311A" w:rsidRPr="00694AB2">
              <w:rPr>
                <w:rFonts w:eastAsia="Arial Unicode MS"/>
                <w:lang w:eastAsia="en-US"/>
              </w:rPr>
              <w:t xml:space="preserve"> для проверки работоспособности СМЭВ</w:t>
            </w:r>
          </w:p>
        </w:tc>
      </w:tr>
      <w:tr w:rsidR="00A2311A" w:rsidRPr="00694AB2" w14:paraId="09A60D17" w14:textId="77777777" w:rsidTr="006A4D11">
        <w:trPr>
          <w:cantSplit/>
          <w:trHeight w:val="907"/>
        </w:trPr>
        <w:tc>
          <w:tcPr>
            <w:tcW w:w="2972" w:type="dxa"/>
            <w:shd w:val="clear" w:color="auto" w:fill="auto"/>
            <w:hideMark/>
          </w:tcPr>
          <w:p w14:paraId="2DA48098" w14:textId="77777777" w:rsidR="00A2311A" w:rsidRPr="00694AB2" w:rsidRDefault="00A2311A" w:rsidP="00CC64FD">
            <w:pPr>
              <w:ind w:firstLine="0"/>
              <w:jc w:val="left"/>
            </w:pPr>
            <w:r w:rsidRPr="00694AB2">
              <w:rPr>
                <w:rFonts w:eastAsia="Arial Unicode MS"/>
                <w:lang w:eastAsia="en-US"/>
              </w:rPr>
              <w:t>XML</w:t>
            </w:r>
          </w:p>
        </w:tc>
        <w:tc>
          <w:tcPr>
            <w:tcW w:w="7165" w:type="dxa"/>
            <w:shd w:val="clear" w:color="auto" w:fill="auto"/>
            <w:hideMark/>
          </w:tcPr>
          <w:p w14:paraId="1AE621A9" w14:textId="77777777" w:rsidR="00A2311A" w:rsidRPr="00694AB2" w:rsidRDefault="00A2311A" w:rsidP="00CC64FD">
            <w:pPr>
              <w:ind w:firstLine="0"/>
              <w:jc w:val="left"/>
            </w:pPr>
            <w:r w:rsidRPr="00694AB2">
              <w:rPr>
                <w:rFonts w:eastAsia="Arial Unicode MS"/>
                <w:lang w:eastAsia="en-US"/>
              </w:rPr>
              <w:t>Extensible Markup Language — текстовый формат, предназначенный для хранения структурированных данных и обмена информацией между программами</w:t>
            </w:r>
          </w:p>
        </w:tc>
      </w:tr>
      <w:tr w:rsidR="00A2311A" w:rsidRPr="00694AB2" w14:paraId="73E90FE5" w14:textId="77777777" w:rsidTr="006A4D11">
        <w:trPr>
          <w:cantSplit/>
          <w:trHeight w:val="397"/>
        </w:trPr>
        <w:tc>
          <w:tcPr>
            <w:tcW w:w="2972" w:type="dxa"/>
            <w:shd w:val="clear" w:color="auto" w:fill="auto"/>
            <w:hideMark/>
          </w:tcPr>
          <w:p w14:paraId="4250E3C7" w14:textId="77777777" w:rsidR="00A2311A" w:rsidRPr="00694AB2" w:rsidRDefault="00A2311A" w:rsidP="00CC64FD">
            <w:pPr>
              <w:ind w:firstLine="0"/>
              <w:jc w:val="left"/>
            </w:pPr>
            <w:r w:rsidRPr="00694AB2">
              <w:t>XML Schema</w:t>
            </w:r>
          </w:p>
        </w:tc>
        <w:tc>
          <w:tcPr>
            <w:tcW w:w="7165" w:type="dxa"/>
            <w:shd w:val="clear" w:color="auto" w:fill="auto"/>
            <w:hideMark/>
          </w:tcPr>
          <w:p w14:paraId="343F1A84" w14:textId="77777777" w:rsidR="00A2311A" w:rsidRPr="00694AB2" w:rsidRDefault="00A2311A" w:rsidP="00CC64FD">
            <w:pPr>
              <w:ind w:firstLine="0"/>
              <w:jc w:val="left"/>
            </w:pPr>
            <w:r w:rsidRPr="00694AB2">
              <w:t>Язык описания структуры XML-документа</w:t>
            </w:r>
          </w:p>
        </w:tc>
      </w:tr>
      <w:tr w:rsidR="00A2311A" w:rsidRPr="00715A17" w14:paraId="5A07ABC3" w14:textId="77777777" w:rsidTr="006A4D11">
        <w:trPr>
          <w:cantSplit/>
          <w:trHeight w:val="397"/>
        </w:trPr>
        <w:tc>
          <w:tcPr>
            <w:tcW w:w="2972" w:type="dxa"/>
            <w:shd w:val="clear" w:color="auto" w:fill="auto"/>
            <w:hideMark/>
          </w:tcPr>
          <w:p w14:paraId="4F13AB24" w14:textId="77777777" w:rsidR="00A2311A" w:rsidRPr="00694AB2" w:rsidRDefault="00A2311A" w:rsidP="00CC64FD">
            <w:pPr>
              <w:ind w:firstLine="0"/>
              <w:jc w:val="left"/>
            </w:pPr>
            <w:r w:rsidRPr="00694AB2">
              <w:t>XSD</w:t>
            </w:r>
          </w:p>
        </w:tc>
        <w:tc>
          <w:tcPr>
            <w:tcW w:w="7165" w:type="dxa"/>
            <w:shd w:val="clear" w:color="auto" w:fill="auto"/>
            <w:hideMark/>
          </w:tcPr>
          <w:p w14:paraId="40997419" w14:textId="77777777" w:rsidR="00A2311A" w:rsidRPr="00694AB2" w:rsidRDefault="00A2311A" w:rsidP="00CC64FD">
            <w:pPr>
              <w:ind w:firstLine="0"/>
              <w:jc w:val="left"/>
              <w:rPr>
                <w:lang w:val="en-US"/>
              </w:rPr>
            </w:pPr>
            <w:r w:rsidRPr="00694AB2">
              <w:rPr>
                <w:lang w:val="en-US"/>
              </w:rPr>
              <w:t>XML Schema Definition — документ на языке XML Schema</w:t>
            </w:r>
          </w:p>
        </w:tc>
      </w:tr>
      <w:tr w:rsidR="00A2311A" w:rsidRPr="00694AB2" w14:paraId="772C8DC6" w14:textId="77777777" w:rsidTr="006A4D11">
        <w:trPr>
          <w:cantSplit/>
          <w:trHeight w:val="624"/>
        </w:trPr>
        <w:tc>
          <w:tcPr>
            <w:tcW w:w="2972" w:type="dxa"/>
            <w:shd w:val="clear" w:color="auto" w:fill="auto"/>
            <w:hideMark/>
          </w:tcPr>
          <w:p w14:paraId="73553905" w14:textId="77777777" w:rsidR="00A2311A" w:rsidRPr="00694AB2" w:rsidRDefault="00A2311A" w:rsidP="00CC64FD">
            <w:pPr>
              <w:ind w:firstLine="0"/>
              <w:jc w:val="left"/>
            </w:pPr>
            <w:r w:rsidRPr="00694AB2">
              <w:rPr>
                <w:rFonts w:eastAsia="Arial Unicode MS"/>
                <w:lang w:eastAsia="en-US"/>
              </w:rPr>
              <w:t>WSDL</w:t>
            </w:r>
          </w:p>
        </w:tc>
        <w:tc>
          <w:tcPr>
            <w:tcW w:w="7165" w:type="dxa"/>
            <w:shd w:val="clear" w:color="auto" w:fill="auto"/>
            <w:hideMark/>
          </w:tcPr>
          <w:p w14:paraId="27796536" w14:textId="77777777" w:rsidR="00A2311A" w:rsidRPr="00694AB2" w:rsidRDefault="00A2311A" w:rsidP="00CC64FD">
            <w:pPr>
              <w:ind w:firstLine="0"/>
              <w:jc w:val="left"/>
            </w:pPr>
            <w:r w:rsidRPr="00694AB2">
              <w:rPr>
                <w:rFonts w:eastAsia="Arial Unicode MS"/>
                <w:lang w:eastAsia="en-US"/>
              </w:rPr>
              <w:t>Web Services Description Language — язык описания веб-сервисов и доступа к ним, основанный на языке XML</w:t>
            </w:r>
          </w:p>
        </w:tc>
      </w:tr>
      <w:tr w:rsidR="00AD5A9A" w:rsidRPr="00694AB2" w14:paraId="5D2617AA" w14:textId="77777777" w:rsidTr="006A4D11">
        <w:trPr>
          <w:cantSplit/>
          <w:trHeight w:val="624"/>
        </w:trPr>
        <w:tc>
          <w:tcPr>
            <w:tcW w:w="2972" w:type="dxa"/>
            <w:shd w:val="clear" w:color="auto" w:fill="auto"/>
          </w:tcPr>
          <w:p w14:paraId="0347D7E0" w14:textId="77777777" w:rsidR="00AD5A9A" w:rsidRPr="00694AB2" w:rsidRDefault="00AD5A9A" w:rsidP="00AD5A9A">
            <w:pPr>
              <w:ind w:firstLine="0"/>
              <w:jc w:val="left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Целевая организация</w:t>
            </w:r>
          </w:p>
        </w:tc>
        <w:tc>
          <w:tcPr>
            <w:tcW w:w="7165" w:type="dxa"/>
            <w:shd w:val="clear" w:color="auto" w:fill="auto"/>
          </w:tcPr>
          <w:p w14:paraId="76315210" w14:textId="77777777" w:rsidR="00AD5A9A" w:rsidRPr="00694AB2" w:rsidRDefault="00AD5A9A">
            <w:pPr>
              <w:ind w:firstLine="0"/>
              <w:jc w:val="left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Целевая организация – это организация, выбранная в шапке портала, к которой будут применены все действия выполняемые пользователем.</w:t>
            </w:r>
          </w:p>
        </w:tc>
      </w:tr>
      <w:tr w:rsidR="009E687F" w:rsidRPr="00694AB2" w14:paraId="3D90E01B" w14:textId="77777777" w:rsidTr="006A4D11">
        <w:trPr>
          <w:cantSplit/>
          <w:trHeight w:val="624"/>
        </w:trPr>
        <w:tc>
          <w:tcPr>
            <w:tcW w:w="2972" w:type="dxa"/>
            <w:shd w:val="clear" w:color="auto" w:fill="auto"/>
          </w:tcPr>
          <w:p w14:paraId="1966BC3D" w14:textId="77777777" w:rsidR="009E687F" w:rsidRDefault="009E687F" w:rsidP="00AD5A9A">
            <w:pPr>
              <w:ind w:firstLine="0"/>
              <w:jc w:val="left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Визард</w:t>
            </w:r>
          </w:p>
        </w:tc>
        <w:tc>
          <w:tcPr>
            <w:tcW w:w="7165" w:type="dxa"/>
            <w:shd w:val="clear" w:color="auto" w:fill="auto"/>
          </w:tcPr>
          <w:p w14:paraId="15501DB8" w14:textId="77777777" w:rsidR="009E687F" w:rsidRDefault="009E687F" w:rsidP="00F47B7F">
            <w:pPr>
              <w:ind w:firstLine="0"/>
              <w:jc w:val="left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 xml:space="preserve">Визард - </w:t>
            </w:r>
            <w:r w:rsidRPr="009E687F">
              <w:rPr>
                <w:rFonts w:eastAsia="Arial Unicode MS"/>
                <w:lang w:eastAsia="en-US"/>
              </w:rPr>
              <w:t>это инструмент</w:t>
            </w:r>
            <w:r>
              <w:rPr>
                <w:rFonts w:eastAsia="Arial Unicode MS"/>
                <w:lang w:eastAsia="en-US"/>
              </w:rPr>
              <w:t>, состоящий из набора простых шагов</w:t>
            </w:r>
            <w:r w:rsidRPr="009E687F">
              <w:rPr>
                <w:rFonts w:eastAsia="Arial Unicode MS"/>
                <w:lang w:eastAsia="en-US"/>
              </w:rPr>
              <w:t>, помогающий пользователю быстро и наглядно осуществить</w:t>
            </w:r>
            <w:r>
              <w:rPr>
                <w:rFonts w:eastAsia="Arial Unicode MS"/>
                <w:lang w:eastAsia="en-US"/>
              </w:rPr>
              <w:t xml:space="preserve"> в системе</w:t>
            </w:r>
            <w:r w:rsidRPr="009E687F">
              <w:rPr>
                <w:rFonts w:eastAsia="Arial Unicode MS"/>
                <w:lang w:eastAsia="en-US"/>
              </w:rPr>
              <w:t xml:space="preserve"> те или иные </w:t>
            </w:r>
            <w:r w:rsidR="003907D0">
              <w:rPr>
                <w:rFonts w:eastAsia="Arial Unicode MS"/>
                <w:lang w:eastAsia="en-US"/>
              </w:rPr>
              <w:t>действия</w:t>
            </w:r>
            <w:r>
              <w:rPr>
                <w:rFonts w:eastAsia="Arial Unicode MS"/>
                <w:lang w:eastAsia="en-US"/>
              </w:rPr>
              <w:t>.</w:t>
            </w:r>
          </w:p>
        </w:tc>
      </w:tr>
    </w:tbl>
    <w:p w14:paraId="79F2317D" w14:textId="77777777" w:rsidR="00A2311A" w:rsidRPr="00D336EF" w:rsidRDefault="00A2311A" w:rsidP="00D336EF">
      <w:pPr>
        <w:ind w:left="851" w:firstLine="0"/>
      </w:pPr>
      <w:r w:rsidRPr="00694AB2">
        <w:t xml:space="preserve"> </w:t>
      </w:r>
    </w:p>
    <w:p w14:paraId="5B6185C4" w14:textId="1B4D27A5" w:rsidR="00E868FB" w:rsidRPr="00694AB2" w:rsidRDefault="00E868FB" w:rsidP="006D111A"/>
    <w:sectPr w:rsidR="00E868FB" w:rsidRPr="00694AB2" w:rsidSect="00737B83">
      <w:headerReference w:type="default" r:id="rId640"/>
      <w:footerReference w:type="default" r:id="rId641"/>
      <w:pgSz w:w="11906" w:h="16838"/>
      <w:pgMar w:top="1418" w:right="567" w:bottom="851" w:left="1134" w:header="709" w:footer="680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D757C7" w14:textId="77777777" w:rsidR="00CB12FE" w:rsidRDefault="00CB12FE" w:rsidP="006D111A">
      <w:r>
        <w:separator/>
      </w:r>
    </w:p>
    <w:p w14:paraId="444F3B98" w14:textId="77777777" w:rsidR="00CB12FE" w:rsidRDefault="00CB12FE" w:rsidP="006D111A"/>
    <w:p w14:paraId="2EAE08F1" w14:textId="77777777" w:rsidR="00CB12FE" w:rsidRDefault="00CB12FE"/>
  </w:endnote>
  <w:endnote w:type="continuationSeparator" w:id="0">
    <w:p w14:paraId="5869F009" w14:textId="77777777" w:rsidR="00CB12FE" w:rsidRDefault="00CB12FE" w:rsidP="006D111A">
      <w:r>
        <w:continuationSeparator/>
      </w:r>
    </w:p>
    <w:p w14:paraId="732A80A1" w14:textId="77777777" w:rsidR="00CB12FE" w:rsidRDefault="00CB12FE" w:rsidP="006D111A"/>
    <w:p w14:paraId="409587E4" w14:textId="77777777" w:rsidR="00CB12FE" w:rsidRDefault="00CB12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altName w:val="Times New Roman"/>
    <w:panose1 w:val="02020803070505020304"/>
    <w:charset w:val="00"/>
    <w:family w:val="auto"/>
    <w:pitch w:val="variable"/>
    <w:sig w:usb0="E0002AE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429EC8" w14:textId="77777777" w:rsidR="004E6005" w:rsidRDefault="004E6005">
    <w:pPr>
      <w:pStyle w:val="aff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F15E4C" w14:textId="77777777" w:rsidR="004E6005" w:rsidRDefault="004E6005">
    <w:pPr>
      <w:pStyle w:val="afff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2DD71E" w14:textId="5D09234F" w:rsidR="004E6005" w:rsidRPr="00215057" w:rsidRDefault="004E6005" w:rsidP="006132B1">
    <w:pPr>
      <w:pStyle w:val="afff4"/>
      <w:ind w:firstLine="0"/>
      <w:rPr>
        <w:sz w:val="18"/>
      </w:rPr>
    </w:pPr>
    <w:r>
      <w:rPr>
        <w:sz w:val="18"/>
      </w:rPr>
      <w:t>* В данном столбц</w:t>
    </w:r>
    <w:r w:rsidRPr="00215057">
      <w:rPr>
        <w:sz w:val="18"/>
      </w:rPr>
      <w:t>е отображается не версия документа, а версия релиза ЛК УВ</w:t>
    </w:r>
    <w:r>
      <w:rPr>
        <w:sz w:val="18"/>
      </w:rPr>
      <w:t xml:space="preserve">, </w:t>
    </w:r>
    <w:r w:rsidRPr="00215057">
      <w:rPr>
        <w:sz w:val="18"/>
      </w:rPr>
      <w:t>в котором было внесено изменение</w:t>
    </w:r>
  </w:p>
  <w:p w14:paraId="39A2783C" w14:textId="77777777" w:rsidR="004E6005" w:rsidRDefault="004E6005" w:rsidP="006132B1">
    <w:pPr>
      <w:pStyle w:val="afff4"/>
      <w:ind w:firstLine="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585124" w14:textId="77777777" w:rsidR="004E6005" w:rsidRPr="00380AE7" w:rsidRDefault="004E6005" w:rsidP="006D11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41A46F" w14:textId="77777777" w:rsidR="00CB12FE" w:rsidRDefault="00CB12FE" w:rsidP="006D111A">
      <w:r>
        <w:separator/>
      </w:r>
    </w:p>
    <w:p w14:paraId="744E2BA9" w14:textId="77777777" w:rsidR="00CB12FE" w:rsidRDefault="00CB12FE" w:rsidP="006D111A"/>
    <w:p w14:paraId="75EDDD77" w14:textId="77777777" w:rsidR="00CB12FE" w:rsidRDefault="00CB12FE"/>
  </w:footnote>
  <w:footnote w:type="continuationSeparator" w:id="0">
    <w:p w14:paraId="1D5C36C9" w14:textId="77777777" w:rsidR="00CB12FE" w:rsidRDefault="00CB12FE" w:rsidP="006D111A">
      <w:r>
        <w:continuationSeparator/>
      </w:r>
    </w:p>
    <w:p w14:paraId="75AE712B" w14:textId="77777777" w:rsidR="00CB12FE" w:rsidRDefault="00CB12FE" w:rsidP="006D111A"/>
    <w:p w14:paraId="403868A5" w14:textId="77777777" w:rsidR="00CB12FE" w:rsidRDefault="00CB12F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98E65D" w14:textId="77777777" w:rsidR="004E6005" w:rsidRDefault="004E6005">
    <w:pPr>
      <w:pStyle w:val="aff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8D0D9A" w14:textId="77777777" w:rsidR="004E6005" w:rsidRPr="00E90F9B" w:rsidRDefault="004E6005" w:rsidP="004F63EC">
    <w:r>
      <w:rPr>
        <w:noProof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7127864B" wp14:editId="1457E229">
              <wp:simplePos x="0" y="0"/>
              <wp:positionH relativeFrom="column">
                <wp:posOffset>15584805</wp:posOffset>
              </wp:positionH>
              <wp:positionV relativeFrom="paragraph">
                <wp:posOffset>-12220575</wp:posOffset>
              </wp:positionV>
              <wp:extent cx="668655" cy="184150"/>
              <wp:effectExtent l="0" t="0" r="0" b="6350"/>
              <wp:wrapNone/>
              <wp:docPr id="1271" name="Text 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8655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D45DB3" w14:textId="77777777" w:rsidR="004E6005" w:rsidRDefault="004E6005" w:rsidP="006D111A">
                          <w:r>
                            <w:t>Пров.</w:t>
                          </w:r>
                        </w:p>
                      </w:txbxContent>
                    </wps:txbx>
                    <wps:bodyPr rot="0" vert="horz" wrap="square" lIns="91440" tIns="3600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27864B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41" type="#_x0000_t202" style="position:absolute;left:0;text-align:left;margin-left:1227.15pt;margin-top:-962.25pt;width:52.65pt;height:14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" filled="f" stroked="f">
              <v:textbox inset=",1mm,,0">
                <w:txbxContent>
                  <w:p w14:paraId="11D45DB3" w14:textId="77777777" w:rsidR="004E6005" w:rsidRDefault="004E6005" w:rsidP="006D111A">
                    <w:r>
                      <w:t>Пров.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8CC854" w14:textId="77777777" w:rsidR="004E6005" w:rsidRDefault="004E6005">
    <w:pPr>
      <w:pStyle w:val="afff2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0508450"/>
      <w:docPartObj>
        <w:docPartGallery w:val="Page Numbers (Top of Page)"/>
        <w:docPartUnique/>
      </w:docPartObj>
    </w:sdtPr>
    <w:sdtEndPr/>
    <w:sdtContent>
      <w:p w14:paraId="6957C6B5" w14:textId="0269DFEE" w:rsidR="004E6005" w:rsidRDefault="004E6005" w:rsidP="00B22DA0">
        <w:pPr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5A17">
          <w:rPr>
            <w:noProof/>
          </w:rPr>
          <w:t>21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24pt;height:14.25pt;visibility:visible;mso-wrap-style:square" o:bullet="t">
        <v:imagedata r:id="rId1" o:title=""/>
      </v:shape>
    </w:pict>
  </w:numPicBullet>
  <w:abstractNum w:abstractNumId="0" w15:restartNumberingAfterBreak="0">
    <w:nsid w:val="FFFFFF82"/>
    <w:multiLevelType w:val="singleLevel"/>
    <w:tmpl w:val="5A5AB69C"/>
    <w:styleLink w:val="1"/>
    <w:lvl w:ilvl="0">
      <w:start w:val="1"/>
      <w:numFmt w:val="bullet"/>
      <w:lvlText w:val="–"/>
      <w:lvlJc w:val="left"/>
      <w:pPr>
        <w:tabs>
          <w:tab w:val="num" w:pos="1986"/>
        </w:tabs>
        <w:ind w:left="1134" w:firstLine="568"/>
      </w:pPr>
      <w:rPr>
        <w:rFonts w:ascii="Arial" w:hAnsi="Arial" w:hint="default"/>
      </w:rPr>
    </w:lvl>
  </w:abstractNum>
  <w:abstractNum w:abstractNumId="1" w15:restartNumberingAfterBreak="0">
    <w:nsid w:val="FFFFFF88"/>
    <w:multiLevelType w:val="singleLevel"/>
    <w:tmpl w:val="913AC8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9D359D"/>
    <w:multiLevelType w:val="hybridMultilevel"/>
    <w:tmpl w:val="93F828A8"/>
    <w:lvl w:ilvl="0" w:tplc="845A1048">
      <w:start w:val="1"/>
      <w:numFmt w:val="bullet"/>
      <w:pStyle w:val="psWarningBody"/>
      <w:lvlText w:val=""/>
      <w:lvlJc w:val="left"/>
      <w:pPr>
        <w:tabs>
          <w:tab w:val="num" w:pos="1211"/>
        </w:tabs>
        <w:ind w:left="1134" w:hanging="283"/>
      </w:pPr>
      <w:rPr>
        <w:rFonts w:ascii="Symbol" w:hAnsi="Symbol" w:cs="Times New Roman" w:hint="default"/>
        <w:b w:val="0"/>
        <w:i w:val="0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B361D4"/>
    <w:multiLevelType w:val="hybridMultilevel"/>
    <w:tmpl w:val="BECE559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02052184"/>
    <w:multiLevelType w:val="hybridMultilevel"/>
    <w:tmpl w:val="89C0F8F6"/>
    <w:lvl w:ilvl="0" w:tplc="55EEE532">
      <w:start w:val="1"/>
      <w:numFmt w:val="bullet"/>
      <w:lvlText w:val="­"/>
      <w:lvlJc w:val="left"/>
      <w:pPr>
        <w:ind w:left="157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02F64232"/>
    <w:multiLevelType w:val="hybridMultilevel"/>
    <w:tmpl w:val="73B8BC5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033A7DE2"/>
    <w:multiLevelType w:val="hybridMultilevel"/>
    <w:tmpl w:val="113C67AC"/>
    <w:lvl w:ilvl="0" w:tplc="AEE65B72">
      <w:start w:val="1"/>
      <w:numFmt w:val="bullet"/>
      <w:lvlText w:val=""/>
      <w:lvlJc w:val="left"/>
      <w:pPr>
        <w:ind w:left="26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</w:abstractNum>
  <w:abstractNum w:abstractNumId="7" w15:restartNumberingAfterBreak="0">
    <w:nsid w:val="03E2307B"/>
    <w:multiLevelType w:val="hybridMultilevel"/>
    <w:tmpl w:val="0BA8AC58"/>
    <w:lvl w:ilvl="0" w:tplc="9932BA34">
      <w:start w:val="1"/>
      <w:numFmt w:val="bullet"/>
      <w:lvlText w:val=""/>
      <w:lvlJc w:val="left"/>
      <w:pPr>
        <w:ind w:left="1644" w:hanging="397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3FA386F"/>
    <w:multiLevelType w:val="multilevel"/>
    <w:tmpl w:val="D2D82BD0"/>
    <w:lvl w:ilvl="0">
      <w:start w:val="1"/>
      <w:numFmt w:val="decimal"/>
      <w:lvlText w:val="%1."/>
      <w:lvlJc w:val="left"/>
      <w:pPr>
        <w:ind w:left="1247" w:hanging="396"/>
      </w:pPr>
      <w:rPr>
        <w:rFonts w:hint="default"/>
      </w:rPr>
    </w:lvl>
    <w:lvl w:ilvl="1">
      <w:start w:val="1"/>
      <w:numFmt w:val="bullet"/>
      <w:lvlRestart w:val="0"/>
      <w:suff w:val="space"/>
      <w:lvlText w:val="-"/>
      <w:lvlJc w:val="left"/>
      <w:pPr>
        <w:ind w:left="0" w:firstLine="1701"/>
      </w:pPr>
      <w:rPr>
        <w:rFonts w:ascii="Arial" w:hAnsi="Arial" w:hint="default"/>
        <w:b w:val="0"/>
        <w:i w:val="0"/>
      </w:rPr>
    </w:lvl>
    <w:lvl w:ilvl="2">
      <w:start w:val="1"/>
      <w:numFmt w:val="bullet"/>
      <w:lvlRestart w:val="0"/>
      <w:suff w:val="space"/>
      <w:lvlText w:val="-"/>
      <w:lvlJc w:val="left"/>
      <w:pPr>
        <w:ind w:left="0" w:firstLine="2552"/>
      </w:pPr>
      <w:rPr>
        <w:rFonts w:ascii="Times New Roman" w:hAnsi="Times New Roman" w:cs="Times New Roman" w:hint="default"/>
      </w:rPr>
    </w:lvl>
    <w:lvl w:ilvl="3">
      <w:start w:val="1"/>
      <w:numFmt w:val="decimal"/>
      <w:suff w:val="space"/>
      <w:lvlText w:val="%1"/>
      <w:lvlJc w:val="left"/>
      <w:pPr>
        <w:ind w:left="1080" w:hanging="108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none"/>
      <w:lvlRestart w:val="0"/>
      <w:suff w:val="space"/>
      <w:lvlText w:val=""/>
      <w:lvlJc w:val="left"/>
      <w:pPr>
        <w:ind w:left="1800" w:hanging="1800"/>
      </w:pPr>
      <w:rPr>
        <w:rFonts w:hint="default"/>
      </w:rPr>
    </w:lvl>
    <w:lvl w:ilvl="8">
      <w:start w:val="1"/>
      <w:numFmt w:val="none"/>
      <w:lvlRestart w:val="0"/>
      <w:suff w:val="space"/>
      <w:lvlText w:val="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04321125"/>
    <w:multiLevelType w:val="hybridMultilevel"/>
    <w:tmpl w:val="BA803A24"/>
    <w:lvl w:ilvl="0" w:tplc="9932BA3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05B760E8"/>
    <w:multiLevelType w:val="hybridMultilevel"/>
    <w:tmpl w:val="E9C480D8"/>
    <w:lvl w:ilvl="0" w:tplc="D4A0A7D0">
      <w:start w:val="1"/>
      <w:numFmt w:val="bullet"/>
      <w:pStyle w:val="psTodonext"/>
      <w:lvlText w:val="o"/>
      <w:lvlJc w:val="left"/>
      <w:pPr>
        <w:tabs>
          <w:tab w:val="num" w:pos="1721"/>
        </w:tabs>
        <w:ind w:left="1701" w:hanging="340"/>
      </w:pPr>
      <w:rPr>
        <w:rFonts w:ascii="Garamond" w:hAnsi="Garamond" w:cs="Times New Roman" w:hint="default"/>
        <w:b w:val="0"/>
        <w:i w:val="0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8559C6"/>
    <w:multiLevelType w:val="hybridMultilevel"/>
    <w:tmpl w:val="2BDE29EE"/>
    <w:lvl w:ilvl="0" w:tplc="9932BA34">
      <w:start w:val="1"/>
      <w:numFmt w:val="bullet"/>
      <w:lvlText w:val=""/>
      <w:lvlJc w:val="left"/>
      <w:pPr>
        <w:ind w:left="1644" w:hanging="397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26646B"/>
    <w:multiLevelType w:val="hybridMultilevel"/>
    <w:tmpl w:val="76762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A96C9A"/>
    <w:multiLevelType w:val="hybridMultilevel"/>
    <w:tmpl w:val="2E18D44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08D90B0B"/>
    <w:multiLevelType w:val="multilevel"/>
    <w:tmpl w:val="9280D68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pStyle w:val="Noeeu1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5" w15:restartNumberingAfterBreak="0">
    <w:nsid w:val="09065609"/>
    <w:multiLevelType w:val="hybridMultilevel"/>
    <w:tmpl w:val="DCAE84BE"/>
    <w:lvl w:ilvl="0" w:tplc="E92CF58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091C24E4"/>
    <w:multiLevelType w:val="multilevel"/>
    <w:tmpl w:val="D2D82BD0"/>
    <w:lvl w:ilvl="0">
      <w:start w:val="1"/>
      <w:numFmt w:val="decimal"/>
      <w:lvlText w:val="%1."/>
      <w:lvlJc w:val="left"/>
      <w:pPr>
        <w:ind w:left="1247" w:hanging="396"/>
      </w:pPr>
      <w:rPr>
        <w:rFonts w:hint="default"/>
      </w:rPr>
    </w:lvl>
    <w:lvl w:ilvl="1">
      <w:start w:val="1"/>
      <w:numFmt w:val="bullet"/>
      <w:lvlRestart w:val="0"/>
      <w:suff w:val="space"/>
      <w:lvlText w:val="-"/>
      <w:lvlJc w:val="left"/>
      <w:pPr>
        <w:ind w:left="0" w:firstLine="1701"/>
      </w:pPr>
      <w:rPr>
        <w:rFonts w:ascii="Arial" w:hAnsi="Arial" w:hint="default"/>
        <w:b w:val="0"/>
        <w:i w:val="0"/>
      </w:rPr>
    </w:lvl>
    <w:lvl w:ilvl="2">
      <w:start w:val="1"/>
      <w:numFmt w:val="bullet"/>
      <w:lvlRestart w:val="0"/>
      <w:suff w:val="space"/>
      <w:lvlText w:val="-"/>
      <w:lvlJc w:val="left"/>
      <w:pPr>
        <w:ind w:left="0" w:firstLine="2552"/>
      </w:pPr>
      <w:rPr>
        <w:rFonts w:ascii="Times New Roman" w:hAnsi="Times New Roman" w:cs="Times New Roman" w:hint="default"/>
      </w:rPr>
    </w:lvl>
    <w:lvl w:ilvl="3">
      <w:start w:val="1"/>
      <w:numFmt w:val="decimal"/>
      <w:suff w:val="space"/>
      <w:lvlText w:val="%1"/>
      <w:lvlJc w:val="left"/>
      <w:pPr>
        <w:ind w:left="1080" w:hanging="108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none"/>
      <w:lvlRestart w:val="0"/>
      <w:suff w:val="space"/>
      <w:lvlText w:val=""/>
      <w:lvlJc w:val="left"/>
      <w:pPr>
        <w:ind w:left="1800" w:hanging="1800"/>
      </w:pPr>
      <w:rPr>
        <w:rFonts w:hint="default"/>
      </w:rPr>
    </w:lvl>
    <w:lvl w:ilvl="8">
      <w:start w:val="1"/>
      <w:numFmt w:val="none"/>
      <w:lvlRestart w:val="0"/>
      <w:suff w:val="space"/>
      <w:lvlText w:val="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09455809"/>
    <w:multiLevelType w:val="hybridMultilevel"/>
    <w:tmpl w:val="BF9C6AE6"/>
    <w:lvl w:ilvl="0" w:tplc="AEE65B72">
      <w:start w:val="1"/>
      <w:numFmt w:val="bullet"/>
      <w:lvlText w:val=""/>
      <w:lvlJc w:val="left"/>
      <w:pPr>
        <w:ind w:left="26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</w:abstractNum>
  <w:abstractNum w:abstractNumId="18" w15:restartNumberingAfterBreak="0">
    <w:nsid w:val="0A144EEE"/>
    <w:multiLevelType w:val="hybridMultilevel"/>
    <w:tmpl w:val="260E636C"/>
    <w:lvl w:ilvl="0" w:tplc="89C6EE84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42ADC">
      <w:start w:val="1"/>
      <w:numFmt w:val="bullet"/>
      <w:pStyle w:val="Buletedlist2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8348DB3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C0642F40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BE43F2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28CF28E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BB30A738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B7667C3E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D506D846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0BA5633F"/>
    <w:multiLevelType w:val="hybridMultilevel"/>
    <w:tmpl w:val="6BF6568E"/>
    <w:lvl w:ilvl="0" w:tplc="0419000F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0DAE03B8"/>
    <w:multiLevelType w:val="hybridMultilevel"/>
    <w:tmpl w:val="2A3CB5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4468AC8E">
      <w:start w:val="1"/>
      <w:numFmt w:val="bullet"/>
      <w:lvlText w:val=""/>
      <w:lvlJc w:val="left"/>
      <w:pPr>
        <w:ind w:left="2291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0F572828"/>
    <w:multiLevelType w:val="hybridMultilevel"/>
    <w:tmpl w:val="3B42B6CC"/>
    <w:lvl w:ilvl="0" w:tplc="3C4694CC">
      <w:start w:val="1"/>
      <w:numFmt w:val="bullet"/>
      <w:pStyle w:val="a"/>
      <w:lvlText w:val=""/>
      <w:lvlJc w:val="left"/>
      <w:pPr>
        <w:ind w:left="397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F9D2097"/>
    <w:multiLevelType w:val="multilevel"/>
    <w:tmpl w:val="0419001F"/>
    <w:styleLink w:val="WingdingsSymbol159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  <w:sz w:val="24"/>
      </w:rPr>
    </w:lvl>
    <w:lvl w:ilvl="1">
      <w:start w:val="1"/>
      <w:numFmt w:val="decimal"/>
      <w:lvlText w:val="%1.%2."/>
      <w:lvlJc w:val="left"/>
      <w:pPr>
        <w:tabs>
          <w:tab w:val="num" w:pos="1692"/>
        </w:tabs>
        <w:ind w:left="16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340"/>
        </w:tabs>
        <w:ind w:left="21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6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420"/>
        </w:tabs>
        <w:ind w:left="31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6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0"/>
        </w:tabs>
        <w:ind w:left="41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60"/>
        </w:tabs>
        <w:ind w:left="46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80"/>
        </w:tabs>
        <w:ind w:left="5220" w:hanging="1440"/>
      </w:pPr>
      <w:rPr>
        <w:rFonts w:cs="Times New Roman" w:hint="default"/>
      </w:rPr>
    </w:lvl>
  </w:abstractNum>
  <w:abstractNum w:abstractNumId="23" w15:restartNumberingAfterBreak="0">
    <w:nsid w:val="10A840E3"/>
    <w:multiLevelType w:val="hybridMultilevel"/>
    <w:tmpl w:val="39C0E836"/>
    <w:lvl w:ilvl="0" w:tplc="07464A7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11637DB"/>
    <w:multiLevelType w:val="hybridMultilevel"/>
    <w:tmpl w:val="33E2C812"/>
    <w:lvl w:ilvl="0" w:tplc="E80252F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117A354C"/>
    <w:multiLevelType w:val="hybridMultilevel"/>
    <w:tmpl w:val="188E796C"/>
    <w:lvl w:ilvl="0" w:tplc="DBA49D2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142F0743"/>
    <w:multiLevelType w:val="hybridMultilevel"/>
    <w:tmpl w:val="B0761912"/>
    <w:lvl w:ilvl="0" w:tplc="FFFFFFFF">
      <w:start w:val="1"/>
      <w:numFmt w:val="bullet"/>
      <w:lvlText w:val=""/>
      <w:lvlJc w:val="left"/>
      <w:pPr>
        <w:ind w:left="1644" w:hanging="397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44A0424"/>
    <w:multiLevelType w:val="hybridMultilevel"/>
    <w:tmpl w:val="3280BE5E"/>
    <w:lvl w:ilvl="0" w:tplc="55EEE532">
      <w:start w:val="1"/>
      <w:numFmt w:val="bullet"/>
      <w:lvlText w:val="­"/>
      <w:lvlJc w:val="left"/>
      <w:pPr>
        <w:ind w:left="157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 w15:restartNumberingAfterBreak="0">
    <w:nsid w:val="1455280D"/>
    <w:multiLevelType w:val="multilevel"/>
    <w:tmpl w:val="0419001D"/>
    <w:styleLink w:val="10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9" w15:restartNumberingAfterBreak="0">
    <w:nsid w:val="157A161E"/>
    <w:multiLevelType w:val="hybridMultilevel"/>
    <w:tmpl w:val="63868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68771C6"/>
    <w:multiLevelType w:val="hybridMultilevel"/>
    <w:tmpl w:val="030E8DBE"/>
    <w:lvl w:ilvl="0" w:tplc="3ACAA3A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170D76F5"/>
    <w:multiLevelType w:val="hybridMultilevel"/>
    <w:tmpl w:val="1532734E"/>
    <w:lvl w:ilvl="0" w:tplc="C3808AB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1774687D"/>
    <w:multiLevelType w:val="hybridMultilevel"/>
    <w:tmpl w:val="38382900"/>
    <w:lvl w:ilvl="0" w:tplc="9418E12E">
      <w:start w:val="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18145DE9"/>
    <w:multiLevelType w:val="hybridMultilevel"/>
    <w:tmpl w:val="1960EE8A"/>
    <w:lvl w:ilvl="0" w:tplc="008A10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18897AC3"/>
    <w:multiLevelType w:val="multilevel"/>
    <w:tmpl w:val="B9CE88D0"/>
    <w:styleLink w:val="3"/>
    <w:lvl w:ilvl="0">
      <w:start w:val="1"/>
      <w:numFmt w:val="decimal"/>
      <w:suff w:val="space"/>
      <w:lvlText w:val="%1"/>
      <w:lvlJc w:val="left"/>
      <w:rPr>
        <w:rFonts w:cs="Times New Roman"/>
        <w:sz w:val="24"/>
      </w:rPr>
    </w:lvl>
    <w:lvl w:ilvl="1">
      <w:start w:val="1"/>
      <w:numFmt w:val="decimal"/>
      <w:suff w:val="space"/>
      <w:lvlText w:val="%1.%2"/>
      <w:lvlJc w:val="left"/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5" w15:restartNumberingAfterBreak="0">
    <w:nsid w:val="18E96AD6"/>
    <w:multiLevelType w:val="hybridMultilevel"/>
    <w:tmpl w:val="C79E80A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6" w15:restartNumberingAfterBreak="0">
    <w:nsid w:val="19CD764C"/>
    <w:multiLevelType w:val="hybridMultilevel"/>
    <w:tmpl w:val="4008D6E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" w15:restartNumberingAfterBreak="0">
    <w:nsid w:val="1B217731"/>
    <w:multiLevelType w:val="hybridMultilevel"/>
    <w:tmpl w:val="DA5EC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B857ED3"/>
    <w:multiLevelType w:val="multilevel"/>
    <w:tmpl w:val="00000000"/>
    <w:styleLink w:val="30"/>
    <w:lvl w:ilvl="0">
      <w:start w:val="1"/>
      <w:numFmt w:val="decimal"/>
      <w:lvlText w:val="%1."/>
      <w:lvlJc w:val="left"/>
      <w:rPr>
        <w:rFonts w:cs="Times New Roman"/>
        <w:bCs/>
        <w:sz w:val="24"/>
      </w:rPr>
    </w:lvl>
    <w:lvl w:ilvl="1">
      <w:start w:val="1"/>
      <w:numFmt w:val="decimal"/>
      <w:lvlText w:val="%1.%2."/>
      <w:lvlJc w:val="left"/>
      <w:rPr>
        <w:rFonts w:cs="Times New Roman" w:hint="default"/>
      </w:rPr>
    </w:lvl>
    <w:lvl w:ilvl="2">
      <w:start w:val="1"/>
      <w:numFmt w:val="decimal"/>
      <w:lvlText w:val="%1.%2.%3."/>
      <w:lvlJc w:val="left"/>
      <w:rPr>
        <w:rFonts w:cs="Times New Roman" w:hint="default"/>
      </w:rPr>
    </w:lvl>
    <w:lvl w:ilvl="3">
      <w:start w:val="1"/>
      <w:numFmt w:val="decimal"/>
      <w:lvlText w:val="%1.%2.%3.%4."/>
      <w:lvlJc w:val="left"/>
      <w:rPr>
        <w:rFonts w:cs="Times New Roman" w:hint="default"/>
      </w:rPr>
    </w:lvl>
    <w:lvl w:ilvl="4">
      <w:start w:val="1"/>
      <w:numFmt w:val="decimal"/>
      <w:lvlText w:val="%1.%2.%3.%4.%5."/>
      <w:lvlJc w:val="left"/>
      <w:rPr>
        <w:rFonts w:cs="Times New Roman" w:hint="default"/>
      </w:rPr>
    </w:lvl>
    <w:lvl w:ilvl="5">
      <w:start w:val="1"/>
      <w:numFmt w:val="decimal"/>
      <w:lvlText w:val="%1.%2.%3.%4.%5.%6."/>
      <w:lvlJc w:val="left"/>
      <w:rPr>
        <w:rFonts w:cs="Times New Roman" w:hint="default"/>
      </w:rPr>
    </w:lvl>
    <w:lvl w:ilvl="6">
      <w:start w:val="1"/>
      <w:numFmt w:val="decimal"/>
      <w:lvlText w:val="%1.%2.%3.%4.%5.%6.%7."/>
      <w:lvlJc w:val="left"/>
      <w:rPr>
        <w:rFonts w:cs="Times New Roman" w:hint="default"/>
      </w:rPr>
    </w:lvl>
    <w:lvl w:ilvl="7">
      <w:start w:val="1"/>
      <w:numFmt w:val="decimal"/>
      <w:lvlText w:val="%1.%2.%3.%4.%5.%6.%7.%8."/>
      <w:lvlJc w:val="left"/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rPr>
        <w:rFonts w:cs="Times New Roman" w:hint="default"/>
      </w:rPr>
    </w:lvl>
  </w:abstractNum>
  <w:abstractNum w:abstractNumId="39" w15:restartNumberingAfterBreak="0">
    <w:nsid w:val="1B9F697F"/>
    <w:multiLevelType w:val="hybridMultilevel"/>
    <w:tmpl w:val="00865702"/>
    <w:lvl w:ilvl="0" w:tplc="AEE65B7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 w15:restartNumberingAfterBreak="0">
    <w:nsid w:val="1C843A61"/>
    <w:multiLevelType w:val="hybridMultilevel"/>
    <w:tmpl w:val="AA9A8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D7244B0"/>
    <w:multiLevelType w:val="hybridMultilevel"/>
    <w:tmpl w:val="BECE559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2" w15:restartNumberingAfterBreak="0">
    <w:nsid w:val="1E2C261D"/>
    <w:multiLevelType w:val="hybridMultilevel"/>
    <w:tmpl w:val="E0662C82"/>
    <w:lvl w:ilvl="0" w:tplc="041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1E740435"/>
    <w:multiLevelType w:val="hybridMultilevel"/>
    <w:tmpl w:val="EE3E54F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4" w15:restartNumberingAfterBreak="0">
    <w:nsid w:val="200808EC"/>
    <w:multiLevelType w:val="hybridMultilevel"/>
    <w:tmpl w:val="C79E80A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5" w15:restartNumberingAfterBreak="0">
    <w:nsid w:val="219935D0"/>
    <w:multiLevelType w:val="hybridMultilevel"/>
    <w:tmpl w:val="79A4E500"/>
    <w:lvl w:ilvl="0" w:tplc="229AF60A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6" w15:restartNumberingAfterBreak="0">
    <w:nsid w:val="220E22BF"/>
    <w:multiLevelType w:val="hybridMultilevel"/>
    <w:tmpl w:val="79A4E500"/>
    <w:lvl w:ilvl="0" w:tplc="229AF60A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7" w15:restartNumberingAfterBreak="0">
    <w:nsid w:val="225E23B1"/>
    <w:multiLevelType w:val="hybridMultilevel"/>
    <w:tmpl w:val="065C365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8" w15:restartNumberingAfterBreak="0">
    <w:nsid w:val="241C71D2"/>
    <w:multiLevelType w:val="hybridMultilevel"/>
    <w:tmpl w:val="9E665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4A17B9B"/>
    <w:multiLevelType w:val="hybridMultilevel"/>
    <w:tmpl w:val="303A69C0"/>
    <w:lvl w:ilvl="0" w:tplc="B5DAE6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7BD364B"/>
    <w:multiLevelType w:val="hybridMultilevel"/>
    <w:tmpl w:val="FF18EB52"/>
    <w:lvl w:ilvl="0" w:tplc="52D42138">
      <w:start w:val="1"/>
      <w:numFmt w:val="bullet"/>
      <w:pStyle w:val="2"/>
      <w:lvlText w:val=""/>
      <w:lvlJc w:val="left"/>
      <w:pPr>
        <w:tabs>
          <w:tab w:val="num" w:pos="1559"/>
        </w:tabs>
        <w:ind w:left="1559" w:hanging="42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8561CFD"/>
    <w:multiLevelType w:val="hybridMultilevel"/>
    <w:tmpl w:val="B372A9A4"/>
    <w:lvl w:ilvl="0" w:tplc="340E6ECA">
      <w:start w:val="1"/>
      <w:numFmt w:val="decimal"/>
      <w:pStyle w:val="11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2" w15:restartNumberingAfterBreak="0">
    <w:nsid w:val="28A73F6E"/>
    <w:multiLevelType w:val="hybridMultilevel"/>
    <w:tmpl w:val="1ECCE3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29026AAC"/>
    <w:multiLevelType w:val="multilevel"/>
    <w:tmpl w:val="5ECC523C"/>
    <w:lvl w:ilvl="0">
      <w:start w:val="1"/>
      <w:numFmt w:val="decimal"/>
      <w:pStyle w:val="12"/>
      <w:lvlText w:val="%1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pStyle w:val="20"/>
      <w:lvlText w:val="%1.%2"/>
      <w:lvlJc w:val="left"/>
      <w:pPr>
        <w:ind w:left="851" w:firstLine="0"/>
      </w:pPr>
      <w:rPr>
        <w:rFonts w:hint="default"/>
      </w:rPr>
    </w:lvl>
    <w:lvl w:ilvl="2">
      <w:start w:val="1"/>
      <w:numFmt w:val="decimal"/>
      <w:pStyle w:val="31"/>
      <w:lvlText w:val="%1.%2.%3"/>
      <w:lvlJc w:val="left"/>
      <w:pPr>
        <w:ind w:left="851" w:firstLine="0"/>
      </w:pPr>
      <w:rPr>
        <w:rFonts w:ascii="Times New Roman Полужирный" w:hAnsi="Times New Roman Полужирный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"/>
      <w:lvlJc w:val="left"/>
      <w:pPr>
        <w:ind w:left="851" w:firstLine="0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135" w:firstLine="0"/>
      </w:pPr>
      <w:rPr>
        <w:rFonts w:hint="default"/>
        <w:b/>
        <w:i/>
        <w:caps w:val="0"/>
        <w:strike w:val="0"/>
        <w:dstrike w:val="0"/>
        <w:vanish w:val="0"/>
        <w:vertAlign w:val="baseline"/>
      </w:rPr>
    </w:lvl>
    <w:lvl w:ilvl="5">
      <w:start w:val="1"/>
      <w:numFmt w:val="decimal"/>
      <w:pStyle w:val="6"/>
      <w:lvlText w:val="%1.%2.%3.%4.%5.%6"/>
      <w:lvlJc w:val="left"/>
      <w:pPr>
        <w:ind w:left="1418" w:firstLine="0"/>
      </w:pPr>
      <w:rPr>
        <w:rFonts w:ascii="Times New Roman Полужирный" w:hAnsi="Times New Roman Полужирный" w:cs="Times New Roman" w:hint="default"/>
        <w:b/>
        <w:bCs w:val="0"/>
        <w:i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tabs>
          <w:tab w:val="num" w:pos="851"/>
        </w:tabs>
        <w:ind w:left="1296" w:hanging="445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851"/>
        </w:tabs>
        <w:ind w:left="1440" w:hanging="589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851"/>
        </w:tabs>
        <w:ind w:left="1584" w:hanging="733"/>
      </w:pPr>
      <w:rPr>
        <w:rFonts w:hint="default"/>
      </w:rPr>
    </w:lvl>
  </w:abstractNum>
  <w:abstractNum w:abstractNumId="54" w15:restartNumberingAfterBreak="0">
    <w:nsid w:val="29F735AD"/>
    <w:multiLevelType w:val="hybridMultilevel"/>
    <w:tmpl w:val="C64E11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 w15:restartNumberingAfterBreak="0">
    <w:nsid w:val="2BDC49F2"/>
    <w:multiLevelType w:val="hybridMultilevel"/>
    <w:tmpl w:val="04A8025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6" w15:restartNumberingAfterBreak="0">
    <w:nsid w:val="2C1559B6"/>
    <w:multiLevelType w:val="hybridMultilevel"/>
    <w:tmpl w:val="8022FF9C"/>
    <w:lvl w:ilvl="0" w:tplc="E92CF58E">
      <w:start w:val="1"/>
      <w:numFmt w:val="bullet"/>
      <w:lvlText w:val=""/>
      <w:lvlJc w:val="left"/>
      <w:pPr>
        <w:ind w:left="2706" w:hanging="360"/>
      </w:pPr>
      <w:rPr>
        <w:rFonts w:ascii="Symbol" w:hAnsi="Symbol" w:hint="default"/>
      </w:rPr>
    </w:lvl>
    <w:lvl w:ilvl="1" w:tplc="E92CF58E">
      <w:start w:val="1"/>
      <w:numFmt w:val="bullet"/>
      <w:lvlText w:val=""/>
      <w:lvlJc w:val="left"/>
      <w:pPr>
        <w:ind w:left="2575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57" w15:restartNumberingAfterBreak="0">
    <w:nsid w:val="2CDC2E4F"/>
    <w:multiLevelType w:val="hybridMultilevel"/>
    <w:tmpl w:val="39306ABA"/>
    <w:lvl w:ilvl="0" w:tplc="008A10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8" w15:restartNumberingAfterBreak="0">
    <w:nsid w:val="2E645CF6"/>
    <w:multiLevelType w:val="hybridMultilevel"/>
    <w:tmpl w:val="BECE559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9" w15:restartNumberingAfterBreak="0">
    <w:nsid w:val="2F4A5381"/>
    <w:multiLevelType w:val="hybridMultilevel"/>
    <w:tmpl w:val="776CD976"/>
    <w:lvl w:ilvl="0" w:tplc="AEE65B72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60" w15:restartNumberingAfterBreak="0">
    <w:nsid w:val="2F5512C9"/>
    <w:multiLevelType w:val="hybridMultilevel"/>
    <w:tmpl w:val="31B8D4B0"/>
    <w:lvl w:ilvl="0" w:tplc="FFFFFFFF">
      <w:start w:val="1"/>
      <w:numFmt w:val="decimal"/>
      <w:pStyle w:val="phList2"/>
      <w:lvlText w:val="%1."/>
      <w:lvlJc w:val="left"/>
      <w:pPr>
        <w:tabs>
          <w:tab w:val="num" w:pos="1571"/>
        </w:tabs>
        <w:ind w:left="1571" w:hanging="358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1" w15:restartNumberingAfterBreak="0">
    <w:nsid w:val="30BF5963"/>
    <w:multiLevelType w:val="hybridMultilevel"/>
    <w:tmpl w:val="1AF6BA0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2" w15:restartNumberingAfterBreak="0">
    <w:nsid w:val="31442FB9"/>
    <w:multiLevelType w:val="hybridMultilevel"/>
    <w:tmpl w:val="4CF268E4"/>
    <w:lvl w:ilvl="0" w:tplc="96EC5006">
      <w:start w:val="1"/>
      <w:numFmt w:val="bullet"/>
      <w:pStyle w:val="21"/>
      <w:lvlText w:val=""/>
      <w:lvlJc w:val="left"/>
      <w:pPr>
        <w:ind w:left="1644" w:hanging="39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320E71A6"/>
    <w:multiLevelType w:val="hybridMultilevel"/>
    <w:tmpl w:val="568C911C"/>
    <w:styleLink w:val="39"/>
    <w:lvl w:ilvl="0" w:tplc="8BFCCE52">
      <w:start w:val="1"/>
      <w:numFmt w:val="decimal"/>
      <w:lvlText w:val="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A84F66E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8CA51F4">
      <w:start w:val="1"/>
      <w:numFmt w:val="lowerRoman"/>
      <w:lvlText w:val="%3."/>
      <w:lvlJc w:val="left"/>
      <w:pPr>
        <w:ind w:left="252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62CD708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1543C9A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26CCD28">
      <w:start w:val="1"/>
      <w:numFmt w:val="lowerRoman"/>
      <w:lvlText w:val="%6."/>
      <w:lvlJc w:val="left"/>
      <w:pPr>
        <w:ind w:left="468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04467FE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365596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170DE6A">
      <w:start w:val="1"/>
      <w:numFmt w:val="lowerRoman"/>
      <w:lvlText w:val="%9."/>
      <w:lvlJc w:val="left"/>
      <w:pPr>
        <w:ind w:left="684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4" w15:restartNumberingAfterBreak="0">
    <w:nsid w:val="33755AFF"/>
    <w:multiLevelType w:val="hybridMultilevel"/>
    <w:tmpl w:val="BECE559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5" w15:restartNumberingAfterBreak="0">
    <w:nsid w:val="34961FA7"/>
    <w:multiLevelType w:val="hybridMultilevel"/>
    <w:tmpl w:val="0F5C8422"/>
    <w:lvl w:ilvl="0" w:tplc="AEE65B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353C0671"/>
    <w:multiLevelType w:val="hybridMultilevel"/>
    <w:tmpl w:val="B28E93A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7" w15:restartNumberingAfterBreak="0">
    <w:nsid w:val="369E7A3A"/>
    <w:multiLevelType w:val="hybridMultilevel"/>
    <w:tmpl w:val="7B50475C"/>
    <w:lvl w:ilvl="0" w:tplc="229AF60A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55EEE532">
      <w:start w:val="1"/>
      <w:numFmt w:val="bullet"/>
      <w:lvlText w:val="­"/>
      <w:lvlJc w:val="left"/>
      <w:pPr>
        <w:ind w:left="2640" w:hanging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68" w15:restartNumberingAfterBreak="0">
    <w:nsid w:val="38030553"/>
    <w:multiLevelType w:val="hybridMultilevel"/>
    <w:tmpl w:val="D79C3B1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9" w15:restartNumberingAfterBreak="0">
    <w:nsid w:val="38A436B8"/>
    <w:multiLevelType w:val="hybridMultilevel"/>
    <w:tmpl w:val="84C60E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39D31F98"/>
    <w:multiLevelType w:val="hybridMultilevel"/>
    <w:tmpl w:val="196EF168"/>
    <w:lvl w:ilvl="0" w:tplc="EB8E27BE">
      <w:start w:val="1"/>
      <w:numFmt w:val="bullet"/>
      <w:pStyle w:val="13"/>
      <w:lvlText w:val=""/>
      <w:lvlJc w:val="left"/>
      <w:pPr>
        <w:ind w:left="1560" w:hanging="425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1" w15:restartNumberingAfterBreak="0">
    <w:nsid w:val="3A3C5FC9"/>
    <w:multiLevelType w:val="hybridMultilevel"/>
    <w:tmpl w:val="C79E80A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2" w15:restartNumberingAfterBreak="0">
    <w:nsid w:val="3B381AF9"/>
    <w:multiLevelType w:val="hybridMultilevel"/>
    <w:tmpl w:val="ECF633A2"/>
    <w:lvl w:ilvl="0" w:tplc="AEE65B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3BC665F5"/>
    <w:multiLevelType w:val="hybridMultilevel"/>
    <w:tmpl w:val="C1F45F8A"/>
    <w:lvl w:ilvl="0" w:tplc="1B92228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4" w15:restartNumberingAfterBreak="0">
    <w:nsid w:val="3CB70917"/>
    <w:multiLevelType w:val="hybridMultilevel"/>
    <w:tmpl w:val="EA3453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3CC62811"/>
    <w:multiLevelType w:val="hybridMultilevel"/>
    <w:tmpl w:val="C9741922"/>
    <w:lvl w:ilvl="0" w:tplc="2ACC2FD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6" w15:restartNumberingAfterBreak="0">
    <w:nsid w:val="3CDA42D9"/>
    <w:multiLevelType w:val="hybridMultilevel"/>
    <w:tmpl w:val="EBF22ED4"/>
    <w:lvl w:ilvl="0" w:tplc="FFFFFFFF">
      <w:start w:val="1"/>
      <w:numFmt w:val="bullet"/>
      <w:lvlText w:val=""/>
      <w:lvlJc w:val="left"/>
      <w:pPr>
        <w:ind w:left="1560" w:hanging="425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7" w15:restartNumberingAfterBreak="0">
    <w:nsid w:val="3E371441"/>
    <w:multiLevelType w:val="hybridMultilevel"/>
    <w:tmpl w:val="2E6EB1B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8" w15:restartNumberingAfterBreak="0">
    <w:nsid w:val="3E963BD9"/>
    <w:multiLevelType w:val="hybridMultilevel"/>
    <w:tmpl w:val="87D68E6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4468AC8E">
      <w:start w:val="1"/>
      <w:numFmt w:val="bullet"/>
      <w:lvlText w:val=""/>
      <w:lvlJc w:val="left"/>
      <w:pPr>
        <w:ind w:left="2291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9" w15:restartNumberingAfterBreak="0">
    <w:nsid w:val="3ED35E90"/>
    <w:multiLevelType w:val="hybridMultilevel"/>
    <w:tmpl w:val="2168EB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0" w15:restartNumberingAfterBreak="0">
    <w:nsid w:val="3EE80E8E"/>
    <w:multiLevelType w:val="hybridMultilevel"/>
    <w:tmpl w:val="BECE559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1" w15:restartNumberingAfterBreak="0">
    <w:nsid w:val="3F031218"/>
    <w:multiLevelType w:val="hybridMultilevel"/>
    <w:tmpl w:val="5D40D31C"/>
    <w:lvl w:ilvl="0" w:tplc="EC9A5CDC">
      <w:start w:val="1"/>
      <w:numFmt w:val="bullet"/>
      <w:pStyle w:val="psAttentionBody"/>
      <w:lvlText w:val="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  <w:sz w:val="18"/>
      </w:rPr>
    </w:lvl>
    <w:lvl w:ilvl="1" w:tplc="F3FED6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D5C19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96AB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16BD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1F004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F83B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CA642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5C495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3FAE3DF0"/>
    <w:multiLevelType w:val="hybridMultilevel"/>
    <w:tmpl w:val="3056B0AE"/>
    <w:lvl w:ilvl="0" w:tplc="136EEA40">
      <w:start w:val="1"/>
      <w:numFmt w:val="decimal"/>
      <w:lvlText w:val="%1."/>
      <w:lvlJc w:val="left"/>
      <w:pPr>
        <w:ind w:left="1571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3" w15:restartNumberingAfterBreak="0">
    <w:nsid w:val="3FC06666"/>
    <w:multiLevelType w:val="hybridMultilevel"/>
    <w:tmpl w:val="C8027FB6"/>
    <w:lvl w:ilvl="0" w:tplc="122A258C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sz w:val="18"/>
      </w:rPr>
    </w:lvl>
    <w:lvl w:ilvl="1" w:tplc="48CE648A">
      <w:start w:val="1"/>
      <w:numFmt w:val="bullet"/>
      <w:lvlText w:val=""/>
      <w:lvlJc w:val="left"/>
      <w:pPr>
        <w:tabs>
          <w:tab w:val="num" w:pos="1953"/>
        </w:tabs>
        <w:ind w:left="1647" w:firstLine="0"/>
      </w:pPr>
      <w:rPr>
        <w:rFonts w:ascii="Symbol" w:hAnsi="Symbol" w:hint="default"/>
        <w:sz w:val="18"/>
      </w:rPr>
    </w:lvl>
    <w:lvl w:ilvl="2" w:tplc="FFFFFFFF">
      <w:start w:val="1"/>
      <w:numFmt w:val="bullet"/>
      <w:pStyle w:val="list3"/>
      <w:lvlText w:val="o"/>
      <w:lvlJc w:val="left"/>
      <w:pPr>
        <w:tabs>
          <w:tab w:val="num" w:pos="2764"/>
        </w:tabs>
        <w:ind w:left="2764" w:hanging="397"/>
      </w:pPr>
      <w:rPr>
        <w:rFonts w:ascii="Garamond" w:hAnsi="Garamond" w:hint="default"/>
        <w:sz w:val="18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4" w15:restartNumberingAfterBreak="0">
    <w:nsid w:val="40220F9F"/>
    <w:multiLevelType w:val="hybridMultilevel"/>
    <w:tmpl w:val="050E4A7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5" w15:restartNumberingAfterBreak="0">
    <w:nsid w:val="41B2158E"/>
    <w:multiLevelType w:val="hybridMultilevel"/>
    <w:tmpl w:val="30FA6FB8"/>
    <w:lvl w:ilvl="0" w:tplc="DD64EB4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6" w15:restartNumberingAfterBreak="0">
    <w:nsid w:val="44D67A15"/>
    <w:multiLevelType w:val="hybridMultilevel"/>
    <w:tmpl w:val="B524C852"/>
    <w:lvl w:ilvl="0" w:tplc="4468AC8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7" w15:restartNumberingAfterBreak="0">
    <w:nsid w:val="456E55F9"/>
    <w:multiLevelType w:val="hybridMultilevel"/>
    <w:tmpl w:val="1FD0E7A2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8" w15:restartNumberingAfterBreak="0">
    <w:nsid w:val="45E34904"/>
    <w:multiLevelType w:val="multilevel"/>
    <w:tmpl w:val="EB747BEC"/>
    <w:lvl w:ilvl="0">
      <w:start w:val="1"/>
      <w:numFmt w:val="decimal"/>
      <w:pStyle w:val="110"/>
      <w:lvlText w:val="%1."/>
      <w:lvlJc w:val="left"/>
      <w:pPr>
        <w:tabs>
          <w:tab w:val="num" w:pos="851"/>
        </w:tabs>
        <w:ind w:left="1247" w:hanging="39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9" w15:restartNumberingAfterBreak="0">
    <w:nsid w:val="464934E4"/>
    <w:multiLevelType w:val="multilevel"/>
    <w:tmpl w:val="DA9E6734"/>
    <w:styleLink w:val="40"/>
    <w:lvl w:ilvl="0">
      <w:start w:val="1"/>
      <w:numFmt w:val="decimal"/>
      <w:lvlText w:val="%1"/>
      <w:lvlJc w:val="left"/>
      <w:pPr>
        <w:tabs>
          <w:tab w:val="num" w:pos="0"/>
        </w:tabs>
      </w:pPr>
      <w:rPr>
        <w:rFonts w:cs="Times New Roman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0" w15:restartNumberingAfterBreak="0">
    <w:nsid w:val="48082481"/>
    <w:multiLevelType w:val="hybridMultilevel"/>
    <w:tmpl w:val="58DEA7DA"/>
    <w:lvl w:ilvl="0" w:tplc="E92CF58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1" w15:restartNumberingAfterBreak="0">
    <w:nsid w:val="48C0309C"/>
    <w:multiLevelType w:val="hybridMultilevel"/>
    <w:tmpl w:val="DB106E34"/>
    <w:lvl w:ilvl="0" w:tplc="FFFFFFFF">
      <w:start w:val="1"/>
      <w:numFmt w:val="decimal"/>
      <w:lvlText w:val="%1."/>
      <w:lvlJc w:val="left"/>
      <w:pPr>
        <w:ind w:left="1571" w:hanging="360"/>
      </w:p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2" w15:restartNumberingAfterBreak="0">
    <w:nsid w:val="48C61A4F"/>
    <w:multiLevelType w:val="hybridMultilevel"/>
    <w:tmpl w:val="79A4E500"/>
    <w:lvl w:ilvl="0" w:tplc="229AF60A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93" w15:restartNumberingAfterBreak="0">
    <w:nsid w:val="48DB50C2"/>
    <w:multiLevelType w:val="multilevel"/>
    <w:tmpl w:val="205E02B8"/>
    <w:styleLink w:val="15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94" w15:restartNumberingAfterBreak="0">
    <w:nsid w:val="48F11B56"/>
    <w:multiLevelType w:val="hybridMultilevel"/>
    <w:tmpl w:val="7E7852A2"/>
    <w:lvl w:ilvl="0" w:tplc="EB328B16">
      <w:start w:val="1"/>
      <w:numFmt w:val="bullet"/>
      <w:pStyle w:val="lis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sz w:val="18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5" w15:restartNumberingAfterBreak="0">
    <w:nsid w:val="4A0C7837"/>
    <w:multiLevelType w:val="hybridMultilevel"/>
    <w:tmpl w:val="34C6F61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6" w15:restartNumberingAfterBreak="0">
    <w:nsid w:val="4AB43115"/>
    <w:multiLevelType w:val="hybridMultilevel"/>
    <w:tmpl w:val="3BACC17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7" w15:restartNumberingAfterBreak="0">
    <w:nsid w:val="4B5D6709"/>
    <w:multiLevelType w:val="hybridMultilevel"/>
    <w:tmpl w:val="A40AB3B8"/>
    <w:lvl w:ilvl="0" w:tplc="4468AC8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8" w15:restartNumberingAfterBreak="0">
    <w:nsid w:val="4BFB32A9"/>
    <w:multiLevelType w:val="multilevel"/>
    <w:tmpl w:val="10B09B16"/>
    <w:styleLink w:val="phadditiontitle1"/>
    <w:lvl w:ilvl="0">
      <w:start w:val="1"/>
      <w:numFmt w:val="upperLetter"/>
      <w:lvlText w:val="Приложение %1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738"/>
        </w:tabs>
        <w:ind w:left="3738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882"/>
        </w:tabs>
        <w:ind w:left="3882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026"/>
        </w:tabs>
        <w:ind w:left="4026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170"/>
        </w:tabs>
        <w:ind w:left="4170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14"/>
        </w:tabs>
        <w:ind w:left="4314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458"/>
        </w:tabs>
        <w:ind w:left="4458" w:hanging="1584"/>
      </w:pPr>
      <w:rPr>
        <w:rFonts w:cs="Times New Roman" w:hint="default"/>
      </w:rPr>
    </w:lvl>
  </w:abstractNum>
  <w:abstractNum w:abstractNumId="99" w15:restartNumberingAfterBreak="0">
    <w:nsid w:val="4D2E2DC2"/>
    <w:multiLevelType w:val="hybridMultilevel"/>
    <w:tmpl w:val="47F60068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0" w15:restartNumberingAfterBreak="0">
    <w:nsid w:val="4DD37054"/>
    <w:multiLevelType w:val="multilevel"/>
    <w:tmpl w:val="9118B2B8"/>
    <w:styleLink w:val="phadditiontitle11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60" w:hanging="576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 w:hint="default"/>
      </w:rPr>
    </w:lvl>
  </w:abstractNum>
  <w:abstractNum w:abstractNumId="101" w15:restartNumberingAfterBreak="0">
    <w:nsid w:val="4DF31DDA"/>
    <w:multiLevelType w:val="hybridMultilevel"/>
    <w:tmpl w:val="EA741CA8"/>
    <w:lvl w:ilvl="0" w:tplc="6E2C1196">
      <w:start w:val="1"/>
      <w:numFmt w:val="decimal"/>
      <w:pStyle w:val="a0"/>
      <w:lvlText w:val="%1."/>
      <w:lvlJc w:val="left"/>
      <w:pPr>
        <w:ind w:left="142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7D313D"/>
    <w:multiLevelType w:val="hybridMultilevel"/>
    <w:tmpl w:val="BECE559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3" w15:restartNumberingAfterBreak="0">
    <w:nsid w:val="50E82188"/>
    <w:multiLevelType w:val="hybridMultilevel"/>
    <w:tmpl w:val="D8D64374"/>
    <w:lvl w:ilvl="0" w:tplc="50AAFBF6">
      <w:start w:val="1"/>
      <w:numFmt w:val="bullet"/>
      <w:pStyle w:val="StyleListBulletFirstItalic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4" w15:restartNumberingAfterBreak="0">
    <w:nsid w:val="51AA2CBF"/>
    <w:multiLevelType w:val="hybridMultilevel"/>
    <w:tmpl w:val="8C12394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5" w15:restartNumberingAfterBreak="0">
    <w:nsid w:val="52000D6E"/>
    <w:multiLevelType w:val="multilevel"/>
    <w:tmpl w:val="515211C6"/>
    <w:lvl w:ilvl="0">
      <w:start w:val="1"/>
      <w:numFmt w:val="bullet"/>
      <w:pStyle w:val="a1"/>
      <w:lvlText w:val=""/>
      <w:lvlJc w:val="left"/>
      <w:pPr>
        <w:tabs>
          <w:tab w:val="num" w:pos="1219"/>
        </w:tabs>
        <w:ind w:left="1219" w:hanging="368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482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2070"/>
        </w:tabs>
        <w:ind w:left="2070" w:hanging="369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2552"/>
        </w:tabs>
        <w:ind w:left="2552" w:hanging="482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tabs>
          <w:tab w:val="num" w:pos="-491"/>
        </w:tabs>
        <w:ind w:left="-851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736"/>
        </w:tabs>
        <w:ind w:left="2736" w:hanging="933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06" w15:restartNumberingAfterBreak="0">
    <w:nsid w:val="524854EB"/>
    <w:multiLevelType w:val="hybridMultilevel"/>
    <w:tmpl w:val="EB549ABA"/>
    <w:styleLink w:val="18"/>
    <w:lvl w:ilvl="0" w:tplc="65DC3666">
      <w:start w:val="1"/>
      <w:numFmt w:val="bullet"/>
      <w:lvlText w:val="−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4003C08">
      <w:start w:val="1"/>
      <w:numFmt w:val="bullet"/>
      <w:lvlText w:val="o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4BA78AA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5FA6766">
      <w:start w:val="1"/>
      <w:numFmt w:val="bullet"/>
      <w:lvlText w:val="•"/>
      <w:lvlJc w:val="left"/>
      <w:pPr>
        <w:ind w:left="36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1D25466">
      <w:start w:val="1"/>
      <w:numFmt w:val="bullet"/>
      <w:lvlText w:val="o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DE64D8C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7E40114">
      <w:start w:val="1"/>
      <w:numFmt w:val="bullet"/>
      <w:lvlText w:val="•"/>
      <w:lvlJc w:val="left"/>
      <w:pPr>
        <w:ind w:left="57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82AD8D6">
      <w:start w:val="1"/>
      <w:numFmt w:val="bullet"/>
      <w:lvlText w:val="o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9C6BDAC">
      <w:start w:val="1"/>
      <w:numFmt w:val="bullet"/>
      <w:lvlText w:val="▪"/>
      <w:lvlJc w:val="left"/>
      <w:pPr>
        <w:ind w:left="72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7" w15:restartNumberingAfterBreak="0">
    <w:nsid w:val="543C39C7"/>
    <w:multiLevelType w:val="hybridMultilevel"/>
    <w:tmpl w:val="23828800"/>
    <w:lvl w:ilvl="0" w:tplc="00A4E86C">
      <w:start w:val="1"/>
      <w:numFmt w:val="decimal"/>
      <w:lvlText w:val="%1."/>
      <w:lvlJc w:val="left"/>
      <w:pPr>
        <w:ind w:left="157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8" w15:restartNumberingAfterBreak="0">
    <w:nsid w:val="545C139B"/>
    <w:multiLevelType w:val="hybridMultilevel"/>
    <w:tmpl w:val="1960EE8A"/>
    <w:lvl w:ilvl="0" w:tplc="008A10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9" w15:restartNumberingAfterBreak="0">
    <w:nsid w:val="55404CFB"/>
    <w:multiLevelType w:val="hybridMultilevel"/>
    <w:tmpl w:val="11F89BFA"/>
    <w:lvl w:ilvl="0" w:tplc="AEE65B7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0" w15:restartNumberingAfterBreak="0">
    <w:nsid w:val="55574298"/>
    <w:multiLevelType w:val="hybridMultilevel"/>
    <w:tmpl w:val="8892CAF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1" w15:restartNumberingAfterBreak="0">
    <w:nsid w:val="57A64E17"/>
    <w:multiLevelType w:val="multilevel"/>
    <w:tmpl w:val="04190023"/>
    <w:styleLink w:val="ArticleSection1"/>
    <w:lvl w:ilvl="0">
      <w:start w:val="1"/>
      <w:numFmt w:val="upperRoman"/>
      <w:lvlText w:val="Статья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112" w15:restartNumberingAfterBreak="0">
    <w:nsid w:val="57DF59EA"/>
    <w:multiLevelType w:val="hybridMultilevel"/>
    <w:tmpl w:val="7586FC2C"/>
    <w:lvl w:ilvl="0" w:tplc="AEE65B72">
      <w:start w:val="1"/>
      <w:numFmt w:val="bullet"/>
      <w:lvlText w:val=""/>
      <w:lvlJc w:val="left"/>
      <w:pPr>
        <w:ind w:left="26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</w:abstractNum>
  <w:abstractNum w:abstractNumId="113" w15:restartNumberingAfterBreak="0">
    <w:nsid w:val="581443DF"/>
    <w:multiLevelType w:val="hybridMultilevel"/>
    <w:tmpl w:val="3C4A33F4"/>
    <w:lvl w:ilvl="0" w:tplc="FFFFFFFF">
      <w:start w:val="1"/>
      <w:numFmt w:val="bullet"/>
      <w:lvlText w:val=""/>
      <w:lvlJc w:val="left"/>
      <w:pPr>
        <w:ind w:left="1644" w:hanging="397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58591B9B"/>
    <w:multiLevelType w:val="hybridMultilevel"/>
    <w:tmpl w:val="1960EE8A"/>
    <w:lvl w:ilvl="0" w:tplc="008A10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5" w15:restartNumberingAfterBreak="0">
    <w:nsid w:val="589C2DE3"/>
    <w:multiLevelType w:val="hybridMultilevel"/>
    <w:tmpl w:val="8C4CC1D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6" w15:restartNumberingAfterBreak="0">
    <w:nsid w:val="59B07B03"/>
    <w:multiLevelType w:val="hybridMultilevel"/>
    <w:tmpl w:val="E1340F5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7" w15:restartNumberingAfterBreak="0">
    <w:nsid w:val="5A4E2E65"/>
    <w:multiLevelType w:val="hybridMultilevel"/>
    <w:tmpl w:val="3E3A860C"/>
    <w:lvl w:ilvl="0" w:tplc="041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18" w15:restartNumberingAfterBreak="0">
    <w:nsid w:val="5CAC0C31"/>
    <w:multiLevelType w:val="hybridMultilevel"/>
    <w:tmpl w:val="458C6B1A"/>
    <w:lvl w:ilvl="0" w:tplc="B5DAE6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5DAD0E19"/>
    <w:multiLevelType w:val="multilevel"/>
    <w:tmpl w:val="05DAE7BC"/>
    <w:lvl w:ilvl="0">
      <w:start w:val="1"/>
      <w:numFmt w:val="bullet"/>
      <w:lvlText w:val=""/>
      <w:lvlJc w:val="left"/>
      <w:pPr>
        <w:ind w:left="1247" w:hanging="396"/>
      </w:pPr>
      <w:rPr>
        <w:rFonts w:ascii="Symbol" w:hAnsi="Symbol" w:hint="default"/>
      </w:rPr>
    </w:lvl>
    <w:lvl w:ilvl="1">
      <w:start w:val="1"/>
      <w:numFmt w:val="bullet"/>
      <w:lvlRestart w:val="0"/>
      <w:suff w:val="space"/>
      <w:lvlText w:val="-"/>
      <w:lvlJc w:val="left"/>
      <w:pPr>
        <w:ind w:left="0" w:firstLine="1701"/>
      </w:pPr>
      <w:rPr>
        <w:rFonts w:ascii="Arial" w:hAnsi="Arial" w:hint="default"/>
        <w:b w:val="0"/>
        <w:i w:val="0"/>
      </w:rPr>
    </w:lvl>
    <w:lvl w:ilvl="2">
      <w:start w:val="1"/>
      <w:numFmt w:val="bullet"/>
      <w:lvlRestart w:val="0"/>
      <w:suff w:val="space"/>
      <w:lvlText w:val="-"/>
      <w:lvlJc w:val="left"/>
      <w:pPr>
        <w:ind w:left="0" w:firstLine="2552"/>
      </w:pPr>
      <w:rPr>
        <w:rFonts w:ascii="Times New Roman" w:hAnsi="Times New Roman" w:cs="Times New Roman" w:hint="default"/>
      </w:rPr>
    </w:lvl>
    <w:lvl w:ilvl="3">
      <w:start w:val="1"/>
      <w:numFmt w:val="decimal"/>
      <w:suff w:val="space"/>
      <w:lvlText w:val="%1"/>
      <w:lvlJc w:val="left"/>
      <w:pPr>
        <w:ind w:left="1080" w:hanging="108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none"/>
      <w:lvlRestart w:val="0"/>
      <w:suff w:val="space"/>
      <w:lvlText w:val=""/>
      <w:lvlJc w:val="left"/>
      <w:pPr>
        <w:ind w:left="1800" w:hanging="1800"/>
      </w:pPr>
      <w:rPr>
        <w:rFonts w:hint="default"/>
      </w:rPr>
    </w:lvl>
    <w:lvl w:ilvl="8">
      <w:start w:val="1"/>
      <w:numFmt w:val="none"/>
      <w:lvlRestart w:val="0"/>
      <w:suff w:val="space"/>
      <w:lvlText w:val=""/>
      <w:lvlJc w:val="left"/>
      <w:pPr>
        <w:ind w:left="2160" w:hanging="2160"/>
      </w:pPr>
      <w:rPr>
        <w:rFonts w:hint="default"/>
      </w:rPr>
    </w:lvl>
  </w:abstractNum>
  <w:abstractNum w:abstractNumId="120" w15:restartNumberingAfterBreak="0">
    <w:nsid w:val="60753F1C"/>
    <w:multiLevelType w:val="hybridMultilevel"/>
    <w:tmpl w:val="3E302542"/>
    <w:lvl w:ilvl="0" w:tplc="0170839C">
      <w:start w:val="1"/>
      <w:numFmt w:val="decimal"/>
      <w:lvlText w:val="%1"/>
      <w:lvlJc w:val="left"/>
      <w:pPr>
        <w:ind w:left="1560" w:hanging="425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1" w15:restartNumberingAfterBreak="0">
    <w:nsid w:val="616A674C"/>
    <w:multiLevelType w:val="hybridMultilevel"/>
    <w:tmpl w:val="44E68AF6"/>
    <w:lvl w:ilvl="0" w:tplc="B5DAE6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63435759"/>
    <w:multiLevelType w:val="multilevel"/>
    <w:tmpl w:val="7F28B092"/>
    <w:styleLink w:val="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990"/>
        </w:tabs>
        <w:ind w:left="99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610"/>
        </w:tabs>
        <w:ind w:left="261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590"/>
        </w:tabs>
        <w:ind w:left="45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10"/>
        </w:tabs>
        <w:ind w:left="621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</w:abstractNum>
  <w:abstractNum w:abstractNumId="123" w15:restartNumberingAfterBreak="0">
    <w:nsid w:val="639758CA"/>
    <w:multiLevelType w:val="hybridMultilevel"/>
    <w:tmpl w:val="0B0ADFC2"/>
    <w:lvl w:ilvl="0" w:tplc="4468AC8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4" w15:restartNumberingAfterBreak="0">
    <w:nsid w:val="63A16DA2"/>
    <w:multiLevelType w:val="hybridMultilevel"/>
    <w:tmpl w:val="7AAA630C"/>
    <w:lvl w:ilvl="0" w:tplc="6D42FD8A">
      <w:start w:val="1"/>
      <w:numFmt w:val="decimal"/>
      <w:pStyle w:val="Step"/>
      <w:lvlText w:val="Шаг %1.  "/>
      <w:lvlJc w:val="left"/>
      <w:pPr>
        <w:tabs>
          <w:tab w:val="num" w:pos="1800"/>
        </w:tabs>
        <w:ind w:left="851" w:hanging="851"/>
      </w:pPr>
      <w:rPr>
        <w:rFonts w:hint="default"/>
      </w:rPr>
    </w:lvl>
    <w:lvl w:ilvl="1" w:tplc="56743B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0E78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9384A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2C42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F721E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B3CE5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100C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646F1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5" w15:restartNumberingAfterBreak="0">
    <w:nsid w:val="641537D9"/>
    <w:multiLevelType w:val="hybridMultilevel"/>
    <w:tmpl w:val="4C6E8F16"/>
    <w:lvl w:ilvl="0" w:tplc="04190001">
      <w:start w:val="1"/>
      <w:numFmt w:val="bullet"/>
      <w:lvlText w:val=""/>
      <w:lvlJc w:val="left"/>
      <w:pPr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126" w15:restartNumberingAfterBreak="0">
    <w:nsid w:val="644C0821"/>
    <w:multiLevelType w:val="hybridMultilevel"/>
    <w:tmpl w:val="B56C83EC"/>
    <w:lvl w:ilvl="0" w:tplc="C53E91AC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sz w:val="18"/>
      </w:rPr>
    </w:lvl>
    <w:lvl w:ilvl="1" w:tplc="F81CCF86">
      <w:start w:val="1"/>
      <w:numFmt w:val="bullet"/>
      <w:pStyle w:val="list2"/>
      <w:lvlText w:val=""/>
      <w:lvlJc w:val="left"/>
      <w:pPr>
        <w:tabs>
          <w:tab w:val="num" w:pos="1953"/>
        </w:tabs>
        <w:ind w:left="1647" w:firstLine="0"/>
      </w:pPr>
      <w:rPr>
        <w:rFonts w:ascii="Symbol" w:hAnsi="Symbol" w:hint="default"/>
        <w:sz w:val="18"/>
      </w:rPr>
    </w:lvl>
    <w:lvl w:ilvl="2" w:tplc="0234C58E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6EEE255C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9E74466A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E59059EE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77E2B162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8D383C6E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9A66CB50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7" w15:restartNumberingAfterBreak="0">
    <w:nsid w:val="64BE081D"/>
    <w:multiLevelType w:val="hybridMultilevel"/>
    <w:tmpl w:val="EFE604D8"/>
    <w:lvl w:ilvl="0" w:tplc="4468AC8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8" w15:restartNumberingAfterBreak="0">
    <w:nsid w:val="65984527"/>
    <w:multiLevelType w:val="hybridMultilevel"/>
    <w:tmpl w:val="5F4C78AA"/>
    <w:lvl w:ilvl="0" w:tplc="041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29" w15:restartNumberingAfterBreak="0">
    <w:nsid w:val="65A252D3"/>
    <w:multiLevelType w:val="hybridMultilevel"/>
    <w:tmpl w:val="4320A22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0" w15:restartNumberingAfterBreak="0">
    <w:nsid w:val="65A361C1"/>
    <w:multiLevelType w:val="hybridMultilevel"/>
    <w:tmpl w:val="79A4E500"/>
    <w:lvl w:ilvl="0" w:tplc="229AF60A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1" w15:restartNumberingAfterBreak="0">
    <w:nsid w:val="663B3122"/>
    <w:multiLevelType w:val="hybridMultilevel"/>
    <w:tmpl w:val="4ADC5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68B66C9B"/>
    <w:multiLevelType w:val="multilevel"/>
    <w:tmpl w:val="85D82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3" w15:restartNumberingAfterBreak="0">
    <w:nsid w:val="69594158"/>
    <w:multiLevelType w:val="hybridMultilevel"/>
    <w:tmpl w:val="6074ACC4"/>
    <w:lvl w:ilvl="0" w:tplc="2F4CF37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4" w15:restartNumberingAfterBreak="0">
    <w:nsid w:val="695A751D"/>
    <w:multiLevelType w:val="hybridMultilevel"/>
    <w:tmpl w:val="3E6AB6DC"/>
    <w:lvl w:ilvl="0" w:tplc="603AF84C">
      <w:start w:val="1"/>
      <w:numFmt w:val="bullet"/>
      <w:pStyle w:val="41"/>
      <w:lvlText w:val=""/>
      <w:lvlJc w:val="left"/>
      <w:pPr>
        <w:tabs>
          <w:tab w:val="num" w:pos="2410"/>
        </w:tabs>
        <w:ind w:left="2410" w:hanging="425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6A4C2797"/>
    <w:multiLevelType w:val="hybridMultilevel"/>
    <w:tmpl w:val="E286AEC8"/>
    <w:styleLink w:val="111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6" w15:restartNumberingAfterBreak="0">
    <w:nsid w:val="6B114C5B"/>
    <w:multiLevelType w:val="hybridMultilevel"/>
    <w:tmpl w:val="1D0E21E6"/>
    <w:lvl w:ilvl="0" w:tplc="041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37" w15:restartNumberingAfterBreak="0">
    <w:nsid w:val="6C0B2753"/>
    <w:multiLevelType w:val="hybridMultilevel"/>
    <w:tmpl w:val="C79E80A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8" w15:restartNumberingAfterBreak="0">
    <w:nsid w:val="6C776003"/>
    <w:multiLevelType w:val="hybridMultilevel"/>
    <w:tmpl w:val="39BC38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6D930206"/>
    <w:multiLevelType w:val="multilevel"/>
    <w:tmpl w:val="0419001D"/>
    <w:styleLink w:val="1ai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0" w15:restartNumberingAfterBreak="0">
    <w:nsid w:val="6DC27DB2"/>
    <w:multiLevelType w:val="hybridMultilevel"/>
    <w:tmpl w:val="D2663990"/>
    <w:lvl w:ilvl="0" w:tplc="B9325D8A">
      <w:start w:val="1"/>
      <w:numFmt w:val="bullet"/>
      <w:pStyle w:val="psTodobullet"/>
      <w:lvlText w:val=""/>
      <w:lvlJc w:val="left"/>
      <w:pPr>
        <w:tabs>
          <w:tab w:val="num" w:pos="1381"/>
        </w:tabs>
        <w:ind w:left="1361" w:hanging="340"/>
      </w:pPr>
      <w:rPr>
        <w:rFonts w:ascii="Symbol" w:hAnsi="Symbol" w:hint="default"/>
        <w:sz w:val="18"/>
      </w:rPr>
    </w:lvl>
    <w:lvl w:ilvl="1" w:tplc="D6E6C6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9BA22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38A6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34F9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85892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D80A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1F0EAB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DB641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7180031C"/>
    <w:multiLevelType w:val="hybridMultilevel"/>
    <w:tmpl w:val="13AE7C6C"/>
    <w:lvl w:ilvl="0" w:tplc="55EEE53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739614AE"/>
    <w:multiLevelType w:val="hybridMultilevel"/>
    <w:tmpl w:val="167C12D6"/>
    <w:lvl w:ilvl="0" w:tplc="F5869FF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ABE2A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4252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38E46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2E1A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17A8B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4863E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C0B0F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3BA6C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3" w15:restartNumberingAfterBreak="0">
    <w:nsid w:val="74523689"/>
    <w:multiLevelType w:val="hybridMultilevel"/>
    <w:tmpl w:val="D1427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75BC0946"/>
    <w:multiLevelType w:val="multilevel"/>
    <w:tmpl w:val="6D86433E"/>
    <w:lvl w:ilvl="0">
      <w:start w:val="1"/>
      <w:numFmt w:val="decimal"/>
      <w:lvlText w:val="%1."/>
      <w:lvlJc w:val="left"/>
      <w:pPr>
        <w:ind w:left="1247" w:hanging="396"/>
      </w:pPr>
      <w:rPr>
        <w:rFonts w:hint="default"/>
        <w:b w:val="0"/>
        <w:i w:val="0"/>
      </w:rPr>
    </w:lvl>
    <w:lvl w:ilvl="1">
      <w:start w:val="1"/>
      <w:numFmt w:val="bullet"/>
      <w:lvlRestart w:val="0"/>
      <w:suff w:val="space"/>
      <w:lvlText w:val="-"/>
      <w:lvlJc w:val="left"/>
      <w:pPr>
        <w:ind w:left="0" w:firstLine="1701"/>
      </w:pPr>
      <w:rPr>
        <w:rFonts w:ascii="Arial" w:hAnsi="Arial" w:hint="default"/>
        <w:b w:val="0"/>
        <w:i w:val="0"/>
      </w:rPr>
    </w:lvl>
    <w:lvl w:ilvl="2">
      <w:start w:val="1"/>
      <w:numFmt w:val="bullet"/>
      <w:pStyle w:val="32"/>
      <w:lvlText w:val=""/>
      <w:lvlJc w:val="left"/>
      <w:pPr>
        <w:ind w:left="0" w:firstLine="2552"/>
      </w:pPr>
      <w:rPr>
        <w:rFonts w:ascii="Symbol" w:hAnsi="Symbol" w:hint="default"/>
      </w:rPr>
    </w:lvl>
    <w:lvl w:ilvl="3">
      <w:start w:val="1"/>
      <w:numFmt w:val="decimal"/>
      <w:suff w:val="space"/>
      <w:lvlText w:val="%1"/>
      <w:lvlJc w:val="left"/>
      <w:pPr>
        <w:ind w:left="1080" w:hanging="108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none"/>
      <w:lvlRestart w:val="0"/>
      <w:suff w:val="space"/>
      <w:lvlText w:val=""/>
      <w:lvlJc w:val="left"/>
      <w:pPr>
        <w:ind w:left="1800" w:hanging="1800"/>
      </w:pPr>
      <w:rPr>
        <w:rFonts w:hint="default"/>
      </w:rPr>
    </w:lvl>
    <w:lvl w:ilvl="8">
      <w:start w:val="1"/>
      <w:numFmt w:val="none"/>
      <w:lvlRestart w:val="0"/>
      <w:suff w:val="space"/>
      <w:lvlText w:val=""/>
      <w:lvlJc w:val="left"/>
      <w:pPr>
        <w:ind w:left="2160" w:hanging="2160"/>
      </w:pPr>
      <w:rPr>
        <w:rFonts w:hint="default"/>
      </w:rPr>
    </w:lvl>
  </w:abstractNum>
  <w:abstractNum w:abstractNumId="145" w15:restartNumberingAfterBreak="0">
    <w:nsid w:val="76DC2973"/>
    <w:multiLevelType w:val="hybridMultilevel"/>
    <w:tmpl w:val="5C164E10"/>
    <w:lvl w:ilvl="0" w:tplc="F860424C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6" w15:restartNumberingAfterBreak="0">
    <w:nsid w:val="7731730D"/>
    <w:multiLevelType w:val="multilevel"/>
    <w:tmpl w:val="C68EED60"/>
    <w:styleLink w:val="33"/>
    <w:lvl w:ilvl="0">
      <w:start w:val="1"/>
      <w:numFmt w:val="bullet"/>
      <w:lvlText w:val=""/>
      <w:lvlJc w:val="left"/>
      <w:pPr>
        <w:tabs>
          <w:tab w:val="num" w:pos="2509"/>
        </w:tabs>
        <w:ind w:left="2509" w:hanging="360"/>
      </w:pPr>
      <w:rPr>
        <w:rFonts w:ascii="Wingdings" w:hAnsi="Wingdings"/>
        <w:sz w:val="24"/>
      </w:rPr>
    </w:lvl>
    <w:lvl w:ilvl="1">
      <w:start w:val="1"/>
      <w:numFmt w:val="lowerLetter"/>
      <w:lvlText w:val="%2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949"/>
        </w:tabs>
        <w:ind w:left="394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669"/>
        </w:tabs>
        <w:ind w:left="466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6109"/>
        </w:tabs>
        <w:ind w:left="610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829"/>
        </w:tabs>
        <w:ind w:left="682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549"/>
        </w:tabs>
        <w:ind w:left="754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269"/>
        </w:tabs>
        <w:ind w:left="8269" w:hanging="180"/>
      </w:pPr>
      <w:rPr>
        <w:rFonts w:cs="Times New Roman"/>
      </w:rPr>
    </w:lvl>
  </w:abstractNum>
  <w:abstractNum w:abstractNumId="147" w15:restartNumberingAfterBreak="0">
    <w:nsid w:val="78117870"/>
    <w:multiLevelType w:val="hybridMultilevel"/>
    <w:tmpl w:val="602AA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78145BBB"/>
    <w:multiLevelType w:val="multilevel"/>
    <w:tmpl w:val="0419001F"/>
    <w:styleLink w:val="11111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49" w15:restartNumberingAfterBreak="0">
    <w:nsid w:val="7870217E"/>
    <w:multiLevelType w:val="hybridMultilevel"/>
    <w:tmpl w:val="59243540"/>
    <w:lvl w:ilvl="0" w:tplc="206E7816">
      <w:start w:val="1"/>
      <w:numFmt w:val="decimal"/>
      <w:pStyle w:val="120"/>
      <w:lvlText w:val="%1)"/>
      <w:lvlJc w:val="left"/>
      <w:pPr>
        <w:ind w:left="1644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0" w15:restartNumberingAfterBreak="0">
    <w:nsid w:val="78CE531C"/>
    <w:multiLevelType w:val="hybridMultilevel"/>
    <w:tmpl w:val="4C20F6B4"/>
    <w:lvl w:ilvl="0" w:tplc="2E307400">
      <w:start w:val="1"/>
      <w:numFmt w:val="bullet"/>
      <w:pStyle w:val="ListBulletFirs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sz w:val="18"/>
      </w:rPr>
    </w:lvl>
    <w:lvl w:ilvl="1" w:tplc="918E6FBE">
      <w:start w:val="1"/>
      <w:numFmt w:val="decimal"/>
      <w:lvlText w:val="%2."/>
      <w:lvlJc w:val="left"/>
      <w:pPr>
        <w:tabs>
          <w:tab w:val="num" w:pos="1077"/>
        </w:tabs>
        <w:ind w:left="1077" w:hanging="397"/>
      </w:pPr>
      <w:rPr>
        <w:rFonts w:hint="default"/>
        <w:sz w:val="18"/>
      </w:rPr>
    </w:lvl>
    <w:lvl w:ilvl="2" w:tplc="5DC4C6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9ABD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2E7D5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9AE22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1402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C0EBD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7DC2C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79477E00"/>
    <w:multiLevelType w:val="hybridMultilevel"/>
    <w:tmpl w:val="A68822FA"/>
    <w:lvl w:ilvl="0" w:tplc="4468AC8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2" w15:restartNumberingAfterBreak="0">
    <w:nsid w:val="7A9D22CE"/>
    <w:multiLevelType w:val="multilevel"/>
    <w:tmpl w:val="3674630C"/>
    <w:styleLink w:val="Numberlist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  <w:sz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53" w15:restartNumberingAfterBreak="0">
    <w:nsid w:val="7AD47AE1"/>
    <w:multiLevelType w:val="hybridMultilevel"/>
    <w:tmpl w:val="59D6F2D8"/>
    <w:lvl w:ilvl="0" w:tplc="F27AE970">
      <w:start w:val="1"/>
      <w:numFmt w:val="bullet"/>
      <w:pStyle w:val="Buletedlist1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A8CE48A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106E20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4EF74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74C037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EB0487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EE2724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D36F3A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E98990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4" w15:restartNumberingAfterBreak="0">
    <w:nsid w:val="7AF90544"/>
    <w:multiLevelType w:val="hybridMultilevel"/>
    <w:tmpl w:val="167A887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25" w:hanging="360"/>
      </w:pPr>
      <w:rPr>
        <w:rFonts w:ascii="Wingdings" w:hAnsi="Wingdings" w:hint="default"/>
      </w:rPr>
    </w:lvl>
  </w:abstractNum>
  <w:abstractNum w:abstractNumId="155" w15:restartNumberingAfterBreak="0">
    <w:nsid w:val="7BA70B46"/>
    <w:multiLevelType w:val="hybridMultilevel"/>
    <w:tmpl w:val="3EAA6320"/>
    <w:lvl w:ilvl="0" w:tplc="1B9EE136">
      <w:start w:val="1"/>
      <w:numFmt w:val="bullet"/>
      <w:lvlText w:val=""/>
      <w:lvlJc w:val="left"/>
      <w:pPr>
        <w:ind w:left="1211" w:hanging="360"/>
      </w:pPr>
      <w:rPr>
        <w:rFonts w:ascii="Symbol" w:hAnsi="Symbol" w:cs="Symbol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6" w15:restartNumberingAfterBreak="0">
    <w:nsid w:val="7D33726E"/>
    <w:multiLevelType w:val="hybridMultilevel"/>
    <w:tmpl w:val="8F36ABB8"/>
    <w:lvl w:ilvl="0" w:tplc="04190019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7E24079C"/>
    <w:multiLevelType w:val="hybridMultilevel"/>
    <w:tmpl w:val="47F60068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8" w15:restartNumberingAfterBreak="0">
    <w:nsid w:val="7FB92942"/>
    <w:multiLevelType w:val="hybridMultilevel"/>
    <w:tmpl w:val="8FCA9D6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153"/>
  </w:num>
  <w:num w:numId="3">
    <w:abstractNumId w:val="18"/>
  </w:num>
  <w:num w:numId="4">
    <w:abstractNumId w:val="150"/>
  </w:num>
  <w:num w:numId="5">
    <w:abstractNumId w:val="94"/>
  </w:num>
  <w:num w:numId="6">
    <w:abstractNumId w:val="126"/>
  </w:num>
  <w:num w:numId="7">
    <w:abstractNumId w:val="83"/>
  </w:num>
  <w:num w:numId="8">
    <w:abstractNumId w:val="81"/>
  </w:num>
  <w:num w:numId="9">
    <w:abstractNumId w:val="140"/>
  </w:num>
  <w:num w:numId="10">
    <w:abstractNumId w:val="10"/>
  </w:num>
  <w:num w:numId="11">
    <w:abstractNumId w:val="2"/>
  </w:num>
  <w:num w:numId="12">
    <w:abstractNumId w:val="124"/>
  </w:num>
  <w:num w:numId="13">
    <w:abstractNumId w:val="103"/>
  </w:num>
  <w:num w:numId="14">
    <w:abstractNumId w:val="148"/>
  </w:num>
  <w:num w:numId="15">
    <w:abstractNumId w:val="139"/>
  </w:num>
  <w:num w:numId="16">
    <w:abstractNumId w:val="111"/>
  </w:num>
  <w:num w:numId="17">
    <w:abstractNumId w:val="34"/>
  </w:num>
  <w:num w:numId="18">
    <w:abstractNumId w:val="38"/>
  </w:num>
  <w:num w:numId="19">
    <w:abstractNumId w:val="89"/>
  </w:num>
  <w:num w:numId="20">
    <w:abstractNumId w:val="146"/>
  </w:num>
  <w:num w:numId="21">
    <w:abstractNumId w:val="122"/>
  </w:num>
  <w:num w:numId="22">
    <w:abstractNumId w:val="93"/>
  </w:num>
  <w:num w:numId="23">
    <w:abstractNumId w:val="100"/>
  </w:num>
  <w:num w:numId="24">
    <w:abstractNumId w:val="135"/>
  </w:num>
  <w:num w:numId="25">
    <w:abstractNumId w:val="98"/>
  </w:num>
  <w:num w:numId="26">
    <w:abstractNumId w:val="28"/>
  </w:num>
  <w:num w:numId="27">
    <w:abstractNumId w:val="14"/>
  </w:num>
  <w:num w:numId="28">
    <w:abstractNumId w:val="60"/>
  </w:num>
  <w:num w:numId="29">
    <w:abstractNumId w:val="152"/>
  </w:num>
  <w:num w:numId="30">
    <w:abstractNumId w:val="22"/>
  </w:num>
  <w:num w:numId="31">
    <w:abstractNumId w:val="53"/>
  </w:num>
  <w:num w:numId="32">
    <w:abstractNumId w:val="106"/>
  </w:num>
  <w:num w:numId="33">
    <w:abstractNumId w:val="63"/>
  </w:num>
  <w:num w:numId="34">
    <w:abstractNumId w:val="149"/>
  </w:num>
  <w:num w:numId="35">
    <w:abstractNumId w:val="62"/>
  </w:num>
  <w:num w:numId="36">
    <w:abstractNumId w:val="21"/>
  </w:num>
  <w:num w:numId="37">
    <w:abstractNumId w:val="88"/>
  </w:num>
  <w:num w:numId="38">
    <w:abstractNumId w:val="57"/>
  </w:num>
  <w:num w:numId="39">
    <w:abstractNumId w:val="33"/>
  </w:num>
  <w:num w:numId="40">
    <w:abstractNumId w:val="114"/>
  </w:num>
  <w:num w:numId="41">
    <w:abstractNumId w:val="144"/>
  </w:num>
  <w:num w:numId="42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1"/>
  </w:num>
  <w:num w:numId="44">
    <w:abstractNumId w:val="70"/>
  </w:num>
  <w:num w:numId="45">
    <w:abstractNumId w:val="16"/>
  </w:num>
  <w:num w:numId="46">
    <w:abstractNumId w:val="134"/>
  </w:num>
  <w:num w:numId="47">
    <w:abstractNumId w:val="108"/>
  </w:num>
  <w:num w:numId="48">
    <w:abstractNumId w:val="105"/>
  </w:num>
  <w:num w:numId="49">
    <w:abstractNumId w:val="64"/>
  </w:num>
  <w:num w:numId="50">
    <w:abstractNumId w:val="50"/>
  </w:num>
  <w:num w:numId="51">
    <w:abstractNumId w:val="119"/>
  </w:num>
  <w:num w:numId="52">
    <w:abstractNumId w:val="133"/>
  </w:num>
  <w:num w:numId="53">
    <w:abstractNumId w:val="138"/>
  </w:num>
  <w:num w:numId="54">
    <w:abstractNumId w:val="75"/>
  </w:num>
  <w:num w:numId="55">
    <w:abstractNumId w:val="49"/>
  </w:num>
  <w:num w:numId="56">
    <w:abstractNumId w:val="23"/>
  </w:num>
  <w:num w:numId="57">
    <w:abstractNumId w:val="118"/>
  </w:num>
  <w:num w:numId="58">
    <w:abstractNumId w:val="101"/>
  </w:num>
  <w:num w:numId="59">
    <w:abstractNumId w:val="158"/>
  </w:num>
  <w:num w:numId="60">
    <w:abstractNumId w:val="8"/>
  </w:num>
  <w:num w:numId="61">
    <w:abstractNumId w:val="25"/>
  </w:num>
  <w:num w:numId="62">
    <w:abstractNumId w:val="142"/>
  </w:num>
  <w:num w:numId="63">
    <w:abstractNumId w:val="73"/>
  </w:num>
  <w:num w:numId="64">
    <w:abstractNumId w:val="145"/>
  </w:num>
  <w:num w:numId="65">
    <w:abstractNumId w:val="30"/>
  </w:num>
  <w:num w:numId="66">
    <w:abstractNumId w:val="32"/>
  </w:num>
  <w:num w:numId="67">
    <w:abstractNumId w:val="107"/>
  </w:num>
  <w:num w:numId="68">
    <w:abstractNumId w:val="157"/>
  </w:num>
  <w:num w:numId="69">
    <w:abstractNumId w:val="99"/>
  </w:num>
  <w:num w:numId="70">
    <w:abstractNumId w:val="91"/>
  </w:num>
  <w:num w:numId="71">
    <w:abstractNumId w:val="47"/>
  </w:num>
  <w:num w:numId="72">
    <w:abstractNumId w:val="121"/>
  </w:num>
  <w:num w:numId="73">
    <w:abstractNumId w:val="72"/>
  </w:num>
  <w:num w:numId="74">
    <w:abstractNumId w:val="39"/>
  </w:num>
  <w:num w:numId="75">
    <w:abstractNumId w:val="109"/>
  </w:num>
  <w:num w:numId="76">
    <w:abstractNumId w:val="24"/>
  </w:num>
  <w:num w:numId="77">
    <w:abstractNumId w:val="155"/>
  </w:num>
  <w:num w:numId="78">
    <w:abstractNumId w:val="31"/>
  </w:num>
  <w:num w:numId="79">
    <w:abstractNumId w:val="79"/>
  </w:num>
  <w:num w:numId="80">
    <w:abstractNumId w:val="68"/>
  </w:num>
  <w:num w:numId="81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65"/>
  </w:num>
  <w:num w:numId="83">
    <w:abstractNumId w:val="85"/>
  </w:num>
  <w:num w:numId="84">
    <w:abstractNumId w:val="123"/>
  </w:num>
  <w:num w:numId="85">
    <w:abstractNumId w:val="78"/>
  </w:num>
  <w:num w:numId="86">
    <w:abstractNumId w:val="20"/>
  </w:num>
  <w:num w:numId="87">
    <w:abstractNumId w:val="116"/>
  </w:num>
  <w:num w:numId="88">
    <w:abstractNumId w:val="19"/>
  </w:num>
  <w:num w:numId="89">
    <w:abstractNumId w:val="27"/>
  </w:num>
  <w:num w:numId="90">
    <w:abstractNumId w:val="29"/>
  </w:num>
  <w:num w:numId="91">
    <w:abstractNumId w:val="48"/>
  </w:num>
  <w:num w:numId="92">
    <w:abstractNumId w:val="74"/>
  </w:num>
  <w:num w:numId="93">
    <w:abstractNumId w:val="82"/>
  </w:num>
  <w:num w:numId="94">
    <w:abstractNumId w:val="53"/>
    <w:lvlOverride w:ilvl="0">
      <w:startOverride w:val="4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9"/>
  </w:num>
  <w:num w:numId="96">
    <w:abstractNumId w:val="120"/>
  </w:num>
  <w:num w:numId="97">
    <w:abstractNumId w:val="76"/>
  </w:num>
  <w:num w:numId="98">
    <w:abstractNumId w:val="11"/>
  </w:num>
  <w:num w:numId="99">
    <w:abstractNumId w:val="113"/>
  </w:num>
  <w:num w:numId="100">
    <w:abstractNumId w:val="7"/>
  </w:num>
  <w:num w:numId="101">
    <w:abstractNumId w:val="26"/>
  </w:num>
  <w:num w:numId="102">
    <w:abstractNumId w:val="46"/>
  </w:num>
  <w:num w:numId="103">
    <w:abstractNumId w:val="17"/>
  </w:num>
  <w:num w:numId="104">
    <w:abstractNumId w:val="112"/>
  </w:num>
  <w:num w:numId="105">
    <w:abstractNumId w:val="130"/>
  </w:num>
  <w:num w:numId="106">
    <w:abstractNumId w:val="6"/>
  </w:num>
  <w:num w:numId="107">
    <w:abstractNumId w:val="92"/>
  </w:num>
  <w:num w:numId="108">
    <w:abstractNumId w:val="59"/>
  </w:num>
  <w:num w:numId="109">
    <w:abstractNumId w:val="45"/>
  </w:num>
  <w:num w:numId="110">
    <w:abstractNumId w:val="87"/>
  </w:num>
  <w:num w:numId="111">
    <w:abstractNumId w:val="127"/>
  </w:num>
  <w:num w:numId="112">
    <w:abstractNumId w:val="86"/>
  </w:num>
  <w:num w:numId="113">
    <w:abstractNumId w:val="151"/>
  </w:num>
  <w:num w:numId="114">
    <w:abstractNumId w:val="97"/>
  </w:num>
  <w:num w:numId="115">
    <w:abstractNumId w:val="95"/>
  </w:num>
  <w:num w:numId="116">
    <w:abstractNumId w:val="115"/>
  </w:num>
  <w:num w:numId="117">
    <w:abstractNumId w:val="117"/>
  </w:num>
  <w:num w:numId="118">
    <w:abstractNumId w:val="43"/>
  </w:num>
  <w:num w:numId="119">
    <w:abstractNumId w:val="128"/>
  </w:num>
  <w:num w:numId="120">
    <w:abstractNumId w:val="42"/>
  </w:num>
  <w:num w:numId="121">
    <w:abstractNumId w:val="154"/>
  </w:num>
  <w:num w:numId="122">
    <w:abstractNumId w:val="40"/>
  </w:num>
  <w:num w:numId="123">
    <w:abstractNumId w:val="37"/>
  </w:num>
  <w:num w:numId="124">
    <w:abstractNumId w:val="131"/>
  </w:num>
  <w:num w:numId="125">
    <w:abstractNumId w:val="143"/>
  </w:num>
  <w:num w:numId="126">
    <w:abstractNumId w:val="12"/>
  </w:num>
  <w:num w:numId="127">
    <w:abstractNumId w:val="147"/>
  </w:num>
  <w:num w:numId="128">
    <w:abstractNumId w:val="36"/>
  </w:num>
  <w:num w:numId="129">
    <w:abstractNumId w:val="84"/>
  </w:num>
  <w:num w:numId="130">
    <w:abstractNumId w:val="110"/>
  </w:num>
  <w:num w:numId="131">
    <w:abstractNumId w:val="15"/>
  </w:num>
  <w:num w:numId="132">
    <w:abstractNumId w:val="54"/>
  </w:num>
  <w:num w:numId="133">
    <w:abstractNumId w:val="67"/>
  </w:num>
  <w:num w:numId="134">
    <w:abstractNumId w:val="136"/>
  </w:num>
  <w:num w:numId="135">
    <w:abstractNumId w:val="136"/>
  </w:num>
  <w:num w:numId="136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5"/>
  </w:num>
  <w:num w:numId="138">
    <w:abstractNumId w:val="104"/>
  </w:num>
  <w:num w:numId="139">
    <w:abstractNumId w:val="52"/>
  </w:num>
  <w:num w:numId="140">
    <w:abstractNumId w:val="141"/>
  </w:num>
  <w:num w:numId="141">
    <w:abstractNumId w:val="58"/>
  </w:num>
  <w:num w:numId="142">
    <w:abstractNumId w:val="41"/>
  </w:num>
  <w:num w:numId="143">
    <w:abstractNumId w:val="137"/>
  </w:num>
  <w:num w:numId="144">
    <w:abstractNumId w:val="71"/>
  </w:num>
  <w:num w:numId="145">
    <w:abstractNumId w:val="80"/>
  </w:num>
  <w:num w:numId="146">
    <w:abstractNumId w:val="3"/>
  </w:num>
  <w:num w:numId="147">
    <w:abstractNumId w:val="44"/>
  </w:num>
  <w:num w:numId="148">
    <w:abstractNumId w:val="35"/>
  </w:num>
  <w:num w:numId="149">
    <w:abstractNumId w:val="102"/>
  </w:num>
  <w:num w:numId="150">
    <w:abstractNumId w:val="69"/>
  </w:num>
  <w:num w:numId="151">
    <w:abstractNumId w:val="156"/>
  </w:num>
  <w:num w:numId="152">
    <w:abstractNumId w:val="90"/>
  </w:num>
  <w:num w:numId="153">
    <w:abstractNumId w:val="13"/>
  </w:num>
  <w:num w:numId="154">
    <w:abstractNumId w:val="66"/>
  </w:num>
  <w:num w:numId="155">
    <w:abstractNumId w:val="129"/>
  </w:num>
  <w:num w:numId="156">
    <w:abstractNumId w:val="55"/>
  </w:num>
  <w:num w:numId="157">
    <w:abstractNumId w:val="56"/>
  </w:num>
  <w:num w:numId="158">
    <w:abstractNumId w:val="77"/>
  </w:num>
  <w:num w:numId="159">
    <w:abstractNumId w:val="125"/>
  </w:num>
  <w:num w:numId="160">
    <w:abstractNumId w:val="53"/>
    <w:lvlOverride w:ilvl="0">
      <w:startOverride w:val="5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1"/>
  </w:num>
  <w:num w:numId="162">
    <w:abstractNumId w:val="96"/>
  </w:num>
  <w:num w:numId="163">
    <w:abstractNumId w:val="132"/>
  </w:num>
  <w:num w:numId="164">
    <w:abstractNumId w:val="61"/>
  </w:num>
  <w:num w:numId="165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6">
    <w:abstractNumId w:val="70"/>
  </w:num>
  <w:num w:numId="167">
    <w:abstractNumId w:val="70"/>
  </w:num>
  <w:num w:numId="168">
    <w:abstractNumId w:val="70"/>
  </w:num>
  <w:num w:numId="169">
    <w:abstractNumId w:val="4"/>
  </w:num>
  <w:numIdMacAtCleanup w:val="16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Пашинин Александр Юрьевич">
    <w15:presenceInfo w15:providerId="AD" w15:userId="S-1-5-21-2575760637-2723484965-762785481-136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ru-RU" w:vendorID="1" w:dllVersion="512" w:checkStyle="1"/>
  <w:proofState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clickAndTypeStyle w:val="a6"/>
  <w:drawingGridHorizontalSpacing w:val="181"/>
  <w:drawingGridVerticalSpacing w:val="18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39B"/>
    <w:rsid w:val="00000008"/>
    <w:rsid w:val="00000112"/>
    <w:rsid w:val="0000033B"/>
    <w:rsid w:val="0000048E"/>
    <w:rsid w:val="0000049A"/>
    <w:rsid w:val="000008D6"/>
    <w:rsid w:val="0000103F"/>
    <w:rsid w:val="000010A6"/>
    <w:rsid w:val="000010F6"/>
    <w:rsid w:val="0000123A"/>
    <w:rsid w:val="00001B48"/>
    <w:rsid w:val="00002822"/>
    <w:rsid w:val="0000349A"/>
    <w:rsid w:val="0000371E"/>
    <w:rsid w:val="00003BD8"/>
    <w:rsid w:val="00003D89"/>
    <w:rsid w:val="00003FDA"/>
    <w:rsid w:val="0000461C"/>
    <w:rsid w:val="000046A9"/>
    <w:rsid w:val="00004A5F"/>
    <w:rsid w:val="00004AFD"/>
    <w:rsid w:val="00005047"/>
    <w:rsid w:val="0000522D"/>
    <w:rsid w:val="00005582"/>
    <w:rsid w:val="0000567B"/>
    <w:rsid w:val="000058E5"/>
    <w:rsid w:val="00005BB3"/>
    <w:rsid w:val="00005C3E"/>
    <w:rsid w:val="00005D98"/>
    <w:rsid w:val="00005DA6"/>
    <w:rsid w:val="00006C56"/>
    <w:rsid w:val="0000713E"/>
    <w:rsid w:val="00007150"/>
    <w:rsid w:val="000071C4"/>
    <w:rsid w:val="000071D5"/>
    <w:rsid w:val="000071DC"/>
    <w:rsid w:val="00007248"/>
    <w:rsid w:val="000076EF"/>
    <w:rsid w:val="00007E83"/>
    <w:rsid w:val="00007EE4"/>
    <w:rsid w:val="000100D9"/>
    <w:rsid w:val="00010448"/>
    <w:rsid w:val="00010583"/>
    <w:rsid w:val="00010C1F"/>
    <w:rsid w:val="00011004"/>
    <w:rsid w:val="00011309"/>
    <w:rsid w:val="000116A6"/>
    <w:rsid w:val="00011915"/>
    <w:rsid w:val="00011C58"/>
    <w:rsid w:val="00012181"/>
    <w:rsid w:val="0001226B"/>
    <w:rsid w:val="0001265C"/>
    <w:rsid w:val="0001271B"/>
    <w:rsid w:val="00012C5A"/>
    <w:rsid w:val="00012E0E"/>
    <w:rsid w:val="000130C7"/>
    <w:rsid w:val="00013129"/>
    <w:rsid w:val="000133DC"/>
    <w:rsid w:val="000133F8"/>
    <w:rsid w:val="000134C2"/>
    <w:rsid w:val="000139D6"/>
    <w:rsid w:val="00013B4C"/>
    <w:rsid w:val="00013DED"/>
    <w:rsid w:val="000142EF"/>
    <w:rsid w:val="00014718"/>
    <w:rsid w:val="000147D3"/>
    <w:rsid w:val="00014A77"/>
    <w:rsid w:val="00014EBF"/>
    <w:rsid w:val="00014FB2"/>
    <w:rsid w:val="000151F2"/>
    <w:rsid w:val="0001569A"/>
    <w:rsid w:val="000163CC"/>
    <w:rsid w:val="000164EF"/>
    <w:rsid w:val="00016971"/>
    <w:rsid w:val="00016A9B"/>
    <w:rsid w:val="00016FDF"/>
    <w:rsid w:val="0001765A"/>
    <w:rsid w:val="00017929"/>
    <w:rsid w:val="00017DB1"/>
    <w:rsid w:val="000200D3"/>
    <w:rsid w:val="000202CE"/>
    <w:rsid w:val="0002063D"/>
    <w:rsid w:val="0002081B"/>
    <w:rsid w:val="000209F5"/>
    <w:rsid w:val="00020A20"/>
    <w:rsid w:val="00020B17"/>
    <w:rsid w:val="00020DC9"/>
    <w:rsid w:val="000212E1"/>
    <w:rsid w:val="00021340"/>
    <w:rsid w:val="0002139D"/>
    <w:rsid w:val="00021515"/>
    <w:rsid w:val="000218E4"/>
    <w:rsid w:val="000219CF"/>
    <w:rsid w:val="00021C31"/>
    <w:rsid w:val="00021C55"/>
    <w:rsid w:val="00021D4A"/>
    <w:rsid w:val="00023279"/>
    <w:rsid w:val="000233A9"/>
    <w:rsid w:val="000238AB"/>
    <w:rsid w:val="0002392F"/>
    <w:rsid w:val="00023E05"/>
    <w:rsid w:val="000248A3"/>
    <w:rsid w:val="0002492C"/>
    <w:rsid w:val="00024BFD"/>
    <w:rsid w:val="00024DF6"/>
    <w:rsid w:val="000251D4"/>
    <w:rsid w:val="0002523B"/>
    <w:rsid w:val="00025DE8"/>
    <w:rsid w:val="00025E05"/>
    <w:rsid w:val="0002601C"/>
    <w:rsid w:val="00026259"/>
    <w:rsid w:val="00027270"/>
    <w:rsid w:val="000301B3"/>
    <w:rsid w:val="00030416"/>
    <w:rsid w:val="0003083C"/>
    <w:rsid w:val="000316A5"/>
    <w:rsid w:val="00031CD7"/>
    <w:rsid w:val="00031ED4"/>
    <w:rsid w:val="0003288A"/>
    <w:rsid w:val="0003297B"/>
    <w:rsid w:val="00032A75"/>
    <w:rsid w:val="00032C7F"/>
    <w:rsid w:val="000332CF"/>
    <w:rsid w:val="00033400"/>
    <w:rsid w:val="00033483"/>
    <w:rsid w:val="00033BA5"/>
    <w:rsid w:val="00034114"/>
    <w:rsid w:val="000342A9"/>
    <w:rsid w:val="00034521"/>
    <w:rsid w:val="000345D6"/>
    <w:rsid w:val="00034705"/>
    <w:rsid w:val="000347D0"/>
    <w:rsid w:val="00034BD1"/>
    <w:rsid w:val="0003524E"/>
    <w:rsid w:val="00035BD6"/>
    <w:rsid w:val="00035C2A"/>
    <w:rsid w:val="00035D82"/>
    <w:rsid w:val="00035E83"/>
    <w:rsid w:val="000361E9"/>
    <w:rsid w:val="000364BB"/>
    <w:rsid w:val="00036B3E"/>
    <w:rsid w:val="00037081"/>
    <w:rsid w:val="000371B7"/>
    <w:rsid w:val="000373A6"/>
    <w:rsid w:val="000373BE"/>
    <w:rsid w:val="000378F5"/>
    <w:rsid w:val="00040016"/>
    <w:rsid w:val="000405B8"/>
    <w:rsid w:val="0004099F"/>
    <w:rsid w:val="000409ED"/>
    <w:rsid w:val="00040E7F"/>
    <w:rsid w:val="000410DF"/>
    <w:rsid w:val="000416B5"/>
    <w:rsid w:val="00041873"/>
    <w:rsid w:val="000418AC"/>
    <w:rsid w:val="0004215B"/>
    <w:rsid w:val="00042324"/>
    <w:rsid w:val="00042913"/>
    <w:rsid w:val="00042CE7"/>
    <w:rsid w:val="000434CC"/>
    <w:rsid w:val="00043936"/>
    <w:rsid w:val="00043E9B"/>
    <w:rsid w:val="00043F2E"/>
    <w:rsid w:val="00044461"/>
    <w:rsid w:val="0004478D"/>
    <w:rsid w:val="0004538C"/>
    <w:rsid w:val="0004580C"/>
    <w:rsid w:val="00046D1B"/>
    <w:rsid w:val="00046FEE"/>
    <w:rsid w:val="000470B3"/>
    <w:rsid w:val="000474B1"/>
    <w:rsid w:val="000478CD"/>
    <w:rsid w:val="000479DD"/>
    <w:rsid w:val="000506BB"/>
    <w:rsid w:val="000517A3"/>
    <w:rsid w:val="00051A59"/>
    <w:rsid w:val="00051BCA"/>
    <w:rsid w:val="00052099"/>
    <w:rsid w:val="000521C5"/>
    <w:rsid w:val="00052853"/>
    <w:rsid w:val="00052AE7"/>
    <w:rsid w:val="00052E2F"/>
    <w:rsid w:val="000537DC"/>
    <w:rsid w:val="0005393F"/>
    <w:rsid w:val="00053DBB"/>
    <w:rsid w:val="000553B2"/>
    <w:rsid w:val="00055E06"/>
    <w:rsid w:val="00056113"/>
    <w:rsid w:val="000565FB"/>
    <w:rsid w:val="00056BDF"/>
    <w:rsid w:val="00056C78"/>
    <w:rsid w:val="00056EA3"/>
    <w:rsid w:val="000570F3"/>
    <w:rsid w:val="000571F0"/>
    <w:rsid w:val="000577B6"/>
    <w:rsid w:val="00060113"/>
    <w:rsid w:val="00060215"/>
    <w:rsid w:val="000606BD"/>
    <w:rsid w:val="000607A4"/>
    <w:rsid w:val="00060857"/>
    <w:rsid w:val="00060958"/>
    <w:rsid w:val="00060A42"/>
    <w:rsid w:val="00060BD2"/>
    <w:rsid w:val="00060FC8"/>
    <w:rsid w:val="00061171"/>
    <w:rsid w:val="00061215"/>
    <w:rsid w:val="00061361"/>
    <w:rsid w:val="0006170D"/>
    <w:rsid w:val="00061F5A"/>
    <w:rsid w:val="00061FFC"/>
    <w:rsid w:val="000621B1"/>
    <w:rsid w:val="00062285"/>
    <w:rsid w:val="0006255B"/>
    <w:rsid w:val="00062B72"/>
    <w:rsid w:val="00062C14"/>
    <w:rsid w:val="00062CF9"/>
    <w:rsid w:val="00062E5E"/>
    <w:rsid w:val="00063088"/>
    <w:rsid w:val="000633F1"/>
    <w:rsid w:val="000636E2"/>
    <w:rsid w:val="000637BD"/>
    <w:rsid w:val="00063E27"/>
    <w:rsid w:val="00063FAC"/>
    <w:rsid w:val="00064008"/>
    <w:rsid w:val="0006432A"/>
    <w:rsid w:val="00064714"/>
    <w:rsid w:val="00064A85"/>
    <w:rsid w:val="00064C93"/>
    <w:rsid w:val="00064D9B"/>
    <w:rsid w:val="00064E4C"/>
    <w:rsid w:val="00064EDD"/>
    <w:rsid w:val="000650BF"/>
    <w:rsid w:val="000650F1"/>
    <w:rsid w:val="0006590F"/>
    <w:rsid w:val="00065E24"/>
    <w:rsid w:val="00066051"/>
    <w:rsid w:val="00066594"/>
    <w:rsid w:val="00067012"/>
    <w:rsid w:val="00067013"/>
    <w:rsid w:val="0006712D"/>
    <w:rsid w:val="00067220"/>
    <w:rsid w:val="0006736D"/>
    <w:rsid w:val="0006746B"/>
    <w:rsid w:val="000678A7"/>
    <w:rsid w:val="00067E77"/>
    <w:rsid w:val="0007022C"/>
    <w:rsid w:val="0007058E"/>
    <w:rsid w:val="000705EC"/>
    <w:rsid w:val="00070615"/>
    <w:rsid w:val="000706FC"/>
    <w:rsid w:val="00070CE2"/>
    <w:rsid w:val="00070E77"/>
    <w:rsid w:val="00070ED5"/>
    <w:rsid w:val="000712CB"/>
    <w:rsid w:val="000712F0"/>
    <w:rsid w:val="0007192B"/>
    <w:rsid w:val="0007253C"/>
    <w:rsid w:val="00072F82"/>
    <w:rsid w:val="00072FCF"/>
    <w:rsid w:val="00073221"/>
    <w:rsid w:val="000736DD"/>
    <w:rsid w:val="00073A19"/>
    <w:rsid w:val="00073AD0"/>
    <w:rsid w:val="00073C05"/>
    <w:rsid w:val="00073C34"/>
    <w:rsid w:val="00073DBF"/>
    <w:rsid w:val="00074040"/>
    <w:rsid w:val="00074053"/>
    <w:rsid w:val="000740CD"/>
    <w:rsid w:val="00074879"/>
    <w:rsid w:val="0007553B"/>
    <w:rsid w:val="000759B9"/>
    <w:rsid w:val="00075B70"/>
    <w:rsid w:val="00075BB6"/>
    <w:rsid w:val="00075CBE"/>
    <w:rsid w:val="00075FBD"/>
    <w:rsid w:val="000760F1"/>
    <w:rsid w:val="000762F3"/>
    <w:rsid w:val="000764D7"/>
    <w:rsid w:val="000764FA"/>
    <w:rsid w:val="0007674A"/>
    <w:rsid w:val="00076AB0"/>
    <w:rsid w:val="000775AF"/>
    <w:rsid w:val="00077853"/>
    <w:rsid w:val="00077A35"/>
    <w:rsid w:val="00077B4E"/>
    <w:rsid w:val="00077B64"/>
    <w:rsid w:val="00077E72"/>
    <w:rsid w:val="00080254"/>
    <w:rsid w:val="000806B4"/>
    <w:rsid w:val="0008089C"/>
    <w:rsid w:val="00080CD2"/>
    <w:rsid w:val="00080F81"/>
    <w:rsid w:val="000810C4"/>
    <w:rsid w:val="000811E0"/>
    <w:rsid w:val="000812A6"/>
    <w:rsid w:val="000813B6"/>
    <w:rsid w:val="00081848"/>
    <w:rsid w:val="0008193D"/>
    <w:rsid w:val="00081B62"/>
    <w:rsid w:val="00081D7E"/>
    <w:rsid w:val="00081E59"/>
    <w:rsid w:val="00081E70"/>
    <w:rsid w:val="00082124"/>
    <w:rsid w:val="00082254"/>
    <w:rsid w:val="00082537"/>
    <w:rsid w:val="00082C41"/>
    <w:rsid w:val="00082EC9"/>
    <w:rsid w:val="0008347F"/>
    <w:rsid w:val="00083666"/>
    <w:rsid w:val="000837BE"/>
    <w:rsid w:val="000839F1"/>
    <w:rsid w:val="00083B8E"/>
    <w:rsid w:val="00084160"/>
    <w:rsid w:val="0008430C"/>
    <w:rsid w:val="00084AF9"/>
    <w:rsid w:val="00084EE1"/>
    <w:rsid w:val="000854FE"/>
    <w:rsid w:val="00085A6C"/>
    <w:rsid w:val="00085D68"/>
    <w:rsid w:val="00085E9A"/>
    <w:rsid w:val="0008603D"/>
    <w:rsid w:val="0008623E"/>
    <w:rsid w:val="00086434"/>
    <w:rsid w:val="000865CD"/>
    <w:rsid w:val="00086968"/>
    <w:rsid w:val="00086B9B"/>
    <w:rsid w:val="000873B9"/>
    <w:rsid w:val="00087B47"/>
    <w:rsid w:val="00087BB2"/>
    <w:rsid w:val="00087C16"/>
    <w:rsid w:val="00087C40"/>
    <w:rsid w:val="0009016A"/>
    <w:rsid w:val="000901E4"/>
    <w:rsid w:val="00090224"/>
    <w:rsid w:val="0009032F"/>
    <w:rsid w:val="00090A69"/>
    <w:rsid w:val="0009144C"/>
    <w:rsid w:val="00091B3C"/>
    <w:rsid w:val="00091E3B"/>
    <w:rsid w:val="00091F5E"/>
    <w:rsid w:val="00091F7F"/>
    <w:rsid w:val="000927C2"/>
    <w:rsid w:val="0009285C"/>
    <w:rsid w:val="000936FB"/>
    <w:rsid w:val="000939D1"/>
    <w:rsid w:val="00093D02"/>
    <w:rsid w:val="00093DF9"/>
    <w:rsid w:val="000940B5"/>
    <w:rsid w:val="00094333"/>
    <w:rsid w:val="000944A6"/>
    <w:rsid w:val="000944DB"/>
    <w:rsid w:val="000944E2"/>
    <w:rsid w:val="0009464E"/>
    <w:rsid w:val="00094BC3"/>
    <w:rsid w:val="00094ED4"/>
    <w:rsid w:val="0009540E"/>
    <w:rsid w:val="0009555A"/>
    <w:rsid w:val="000959B6"/>
    <w:rsid w:val="00095A78"/>
    <w:rsid w:val="00095BDE"/>
    <w:rsid w:val="00095C3A"/>
    <w:rsid w:val="00095DBF"/>
    <w:rsid w:val="00095DD0"/>
    <w:rsid w:val="00095F28"/>
    <w:rsid w:val="00096162"/>
    <w:rsid w:val="000962D0"/>
    <w:rsid w:val="00096704"/>
    <w:rsid w:val="00096A06"/>
    <w:rsid w:val="00096C01"/>
    <w:rsid w:val="00096C63"/>
    <w:rsid w:val="00096F15"/>
    <w:rsid w:val="0009704D"/>
    <w:rsid w:val="00097330"/>
    <w:rsid w:val="000974F9"/>
    <w:rsid w:val="00097D2D"/>
    <w:rsid w:val="00097E16"/>
    <w:rsid w:val="00097E3E"/>
    <w:rsid w:val="000A00ED"/>
    <w:rsid w:val="000A0FA9"/>
    <w:rsid w:val="000A1130"/>
    <w:rsid w:val="000A16D9"/>
    <w:rsid w:val="000A16F3"/>
    <w:rsid w:val="000A1751"/>
    <w:rsid w:val="000A17C0"/>
    <w:rsid w:val="000A1937"/>
    <w:rsid w:val="000A199E"/>
    <w:rsid w:val="000A1A9E"/>
    <w:rsid w:val="000A2041"/>
    <w:rsid w:val="000A229E"/>
    <w:rsid w:val="000A25B0"/>
    <w:rsid w:val="000A2648"/>
    <w:rsid w:val="000A3B23"/>
    <w:rsid w:val="000A3D2B"/>
    <w:rsid w:val="000A4102"/>
    <w:rsid w:val="000A4270"/>
    <w:rsid w:val="000A4423"/>
    <w:rsid w:val="000A44B4"/>
    <w:rsid w:val="000A4CD8"/>
    <w:rsid w:val="000A4F40"/>
    <w:rsid w:val="000A51D1"/>
    <w:rsid w:val="000A553E"/>
    <w:rsid w:val="000A58B0"/>
    <w:rsid w:val="000A58B8"/>
    <w:rsid w:val="000A61D6"/>
    <w:rsid w:val="000A63E4"/>
    <w:rsid w:val="000A63F5"/>
    <w:rsid w:val="000A6E93"/>
    <w:rsid w:val="000A7090"/>
    <w:rsid w:val="000A75EC"/>
    <w:rsid w:val="000A7834"/>
    <w:rsid w:val="000A7E4E"/>
    <w:rsid w:val="000A7FE5"/>
    <w:rsid w:val="000B053D"/>
    <w:rsid w:val="000B0547"/>
    <w:rsid w:val="000B09EA"/>
    <w:rsid w:val="000B0FA7"/>
    <w:rsid w:val="000B1086"/>
    <w:rsid w:val="000B11FA"/>
    <w:rsid w:val="000B11FB"/>
    <w:rsid w:val="000B126B"/>
    <w:rsid w:val="000B1432"/>
    <w:rsid w:val="000B1707"/>
    <w:rsid w:val="000B1BC6"/>
    <w:rsid w:val="000B1D97"/>
    <w:rsid w:val="000B1DD9"/>
    <w:rsid w:val="000B2331"/>
    <w:rsid w:val="000B29E8"/>
    <w:rsid w:val="000B2B24"/>
    <w:rsid w:val="000B2D0D"/>
    <w:rsid w:val="000B2D8E"/>
    <w:rsid w:val="000B2FDD"/>
    <w:rsid w:val="000B31F8"/>
    <w:rsid w:val="000B34CB"/>
    <w:rsid w:val="000B34DF"/>
    <w:rsid w:val="000B3B7E"/>
    <w:rsid w:val="000B46ED"/>
    <w:rsid w:val="000B4A1A"/>
    <w:rsid w:val="000B4B4D"/>
    <w:rsid w:val="000B4F9A"/>
    <w:rsid w:val="000B54AA"/>
    <w:rsid w:val="000B62A9"/>
    <w:rsid w:val="000B6348"/>
    <w:rsid w:val="000B66C5"/>
    <w:rsid w:val="000B6946"/>
    <w:rsid w:val="000B6AB3"/>
    <w:rsid w:val="000B6B3F"/>
    <w:rsid w:val="000B6B8C"/>
    <w:rsid w:val="000B6B96"/>
    <w:rsid w:val="000B6E68"/>
    <w:rsid w:val="000B703F"/>
    <w:rsid w:val="000B7195"/>
    <w:rsid w:val="000B7E49"/>
    <w:rsid w:val="000B7F54"/>
    <w:rsid w:val="000C02DA"/>
    <w:rsid w:val="000C0472"/>
    <w:rsid w:val="000C050C"/>
    <w:rsid w:val="000C06E6"/>
    <w:rsid w:val="000C09CC"/>
    <w:rsid w:val="000C0AB7"/>
    <w:rsid w:val="000C0B23"/>
    <w:rsid w:val="000C0E09"/>
    <w:rsid w:val="000C0EC8"/>
    <w:rsid w:val="000C1193"/>
    <w:rsid w:val="000C1C8A"/>
    <w:rsid w:val="000C1D44"/>
    <w:rsid w:val="000C1F60"/>
    <w:rsid w:val="000C2136"/>
    <w:rsid w:val="000C218F"/>
    <w:rsid w:val="000C22D3"/>
    <w:rsid w:val="000C2908"/>
    <w:rsid w:val="000C29B7"/>
    <w:rsid w:val="000C29C9"/>
    <w:rsid w:val="000C2AF5"/>
    <w:rsid w:val="000C2C5F"/>
    <w:rsid w:val="000C2E6B"/>
    <w:rsid w:val="000C304D"/>
    <w:rsid w:val="000C32CF"/>
    <w:rsid w:val="000C394C"/>
    <w:rsid w:val="000C3AF7"/>
    <w:rsid w:val="000C3E6C"/>
    <w:rsid w:val="000C3F3F"/>
    <w:rsid w:val="000C465C"/>
    <w:rsid w:val="000C486E"/>
    <w:rsid w:val="000C4A91"/>
    <w:rsid w:val="000C4CE5"/>
    <w:rsid w:val="000C5177"/>
    <w:rsid w:val="000C53C1"/>
    <w:rsid w:val="000C546D"/>
    <w:rsid w:val="000C576B"/>
    <w:rsid w:val="000C5836"/>
    <w:rsid w:val="000C5A05"/>
    <w:rsid w:val="000C5D01"/>
    <w:rsid w:val="000C5D25"/>
    <w:rsid w:val="000C5F0D"/>
    <w:rsid w:val="000C6485"/>
    <w:rsid w:val="000C649C"/>
    <w:rsid w:val="000C68BC"/>
    <w:rsid w:val="000C6DF4"/>
    <w:rsid w:val="000C7563"/>
    <w:rsid w:val="000C7C21"/>
    <w:rsid w:val="000C7F4E"/>
    <w:rsid w:val="000D0729"/>
    <w:rsid w:val="000D0B6A"/>
    <w:rsid w:val="000D0EB4"/>
    <w:rsid w:val="000D10F1"/>
    <w:rsid w:val="000D1208"/>
    <w:rsid w:val="000D1414"/>
    <w:rsid w:val="000D166F"/>
    <w:rsid w:val="000D1A7E"/>
    <w:rsid w:val="000D1AA7"/>
    <w:rsid w:val="000D1AFF"/>
    <w:rsid w:val="000D1D07"/>
    <w:rsid w:val="000D242C"/>
    <w:rsid w:val="000D2568"/>
    <w:rsid w:val="000D259D"/>
    <w:rsid w:val="000D25EF"/>
    <w:rsid w:val="000D2A16"/>
    <w:rsid w:val="000D3121"/>
    <w:rsid w:val="000D3202"/>
    <w:rsid w:val="000D3417"/>
    <w:rsid w:val="000D3771"/>
    <w:rsid w:val="000D3EF5"/>
    <w:rsid w:val="000D3FAC"/>
    <w:rsid w:val="000D4CC4"/>
    <w:rsid w:val="000D5178"/>
    <w:rsid w:val="000D5424"/>
    <w:rsid w:val="000D5613"/>
    <w:rsid w:val="000D593C"/>
    <w:rsid w:val="000D5CA4"/>
    <w:rsid w:val="000D5CCE"/>
    <w:rsid w:val="000D5F60"/>
    <w:rsid w:val="000D612B"/>
    <w:rsid w:val="000D627F"/>
    <w:rsid w:val="000D6475"/>
    <w:rsid w:val="000D6C56"/>
    <w:rsid w:val="000D6E50"/>
    <w:rsid w:val="000D6FF5"/>
    <w:rsid w:val="000D7209"/>
    <w:rsid w:val="000D724A"/>
    <w:rsid w:val="000D7376"/>
    <w:rsid w:val="000D7EDA"/>
    <w:rsid w:val="000E016B"/>
    <w:rsid w:val="000E0738"/>
    <w:rsid w:val="000E077E"/>
    <w:rsid w:val="000E08DB"/>
    <w:rsid w:val="000E0ACC"/>
    <w:rsid w:val="000E0DB4"/>
    <w:rsid w:val="000E1278"/>
    <w:rsid w:val="000E129D"/>
    <w:rsid w:val="000E145A"/>
    <w:rsid w:val="000E1893"/>
    <w:rsid w:val="000E2224"/>
    <w:rsid w:val="000E2461"/>
    <w:rsid w:val="000E27E8"/>
    <w:rsid w:val="000E27FF"/>
    <w:rsid w:val="000E2E45"/>
    <w:rsid w:val="000E3AB0"/>
    <w:rsid w:val="000E3C0F"/>
    <w:rsid w:val="000E3DDA"/>
    <w:rsid w:val="000E4014"/>
    <w:rsid w:val="000E5176"/>
    <w:rsid w:val="000E51D0"/>
    <w:rsid w:val="000E5266"/>
    <w:rsid w:val="000E5800"/>
    <w:rsid w:val="000E5A3F"/>
    <w:rsid w:val="000E5AD1"/>
    <w:rsid w:val="000E5E2E"/>
    <w:rsid w:val="000E5E84"/>
    <w:rsid w:val="000E5E90"/>
    <w:rsid w:val="000E5F28"/>
    <w:rsid w:val="000E665A"/>
    <w:rsid w:val="000E6D86"/>
    <w:rsid w:val="000E7312"/>
    <w:rsid w:val="000E73F0"/>
    <w:rsid w:val="000F0462"/>
    <w:rsid w:val="000F0695"/>
    <w:rsid w:val="000F0762"/>
    <w:rsid w:val="000F0951"/>
    <w:rsid w:val="000F0C04"/>
    <w:rsid w:val="000F0EAF"/>
    <w:rsid w:val="000F1475"/>
    <w:rsid w:val="000F1668"/>
    <w:rsid w:val="000F1BE6"/>
    <w:rsid w:val="000F230B"/>
    <w:rsid w:val="000F29AC"/>
    <w:rsid w:val="000F2BCF"/>
    <w:rsid w:val="000F3049"/>
    <w:rsid w:val="000F3273"/>
    <w:rsid w:val="000F3414"/>
    <w:rsid w:val="000F3420"/>
    <w:rsid w:val="000F3B74"/>
    <w:rsid w:val="000F3D9D"/>
    <w:rsid w:val="000F3E8D"/>
    <w:rsid w:val="000F4363"/>
    <w:rsid w:val="000F47C1"/>
    <w:rsid w:val="000F4CF7"/>
    <w:rsid w:val="000F56AD"/>
    <w:rsid w:val="000F57AB"/>
    <w:rsid w:val="000F59FA"/>
    <w:rsid w:val="000F59FB"/>
    <w:rsid w:val="000F5F36"/>
    <w:rsid w:val="000F65A8"/>
    <w:rsid w:val="000F6788"/>
    <w:rsid w:val="000F67C3"/>
    <w:rsid w:val="000F697B"/>
    <w:rsid w:val="000F6C34"/>
    <w:rsid w:val="000F6FF8"/>
    <w:rsid w:val="000F7390"/>
    <w:rsid w:val="000F739E"/>
    <w:rsid w:val="000F766C"/>
    <w:rsid w:val="000F7728"/>
    <w:rsid w:val="000F780E"/>
    <w:rsid w:val="000F79E9"/>
    <w:rsid w:val="000F7AD5"/>
    <w:rsid w:val="000F7EA1"/>
    <w:rsid w:val="001000CB"/>
    <w:rsid w:val="001003C9"/>
    <w:rsid w:val="00100781"/>
    <w:rsid w:val="001009C0"/>
    <w:rsid w:val="00100D63"/>
    <w:rsid w:val="00100DE2"/>
    <w:rsid w:val="001010FF"/>
    <w:rsid w:val="00102162"/>
    <w:rsid w:val="00102C88"/>
    <w:rsid w:val="00102EF5"/>
    <w:rsid w:val="0010341B"/>
    <w:rsid w:val="00103660"/>
    <w:rsid w:val="00103815"/>
    <w:rsid w:val="00103D7F"/>
    <w:rsid w:val="00103FAE"/>
    <w:rsid w:val="00103FC1"/>
    <w:rsid w:val="00104294"/>
    <w:rsid w:val="0010431D"/>
    <w:rsid w:val="00104429"/>
    <w:rsid w:val="001049D2"/>
    <w:rsid w:val="00105019"/>
    <w:rsid w:val="001053A1"/>
    <w:rsid w:val="00106754"/>
    <w:rsid w:val="00106941"/>
    <w:rsid w:val="00106AAF"/>
    <w:rsid w:val="00106D21"/>
    <w:rsid w:val="00106EDF"/>
    <w:rsid w:val="00107103"/>
    <w:rsid w:val="0010718F"/>
    <w:rsid w:val="00107225"/>
    <w:rsid w:val="001074E3"/>
    <w:rsid w:val="00107582"/>
    <w:rsid w:val="00107C85"/>
    <w:rsid w:val="00107FC3"/>
    <w:rsid w:val="00110195"/>
    <w:rsid w:val="00110254"/>
    <w:rsid w:val="00110ADE"/>
    <w:rsid w:val="00110F22"/>
    <w:rsid w:val="00110F4B"/>
    <w:rsid w:val="0011147E"/>
    <w:rsid w:val="00111718"/>
    <w:rsid w:val="00111894"/>
    <w:rsid w:val="0011236B"/>
    <w:rsid w:val="00112855"/>
    <w:rsid w:val="00112BC9"/>
    <w:rsid w:val="00112D21"/>
    <w:rsid w:val="0011312D"/>
    <w:rsid w:val="00113B76"/>
    <w:rsid w:val="001143BB"/>
    <w:rsid w:val="00114708"/>
    <w:rsid w:val="0011485A"/>
    <w:rsid w:val="00114EE6"/>
    <w:rsid w:val="0011516B"/>
    <w:rsid w:val="00115190"/>
    <w:rsid w:val="001154D7"/>
    <w:rsid w:val="00115552"/>
    <w:rsid w:val="0011573E"/>
    <w:rsid w:val="0011597F"/>
    <w:rsid w:val="00115EB2"/>
    <w:rsid w:val="001161C5"/>
    <w:rsid w:val="00116ACC"/>
    <w:rsid w:val="00116DC9"/>
    <w:rsid w:val="001172E4"/>
    <w:rsid w:val="0011791A"/>
    <w:rsid w:val="00117A71"/>
    <w:rsid w:val="00117D77"/>
    <w:rsid w:val="00117E87"/>
    <w:rsid w:val="00117F55"/>
    <w:rsid w:val="00120420"/>
    <w:rsid w:val="001211F2"/>
    <w:rsid w:val="001213F2"/>
    <w:rsid w:val="001218A5"/>
    <w:rsid w:val="00121C3A"/>
    <w:rsid w:val="00121F04"/>
    <w:rsid w:val="00122032"/>
    <w:rsid w:val="00122231"/>
    <w:rsid w:val="00122282"/>
    <w:rsid w:val="0012229F"/>
    <w:rsid w:val="00122619"/>
    <w:rsid w:val="00122862"/>
    <w:rsid w:val="00122F2F"/>
    <w:rsid w:val="00123413"/>
    <w:rsid w:val="001239B3"/>
    <w:rsid w:val="00123A92"/>
    <w:rsid w:val="00123B04"/>
    <w:rsid w:val="00123CE9"/>
    <w:rsid w:val="001244D2"/>
    <w:rsid w:val="00124729"/>
    <w:rsid w:val="00124B5E"/>
    <w:rsid w:val="00124FD8"/>
    <w:rsid w:val="001252C1"/>
    <w:rsid w:val="0012547D"/>
    <w:rsid w:val="001256D3"/>
    <w:rsid w:val="001257CC"/>
    <w:rsid w:val="00125C80"/>
    <w:rsid w:val="00125F59"/>
    <w:rsid w:val="00125FBF"/>
    <w:rsid w:val="0012624C"/>
    <w:rsid w:val="00126374"/>
    <w:rsid w:val="00126B3E"/>
    <w:rsid w:val="00126C11"/>
    <w:rsid w:val="00126E2F"/>
    <w:rsid w:val="001272BA"/>
    <w:rsid w:val="001274E7"/>
    <w:rsid w:val="00127893"/>
    <w:rsid w:val="0013030D"/>
    <w:rsid w:val="0013040B"/>
    <w:rsid w:val="001304A2"/>
    <w:rsid w:val="001305FC"/>
    <w:rsid w:val="00130704"/>
    <w:rsid w:val="001308BE"/>
    <w:rsid w:val="001309BE"/>
    <w:rsid w:val="00130B2D"/>
    <w:rsid w:val="0013152B"/>
    <w:rsid w:val="0013152D"/>
    <w:rsid w:val="001316B6"/>
    <w:rsid w:val="00131977"/>
    <w:rsid w:val="00131BEC"/>
    <w:rsid w:val="0013261A"/>
    <w:rsid w:val="0013283D"/>
    <w:rsid w:val="00132D35"/>
    <w:rsid w:val="0013309B"/>
    <w:rsid w:val="00133231"/>
    <w:rsid w:val="001337C8"/>
    <w:rsid w:val="0013384D"/>
    <w:rsid w:val="00133B08"/>
    <w:rsid w:val="00133E4D"/>
    <w:rsid w:val="00133FEB"/>
    <w:rsid w:val="001342A3"/>
    <w:rsid w:val="001342CD"/>
    <w:rsid w:val="00134B9E"/>
    <w:rsid w:val="00134FDD"/>
    <w:rsid w:val="00135205"/>
    <w:rsid w:val="00135217"/>
    <w:rsid w:val="0013561F"/>
    <w:rsid w:val="001358A4"/>
    <w:rsid w:val="00135AB2"/>
    <w:rsid w:val="00135D79"/>
    <w:rsid w:val="0013604A"/>
    <w:rsid w:val="00136080"/>
    <w:rsid w:val="0013609D"/>
    <w:rsid w:val="001362AB"/>
    <w:rsid w:val="001363D4"/>
    <w:rsid w:val="001364AB"/>
    <w:rsid w:val="001365C4"/>
    <w:rsid w:val="00136BE5"/>
    <w:rsid w:val="001370D4"/>
    <w:rsid w:val="00137172"/>
    <w:rsid w:val="00137E84"/>
    <w:rsid w:val="00137E8B"/>
    <w:rsid w:val="001402CC"/>
    <w:rsid w:val="001404C7"/>
    <w:rsid w:val="001405CB"/>
    <w:rsid w:val="00140D76"/>
    <w:rsid w:val="00140FD5"/>
    <w:rsid w:val="001410D4"/>
    <w:rsid w:val="00141368"/>
    <w:rsid w:val="001416DF"/>
    <w:rsid w:val="00141724"/>
    <w:rsid w:val="001419B3"/>
    <w:rsid w:val="00141BE2"/>
    <w:rsid w:val="00141DF0"/>
    <w:rsid w:val="00141F58"/>
    <w:rsid w:val="00142921"/>
    <w:rsid w:val="00142EEE"/>
    <w:rsid w:val="00143AA5"/>
    <w:rsid w:val="00143B19"/>
    <w:rsid w:val="00143D20"/>
    <w:rsid w:val="001440A2"/>
    <w:rsid w:val="001441B2"/>
    <w:rsid w:val="001443A4"/>
    <w:rsid w:val="001443F5"/>
    <w:rsid w:val="00144EC7"/>
    <w:rsid w:val="001456D7"/>
    <w:rsid w:val="00145A61"/>
    <w:rsid w:val="00145AE8"/>
    <w:rsid w:val="00146255"/>
    <w:rsid w:val="0014653A"/>
    <w:rsid w:val="00146C82"/>
    <w:rsid w:val="00146E07"/>
    <w:rsid w:val="00146F47"/>
    <w:rsid w:val="001471D2"/>
    <w:rsid w:val="0014724F"/>
    <w:rsid w:val="00147544"/>
    <w:rsid w:val="001475C6"/>
    <w:rsid w:val="00147949"/>
    <w:rsid w:val="00147A8B"/>
    <w:rsid w:val="00147B6E"/>
    <w:rsid w:val="00150673"/>
    <w:rsid w:val="001507B0"/>
    <w:rsid w:val="00150DDA"/>
    <w:rsid w:val="00150E19"/>
    <w:rsid w:val="00150F03"/>
    <w:rsid w:val="00151363"/>
    <w:rsid w:val="001515AC"/>
    <w:rsid w:val="001515B5"/>
    <w:rsid w:val="00151C4E"/>
    <w:rsid w:val="001521D8"/>
    <w:rsid w:val="0015235E"/>
    <w:rsid w:val="0015253C"/>
    <w:rsid w:val="00152701"/>
    <w:rsid w:val="00152739"/>
    <w:rsid w:val="00152C6E"/>
    <w:rsid w:val="00152E6A"/>
    <w:rsid w:val="00153152"/>
    <w:rsid w:val="001531DE"/>
    <w:rsid w:val="00153A64"/>
    <w:rsid w:val="00153B96"/>
    <w:rsid w:val="00153C86"/>
    <w:rsid w:val="00154B78"/>
    <w:rsid w:val="00154C62"/>
    <w:rsid w:val="00154D53"/>
    <w:rsid w:val="001551C2"/>
    <w:rsid w:val="001557CB"/>
    <w:rsid w:val="001558BE"/>
    <w:rsid w:val="00155920"/>
    <w:rsid w:val="00155E5C"/>
    <w:rsid w:val="00156279"/>
    <w:rsid w:val="001564CD"/>
    <w:rsid w:val="0015670C"/>
    <w:rsid w:val="00156F2B"/>
    <w:rsid w:val="001570EE"/>
    <w:rsid w:val="0016005A"/>
    <w:rsid w:val="00160062"/>
    <w:rsid w:val="00160085"/>
    <w:rsid w:val="001602B8"/>
    <w:rsid w:val="00160514"/>
    <w:rsid w:val="00160AB8"/>
    <w:rsid w:val="00160BF5"/>
    <w:rsid w:val="00160FB4"/>
    <w:rsid w:val="00161474"/>
    <w:rsid w:val="00161AE0"/>
    <w:rsid w:val="00161E01"/>
    <w:rsid w:val="00161E31"/>
    <w:rsid w:val="00161FCC"/>
    <w:rsid w:val="001623DD"/>
    <w:rsid w:val="0016251D"/>
    <w:rsid w:val="00162DA2"/>
    <w:rsid w:val="00162DC9"/>
    <w:rsid w:val="0016368F"/>
    <w:rsid w:val="001636E4"/>
    <w:rsid w:val="001636F3"/>
    <w:rsid w:val="00164169"/>
    <w:rsid w:val="00164404"/>
    <w:rsid w:val="00164AD7"/>
    <w:rsid w:val="00164CBE"/>
    <w:rsid w:val="00164F4E"/>
    <w:rsid w:val="00165016"/>
    <w:rsid w:val="001653F8"/>
    <w:rsid w:val="00165400"/>
    <w:rsid w:val="0016566D"/>
    <w:rsid w:val="001656E6"/>
    <w:rsid w:val="001657BA"/>
    <w:rsid w:val="001658EE"/>
    <w:rsid w:val="00165B74"/>
    <w:rsid w:val="00165DCB"/>
    <w:rsid w:val="00165E61"/>
    <w:rsid w:val="00165FD7"/>
    <w:rsid w:val="0016603E"/>
    <w:rsid w:val="00166330"/>
    <w:rsid w:val="001663B6"/>
    <w:rsid w:val="00166497"/>
    <w:rsid w:val="00166950"/>
    <w:rsid w:val="00166A26"/>
    <w:rsid w:val="00166A7F"/>
    <w:rsid w:val="00166B49"/>
    <w:rsid w:val="00166C4B"/>
    <w:rsid w:val="00166EC2"/>
    <w:rsid w:val="001671AD"/>
    <w:rsid w:val="001675C0"/>
    <w:rsid w:val="00167C02"/>
    <w:rsid w:val="00167EA8"/>
    <w:rsid w:val="00170153"/>
    <w:rsid w:val="001704B7"/>
    <w:rsid w:val="001710D9"/>
    <w:rsid w:val="001710E6"/>
    <w:rsid w:val="001710ED"/>
    <w:rsid w:val="00171244"/>
    <w:rsid w:val="0017173E"/>
    <w:rsid w:val="00171A85"/>
    <w:rsid w:val="00171B69"/>
    <w:rsid w:val="00171C84"/>
    <w:rsid w:val="00171F96"/>
    <w:rsid w:val="00172051"/>
    <w:rsid w:val="0017241D"/>
    <w:rsid w:val="001724AC"/>
    <w:rsid w:val="001724D5"/>
    <w:rsid w:val="00172678"/>
    <w:rsid w:val="001728E1"/>
    <w:rsid w:val="00172A0E"/>
    <w:rsid w:val="00172C1F"/>
    <w:rsid w:val="00172D8A"/>
    <w:rsid w:val="00172D96"/>
    <w:rsid w:val="00172FB4"/>
    <w:rsid w:val="00174292"/>
    <w:rsid w:val="00174345"/>
    <w:rsid w:val="001743B2"/>
    <w:rsid w:val="001747E9"/>
    <w:rsid w:val="001748BE"/>
    <w:rsid w:val="00174AB1"/>
    <w:rsid w:val="00175132"/>
    <w:rsid w:val="001752D7"/>
    <w:rsid w:val="0017550C"/>
    <w:rsid w:val="0017571F"/>
    <w:rsid w:val="00175DE3"/>
    <w:rsid w:val="00175E7E"/>
    <w:rsid w:val="00175FDC"/>
    <w:rsid w:val="0017613F"/>
    <w:rsid w:val="001762AA"/>
    <w:rsid w:val="001763C7"/>
    <w:rsid w:val="00176A42"/>
    <w:rsid w:val="00176BB2"/>
    <w:rsid w:val="00177026"/>
    <w:rsid w:val="001776A0"/>
    <w:rsid w:val="001779BF"/>
    <w:rsid w:val="00177BFB"/>
    <w:rsid w:val="00180170"/>
    <w:rsid w:val="0018029C"/>
    <w:rsid w:val="00180A02"/>
    <w:rsid w:val="00180F69"/>
    <w:rsid w:val="00180FCE"/>
    <w:rsid w:val="00181360"/>
    <w:rsid w:val="001813CF"/>
    <w:rsid w:val="0018172D"/>
    <w:rsid w:val="00181928"/>
    <w:rsid w:val="001827B6"/>
    <w:rsid w:val="0018281E"/>
    <w:rsid w:val="00182BF1"/>
    <w:rsid w:val="00182F40"/>
    <w:rsid w:val="0018392E"/>
    <w:rsid w:val="00183F84"/>
    <w:rsid w:val="0018404F"/>
    <w:rsid w:val="00184219"/>
    <w:rsid w:val="0018427C"/>
    <w:rsid w:val="001844FD"/>
    <w:rsid w:val="00184724"/>
    <w:rsid w:val="00184A73"/>
    <w:rsid w:val="001857E0"/>
    <w:rsid w:val="0018628F"/>
    <w:rsid w:val="00186590"/>
    <w:rsid w:val="0018671C"/>
    <w:rsid w:val="00186AB7"/>
    <w:rsid w:val="00186B94"/>
    <w:rsid w:val="00186F5D"/>
    <w:rsid w:val="00186FFC"/>
    <w:rsid w:val="001870E9"/>
    <w:rsid w:val="0018738B"/>
    <w:rsid w:val="001875B9"/>
    <w:rsid w:val="00187734"/>
    <w:rsid w:val="00187D5B"/>
    <w:rsid w:val="00190402"/>
    <w:rsid w:val="0019079F"/>
    <w:rsid w:val="001907CB"/>
    <w:rsid w:val="00190D51"/>
    <w:rsid w:val="00190DC4"/>
    <w:rsid w:val="001911ED"/>
    <w:rsid w:val="001914B9"/>
    <w:rsid w:val="0019171C"/>
    <w:rsid w:val="0019173D"/>
    <w:rsid w:val="00191835"/>
    <w:rsid w:val="001919A2"/>
    <w:rsid w:val="00191E9B"/>
    <w:rsid w:val="00192004"/>
    <w:rsid w:val="0019216E"/>
    <w:rsid w:val="00192205"/>
    <w:rsid w:val="0019262C"/>
    <w:rsid w:val="0019264E"/>
    <w:rsid w:val="00192A5D"/>
    <w:rsid w:val="00192A81"/>
    <w:rsid w:val="00192B3A"/>
    <w:rsid w:val="00192CCC"/>
    <w:rsid w:val="00192D30"/>
    <w:rsid w:val="00192E3F"/>
    <w:rsid w:val="0019324A"/>
    <w:rsid w:val="001932A6"/>
    <w:rsid w:val="0019347A"/>
    <w:rsid w:val="00193FC9"/>
    <w:rsid w:val="001946D2"/>
    <w:rsid w:val="00194978"/>
    <w:rsid w:val="00194C41"/>
    <w:rsid w:val="001951F1"/>
    <w:rsid w:val="0019533D"/>
    <w:rsid w:val="00195437"/>
    <w:rsid w:val="001954A9"/>
    <w:rsid w:val="00195560"/>
    <w:rsid w:val="001955A3"/>
    <w:rsid w:val="001955B9"/>
    <w:rsid w:val="001957D0"/>
    <w:rsid w:val="0019581D"/>
    <w:rsid w:val="00195836"/>
    <w:rsid w:val="00195868"/>
    <w:rsid w:val="0019604B"/>
    <w:rsid w:val="001965B5"/>
    <w:rsid w:val="001967C7"/>
    <w:rsid w:val="00196857"/>
    <w:rsid w:val="00196895"/>
    <w:rsid w:val="00196935"/>
    <w:rsid w:val="00196B80"/>
    <w:rsid w:val="00196DD2"/>
    <w:rsid w:val="00196E05"/>
    <w:rsid w:val="001971B3"/>
    <w:rsid w:val="00197283"/>
    <w:rsid w:val="001975CC"/>
    <w:rsid w:val="00197824"/>
    <w:rsid w:val="0019799B"/>
    <w:rsid w:val="00197B89"/>
    <w:rsid w:val="00197C84"/>
    <w:rsid w:val="00197DDD"/>
    <w:rsid w:val="00197E04"/>
    <w:rsid w:val="001A016A"/>
    <w:rsid w:val="001A0909"/>
    <w:rsid w:val="001A0964"/>
    <w:rsid w:val="001A0E1B"/>
    <w:rsid w:val="001A1030"/>
    <w:rsid w:val="001A11E3"/>
    <w:rsid w:val="001A1603"/>
    <w:rsid w:val="001A1A2A"/>
    <w:rsid w:val="001A1F04"/>
    <w:rsid w:val="001A1FAE"/>
    <w:rsid w:val="001A217B"/>
    <w:rsid w:val="001A27EF"/>
    <w:rsid w:val="001A2CBD"/>
    <w:rsid w:val="001A2EB1"/>
    <w:rsid w:val="001A3355"/>
    <w:rsid w:val="001A344C"/>
    <w:rsid w:val="001A37BD"/>
    <w:rsid w:val="001A3A5C"/>
    <w:rsid w:val="001A4303"/>
    <w:rsid w:val="001A461E"/>
    <w:rsid w:val="001A4780"/>
    <w:rsid w:val="001A49D3"/>
    <w:rsid w:val="001A5555"/>
    <w:rsid w:val="001A56A4"/>
    <w:rsid w:val="001A5B99"/>
    <w:rsid w:val="001A5DA5"/>
    <w:rsid w:val="001A5F0C"/>
    <w:rsid w:val="001A61BF"/>
    <w:rsid w:val="001A628C"/>
    <w:rsid w:val="001A6C28"/>
    <w:rsid w:val="001A73DE"/>
    <w:rsid w:val="001A767F"/>
    <w:rsid w:val="001A7AF0"/>
    <w:rsid w:val="001A7C43"/>
    <w:rsid w:val="001A7DFE"/>
    <w:rsid w:val="001B047E"/>
    <w:rsid w:val="001B063B"/>
    <w:rsid w:val="001B0CF8"/>
    <w:rsid w:val="001B0E90"/>
    <w:rsid w:val="001B15F0"/>
    <w:rsid w:val="001B1637"/>
    <w:rsid w:val="001B16EE"/>
    <w:rsid w:val="001B1A42"/>
    <w:rsid w:val="001B1A4B"/>
    <w:rsid w:val="001B1A5B"/>
    <w:rsid w:val="001B1B82"/>
    <w:rsid w:val="001B1D58"/>
    <w:rsid w:val="001B21B3"/>
    <w:rsid w:val="001B2910"/>
    <w:rsid w:val="001B2C6C"/>
    <w:rsid w:val="001B3305"/>
    <w:rsid w:val="001B3328"/>
    <w:rsid w:val="001B353E"/>
    <w:rsid w:val="001B35C4"/>
    <w:rsid w:val="001B35C8"/>
    <w:rsid w:val="001B3A51"/>
    <w:rsid w:val="001B3B4B"/>
    <w:rsid w:val="001B3C1C"/>
    <w:rsid w:val="001B3EB7"/>
    <w:rsid w:val="001B4247"/>
    <w:rsid w:val="001B425A"/>
    <w:rsid w:val="001B4490"/>
    <w:rsid w:val="001B4B78"/>
    <w:rsid w:val="001B5099"/>
    <w:rsid w:val="001B51E6"/>
    <w:rsid w:val="001B5ED1"/>
    <w:rsid w:val="001B6929"/>
    <w:rsid w:val="001B69B4"/>
    <w:rsid w:val="001B6A1C"/>
    <w:rsid w:val="001B6B4F"/>
    <w:rsid w:val="001B6EB4"/>
    <w:rsid w:val="001B750E"/>
    <w:rsid w:val="001B7708"/>
    <w:rsid w:val="001B78D7"/>
    <w:rsid w:val="001B7A29"/>
    <w:rsid w:val="001B7B1A"/>
    <w:rsid w:val="001B7C6D"/>
    <w:rsid w:val="001B7E4C"/>
    <w:rsid w:val="001C03FD"/>
    <w:rsid w:val="001C044E"/>
    <w:rsid w:val="001C049D"/>
    <w:rsid w:val="001C0794"/>
    <w:rsid w:val="001C0E98"/>
    <w:rsid w:val="001C115D"/>
    <w:rsid w:val="001C11B1"/>
    <w:rsid w:val="001C16C2"/>
    <w:rsid w:val="001C1D10"/>
    <w:rsid w:val="001C1D7C"/>
    <w:rsid w:val="001C207C"/>
    <w:rsid w:val="001C2119"/>
    <w:rsid w:val="001C2836"/>
    <w:rsid w:val="001C3493"/>
    <w:rsid w:val="001C3B93"/>
    <w:rsid w:val="001C40D0"/>
    <w:rsid w:val="001C45E6"/>
    <w:rsid w:val="001C4EBA"/>
    <w:rsid w:val="001C4FB2"/>
    <w:rsid w:val="001C5025"/>
    <w:rsid w:val="001C53BD"/>
    <w:rsid w:val="001C589B"/>
    <w:rsid w:val="001C5FDE"/>
    <w:rsid w:val="001C6945"/>
    <w:rsid w:val="001C69CF"/>
    <w:rsid w:val="001C72F6"/>
    <w:rsid w:val="001C74EA"/>
    <w:rsid w:val="001C7588"/>
    <w:rsid w:val="001C75E0"/>
    <w:rsid w:val="001C76CF"/>
    <w:rsid w:val="001C787F"/>
    <w:rsid w:val="001D0803"/>
    <w:rsid w:val="001D0D8E"/>
    <w:rsid w:val="001D109E"/>
    <w:rsid w:val="001D13AD"/>
    <w:rsid w:val="001D15C1"/>
    <w:rsid w:val="001D162B"/>
    <w:rsid w:val="001D180E"/>
    <w:rsid w:val="001D1A09"/>
    <w:rsid w:val="001D1F3A"/>
    <w:rsid w:val="001D218C"/>
    <w:rsid w:val="001D2904"/>
    <w:rsid w:val="001D337D"/>
    <w:rsid w:val="001D358C"/>
    <w:rsid w:val="001D3E2D"/>
    <w:rsid w:val="001D3EC6"/>
    <w:rsid w:val="001D42BD"/>
    <w:rsid w:val="001D42C0"/>
    <w:rsid w:val="001D450D"/>
    <w:rsid w:val="001D473F"/>
    <w:rsid w:val="001D4B28"/>
    <w:rsid w:val="001D4FF5"/>
    <w:rsid w:val="001D52F4"/>
    <w:rsid w:val="001D53E9"/>
    <w:rsid w:val="001D5436"/>
    <w:rsid w:val="001D54C6"/>
    <w:rsid w:val="001D564A"/>
    <w:rsid w:val="001D5962"/>
    <w:rsid w:val="001D607A"/>
    <w:rsid w:val="001D6525"/>
    <w:rsid w:val="001D6727"/>
    <w:rsid w:val="001D6BB8"/>
    <w:rsid w:val="001D6D4F"/>
    <w:rsid w:val="001D7082"/>
    <w:rsid w:val="001D70BC"/>
    <w:rsid w:val="001D7503"/>
    <w:rsid w:val="001D7A3B"/>
    <w:rsid w:val="001D7AF4"/>
    <w:rsid w:val="001D7CB3"/>
    <w:rsid w:val="001E0186"/>
    <w:rsid w:val="001E02E3"/>
    <w:rsid w:val="001E0EAD"/>
    <w:rsid w:val="001E1069"/>
    <w:rsid w:val="001E1192"/>
    <w:rsid w:val="001E1A16"/>
    <w:rsid w:val="001E1D35"/>
    <w:rsid w:val="001E1DBD"/>
    <w:rsid w:val="001E201A"/>
    <w:rsid w:val="001E2160"/>
    <w:rsid w:val="001E21B6"/>
    <w:rsid w:val="001E2554"/>
    <w:rsid w:val="001E2681"/>
    <w:rsid w:val="001E2756"/>
    <w:rsid w:val="001E2D2C"/>
    <w:rsid w:val="001E2D92"/>
    <w:rsid w:val="001E2D9C"/>
    <w:rsid w:val="001E31DC"/>
    <w:rsid w:val="001E329F"/>
    <w:rsid w:val="001E34A3"/>
    <w:rsid w:val="001E362B"/>
    <w:rsid w:val="001E38EA"/>
    <w:rsid w:val="001E3B6D"/>
    <w:rsid w:val="001E3BCD"/>
    <w:rsid w:val="001E4CD9"/>
    <w:rsid w:val="001E4E57"/>
    <w:rsid w:val="001E55F9"/>
    <w:rsid w:val="001E5AD2"/>
    <w:rsid w:val="001E5F3E"/>
    <w:rsid w:val="001E5F9D"/>
    <w:rsid w:val="001E6446"/>
    <w:rsid w:val="001E6A30"/>
    <w:rsid w:val="001E6B97"/>
    <w:rsid w:val="001E6D92"/>
    <w:rsid w:val="001E7001"/>
    <w:rsid w:val="001E70DC"/>
    <w:rsid w:val="001E7609"/>
    <w:rsid w:val="001E76F6"/>
    <w:rsid w:val="001E794C"/>
    <w:rsid w:val="001E7D3B"/>
    <w:rsid w:val="001E7DB5"/>
    <w:rsid w:val="001F0047"/>
    <w:rsid w:val="001F0279"/>
    <w:rsid w:val="001F0B23"/>
    <w:rsid w:val="001F0ED5"/>
    <w:rsid w:val="001F15C6"/>
    <w:rsid w:val="001F1797"/>
    <w:rsid w:val="001F1AB1"/>
    <w:rsid w:val="001F212F"/>
    <w:rsid w:val="001F2529"/>
    <w:rsid w:val="001F2671"/>
    <w:rsid w:val="001F2BB2"/>
    <w:rsid w:val="001F2BFE"/>
    <w:rsid w:val="001F2D17"/>
    <w:rsid w:val="001F2E57"/>
    <w:rsid w:val="001F30A2"/>
    <w:rsid w:val="001F338A"/>
    <w:rsid w:val="001F343A"/>
    <w:rsid w:val="001F3D03"/>
    <w:rsid w:val="001F3DF8"/>
    <w:rsid w:val="001F3E00"/>
    <w:rsid w:val="001F3E52"/>
    <w:rsid w:val="001F41B4"/>
    <w:rsid w:val="001F4362"/>
    <w:rsid w:val="001F46CE"/>
    <w:rsid w:val="001F4D75"/>
    <w:rsid w:val="001F4D9D"/>
    <w:rsid w:val="001F4E29"/>
    <w:rsid w:val="001F50CA"/>
    <w:rsid w:val="001F5283"/>
    <w:rsid w:val="001F5591"/>
    <w:rsid w:val="001F58A3"/>
    <w:rsid w:val="001F5AAC"/>
    <w:rsid w:val="001F5CCF"/>
    <w:rsid w:val="001F5D2A"/>
    <w:rsid w:val="001F6097"/>
    <w:rsid w:val="001F62E9"/>
    <w:rsid w:val="001F63AD"/>
    <w:rsid w:val="001F688A"/>
    <w:rsid w:val="001F6B69"/>
    <w:rsid w:val="001F6FBD"/>
    <w:rsid w:val="001F70EE"/>
    <w:rsid w:val="001F71E5"/>
    <w:rsid w:val="001F721C"/>
    <w:rsid w:val="001F78A1"/>
    <w:rsid w:val="001F7BF8"/>
    <w:rsid w:val="002003AB"/>
    <w:rsid w:val="002006EA"/>
    <w:rsid w:val="00200B04"/>
    <w:rsid w:val="00200BBE"/>
    <w:rsid w:val="00200CAB"/>
    <w:rsid w:val="00200D78"/>
    <w:rsid w:val="00201521"/>
    <w:rsid w:val="0020157A"/>
    <w:rsid w:val="00201788"/>
    <w:rsid w:val="002017EC"/>
    <w:rsid w:val="00201AB9"/>
    <w:rsid w:val="00201C8A"/>
    <w:rsid w:val="00201CB2"/>
    <w:rsid w:val="00201E82"/>
    <w:rsid w:val="00201EDF"/>
    <w:rsid w:val="00202A81"/>
    <w:rsid w:val="00202B2C"/>
    <w:rsid w:val="00202C10"/>
    <w:rsid w:val="00202E00"/>
    <w:rsid w:val="00202E64"/>
    <w:rsid w:val="0020321C"/>
    <w:rsid w:val="00203580"/>
    <w:rsid w:val="002035B2"/>
    <w:rsid w:val="00203680"/>
    <w:rsid w:val="00203BC5"/>
    <w:rsid w:val="00203D41"/>
    <w:rsid w:val="00203D45"/>
    <w:rsid w:val="00203E92"/>
    <w:rsid w:val="00203F08"/>
    <w:rsid w:val="00203FB9"/>
    <w:rsid w:val="00203FED"/>
    <w:rsid w:val="0020449F"/>
    <w:rsid w:val="0020469F"/>
    <w:rsid w:val="00204728"/>
    <w:rsid w:val="00204D89"/>
    <w:rsid w:val="00204F36"/>
    <w:rsid w:val="002050CD"/>
    <w:rsid w:val="002051F9"/>
    <w:rsid w:val="00205636"/>
    <w:rsid w:val="0020587A"/>
    <w:rsid w:val="00205953"/>
    <w:rsid w:val="00205BE2"/>
    <w:rsid w:val="00205FB8"/>
    <w:rsid w:val="0020615B"/>
    <w:rsid w:val="0020634B"/>
    <w:rsid w:val="0020646D"/>
    <w:rsid w:val="002066A7"/>
    <w:rsid w:val="002068B4"/>
    <w:rsid w:val="00206943"/>
    <w:rsid w:val="00206B99"/>
    <w:rsid w:val="00206DEB"/>
    <w:rsid w:val="00206EE4"/>
    <w:rsid w:val="00206EF0"/>
    <w:rsid w:val="00206FA6"/>
    <w:rsid w:val="00206FFD"/>
    <w:rsid w:val="00207473"/>
    <w:rsid w:val="00207B79"/>
    <w:rsid w:val="00207CFF"/>
    <w:rsid w:val="00207E6E"/>
    <w:rsid w:val="002101CC"/>
    <w:rsid w:val="0021092D"/>
    <w:rsid w:val="00210931"/>
    <w:rsid w:val="00210A23"/>
    <w:rsid w:val="00210E5F"/>
    <w:rsid w:val="00211209"/>
    <w:rsid w:val="002114B1"/>
    <w:rsid w:val="00211CAA"/>
    <w:rsid w:val="00211F98"/>
    <w:rsid w:val="00211FB5"/>
    <w:rsid w:val="00212A4E"/>
    <w:rsid w:val="00212AF9"/>
    <w:rsid w:val="00213322"/>
    <w:rsid w:val="00213415"/>
    <w:rsid w:val="002134A4"/>
    <w:rsid w:val="00213757"/>
    <w:rsid w:val="00213939"/>
    <w:rsid w:val="00213B52"/>
    <w:rsid w:val="00213B80"/>
    <w:rsid w:val="00213BC6"/>
    <w:rsid w:val="00213CEB"/>
    <w:rsid w:val="00213D82"/>
    <w:rsid w:val="00213EAD"/>
    <w:rsid w:val="00213FA3"/>
    <w:rsid w:val="002143BA"/>
    <w:rsid w:val="0021469C"/>
    <w:rsid w:val="00214DB4"/>
    <w:rsid w:val="00215057"/>
    <w:rsid w:val="00215221"/>
    <w:rsid w:val="0021532F"/>
    <w:rsid w:val="00215E6A"/>
    <w:rsid w:val="002162D8"/>
    <w:rsid w:val="00216425"/>
    <w:rsid w:val="0021674F"/>
    <w:rsid w:val="00216973"/>
    <w:rsid w:val="00216A29"/>
    <w:rsid w:val="00216CBA"/>
    <w:rsid w:val="002175BE"/>
    <w:rsid w:val="002175F1"/>
    <w:rsid w:val="002177BB"/>
    <w:rsid w:val="0021784B"/>
    <w:rsid w:val="00217B9D"/>
    <w:rsid w:val="00217CA2"/>
    <w:rsid w:val="00217CD3"/>
    <w:rsid w:val="002203D7"/>
    <w:rsid w:val="00220545"/>
    <w:rsid w:val="0022098F"/>
    <w:rsid w:val="0022117E"/>
    <w:rsid w:val="00221706"/>
    <w:rsid w:val="002217D3"/>
    <w:rsid w:val="00222183"/>
    <w:rsid w:val="0022256A"/>
    <w:rsid w:val="002225D7"/>
    <w:rsid w:val="00222A13"/>
    <w:rsid w:val="002231BC"/>
    <w:rsid w:val="00223630"/>
    <w:rsid w:val="002237B2"/>
    <w:rsid w:val="00223811"/>
    <w:rsid w:val="00223883"/>
    <w:rsid w:val="0022388E"/>
    <w:rsid w:val="00224336"/>
    <w:rsid w:val="00224704"/>
    <w:rsid w:val="00224EE9"/>
    <w:rsid w:val="00224F3B"/>
    <w:rsid w:val="00224FFE"/>
    <w:rsid w:val="00225132"/>
    <w:rsid w:val="0022543B"/>
    <w:rsid w:val="002259A2"/>
    <w:rsid w:val="00225ABB"/>
    <w:rsid w:val="00225B32"/>
    <w:rsid w:val="00225B44"/>
    <w:rsid w:val="00225B5F"/>
    <w:rsid w:val="00226317"/>
    <w:rsid w:val="00226903"/>
    <w:rsid w:val="00226EF2"/>
    <w:rsid w:val="00226F2F"/>
    <w:rsid w:val="00227117"/>
    <w:rsid w:val="0022713A"/>
    <w:rsid w:val="002273FC"/>
    <w:rsid w:val="002276E7"/>
    <w:rsid w:val="00227AA6"/>
    <w:rsid w:val="0023023D"/>
    <w:rsid w:val="0023074D"/>
    <w:rsid w:val="00230BCE"/>
    <w:rsid w:val="00230CB5"/>
    <w:rsid w:val="00230D6A"/>
    <w:rsid w:val="00231856"/>
    <w:rsid w:val="00231A41"/>
    <w:rsid w:val="00231B2C"/>
    <w:rsid w:val="00231E93"/>
    <w:rsid w:val="002329D5"/>
    <w:rsid w:val="002334B2"/>
    <w:rsid w:val="00233525"/>
    <w:rsid w:val="002337AB"/>
    <w:rsid w:val="00233ACA"/>
    <w:rsid w:val="00234044"/>
    <w:rsid w:val="0023412F"/>
    <w:rsid w:val="00234194"/>
    <w:rsid w:val="0023423A"/>
    <w:rsid w:val="00234518"/>
    <w:rsid w:val="002347FB"/>
    <w:rsid w:val="00234FD5"/>
    <w:rsid w:val="00235637"/>
    <w:rsid w:val="00235A38"/>
    <w:rsid w:val="00235D4B"/>
    <w:rsid w:val="00235FCE"/>
    <w:rsid w:val="00235FF9"/>
    <w:rsid w:val="002361DA"/>
    <w:rsid w:val="0023628C"/>
    <w:rsid w:val="0023650D"/>
    <w:rsid w:val="002369EE"/>
    <w:rsid w:val="00236B1C"/>
    <w:rsid w:val="0023712A"/>
    <w:rsid w:val="00237576"/>
    <w:rsid w:val="0023784A"/>
    <w:rsid w:val="002378FA"/>
    <w:rsid w:val="00237990"/>
    <w:rsid w:val="00237B61"/>
    <w:rsid w:val="00240109"/>
    <w:rsid w:val="00240149"/>
    <w:rsid w:val="002402D7"/>
    <w:rsid w:val="0024085B"/>
    <w:rsid w:val="00240D5B"/>
    <w:rsid w:val="002410C3"/>
    <w:rsid w:val="00241431"/>
    <w:rsid w:val="00241528"/>
    <w:rsid w:val="00241616"/>
    <w:rsid w:val="0024168D"/>
    <w:rsid w:val="00241923"/>
    <w:rsid w:val="00241AB9"/>
    <w:rsid w:val="00241B2B"/>
    <w:rsid w:val="00241D82"/>
    <w:rsid w:val="002420E5"/>
    <w:rsid w:val="0024231A"/>
    <w:rsid w:val="00242A54"/>
    <w:rsid w:val="00242FE9"/>
    <w:rsid w:val="00243348"/>
    <w:rsid w:val="002434AC"/>
    <w:rsid w:val="00243543"/>
    <w:rsid w:val="002436EC"/>
    <w:rsid w:val="0024377A"/>
    <w:rsid w:val="00243892"/>
    <w:rsid w:val="002440EA"/>
    <w:rsid w:val="002448E4"/>
    <w:rsid w:val="00244C52"/>
    <w:rsid w:val="00244FD3"/>
    <w:rsid w:val="00245596"/>
    <w:rsid w:val="00245C1D"/>
    <w:rsid w:val="00245DB1"/>
    <w:rsid w:val="00245DE8"/>
    <w:rsid w:val="00246209"/>
    <w:rsid w:val="00246D72"/>
    <w:rsid w:val="00247367"/>
    <w:rsid w:val="00247650"/>
    <w:rsid w:val="00247680"/>
    <w:rsid w:val="00247AEF"/>
    <w:rsid w:val="00247B69"/>
    <w:rsid w:val="00247FA7"/>
    <w:rsid w:val="00250042"/>
    <w:rsid w:val="0025004A"/>
    <w:rsid w:val="0025036E"/>
    <w:rsid w:val="00250621"/>
    <w:rsid w:val="002506B6"/>
    <w:rsid w:val="002507F5"/>
    <w:rsid w:val="00250ACC"/>
    <w:rsid w:val="00250B62"/>
    <w:rsid w:val="0025142E"/>
    <w:rsid w:val="0025147E"/>
    <w:rsid w:val="00251603"/>
    <w:rsid w:val="002516B9"/>
    <w:rsid w:val="002518C2"/>
    <w:rsid w:val="00252095"/>
    <w:rsid w:val="002524A8"/>
    <w:rsid w:val="00252EDD"/>
    <w:rsid w:val="00253463"/>
    <w:rsid w:val="002539C5"/>
    <w:rsid w:val="00253A68"/>
    <w:rsid w:val="00253C1F"/>
    <w:rsid w:val="00253F03"/>
    <w:rsid w:val="00254382"/>
    <w:rsid w:val="002544DE"/>
    <w:rsid w:val="0025479F"/>
    <w:rsid w:val="002550C7"/>
    <w:rsid w:val="002551F8"/>
    <w:rsid w:val="002559CA"/>
    <w:rsid w:val="002559F7"/>
    <w:rsid w:val="00255A09"/>
    <w:rsid w:val="00255D53"/>
    <w:rsid w:val="00255F9D"/>
    <w:rsid w:val="002560F4"/>
    <w:rsid w:val="002561AA"/>
    <w:rsid w:val="002562E5"/>
    <w:rsid w:val="002566AC"/>
    <w:rsid w:val="00256D6B"/>
    <w:rsid w:val="00257780"/>
    <w:rsid w:val="00257982"/>
    <w:rsid w:val="00257A6D"/>
    <w:rsid w:val="002602F8"/>
    <w:rsid w:val="0026065A"/>
    <w:rsid w:val="002606E0"/>
    <w:rsid w:val="00260A99"/>
    <w:rsid w:val="00260D80"/>
    <w:rsid w:val="0026160A"/>
    <w:rsid w:val="002617D8"/>
    <w:rsid w:val="00261D88"/>
    <w:rsid w:val="00261DEF"/>
    <w:rsid w:val="002621C9"/>
    <w:rsid w:val="0026272D"/>
    <w:rsid w:val="002628CD"/>
    <w:rsid w:val="002629D9"/>
    <w:rsid w:val="002633AC"/>
    <w:rsid w:val="00263667"/>
    <w:rsid w:val="002636A4"/>
    <w:rsid w:val="0026372E"/>
    <w:rsid w:val="00263882"/>
    <w:rsid w:val="00263B1D"/>
    <w:rsid w:val="00263B76"/>
    <w:rsid w:val="00263B82"/>
    <w:rsid w:val="00263BF0"/>
    <w:rsid w:val="00263F2B"/>
    <w:rsid w:val="00263FA8"/>
    <w:rsid w:val="0026416F"/>
    <w:rsid w:val="00264399"/>
    <w:rsid w:val="002643BE"/>
    <w:rsid w:val="002650AE"/>
    <w:rsid w:val="002659BF"/>
    <w:rsid w:val="002659C6"/>
    <w:rsid w:val="00265A5A"/>
    <w:rsid w:val="00265BE6"/>
    <w:rsid w:val="00265F11"/>
    <w:rsid w:val="0026656C"/>
    <w:rsid w:val="0026672D"/>
    <w:rsid w:val="00266820"/>
    <w:rsid w:val="00266BAD"/>
    <w:rsid w:val="00266E01"/>
    <w:rsid w:val="0026704E"/>
    <w:rsid w:val="002671BA"/>
    <w:rsid w:val="002673DE"/>
    <w:rsid w:val="00267413"/>
    <w:rsid w:val="0026768E"/>
    <w:rsid w:val="00267B91"/>
    <w:rsid w:val="00270C10"/>
    <w:rsid w:val="0027108A"/>
    <w:rsid w:val="0027112B"/>
    <w:rsid w:val="0027121C"/>
    <w:rsid w:val="002712B3"/>
    <w:rsid w:val="00271702"/>
    <w:rsid w:val="0027177F"/>
    <w:rsid w:val="00271EE3"/>
    <w:rsid w:val="0027209C"/>
    <w:rsid w:val="002721D2"/>
    <w:rsid w:val="00272223"/>
    <w:rsid w:val="002726EA"/>
    <w:rsid w:val="00272754"/>
    <w:rsid w:val="00272849"/>
    <w:rsid w:val="00272A0C"/>
    <w:rsid w:val="00272F3B"/>
    <w:rsid w:val="002737BF"/>
    <w:rsid w:val="00273A37"/>
    <w:rsid w:val="00273CBB"/>
    <w:rsid w:val="00273DE4"/>
    <w:rsid w:val="00273FC7"/>
    <w:rsid w:val="00274466"/>
    <w:rsid w:val="00274B26"/>
    <w:rsid w:val="00274ECA"/>
    <w:rsid w:val="00274EE1"/>
    <w:rsid w:val="00276071"/>
    <w:rsid w:val="002760D0"/>
    <w:rsid w:val="0027616F"/>
    <w:rsid w:val="00276391"/>
    <w:rsid w:val="002764B9"/>
    <w:rsid w:val="002767D0"/>
    <w:rsid w:val="00276B1B"/>
    <w:rsid w:val="0027715D"/>
    <w:rsid w:val="0027725F"/>
    <w:rsid w:val="0027763D"/>
    <w:rsid w:val="00277AC7"/>
    <w:rsid w:val="0028066F"/>
    <w:rsid w:val="00281ACF"/>
    <w:rsid w:val="00281B09"/>
    <w:rsid w:val="00281CD5"/>
    <w:rsid w:val="00281E18"/>
    <w:rsid w:val="00281FFD"/>
    <w:rsid w:val="0028200A"/>
    <w:rsid w:val="0028209D"/>
    <w:rsid w:val="00282C85"/>
    <w:rsid w:val="00282E7E"/>
    <w:rsid w:val="0028362E"/>
    <w:rsid w:val="00283A44"/>
    <w:rsid w:val="00283A47"/>
    <w:rsid w:val="00284003"/>
    <w:rsid w:val="0028401F"/>
    <w:rsid w:val="002841E5"/>
    <w:rsid w:val="002856A7"/>
    <w:rsid w:val="0028645E"/>
    <w:rsid w:val="00286580"/>
    <w:rsid w:val="0028696A"/>
    <w:rsid w:val="00286A27"/>
    <w:rsid w:val="00286BF8"/>
    <w:rsid w:val="00286D16"/>
    <w:rsid w:val="00286D9A"/>
    <w:rsid w:val="0028744C"/>
    <w:rsid w:val="00287592"/>
    <w:rsid w:val="0028773A"/>
    <w:rsid w:val="00287A7F"/>
    <w:rsid w:val="00287AC7"/>
    <w:rsid w:val="00287F80"/>
    <w:rsid w:val="002908AA"/>
    <w:rsid w:val="00290DE4"/>
    <w:rsid w:val="00290F07"/>
    <w:rsid w:val="002912A1"/>
    <w:rsid w:val="00291664"/>
    <w:rsid w:val="0029194C"/>
    <w:rsid w:val="00291B05"/>
    <w:rsid w:val="00291DC9"/>
    <w:rsid w:val="002920B4"/>
    <w:rsid w:val="0029210D"/>
    <w:rsid w:val="00292A73"/>
    <w:rsid w:val="00293136"/>
    <w:rsid w:val="00293151"/>
    <w:rsid w:val="00293193"/>
    <w:rsid w:val="00293511"/>
    <w:rsid w:val="00293760"/>
    <w:rsid w:val="00293CDF"/>
    <w:rsid w:val="00293F34"/>
    <w:rsid w:val="0029403A"/>
    <w:rsid w:val="00294351"/>
    <w:rsid w:val="002943BD"/>
    <w:rsid w:val="0029483E"/>
    <w:rsid w:val="00294854"/>
    <w:rsid w:val="00294F3E"/>
    <w:rsid w:val="00294F7B"/>
    <w:rsid w:val="0029526E"/>
    <w:rsid w:val="0029529C"/>
    <w:rsid w:val="002955EF"/>
    <w:rsid w:val="002957B3"/>
    <w:rsid w:val="0029583E"/>
    <w:rsid w:val="0029600D"/>
    <w:rsid w:val="00296030"/>
    <w:rsid w:val="0029645A"/>
    <w:rsid w:val="002964A2"/>
    <w:rsid w:val="002969BE"/>
    <w:rsid w:val="00296A0E"/>
    <w:rsid w:val="00296CD3"/>
    <w:rsid w:val="00296CF7"/>
    <w:rsid w:val="00296D46"/>
    <w:rsid w:val="00297555"/>
    <w:rsid w:val="002977D2"/>
    <w:rsid w:val="00297897"/>
    <w:rsid w:val="00297C74"/>
    <w:rsid w:val="00297D65"/>
    <w:rsid w:val="002A04CD"/>
    <w:rsid w:val="002A0A4C"/>
    <w:rsid w:val="002A0C24"/>
    <w:rsid w:val="002A0EBD"/>
    <w:rsid w:val="002A1620"/>
    <w:rsid w:val="002A1BAE"/>
    <w:rsid w:val="002A20A8"/>
    <w:rsid w:val="002A26B6"/>
    <w:rsid w:val="002A278A"/>
    <w:rsid w:val="002A284C"/>
    <w:rsid w:val="002A2BDA"/>
    <w:rsid w:val="002A3000"/>
    <w:rsid w:val="002A35D8"/>
    <w:rsid w:val="002A379F"/>
    <w:rsid w:val="002A3807"/>
    <w:rsid w:val="002A38E7"/>
    <w:rsid w:val="002A3940"/>
    <w:rsid w:val="002A3FBA"/>
    <w:rsid w:val="002A4218"/>
    <w:rsid w:val="002A426A"/>
    <w:rsid w:val="002A44B0"/>
    <w:rsid w:val="002A4644"/>
    <w:rsid w:val="002A479B"/>
    <w:rsid w:val="002A4B34"/>
    <w:rsid w:val="002A4BBE"/>
    <w:rsid w:val="002A4F1C"/>
    <w:rsid w:val="002A53BE"/>
    <w:rsid w:val="002A552E"/>
    <w:rsid w:val="002A58C3"/>
    <w:rsid w:val="002A594E"/>
    <w:rsid w:val="002A5DBB"/>
    <w:rsid w:val="002A60E1"/>
    <w:rsid w:val="002A6728"/>
    <w:rsid w:val="002A6F49"/>
    <w:rsid w:val="002A6FDD"/>
    <w:rsid w:val="002A72BA"/>
    <w:rsid w:val="002A75FC"/>
    <w:rsid w:val="002A7850"/>
    <w:rsid w:val="002B00FB"/>
    <w:rsid w:val="002B0225"/>
    <w:rsid w:val="002B038D"/>
    <w:rsid w:val="002B07F4"/>
    <w:rsid w:val="002B080A"/>
    <w:rsid w:val="002B0ACA"/>
    <w:rsid w:val="002B0F16"/>
    <w:rsid w:val="002B191F"/>
    <w:rsid w:val="002B1B79"/>
    <w:rsid w:val="002B225B"/>
    <w:rsid w:val="002B239B"/>
    <w:rsid w:val="002B23BD"/>
    <w:rsid w:val="002B279F"/>
    <w:rsid w:val="002B295F"/>
    <w:rsid w:val="002B2B2D"/>
    <w:rsid w:val="002B2C58"/>
    <w:rsid w:val="002B2E21"/>
    <w:rsid w:val="002B2F9F"/>
    <w:rsid w:val="002B3035"/>
    <w:rsid w:val="002B3224"/>
    <w:rsid w:val="002B328F"/>
    <w:rsid w:val="002B3D2D"/>
    <w:rsid w:val="002B409B"/>
    <w:rsid w:val="002B41E7"/>
    <w:rsid w:val="002B426A"/>
    <w:rsid w:val="002B457E"/>
    <w:rsid w:val="002B469F"/>
    <w:rsid w:val="002B4B8C"/>
    <w:rsid w:val="002B4DB1"/>
    <w:rsid w:val="002B5123"/>
    <w:rsid w:val="002B5157"/>
    <w:rsid w:val="002B5254"/>
    <w:rsid w:val="002B5271"/>
    <w:rsid w:val="002B5A5D"/>
    <w:rsid w:val="002B5C40"/>
    <w:rsid w:val="002B5DCE"/>
    <w:rsid w:val="002B60C7"/>
    <w:rsid w:val="002B63FA"/>
    <w:rsid w:val="002B649D"/>
    <w:rsid w:val="002B6716"/>
    <w:rsid w:val="002B6ACF"/>
    <w:rsid w:val="002B6B6A"/>
    <w:rsid w:val="002B6E52"/>
    <w:rsid w:val="002B6E96"/>
    <w:rsid w:val="002B7150"/>
    <w:rsid w:val="002B72CC"/>
    <w:rsid w:val="002B73AA"/>
    <w:rsid w:val="002B75DF"/>
    <w:rsid w:val="002B7611"/>
    <w:rsid w:val="002B7840"/>
    <w:rsid w:val="002B785E"/>
    <w:rsid w:val="002B7CB5"/>
    <w:rsid w:val="002B7D49"/>
    <w:rsid w:val="002B7D79"/>
    <w:rsid w:val="002C011F"/>
    <w:rsid w:val="002C028B"/>
    <w:rsid w:val="002C05BA"/>
    <w:rsid w:val="002C06B3"/>
    <w:rsid w:val="002C0AFD"/>
    <w:rsid w:val="002C0B3D"/>
    <w:rsid w:val="002C0F12"/>
    <w:rsid w:val="002C1070"/>
    <w:rsid w:val="002C10F3"/>
    <w:rsid w:val="002C13AD"/>
    <w:rsid w:val="002C14C4"/>
    <w:rsid w:val="002C1BEC"/>
    <w:rsid w:val="002C1CA3"/>
    <w:rsid w:val="002C1E28"/>
    <w:rsid w:val="002C226F"/>
    <w:rsid w:val="002C2643"/>
    <w:rsid w:val="002C26DE"/>
    <w:rsid w:val="002C2E37"/>
    <w:rsid w:val="002C3060"/>
    <w:rsid w:val="002C3E20"/>
    <w:rsid w:val="002C3F7A"/>
    <w:rsid w:val="002C4003"/>
    <w:rsid w:val="002C44BC"/>
    <w:rsid w:val="002C503C"/>
    <w:rsid w:val="002C597B"/>
    <w:rsid w:val="002C5DCE"/>
    <w:rsid w:val="002C5E24"/>
    <w:rsid w:val="002C61C7"/>
    <w:rsid w:val="002C6291"/>
    <w:rsid w:val="002C6B03"/>
    <w:rsid w:val="002C6B5C"/>
    <w:rsid w:val="002C6B81"/>
    <w:rsid w:val="002C6DEE"/>
    <w:rsid w:val="002C7095"/>
    <w:rsid w:val="002C7282"/>
    <w:rsid w:val="002C758F"/>
    <w:rsid w:val="002C76EE"/>
    <w:rsid w:val="002C7C40"/>
    <w:rsid w:val="002D0B8F"/>
    <w:rsid w:val="002D0B93"/>
    <w:rsid w:val="002D177E"/>
    <w:rsid w:val="002D17A3"/>
    <w:rsid w:val="002D1B71"/>
    <w:rsid w:val="002D206A"/>
    <w:rsid w:val="002D2614"/>
    <w:rsid w:val="002D263B"/>
    <w:rsid w:val="002D2B05"/>
    <w:rsid w:val="002D315B"/>
    <w:rsid w:val="002D3627"/>
    <w:rsid w:val="002D3650"/>
    <w:rsid w:val="002D3847"/>
    <w:rsid w:val="002D3869"/>
    <w:rsid w:val="002D3B8B"/>
    <w:rsid w:val="002D419A"/>
    <w:rsid w:val="002D42B9"/>
    <w:rsid w:val="002D4709"/>
    <w:rsid w:val="002D471A"/>
    <w:rsid w:val="002D4D4B"/>
    <w:rsid w:val="002D5116"/>
    <w:rsid w:val="002D52D8"/>
    <w:rsid w:val="002D57B2"/>
    <w:rsid w:val="002D5EFB"/>
    <w:rsid w:val="002D5FAA"/>
    <w:rsid w:val="002D61BB"/>
    <w:rsid w:val="002D6475"/>
    <w:rsid w:val="002D68B2"/>
    <w:rsid w:val="002D6B16"/>
    <w:rsid w:val="002D6E89"/>
    <w:rsid w:val="002D7023"/>
    <w:rsid w:val="002D7062"/>
    <w:rsid w:val="002D7175"/>
    <w:rsid w:val="002D73CB"/>
    <w:rsid w:val="002D7649"/>
    <w:rsid w:val="002D78A5"/>
    <w:rsid w:val="002D7BE2"/>
    <w:rsid w:val="002D7D8B"/>
    <w:rsid w:val="002D7FB2"/>
    <w:rsid w:val="002E0381"/>
    <w:rsid w:val="002E0437"/>
    <w:rsid w:val="002E068B"/>
    <w:rsid w:val="002E0ADF"/>
    <w:rsid w:val="002E0BC4"/>
    <w:rsid w:val="002E1275"/>
    <w:rsid w:val="002E1408"/>
    <w:rsid w:val="002E1419"/>
    <w:rsid w:val="002E18FC"/>
    <w:rsid w:val="002E1DFB"/>
    <w:rsid w:val="002E20ED"/>
    <w:rsid w:val="002E23FA"/>
    <w:rsid w:val="002E26B8"/>
    <w:rsid w:val="002E2ABF"/>
    <w:rsid w:val="002E2DF3"/>
    <w:rsid w:val="002E2E59"/>
    <w:rsid w:val="002E3305"/>
    <w:rsid w:val="002E3755"/>
    <w:rsid w:val="002E37B2"/>
    <w:rsid w:val="002E3912"/>
    <w:rsid w:val="002E3AD9"/>
    <w:rsid w:val="002E3B33"/>
    <w:rsid w:val="002E3C11"/>
    <w:rsid w:val="002E3FBB"/>
    <w:rsid w:val="002E412F"/>
    <w:rsid w:val="002E4443"/>
    <w:rsid w:val="002E4512"/>
    <w:rsid w:val="002E4673"/>
    <w:rsid w:val="002E49F2"/>
    <w:rsid w:val="002E4B2A"/>
    <w:rsid w:val="002E4BFD"/>
    <w:rsid w:val="002E5875"/>
    <w:rsid w:val="002E58BF"/>
    <w:rsid w:val="002E6199"/>
    <w:rsid w:val="002E62E1"/>
    <w:rsid w:val="002E645D"/>
    <w:rsid w:val="002E6689"/>
    <w:rsid w:val="002E66D8"/>
    <w:rsid w:val="002E66E6"/>
    <w:rsid w:val="002E67B4"/>
    <w:rsid w:val="002E6BE3"/>
    <w:rsid w:val="002E6BFF"/>
    <w:rsid w:val="002E6C1E"/>
    <w:rsid w:val="002E6D08"/>
    <w:rsid w:val="002E6D0A"/>
    <w:rsid w:val="002E7760"/>
    <w:rsid w:val="002E7B21"/>
    <w:rsid w:val="002E7E45"/>
    <w:rsid w:val="002E7FC7"/>
    <w:rsid w:val="002F0697"/>
    <w:rsid w:val="002F0770"/>
    <w:rsid w:val="002F082D"/>
    <w:rsid w:val="002F0A5F"/>
    <w:rsid w:val="002F0EEF"/>
    <w:rsid w:val="002F102C"/>
    <w:rsid w:val="002F1161"/>
    <w:rsid w:val="002F1250"/>
    <w:rsid w:val="002F14CF"/>
    <w:rsid w:val="002F150A"/>
    <w:rsid w:val="002F160B"/>
    <w:rsid w:val="002F1929"/>
    <w:rsid w:val="002F1A2C"/>
    <w:rsid w:val="002F23DF"/>
    <w:rsid w:val="002F2431"/>
    <w:rsid w:val="002F2B0A"/>
    <w:rsid w:val="002F2C4F"/>
    <w:rsid w:val="002F2CA3"/>
    <w:rsid w:val="002F2EA1"/>
    <w:rsid w:val="002F2EC2"/>
    <w:rsid w:val="002F3655"/>
    <w:rsid w:val="002F36A0"/>
    <w:rsid w:val="002F3B9E"/>
    <w:rsid w:val="002F3C13"/>
    <w:rsid w:val="002F3E15"/>
    <w:rsid w:val="002F3FED"/>
    <w:rsid w:val="002F46EB"/>
    <w:rsid w:val="002F4E9F"/>
    <w:rsid w:val="002F5004"/>
    <w:rsid w:val="002F54ED"/>
    <w:rsid w:val="002F59E8"/>
    <w:rsid w:val="002F5B9F"/>
    <w:rsid w:val="002F601E"/>
    <w:rsid w:val="002F60C6"/>
    <w:rsid w:val="002F6592"/>
    <w:rsid w:val="002F683F"/>
    <w:rsid w:val="002F69F6"/>
    <w:rsid w:val="002F74DF"/>
    <w:rsid w:val="002F7BAB"/>
    <w:rsid w:val="0030074D"/>
    <w:rsid w:val="00300773"/>
    <w:rsid w:val="003007CD"/>
    <w:rsid w:val="0030090A"/>
    <w:rsid w:val="00300A96"/>
    <w:rsid w:val="00300B59"/>
    <w:rsid w:val="00300BF0"/>
    <w:rsid w:val="00300CE7"/>
    <w:rsid w:val="0030100F"/>
    <w:rsid w:val="0030101E"/>
    <w:rsid w:val="003011AA"/>
    <w:rsid w:val="00301D3D"/>
    <w:rsid w:val="00301D65"/>
    <w:rsid w:val="003020A4"/>
    <w:rsid w:val="003021BD"/>
    <w:rsid w:val="003035A7"/>
    <w:rsid w:val="00303CCD"/>
    <w:rsid w:val="003044A6"/>
    <w:rsid w:val="0030471C"/>
    <w:rsid w:val="003048B0"/>
    <w:rsid w:val="003049C5"/>
    <w:rsid w:val="00304BF8"/>
    <w:rsid w:val="003050D9"/>
    <w:rsid w:val="0030535F"/>
    <w:rsid w:val="00305A74"/>
    <w:rsid w:val="00305C6F"/>
    <w:rsid w:val="00305FBA"/>
    <w:rsid w:val="003064E9"/>
    <w:rsid w:val="00306547"/>
    <w:rsid w:val="00306766"/>
    <w:rsid w:val="00306CD9"/>
    <w:rsid w:val="00306D2F"/>
    <w:rsid w:val="00306DE5"/>
    <w:rsid w:val="0030726B"/>
    <w:rsid w:val="003077A9"/>
    <w:rsid w:val="003078D7"/>
    <w:rsid w:val="003102BB"/>
    <w:rsid w:val="00310496"/>
    <w:rsid w:val="0031065F"/>
    <w:rsid w:val="003107B5"/>
    <w:rsid w:val="0031114F"/>
    <w:rsid w:val="003114AB"/>
    <w:rsid w:val="0031180B"/>
    <w:rsid w:val="00311E02"/>
    <w:rsid w:val="00311EA9"/>
    <w:rsid w:val="00312157"/>
    <w:rsid w:val="0031215B"/>
    <w:rsid w:val="003123E6"/>
    <w:rsid w:val="003125D6"/>
    <w:rsid w:val="00312657"/>
    <w:rsid w:val="0031268D"/>
    <w:rsid w:val="003127FF"/>
    <w:rsid w:val="0031332E"/>
    <w:rsid w:val="003133A2"/>
    <w:rsid w:val="00313672"/>
    <w:rsid w:val="00313A4F"/>
    <w:rsid w:val="00313AB9"/>
    <w:rsid w:val="00313ACF"/>
    <w:rsid w:val="00314053"/>
    <w:rsid w:val="003142F7"/>
    <w:rsid w:val="0031448F"/>
    <w:rsid w:val="00314F91"/>
    <w:rsid w:val="00315178"/>
    <w:rsid w:val="00315193"/>
    <w:rsid w:val="0031530B"/>
    <w:rsid w:val="003153DB"/>
    <w:rsid w:val="00315949"/>
    <w:rsid w:val="00315E19"/>
    <w:rsid w:val="00315F62"/>
    <w:rsid w:val="00315F83"/>
    <w:rsid w:val="003161B7"/>
    <w:rsid w:val="003162E9"/>
    <w:rsid w:val="003167D2"/>
    <w:rsid w:val="0031682B"/>
    <w:rsid w:val="00316995"/>
    <w:rsid w:val="003169CB"/>
    <w:rsid w:val="00316B76"/>
    <w:rsid w:val="00316CF2"/>
    <w:rsid w:val="00316D3C"/>
    <w:rsid w:val="00316F8D"/>
    <w:rsid w:val="00317388"/>
    <w:rsid w:val="00317DD9"/>
    <w:rsid w:val="00317F85"/>
    <w:rsid w:val="00320122"/>
    <w:rsid w:val="00320476"/>
    <w:rsid w:val="00320624"/>
    <w:rsid w:val="00320AF7"/>
    <w:rsid w:val="003212EA"/>
    <w:rsid w:val="00321367"/>
    <w:rsid w:val="00321B45"/>
    <w:rsid w:val="00321E10"/>
    <w:rsid w:val="00321E41"/>
    <w:rsid w:val="00321E97"/>
    <w:rsid w:val="00322008"/>
    <w:rsid w:val="003221E8"/>
    <w:rsid w:val="00322D33"/>
    <w:rsid w:val="00323135"/>
    <w:rsid w:val="003231BC"/>
    <w:rsid w:val="003231D5"/>
    <w:rsid w:val="0032339B"/>
    <w:rsid w:val="00323409"/>
    <w:rsid w:val="00323776"/>
    <w:rsid w:val="003239E9"/>
    <w:rsid w:val="00324137"/>
    <w:rsid w:val="00324200"/>
    <w:rsid w:val="003244ED"/>
    <w:rsid w:val="0032450D"/>
    <w:rsid w:val="00324962"/>
    <w:rsid w:val="00324AE5"/>
    <w:rsid w:val="00325023"/>
    <w:rsid w:val="00325A76"/>
    <w:rsid w:val="00325B5C"/>
    <w:rsid w:val="0032623B"/>
    <w:rsid w:val="00326F63"/>
    <w:rsid w:val="0032708A"/>
    <w:rsid w:val="003276A7"/>
    <w:rsid w:val="003277C2"/>
    <w:rsid w:val="0032797B"/>
    <w:rsid w:val="00327C2F"/>
    <w:rsid w:val="00327D8D"/>
    <w:rsid w:val="00327DA7"/>
    <w:rsid w:val="00330156"/>
    <w:rsid w:val="0033085D"/>
    <w:rsid w:val="00330FF3"/>
    <w:rsid w:val="003311B4"/>
    <w:rsid w:val="00331292"/>
    <w:rsid w:val="00331512"/>
    <w:rsid w:val="0033160B"/>
    <w:rsid w:val="0033175A"/>
    <w:rsid w:val="00331C80"/>
    <w:rsid w:val="0033206E"/>
    <w:rsid w:val="00332380"/>
    <w:rsid w:val="0033269E"/>
    <w:rsid w:val="00332D4E"/>
    <w:rsid w:val="00333406"/>
    <w:rsid w:val="00333CAC"/>
    <w:rsid w:val="00333EC3"/>
    <w:rsid w:val="00333FA4"/>
    <w:rsid w:val="003340EB"/>
    <w:rsid w:val="003353A3"/>
    <w:rsid w:val="00335483"/>
    <w:rsid w:val="0033580E"/>
    <w:rsid w:val="00335D47"/>
    <w:rsid w:val="00335D7F"/>
    <w:rsid w:val="003360FE"/>
    <w:rsid w:val="003364E1"/>
    <w:rsid w:val="00336AC0"/>
    <w:rsid w:val="003370A6"/>
    <w:rsid w:val="00337533"/>
    <w:rsid w:val="003377A9"/>
    <w:rsid w:val="00337D01"/>
    <w:rsid w:val="00337DD9"/>
    <w:rsid w:val="00337E8C"/>
    <w:rsid w:val="00337F1E"/>
    <w:rsid w:val="00340176"/>
    <w:rsid w:val="00340323"/>
    <w:rsid w:val="00340EC6"/>
    <w:rsid w:val="0034133F"/>
    <w:rsid w:val="0034141F"/>
    <w:rsid w:val="003414BB"/>
    <w:rsid w:val="00341857"/>
    <w:rsid w:val="00341964"/>
    <w:rsid w:val="00341BE7"/>
    <w:rsid w:val="00341DC6"/>
    <w:rsid w:val="00342121"/>
    <w:rsid w:val="0034216A"/>
    <w:rsid w:val="00342820"/>
    <w:rsid w:val="003429AC"/>
    <w:rsid w:val="00342A13"/>
    <w:rsid w:val="00342B6B"/>
    <w:rsid w:val="00342D11"/>
    <w:rsid w:val="00342D40"/>
    <w:rsid w:val="00342EAD"/>
    <w:rsid w:val="0034357A"/>
    <w:rsid w:val="00343965"/>
    <w:rsid w:val="00343A88"/>
    <w:rsid w:val="00343D21"/>
    <w:rsid w:val="003440A5"/>
    <w:rsid w:val="00344210"/>
    <w:rsid w:val="0034481D"/>
    <w:rsid w:val="00344904"/>
    <w:rsid w:val="00344C51"/>
    <w:rsid w:val="00345006"/>
    <w:rsid w:val="00345550"/>
    <w:rsid w:val="00345794"/>
    <w:rsid w:val="00345959"/>
    <w:rsid w:val="00345B7F"/>
    <w:rsid w:val="00346128"/>
    <w:rsid w:val="003462CB"/>
    <w:rsid w:val="00346422"/>
    <w:rsid w:val="00346718"/>
    <w:rsid w:val="00346861"/>
    <w:rsid w:val="00346FE8"/>
    <w:rsid w:val="0034729A"/>
    <w:rsid w:val="003475BA"/>
    <w:rsid w:val="00347855"/>
    <w:rsid w:val="00347BCC"/>
    <w:rsid w:val="00347F75"/>
    <w:rsid w:val="003504AF"/>
    <w:rsid w:val="00350EB3"/>
    <w:rsid w:val="0035155E"/>
    <w:rsid w:val="00351728"/>
    <w:rsid w:val="00351896"/>
    <w:rsid w:val="00351E12"/>
    <w:rsid w:val="00351FF9"/>
    <w:rsid w:val="00352084"/>
    <w:rsid w:val="003521A3"/>
    <w:rsid w:val="003527C1"/>
    <w:rsid w:val="00352DAD"/>
    <w:rsid w:val="00353132"/>
    <w:rsid w:val="003531D3"/>
    <w:rsid w:val="00353497"/>
    <w:rsid w:val="0035372E"/>
    <w:rsid w:val="00353C8A"/>
    <w:rsid w:val="00353E03"/>
    <w:rsid w:val="0035418D"/>
    <w:rsid w:val="003543D5"/>
    <w:rsid w:val="00354E5C"/>
    <w:rsid w:val="00354F5B"/>
    <w:rsid w:val="00355283"/>
    <w:rsid w:val="00355332"/>
    <w:rsid w:val="00355508"/>
    <w:rsid w:val="00355597"/>
    <w:rsid w:val="003557CB"/>
    <w:rsid w:val="00356289"/>
    <w:rsid w:val="003567AF"/>
    <w:rsid w:val="003567F4"/>
    <w:rsid w:val="00356832"/>
    <w:rsid w:val="00356B3B"/>
    <w:rsid w:val="00356B42"/>
    <w:rsid w:val="00356D69"/>
    <w:rsid w:val="00357164"/>
    <w:rsid w:val="003571EB"/>
    <w:rsid w:val="003572BA"/>
    <w:rsid w:val="003572F9"/>
    <w:rsid w:val="0035740E"/>
    <w:rsid w:val="003577E2"/>
    <w:rsid w:val="003602D5"/>
    <w:rsid w:val="003603FA"/>
    <w:rsid w:val="00360771"/>
    <w:rsid w:val="00361441"/>
    <w:rsid w:val="003615F4"/>
    <w:rsid w:val="00361CAA"/>
    <w:rsid w:val="00361D4D"/>
    <w:rsid w:val="00361D81"/>
    <w:rsid w:val="00361F12"/>
    <w:rsid w:val="00362046"/>
    <w:rsid w:val="0036205C"/>
    <w:rsid w:val="0036222F"/>
    <w:rsid w:val="00362267"/>
    <w:rsid w:val="0036254A"/>
    <w:rsid w:val="003628DA"/>
    <w:rsid w:val="00362962"/>
    <w:rsid w:val="00362EEC"/>
    <w:rsid w:val="00362F3B"/>
    <w:rsid w:val="00363006"/>
    <w:rsid w:val="00363B8F"/>
    <w:rsid w:val="00364356"/>
    <w:rsid w:val="00364783"/>
    <w:rsid w:val="00364982"/>
    <w:rsid w:val="00364FF9"/>
    <w:rsid w:val="0036508B"/>
    <w:rsid w:val="00365297"/>
    <w:rsid w:val="00365B16"/>
    <w:rsid w:val="00365DA7"/>
    <w:rsid w:val="003664B5"/>
    <w:rsid w:val="00366792"/>
    <w:rsid w:val="00367042"/>
    <w:rsid w:val="003671E7"/>
    <w:rsid w:val="00367298"/>
    <w:rsid w:val="00367690"/>
    <w:rsid w:val="00367A14"/>
    <w:rsid w:val="00367D6A"/>
    <w:rsid w:val="0037080E"/>
    <w:rsid w:val="0037094C"/>
    <w:rsid w:val="00370D1E"/>
    <w:rsid w:val="00370D87"/>
    <w:rsid w:val="00371245"/>
    <w:rsid w:val="00371417"/>
    <w:rsid w:val="00371870"/>
    <w:rsid w:val="00371E00"/>
    <w:rsid w:val="00372056"/>
    <w:rsid w:val="003727EE"/>
    <w:rsid w:val="00372CF5"/>
    <w:rsid w:val="003732BC"/>
    <w:rsid w:val="003736CC"/>
    <w:rsid w:val="003739F5"/>
    <w:rsid w:val="00373A40"/>
    <w:rsid w:val="00373C1C"/>
    <w:rsid w:val="00373C97"/>
    <w:rsid w:val="00373F9D"/>
    <w:rsid w:val="00374037"/>
    <w:rsid w:val="0037475E"/>
    <w:rsid w:val="00374D4E"/>
    <w:rsid w:val="0037586C"/>
    <w:rsid w:val="003768CE"/>
    <w:rsid w:val="00376A36"/>
    <w:rsid w:val="0037797A"/>
    <w:rsid w:val="00377A66"/>
    <w:rsid w:val="00377AC2"/>
    <w:rsid w:val="00377C32"/>
    <w:rsid w:val="00377E08"/>
    <w:rsid w:val="00380063"/>
    <w:rsid w:val="003805BA"/>
    <w:rsid w:val="00380637"/>
    <w:rsid w:val="00380713"/>
    <w:rsid w:val="0038096A"/>
    <w:rsid w:val="00380AE7"/>
    <w:rsid w:val="00380FD9"/>
    <w:rsid w:val="0038102C"/>
    <w:rsid w:val="0038198D"/>
    <w:rsid w:val="00381A63"/>
    <w:rsid w:val="00381E36"/>
    <w:rsid w:val="00382518"/>
    <w:rsid w:val="003837A3"/>
    <w:rsid w:val="00383B25"/>
    <w:rsid w:val="00383BEF"/>
    <w:rsid w:val="00383E4F"/>
    <w:rsid w:val="00384447"/>
    <w:rsid w:val="003844F1"/>
    <w:rsid w:val="00384684"/>
    <w:rsid w:val="003847AF"/>
    <w:rsid w:val="00384ED0"/>
    <w:rsid w:val="00384F5B"/>
    <w:rsid w:val="00385325"/>
    <w:rsid w:val="003855B9"/>
    <w:rsid w:val="00385A46"/>
    <w:rsid w:val="00385AFD"/>
    <w:rsid w:val="00385D66"/>
    <w:rsid w:val="00386113"/>
    <w:rsid w:val="00386792"/>
    <w:rsid w:val="003869DD"/>
    <w:rsid w:val="00386BC9"/>
    <w:rsid w:val="00386F53"/>
    <w:rsid w:val="00386FD6"/>
    <w:rsid w:val="003870A1"/>
    <w:rsid w:val="003870F9"/>
    <w:rsid w:val="00387164"/>
    <w:rsid w:val="0038725C"/>
    <w:rsid w:val="003878BF"/>
    <w:rsid w:val="00387A38"/>
    <w:rsid w:val="003903D7"/>
    <w:rsid w:val="003904E1"/>
    <w:rsid w:val="0039051D"/>
    <w:rsid w:val="0039055B"/>
    <w:rsid w:val="003907D0"/>
    <w:rsid w:val="00390A4B"/>
    <w:rsid w:val="00390FD6"/>
    <w:rsid w:val="0039118A"/>
    <w:rsid w:val="00391695"/>
    <w:rsid w:val="0039193C"/>
    <w:rsid w:val="003934B5"/>
    <w:rsid w:val="003939E2"/>
    <w:rsid w:val="00393BEE"/>
    <w:rsid w:val="0039433F"/>
    <w:rsid w:val="003947AF"/>
    <w:rsid w:val="00394A68"/>
    <w:rsid w:val="00394F1A"/>
    <w:rsid w:val="00394FF6"/>
    <w:rsid w:val="00395115"/>
    <w:rsid w:val="00395117"/>
    <w:rsid w:val="00395311"/>
    <w:rsid w:val="003957C9"/>
    <w:rsid w:val="0039580E"/>
    <w:rsid w:val="00395D15"/>
    <w:rsid w:val="003967F4"/>
    <w:rsid w:val="00396BE0"/>
    <w:rsid w:val="003971A7"/>
    <w:rsid w:val="00397383"/>
    <w:rsid w:val="00397617"/>
    <w:rsid w:val="00397866"/>
    <w:rsid w:val="00397A2F"/>
    <w:rsid w:val="00397BC1"/>
    <w:rsid w:val="00397C9E"/>
    <w:rsid w:val="00397D19"/>
    <w:rsid w:val="003A008B"/>
    <w:rsid w:val="003A035D"/>
    <w:rsid w:val="003A0408"/>
    <w:rsid w:val="003A081D"/>
    <w:rsid w:val="003A0CAD"/>
    <w:rsid w:val="003A0E0A"/>
    <w:rsid w:val="003A0F37"/>
    <w:rsid w:val="003A0F9C"/>
    <w:rsid w:val="003A1662"/>
    <w:rsid w:val="003A17D8"/>
    <w:rsid w:val="003A1975"/>
    <w:rsid w:val="003A1F92"/>
    <w:rsid w:val="003A2250"/>
    <w:rsid w:val="003A2267"/>
    <w:rsid w:val="003A2A5B"/>
    <w:rsid w:val="003A2E09"/>
    <w:rsid w:val="003A356F"/>
    <w:rsid w:val="003A4003"/>
    <w:rsid w:val="003A4495"/>
    <w:rsid w:val="003A46CE"/>
    <w:rsid w:val="003A4885"/>
    <w:rsid w:val="003A5170"/>
    <w:rsid w:val="003A5295"/>
    <w:rsid w:val="003A545E"/>
    <w:rsid w:val="003A56B5"/>
    <w:rsid w:val="003A60E1"/>
    <w:rsid w:val="003A630A"/>
    <w:rsid w:val="003A63B7"/>
    <w:rsid w:val="003A65A8"/>
    <w:rsid w:val="003A65AD"/>
    <w:rsid w:val="003A65FB"/>
    <w:rsid w:val="003A661E"/>
    <w:rsid w:val="003A6A8D"/>
    <w:rsid w:val="003A6B34"/>
    <w:rsid w:val="003A700E"/>
    <w:rsid w:val="003A71B0"/>
    <w:rsid w:val="003A7554"/>
    <w:rsid w:val="003A7687"/>
    <w:rsid w:val="003A7692"/>
    <w:rsid w:val="003A77D4"/>
    <w:rsid w:val="003A7FFB"/>
    <w:rsid w:val="003B00D0"/>
    <w:rsid w:val="003B0236"/>
    <w:rsid w:val="003B0755"/>
    <w:rsid w:val="003B075F"/>
    <w:rsid w:val="003B0961"/>
    <w:rsid w:val="003B158E"/>
    <w:rsid w:val="003B161A"/>
    <w:rsid w:val="003B17A9"/>
    <w:rsid w:val="003B1ED8"/>
    <w:rsid w:val="003B1FDA"/>
    <w:rsid w:val="003B2226"/>
    <w:rsid w:val="003B24D1"/>
    <w:rsid w:val="003B2B21"/>
    <w:rsid w:val="003B309D"/>
    <w:rsid w:val="003B35E7"/>
    <w:rsid w:val="003B3695"/>
    <w:rsid w:val="003B37AB"/>
    <w:rsid w:val="003B39F9"/>
    <w:rsid w:val="003B43CF"/>
    <w:rsid w:val="003B458F"/>
    <w:rsid w:val="003B49BF"/>
    <w:rsid w:val="003B4B5C"/>
    <w:rsid w:val="003B4C74"/>
    <w:rsid w:val="003B4D92"/>
    <w:rsid w:val="003B4EF4"/>
    <w:rsid w:val="003B4F57"/>
    <w:rsid w:val="003B4F83"/>
    <w:rsid w:val="003B53BA"/>
    <w:rsid w:val="003B540F"/>
    <w:rsid w:val="003B5484"/>
    <w:rsid w:val="003B55D5"/>
    <w:rsid w:val="003B5866"/>
    <w:rsid w:val="003B5A01"/>
    <w:rsid w:val="003B6029"/>
    <w:rsid w:val="003B6054"/>
    <w:rsid w:val="003B670A"/>
    <w:rsid w:val="003B6BE5"/>
    <w:rsid w:val="003B6C45"/>
    <w:rsid w:val="003B6D10"/>
    <w:rsid w:val="003B6EE9"/>
    <w:rsid w:val="003B7021"/>
    <w:rsid w:val="003B7367"/>
    <w:rsid w:val="003B7961"/>
    <w:rsid w:val="003B7F99"/>
    <w:rsid w:val="003C00D9"/>
    <w:rsid w:val="003C02DD"/>
    <w:rsid w:val="003C069A"/>
    <w:rsid w:val="003C071A"/>
    <w:rsid w:val="003C0FF8"/>
    <w:rsid w:val="003C15DD"/>
    <w:rsid w:val="003C1B1E"/>
    <w:rsid w:val="003C1B9B"/>
    <w:rsid w:val="003C23C7"/>
    <w:rsid w:val="003C2591"/>
    <w:rsid w:val="003C2C60"/>
    <w:rsid w:val="003C2CD5"/>
    <w:rsid w:val="003C2F24"/>
    <w:rsid w:val="003C3BBF"/>
    <w:rsid w:val="003C4012"/>
    <w:rsid w:val="003C4481"/>
    <w:rsid w:val="003C487A"/>
    <w:rsid w:val="003C4A5B"/>
    <w:rsid w:val="003C4E1E"/>
    <w:rsid w:val="003C52D2"/>
    <w:rsid w:val="003C559A"/>
    <w:rsid w:val="003C569F"/>
    <w:rsid w:val="003C5E0D"/>
    <w:rsid w:val="003C60CC"/>
    <w:rsid w:val="003C61E9"/>
    <w:rsid w:val="003C63AC"/>
    <w:rsid w:val="003C67D1"/>
    <w:rsid w:val="003C6AEF"/>
    <w:rsid w:val="003C6C10"/>
    <w:rsid w:val="003C6D4C"/>
    <w:rsid w:val="003C73A2"/>
    <w:rsid w:val="003C75DD"/>
    <w:rsid w:val="003C7660"/>
    <w:rsid w:val="003C7994"/>
    <w:rsid w:val="003D026B"/>
    <w:rsid w:val="003D02B9"/>
    <w:rsid w:val="003D08DF"/>
    <w:rsid w:val="003D0BFD"/>
    <w:rsid w:val="003D1297"/>
    <w:rsid w:val="003D14A2"/>
    <w:rsid w:val="003D1531"/>
    <w:rsid w:val="003D153E"/>
    <w:rsid w:val="003D1CDB"/>
    <w:rsid w:val="003D1CE6"/>
    <w:rsid w:val="003D1F0F"/>
    <w:rsid w:val="003D1FB9"/>
    <w:rsid w:val="003D2444"/>
    <w:rsid w:val="003D2650"/>
    <w:rsid w:val="003D2935"/>
    <w:rsid w:val="003D2BB2"/>
    <w:rsid w:val="003D2C90"/>
    <w:rsid w:val="003D3440"/>
    <w:rsid w:val="003D36C3"/>
    <w:rsid w:val="003D3C10"/>
    <w:rsid w:val="003D3E5D"/>
    <w:rsid w:val="003D40FD"/>
    <w:rsid w:val="003D41AC"/>
    <w:rsid w:val="003D4289"/>
    <w:rsid w:val="003D43CB"/>
    <w:rsid w:val="003D49B4"/>
    <w:rsid w:val="003D4BFB"/>
    <w:rsid w:val="003D4CBD"/>
    <w:rsid w:val="003D4D30"/>
    <w:rsid w:val="003D4F2D"/>
    <w:rsid w:val="003D5011"/>
    <w:rsid w:val="003D6378"/>
    <w:rsid w:val="003D644D"/>
    <w:rsid w:val="003D67A7"/>
    <w:rsid w:val="003D69F9"/>
    <w:rsid w:val="003D70E7"/>
    <w:rsid w:val="003D76F4"/>
    <w:rsid w:val="003D789C"/>
    <w:rsid w:val="003D7E5F"/>
    <w:rsid w:val="003E0233"/>
    <w:rsid w:val="003E0263"/>
    <w:rsid w:val="003E063C"/>
    <w:rsid w:val="003E0B62"/>
    <w:rsid w:val="003E176C"/>
    <w:rsid w:val="003E17AC"/>
    <w:rsid w:val="003E1C3A"/>
    <w:rsid w:val="003E1F9C"/>
    <w:rsid w:val="003E239C"/>
    <w:rsid w:val="003E23C9"/>
    <w:rsid w:val="003E2419"/>
    <w:rsid w:val="003E2583"/>
    <w:rsid w:val="003E2810"/>
    <w:rsid w:val="003E34E5"/>
    <w:rsid w:val="003E3D1C"/>
    <w:rsid w:val="003E440F"/>
    <w:rsid w:val="003E44AA"/>
    <w:rsid w:val="003E465F"/>
    <w:rsid w:val="003E475E"/>
    <w:rsid w:val="003E5385"/>
    <w:rsid w:val="003E59E9"/>
    <w:rsid w:val="003E5EE0"/>
    <w:rsid w:val="003E6062"/>
    <w:rsid w:val="003E6734"/>
    <w:rsid w:val="003E6853"/>
    <w:rsid w:val="003E6919"/>
    <w:rsid w:val="003E6EB7"/>
    <w:rsid w:val="003E6ED8"/>
    <w:rsid w:val="003E7081"/>
    <w:rsid w:val="003E74BE"/>
    <w:rsid w:val="003F0346"/>
    <w:rsid w:val="003F0367"/>
    <w:rsid w:val="003F047C"/>
    <w:rsid w:val="003F0892"/>
    <w:rsid w:val="003F0BC0"/>
    <w:rsid w:val="003F0DF8"/>
    <w:rsid w:val="003F1181"/>
    <w:rsid w:val="003F14D9"/>
    <w:rsid w:val="003F1957"/>
    <w:rsid w:val="003F1E33"/>
    <w:rsid w:val="003F1ED4"/>
    <w:rsid w:val="003F208B"/>
    <w:rsid w:val="003F25B4"/>
    <w:rsid w:val="003F29C4"/>
    <w:rsid w:val="003F2A90"/>
    <w:rsid w:val="003F3501"/>
    <w:rsid w:val="003F3647"/>
    <w:rsid w:val="003F3A4E"/>
    <w:rsid w:val="003F43AB"/>
    <w:rsid w:val="003F4625"/>
    <w:rsid w:val="003F49B2"/>
    <w:rsid w:val="003F4A7D"/>
    <w:rsid w:val="003F5044"/>
    <w:rsid w:val="003F53D8"/>
    <w:rsid w:val="003F57AD"/>
    <w:rsid w:val="003F59D8"/>
    <w:rsid w:val="003F5C5B"/>
    <w:rsid w:val="003F5E56"/>
    <w:rsid w:val="003F5FEC"/>
    <w:rsid w:val="003F6051"/>
    <w:rsid w:val="003F633D"/>
    <w:rsid w:val="003F6842"/>
    <w:rsid w:val="003F6CFB"/>
    <w:rsid w:val="003F70A6"/>
    <w:rsid w:val="003F7340"/>
    <w:rsid w:val="003F7836"/>
    <w:rsid w:val="003F7AE5"/>
    <w:rsid w:val="003F7CA3"/>
    <w:rsid w:val="004000A5"/>
    <w:rsid w:val="00400302"/>
    <w:rsid w:val="004005F2"/>
    <w:rsid w:val="00400CC8"/>
    <w:rsid w:val="00401046"/>
    <w:rsid w:val="00402016"/>
    <w:rsid w:val="00402172"/>
    <w:rsid w:val="0040217B"/>
    <w:rsid w:val="004023A1"/>
    <w:rsid w:val="004029D9"/>
    <w:rsid w:val="00402C46"/>
    <w:rsid w:val="0040317B"/>
    <w:rsid w:val="00403603"/>
    <w:rsid w:val="00403958"/>
    <w:rsid w:val="00404118"/>
    <w:rsid w:val="00404338"/>
    <w:rsid w:val="00404924"/>
    <w:rsid w:val="00404BA9"/>
    <w:rsid w:val="00405255"/>
    <w:rsid w:val="00405348"/>
    <w:rsid w:val="00405616"/>
    <w:rsid w:val="00405877"/>
    <w:rsid w:val="00405C90"/>
    <w:rsid w:val="00405F92"/>
    <w:rsid w:val="004060D3"/>
    <w:rsid w:val="00406643"/>
    <w:rsid w:val="00406AB7"/>
    <w:rsid w:val="00406F92"/>
    <w:rsid w:val="00407316"/>
    <w:rsid w:val="00407B80"/>
    <w:rsid w:val="00407D69"/>
    <w:rsid w:val="004100AA"/>
    <w:rsid w:val="004102CF"/>
    <w:rsid w:val="004108E2"/>
    <w:rsid w:val="00410D00"/>
    <w:rsid w:val="00410EAC"/>
    <w:rsid w:val="004110C3"/>
    <w:rsid w:val="00411392"/>
    <w:rsid w:val="004114D1"/>
    <w:rsid w:val="00411C83"/>
    <w:rsid w:val="004123CD"/>
    <w:rsid w:val="00412446"/>
    <w:rsid w:val="00412454"/>
    <w:rsid w:val="004128F0"/>
    <w:rsid w:val="00412A7D"/>
    <w:rsid w:val="00412BD5"/>
    <w:rsid w:val="00412F38"/>
    <w:rsid w:val="004135B4"/>
    <w:rsid w:val="00413958"/>
    <w:rsid w:val="00413CFC"/>
    <w:rsid w:val="00414FD5"/>
    <w:rsid w:val="004152EF"/>
    <w:rsid w:val="00415912"/>
    <w:rsid w:val="00415A6A"/>
    <w:rsid w:val="00415ECC"/>
    <w:rsid w:val="00415F41"/>
    <w:rsid w:val="00416050"/>
    <w:rsid w:val="00416259"/>
    <w:rsid w:val="004163DB"/>
    <w:rsid w:val="0041649F"/>
    <w:rsid w:val="0041670A"/>
    <w:rsid w:val="00416AA3"/>
    <w:rsid w:val="0041757D"/>
    <w:rsid w:val="004176BC"/>
    <w:rsid w:val="00417806"/>
    <w:rsid w:val="00417AE3"/>
    <w:rsid w:val="00417CDD"/>
    <w:rsid w:val="00417DDD"/>
    <w:rsid w:val="004200F8"/>
    <w:rsid w:val="00420119"/>
    <w:rsid w:val="004204D9"/>
    <w:rsid w:val="004209EE"/>
    <w:rsid w:val="00420EF1"/>
    <w:rsid w:val="00420F3C"/>
    <w:rsid w:val="00421044"/>
    <w:rsid w:val="00421578"/>
    <w:rsid w:val="00421DF0"/>
    <w:rsid w:val="00421FF8"/>
    <w:rsid w:val="0042240C"/>
    <w:rsid w:val="004226DE"/>
    <w:rsid w:val="00422C03"/>
    <w:rsid w:val="00422EBD"/>
    <w:rsid w:val="00423453"/>
    <w:rsid w:val="0042353D"/>
    <w:rsid w:val="004236BF"/>
    <w:rsid w:val="00423B8B"/>
    <w:rsid w:val="00423BFE"/>
    <w:rsid w:val="00423D50"/>
    <w:rsid w:val="00424722"/>
    <w:rsid w:val="004247B0"/>
    <w:rsid w:val="0042517D"/>
    <w:rsid w:val="00425FD1"/>
    <w:rsid w:val="004260A7"/>
    <w:rsid w:val="00426204"/>
    <w:rsid w:val="00426755"/>
    <w:rsid w:val="00426C75"/>
    <w:rsid w:val="00426E9A"/>
    <w:rsid w:val="00426EA4"/>
    <w:rsid w:val="00426F33"/>
    <w:rsid w:val="004270B6"/>
    <w:rsid w:val="004271A0"/>
    <w:rsid w:val="004279E4"/>
    <w:rsid w:val="00427DB9"/>
    <w:rsid w:val="0043011E"/>
    <w:rsid w:val="00430230"/>
    <w:rsid w:val="004302D0"/>
    <w:rsid w:val="00431295"/>
    <w:rsid w:val="00431601"/>
    <w:rsid w:val="004317CB"/>
    <w:rsid w:val="00431819"/>
    <w:rsid w:val="0043189E"/>
    <w:rsid w:val="0043194F"/>
    <w:rsid w:val="00432228"/>
    <w:rsid w:val="004328BD"/>
    <w:rsid w:val="00432986"/>
    <w:rsid w:val="00432A79"/>
    <w:rsid w:val="0043302E"/>
    <w:rsid w:val="00433042"/>
    <w:rsid w:val="0043343B"/>
    <w:rsid w:val="00433ADB"/>
    <w:rsid w:val="00433CB3"/>
    <w:rsid w:val="004340D9"/>
    <w:rsid w:val="004342B9"/>
    <w:rsid w:val="004343B6"/>
    <w:rsid w:val="004344DF"/>
    <w:rsid w:val="00434710"/>
    <w:rsid w:val="00434D1B"/>
    <w:rsid w:val="004350D4"/>
    <w:rsid w:val="0043574B"/>
    <w:rsid w:val="004357B6"/>
    <w:rsid w:val="00435BE8"/>
    <w:rsid w:val="00435EB8"/>
    <w:rsid w:val="00436057"/>
    <w:rsid w:val="00436251"/>
    <w:rsid w:val="004362FC"/>
    <w:rsid w:val="004363D7"/>
    <w:rsid w:val="00436AD6"/>
    <w:rsid w:val="00436EB5"/>
    <w:rsid w:val="0043726F"/>
    <w:rsid w:val="004372FC"/>
    <w:rsid w:val="004373E8"/>
    <w:rsid w:val="00437449"/>
    <w:rsid w:val="0043754B"/>
    <w:rsid w:val="00437A9B"/>
    <w:rsid w:val="00437B34"/>
    <w:rsid w:val="00440145"/>
    <w:rsid w:val="004407EA"/>
    <w:rsid w:val="00440836"/>
    <w:rsid w:val="004409FC"/>
    <w:rsid w:val="00440A2A"/>
    <w:rsid w:val="00440CBB"/>
    <w:rsid w:val="00440EFF"/>
    <w:rsid w:val="00440F14"/>
    <w:rsid w:val="004410F5"/>
    <w:rsid w:val="00441C24"/>
    <w:rsid w:val="00441DEA"/>
    <w:rsid w:val="00441DF9"/>
    <w:rsid w:val="004423C6"/>
    <w:rsid w:val="004424D1"/>
    <w:rsid w:val="004427DF"/>
    <w:rsid w:val="00442A92"/>
    <w:rsid w:val="004432FD"/>
    <w:rsid w:val="00443422"/>
    <w:rsid w:val="00443B08"/>
    <w:rsid w:val="00444526"/>
    <w:rsid w:val="00444552"/>
    <w:rsid w:val="0044492A"/>
    <w:rsid w:val="004449E4"/>
    <w:rsid w:val="0044519B"/>
    <w:rsid w:val="00445744"/>
    <w:rsid w:val="004457B4"/>
    <w:rsid w:val="004459D6"/>
    <w:rsid w:val="00445FF4"/>
    <w:rsid w:val="00446070"/>
    <w:rsid w:val="0044613C"/>
    <w:rsid w:val="004461A3"/>
    <w:rsid w:val="00446B91"/>
    <w:rsid w:val="00446D3A"/>
    <w:rsid w:val="0044742C"/>
    <w:rsid w:val="00447542"/>
    <w:rsid w:val="004477F1"/>
    <w:rsid w:val="004478ED"/>
    <w:rsid w:val="0044797F"/>
    <w:rsid w:val="004479DE"/>
    <w:rsid w:val="00447C18"/>
    <w:rsid w:val="00447F43"/>
    <w:rsid w:val="00450275"/>
    <w:rsid w:val="004502AF"/>
    <w:rsid w:val="0045037B"/>
    <w:rsid w:val="0045057E"/>
    <w:rsid w:val="004505B9"/>
    <w:rsid w:val="00450E59"/>
    <w:rsid w:val="00450F6F"/>
    <w:rsid w:val="00450FA0"/>
    <w:rsid w:val="00450FFC"/>
    <w:rsid w:val="004512F8"/>
    <w:rsid w:val="004512FE"/>
    <w:rsid w:val="00451625"/>
    <w:rsid w:val="00451746"/>
    <w:rsid w:val="00451DF2"/>
    <w:rsid w:val="0045248A"/>
    <w:rsid w:val="00452799"/>
    <w:rsid w:val="00452C37"/>
    <w:rsid w:val="00452CE6"/>
    <w:rsid w:val="00452E46"/>
    <w:rsid w:val="00452F70"/>
    <w:rsid w:val="00452FD7"/>
    <w:rsid w:val="00453122"/>
    <w:rsid w:val="00453265"/>
    <w:rsid w:val="00453431"/>
    <w:rsid w:val="00453674"/>
    <w:rsid w:val="004538FD"/>
    <w:rsid w:val="00453971"/>
    <w:rsid w:val="004540B2"/>
    <w:rsid w:val="00454694"/>
    <w:rsid w:val="004549C0"/>
    <w:rsid w:val="004549F4"/>
    <w:rsid w:val="00454A6A"/>
    <w:rsid w:val="00455293"/>
    <w:rsid w:val="004553F6"/>
    <w:rsid w:val="00455E32"/>
    <w:rsid w:val="00456286"/>
    <w:rsid w:val="004562C7"/>
    <w:rsid w:val="00456365"/>
    <w:rsid w:val="00456423"/>
    <w:rsid w:val="004567FA"/>
    <w:rsid w:val="00456B32"/>
    <w:rsid w:val="004570D3"/>
    <w:rsid w:val="0045737D"/>
    <w:rsid w:val="0045755A"/>
    <w:rsid w:val="00457ABE"/>
    <w:rsid w:val="00460023"/>
    <w:rsid w:val="004600AB"/>
    <w:rsid w:val="004601E4"/>
    <w:rsid w:val="0046049F"/>
    <w:rsid w:val="00460827"/>
    <w:rsid w:val="00460E2E"/>
    <w:rsid w:val="0046188D"/>
    <w:rsid w:val="00461B5B"/>
    <w:rsid w:val="00461C3B"/>
    <w:rsid w:val="004623AB"/>
    <w:rsid w:val="0046243C"/>
    <w:rsid w:val="00462A83"/>
    <w:rsid w:val="00462AF9"/>
    <w:rsid w:val="00462DFE"/>
    <w:rsid w:val="00463881"/>
    <w:rsid w:val="00463FA1"/>
    <w:rsid w:val="00463FC3"/>
    <w:rsid w:val="00464063"/>
    <w:rsid w:val="004648CB"/>
    <w:rsid w:val="00464AC0"/>
    <w:rsid w:val="00464C7F"/>
    <w:rsid w:val="004653CE"/>
    <w:rsid w:val="0046557C"/>
    <w:rsid w:val="004657AC"/>
    <w:rsid w:val="00465812"/>
    <w:rsid w:val="00465CD0"/>
    <w:rsid w:val="004664FC"/>
    <w:rsid w:val="004665E0"/>
    <w:rsid w:val="00466841"/>
    <w:rsid w:val="004669E4"/>
    <w:rsid w:val="00466EE9"/>
    <w:rsid w:val="00466EFD"/>
    <w:rsid w:val="00467459"/>
    <w:rsid w:val="00467478"/>
    <w:rsid w:val="00467639"/>
    <w:rsid w:val="004678DE"/>
    <w:rsid w:val="004679A2"/>
    <w:rsid w:val="0047020F"/>
    <w:rsid w:val="00470AAA"/>
    <w:rsid w:val="00470D71"/>
    <w:rsid w:val="00470EDC"/>
    <w:rsid w:val="0047148B"/>
    <w:rsid w:val="00471836"/>
    <w:rsid w:val="004719CB"/>
    <w:rsid w:val="00471B19"/>
    <w:rsid w:val="00471BD0"/>
    <w:rsid w:val="00472A6C"/>
    <w:rsid w:val="00472D36"/>
    <w:rsid w:val="0047303D"/>
    <w:rsid w:val="00473A5B"/>
    <w:rsid w:val="00473CFF"/>
    <w:rsid w:val="00473D60"/>
    <w:rsid w:val="00473EB5"/>
    <w:rsid w:val="00473EF7"/>
    <w:rsid w:val="0047440F"/>
    <w:rsid w:val="004744BC"/>
    <w:rsid w:val="00474AC5"/>
    <w:rsid w:val="00474F5E"/>
    <w:rsid w:val="00475022"/>
    <w:rsid w:val="004756D0"/>
    <w:rsid w:val="0047607D"/>
    <w:rsid w:val="004763BE"/>
    <w:rsid w:val="0047680E"/>
    <w:rsid w:val="004769C0"/>
    <w:rsid w:val="004769DE"/>
    <w:rsid w:val="00476DB1"/>
    <w:rsid w:val="00476F38"/>
    <w:rsid w:val="004773B3"/>
    <w:rsid w:val="00477F1C"/>
    <w:rsid w:val="004801E0"/>
    <w:rsid w:val="0048067B"/>
    <w:rsid w:val="004818FA"/>
    <w:rsid w:val="00481B30"/>
    <w:rsid w:val="004820C4"/>
    <w:rsid w:val="0048210C"/>
    <w:rsid w:val="00482363"/>
    <w:rsid w:val="00482365"/>
    <w:rsid w:val="004823A7"/>
    <w:rsid w:val="0048243D"/>
    <w:rsid w:val="0048251B"/>
    <w:rsid w:val="00482A17"/>
    <w:rsid w:val="00483086"/>
    <w:rsid w:val="00483478"/>
    <w:rsid w:val="004834CA"/>
    <w:rsid w:val="00483B9C"/>
    <w:rsid w:val="00483E3D"/>
    <w:rsid w:val="004844BC"/>
    <w:rsid w:val="0048461D"/>
    <w:rsid w:val="004848D4"/>
    <w:rsid w:val="00484965"/>
    <w:rsid w:val="00485157"/>
    <w:rsid w:val="004854C3"/>
    <w:rsid w:val="004856F1"/>
    <w:rsid w:val="00485A59"/>
    <w:rsid w:val="00486199"/>
    <w:rsid w:val="004862D7"/>
    <w:rsid w:val="00486D3D"/>
    <w:rsid w:val="00486EB6"/>
    <w:rsid w:val="00486F5B"/>
    <w:rsid w:val="004872DB"/>
    <w:rsid w:val="00487942"/>
    <w:rsid w:val="00487A93"/>
    <w:rsid w:val="00487B8F"/>
    <w:rsid w:val="00487CEE"/>
    <w:rsid w:val="00490050"/>
    <w:rsid w:val="004906B2"/>
    <w:rsid w:val="00490984"/>
    <w:rsid w:val="00490B1B"/>
    <w:rsid w:val="00491190"/>
    <w:rsid w:val="004912F3"/>
    <w:rsid w:val="004912FA"/>
    <w:rsid w:val="00491305"/>
    <w:rsid w:val="00491487"/>
    <w:rsid w:val="00491504"/>
    <w:rsid w:val="00491947"/>
    <w:rsid w:val="00491C3B"/>
    <w:rsid w:val="00492109"/>
    <w:rsid w:val="0049219F"/>
    <w:rsid w:val="00492211"/>
    <w:rsid w:val="00492481"/>
    <w:rsid w:val="0049271B"/>
    <w:rsid w:val="00492813"/>
    <w:rsid w:val="00492A56"/>
    <w:rsid w:val="00493299"/>
    <w:rsid w:val="0049345F"/>
    <w:rsid w:val="004934BC"/>
    <w:rsid w:val="004935C5"/>
    <w:rsid w:val="004937C5"/>
    <w:rsid w:val="004938A6"/>
    <w:rsid w:val="004939F0"/>
    <w:rsid w:val="00493A73"/>
    <w:rsid w:val="00493C02"/>
    <w:rsid w:val="0049452C"/>
    <w:rsid w:val="00494BCA"/>
    <w:rsid w:val="00494CB8"/>
    <w:rsid w:val="00494EDF"/>
    <w:rsid w:val="00494FA3"/>
    <w:rsid w:val="00495B95"/>
    <w:rsid w:val="00495D58"/>
    <w:rsid w:val="0049631B"/>
    <w:rsid w:val="004968D1"/>
    <w:rsid w:val="0049690D"/>
    <w:rsid w:val="00496AEE"/>
    <w:rsid w:val="00496C7C"/>
    <w:rsid w:val="00496EBB"/>
    <w:rsid w:val="00496ED2"/>
    <w:rsid w:val="00497192"/>
    <w:rsid w:val="004976AC"/>
    <w:rsid w:val="0049774F"/>
    <w:rsid w:val="004A04BE"/>
    <w:rsid w:val="004A0A76"/>
    <w:rsid w:val="004A0C41"/>
    <w:rsid w:val="004A0D38"/>
    <w:rsid w:val="004A0F03"/>
    <w:rsid w:val="004A0FBA"/>
    <w:rsid w:val="004A10FF"/>
    <w:rsid w:val="004A1283"/>
    <w:rsid w:val="004A1336"/>
    <w:rsid w:val="004A1EBD"/>
    <w:rsid w:val="004A235B"/>
    <w:rsid w:val="004A257F"/>
    <w:rsid w:val="004A27E9"/>
    <w:rsid w:val="004A283F"/>
    <w:rsid w:val="004A29EF"/>
    <w:rsid w:val="004A2A8B"/>
    <w:rsid w:val="004A2CD3"/>
    <w:rsid w:val="004A326B"/>
    <w:rsid w:val="004A33E5"/>
    <w:rsid w:val="004A3A85"/>
    <w:rsid w:val="004A3CAC"/>
    <w:rsid w:val="004A4314"/>
    <w:rsid w:val="004A46AA"/>
    <w:rsid w:val="004A49C9"/>
    <w:rsid w:val="004A4A02"/>
    <w:rsid w:val="004A4F87"/>
    <w:rsid w:val="004A50EB"/>
    <w:rsid w:val="004A5149"/>
    <w:rsid w:val="004A51AF"/>
    <w:rsid w:val="004A5472"/>
    <w:rsid w:val="004A57BD"/>
    <w:rsid w:val="004A5814"/>
    <w:rsid w:val="004A5A21"/>
    <w:rsid w:val="004A5CCB"/>
    <w:rsid w:val="004A5F88"/>
    <w:rsid w:val="004A6F1A"/>
    <w:rsid w:val="004A7029"/>
    <w:rsid w:val="004A7572"/>
    <w:rsid w:val="004A7813"/>
    <w:rsid w:val="004A7A0E"/>
    <w:rsid w:val="004A7BE3"/>
    <w:rsid w:val="004A7FE3"/>
    <w:rsid w:val="004B0DCD"/>
    <w:rsid w:val="004B1018"/>
    <w:rsid w:val="004B1167"/>
    <w:rsid w:val="004B14A9"/>
    <w:rsid w:val="004B14D8"/>
    <w:rsid w:val="004B163E"/>
    <w:rsid w:val="004B1BB1"/>
    <w:rsid w:val="004B1C99"/>
    <w:rsid w:val="004B1FD9"/>
    <w:rsid w:val="004B2A13"/>
    <w:rsid w:val="004B31D0"/>
    <w:rsid w:val="004B3624"/>
    <w:rsid w:val="004B37A6"/>
    <w:rsid w:val="004B3A29"/>
    <w:rsid w:val="004B3B56"/>
    <w:rsid w:val="004B3D83"/>
    <w:rsid w:val="004B3E2F"/>
    <w:rsid w:val="004B43AD"/>
    <w:rsid w:val="004B4440"/>
    <w:rsid w:val="004B4542"/>
    <w:rsid w:val="004B4589"/>
    <w:rsid w:val="004B46A3"/>
    <w:rsid w:val="004B4806"/>
    <w:rsid w:val="004B4EC4"/>
    <w:rsid w:val="004B5358"/>
    <w:rsid w:val="004B57E4"/>
    <w:rsid w:val="004B5AA9"/>
    <w:rsid w:val="004B5B63"/>
    <w:rsid w:val="004B5FB4"/>
    <w:rsid w:val="004B5FEA"/>
    <w:rsid w:val="004B6405"/>
    <w:rsid w:val="004B6C59"/>
    <w:rsid w:val="004B6CDA"/>
    <w:rsid w:val="004B7291"/>
    <w:rsid w:val="004B7F40"/>
    <w:rsid w:val="004C0004"/>
    <w:rsid w:val="004C05F1"/>
    <w:rsid w:val="004C0ACB"/>
    <w:rsid w:val="004C0B56"/>
    <w:rsid w:val="004C0BF4"/>
    <w:rsid w:val="004C0E47"/>
    <w:rsid w:val="004C129B"/>
    <w:rsid w:val="004C196A"/>
    <w:rsid w:val="004C1C31"/>
    <w:rsid w:val="004C1F11"/>
    <w:rsid w:val="004C20B9"/>
    <w:rsid w:val="004C20CC"/>
    <w:rsid w:val="004C2AB1"/>
    <w:rsid w:val="004C2CAD"/>
    <w:rsid w:val="004C32C1"/>
    <w:rsid w:val="004C3562"/>
    <w:rsid w:val="004C3E44"/>
    <w:rsid w:val="004C4849"/>
    <w:rsid w:val="004C49D4"/>
    <w:rsid w:val="004C5464"/>
    <w:rsid w:val="004C55F6"/>
    <w:rsid w:val="004C5C01"/>
    <w:rsid w:val="004C5E31"/>
    <w:rsid w:val="004C650C"/>
    <w:rsid w:val="004C6646"/>
    <w:rsid w:val="004C6759"/>
    <w:rsid w:val="004C6C3E"/>
    <w:rsid w:val="004C6DC0"/>
    <w:rsid w:val="004C6F6E"/>
    <w:rsid w:val="004C730C"/>
    <w:rsid w:val="004C7AE8"/>
    <w:rsid w:val="004C7D09"/>
    <w:rsid w:val="004D0652"/>
    <w:rsid w:val="004D07E0"/>
    <w:rsid w:val="004D0A59"/>
    <w:rsid w:val="004D0C14"/>
    <w:rsid w:val="004D0E53"/>
    <w:rsid w:val="004D14E9"/>
    <w:rsid w:val="004D16C2"/>
    <w:rsid w:val="004D17E9"/>
    <w:rsid w:val="004D2129"/>
    <w:rsid w:val="004D2BA9"/>
    <w:rsid w:val="004D2DE2"/>
    <w:rsid w:val="004D2E5E"/>
    <w:rsid w:val="004D3063"/>
    <w:rsid w:val="004D32F7"/>
    <w:rsid w:val="004D374C"/>
    <w:rsid w:val="004D39D8"/>
    <w:rsid w:val="004D4109"/>
    <w:rsid w:val="004D4320"/>
    <w:rsid w:val="004D4BC1"/>
    <w:rsid w:val="004D4F35"/>
    <w:rsid w:val="004D52B5"/>
    <w:rsid w:val="004D5404"/>
    <w:rsid w:val="004D57B2"/>
    <w:rsid w:val="004D582C"/>
    <w:rsid w:val="004D5A3C"/>
    <w:rsid w:val="004D604A"/>
    <w:rsid w:val="004D62F6"/>
    <w:rsid w:val="004D6477"/>
    <w:rsid w:val="004D68C0"/>
    <w:rsid w:val="004D694A"/>
    <w:rsid w:val="004D6A10"/>
    <w:rsid w:val="004D6D15"/>
    <w:rsid w:val="004D6DC3"/>
    <w:rsid w:val="004D702F"/>
    <w:rsid w:val="004D75D1"/>
    <w:rsid w:val="004D775E"/>
    <w:rsid w:val="004D7832"/>
    <w:rsid w:val="004D78C1"/>
    <w:rsid w:val="004D7BA4"/>
    <w:rsid w:val="004E0F93"/>
    <w:rsid w:val="004E1095"/>
    <w:rsid w:val="004E1220"/>
    <w:rsid w:val="004E1CD9"/>
    <w:rsid w:val="004E28B3"/>
    <w:rsid w:val="004E2C6E"/>
    <w:rsid w:val="004E2E04"/>
    <w:rsid w:val="004E2E80"/>
    <w:rsid w:val="004E36FC"/>
    <w:rsid w:val="004E399F"/>
    <w:rsid w:val="004E3E8A"/>
    <w:rsid w:val="004E3F7F"/>
    <w:rsid w:val="004E3FFF"/>
    <w:rsid w:val="004E471C"/>
    <w:rsid w:val="004E4740"/>
    <w:rsid w:val="004E4989"/>
    <w:rsid w:val="004E4E20"/>
    <w:rsid w:val="004E5188"/>
    <w:rsid w:val="004E5408"/>
    <w:rsid w:val="004E5554"/>
    <w:rsid w:val="004E571D"/>
    <w:rsid w:val="004E5B01"/>
    <w:rsid w:val="004E6005"/>
    <w:rsid w:val="004E651F"/>
    <w:rsid w:val="004E6597"/>
    <w:rsid w:val="004E7225"/>
    <w:rsid w:val="004E76B8"/>
    <w:rsid w:val="004E7E24"/>
    <w:rsid w:val="004F03FB"/>
    <w:rsid w:val="004F0602"/>
    <w:rsid w:val="004F0D19"/>
    <w:rsid w:val="004F1323"/>
    <w:rsid w:val="004F15D2"/>
    <w:rsid w:val="004F1B44"/>
    <w:rsid w:val="004F1B90"/>
    <w:rsid w:val="004F1C00"/>
    <w:rsid w:val="004F1C0A"/>
    <w:rsid w:val="004F1C56"/>
    <w:rsid w:val="004F2136"/>
    <w:rsid w:val="004F223B"/>
    <w:rsid w:val="004F2381"/>
    <w:rsid w:val="004F23E1"/>
    <w:rsid w:val="004F26D5"/>
    <w:rsid w:val="004F2B08"/>
    <w:rsid w:val="004F2E55"/>
    <w:rsid w:val="004F3774"/>
    <w:rsid w:val="004F3A6D"/>
    <w:rsid w:val="004F3C76"/>
    <w:rsid w:val="004F4323"/>
    <w:rsid w:val="004F4963"/>
    <w:rsid w:val="004F4F0E"/>
    <w:rsid w:val="004F5024"/>
    <w:rsid w:val="004F50D2"/>
    <w:rsid w:val="004F5BEB"/>
    <w:rsid w:val="004F5C92"/>
    <w:rsid w:val="004F614D"/>
    <w:rsid w:val="004F63EC"/>
    <w:rsid w:val="004F6480"/>
    <w:rsid w:val="004F6569"/>
    <w:rsid w:val="004F661C"/>
    <w:rsid w:val="004F6850"/>
    <w:rsid w:val="004F6D0B"/>
    <w:rsid w:val="004F74F2"/>
    <w:rsid w:val="004F7930"/>
    <w:rsid w:val="004F7A86"/>
    <w:rsid w:val="00500560"/>
    <w:rsid w:val="005007FE"/>
    <w:rsid w:val="005010BC"/>
    <w:rsid w:val="0050118A"/>
    <w:rsid w:val="00501526"/>
    <w:rsid w:val="0050154E"/>
    <w:rsid w:val="00501687"/>
    <w:rsid w:val="005017DD"/>
    <w:rsid w:val="00501B20"/>
    <w:rsid w:val="00501D2B"/>
    <w:rsid w:val="005020DA"/>
    <w:rsid w:val="0050239A"/>
    <w:rsid w:val="00502460"/>
    <w:rsid w:val="00502D8D"/>
    <w:rsid w:val="00502EB4"/>
    <w:rsid w:val="00502FDE"/>
    <w:rsid w:val="0050321A"/>
    <w:rsid w:val="00503616"/>
    <w:rsid w:val="00503E7C"/>
    <w:rsid w:val="00503FCB"/>
    <w:rsid w:val="00504156"/>
    <w:rsid w:val="005041E0"/>
    <w:rsid w:val="00504298"/>
    <w:rsid w:val="005043B8"/>
    <w:rsid w:val="00504D01"/>
    <w:rsid w:val="00504FB9"/>
    <w:rsid w:val="005050E7"/>
    <w:rsid w:val="00505205"/>
    <w:rsid w:val="00505AAB"/>
    <w:rsid w:val="0050611F"/>
    <w:rsid w:val="005065F2"/>
    <w:rsid w:val="0050706F"/>
    <w:rsid w:val="0050751D"/>
    <w:rsid w:val="00507573"/>
    <w:rsid w:val="005076D8"/>
    <w:rsid w:val="0050773E"/>
    <w:rsid w:val="005079EF"/>
    <w:rsid w:val="00507CD6"/>
    <w:rsid w:val="00507F18"/>
    <w:rsid w:val="00507F53"/>
    <w:rsid w:val="00510243"/>
    <w:rsid w:val="005103B7"/>
    <w:rsid w:val="005105A5"/>
    <w:rsid w:val="005105EB"/>
    <w:rsid w:val="00510744"/>
    <w:rsid w:val="00510CD5"/>
    <w:rsid w:val="0051109F"/>
    <w:rsid w:val="00511162"/>
    <w:rsid w:val="00511457"/>
    <w:rsid w:val="005114D9"/>
    <w:rsid w:val="005115A9"/>
    <w:rsid w:val="00511750"/>
    <w:rsid w:val="00511BD1"/>
    <w:rsid w:val="00511FFD"/>
    <w:rsid w:val="00512071"/>
    <w:rsid w:val="0051256E"/>
    <w:rsid w:val="00512C47"/>
    <w:rsid w:val="00512D82"/>
    <w:rsid w:val="0051346A"/>
    <w:rsid w:val="005138B4"/>
    <w:rsid w:val="00513A83"/>
    <w:rsid w:val="00513C14"/>
    <w:rsid w:val="00513CBA"/>
    <w:rsid w:val="005146E1"/>
    <w:rsid w:val="0051502C"/>
    <w:rsid w:val="005152F2"/>
    <w:rsid w:val="00515A30"/>
    <w:rsid w:val="005160EE"/>
    <w:rsid w:val="005174EF"/>
    <w:rsid w:val="0051775D"/>
    <w:rsid w:val="00517C98"/>
    <w:rsid w:val="00517F8D"/>
    <w:rsid w:val="005200B0"/>
    <w:rsid w:val="005204E9"/>
    <w:rsid w:val="005205A8"/>
    <w:rsid w:val="005207C8"/>
    <w:rsid w:val="00520A2E"/>
    <w:rsid w:val="00520C0F"/>
    <w:rsid w:val="00520D5A"/>
    <w:rsid w:val="00520D6E"/>
    <w:rsid w:val="00520E0F"/>
    <w:rsid w:val="00520E3E"/>
    <w:rsid w:val="005220F6"/>
    <w:rsid w:val="00522310"/>
    <w:rsid w:val="00522A6F"/>
    <w:rsid w:val="00522DA4"/>
    <w:rsid w:val="00522E6F"/>
    <w:rsid w:val="005231CC"/>
    <w:rsid w:val="0052342E"/>
    <w:rsid w:val="00523696"/>
    <w:rsid w:val="005236A7"/>
    <w:rsid w:val="0052373D"/>
    <w:rsid w:val="00523A80"/>
    <w:rsid w:val="005240EA"/>
    <w:rsid w:val="005244B7"/>
    <w:rsid w:val="00524784"/>
    <w:rsid w:val="00524D01"/>
    <w:rsid w:val="00524DE2"/>
    <w:rsid w:val="00524E94"/>
    <w:rsid w:val="005258A8"/>
    <w:rsid w:val="00525BFB"/>
    <w:rsid w:val="00525C94"/>
    <w:rsid w:val="00525D70"/>
    <w:rsid w:val="0052608C"/>
    <w:rsid w:val="00526915"/>
    <w:rsid w:val="00526A71"/>
    <w:rsid w:val="00527048"/>
    <w:rsid w:val="005275C3"/>
    <w:rsid w:val="005277A1"/>
    <w:rsid w:val="005277B6"/>
    <w:rsid w:val="00527F93"/>
    <w:rsid w:val="00530128"/>
    <w:rsid w:val="00530311"/>
    <w:rsid w:val="00530ACE"/>
    <w:rsid w:val="005313CF"/>
    <w:rsid w:val="005317B7"/>
    <w:rsid w:val="00531862"/>
    <w:rsid w:val="00531C31"/>
    <w:rsid w:val="00532016"/>
    <w:rsid w:val="0053220D"/>
    <w:rsid w:val="005322D7"/>
    <w:rsid w:val="005327A7"/>
    <w:rsid w:val="005327EF"/>
    <w:rsid w:val="00532A57"/>
    <w:rsid w:val="00532B0E"/>
    <w:rsid w:val="00532CF3"/>
    <w:rsid w:val="00532E02"/>
    <w:rsid w:val="005332DA"/>
    <w:rsid w:val="0053408C"/>
    <w:rsid w:val="005341E0"/>
    <w:rsid w:val="00534618"/>
    <w:rsid w:val="0053470E"/>
    <w:rsid w:val="00534BBE"/>
    <w:rsid w:val="00534C47"/>
    <w:rsid w:val="005351C9"/>
    <w:rsid w:val="005351FF"/>
    <w:rsid w:val="005354A7"/>
    <w:rsid w:val="00535BB4"/>
    <w:rsid w:val="00535F66"/>
    <w:rsid w:val="00535FDF"/>
    <w:rsid w:val="005362E6"/>
    <w:rsid w:val="0053634A"/>
    <w:rsid w:val="00536AAE"/>
    <w:rsid w:val="00536C8A"/>
    <w:rsid w:val="0053714F"/>
    <w:rsid w:val="0053721F"/>
    <w:rsid w:val="005373A7"/>
    <w:rsid w:val="005377B9"/>
    <w:rsid w:val="00537950"/>
    <w:rsid w:val="00537C96"/>
    <w:rsid w:val="00537D43"/>
    <w:rsid w:val="005403B3"/>
    <w:rsid w:val="005406B9"/>
    <w:rsid w:val="00540B40"/>
    <w:rsid w:val="00540CB5"/>
    <w:rsid w:val="00541725"/>
    <w:rsid w:val="00541C55"/>
    <w:rsid w:val="00541D9C"/>
    <w:rsid w:val="00541E1E"/>
    <w:rsid w:val="00541E52"/>
    <w:rsid w:val="00542056"/>
    <w:rsid w:val="00542222"/>
    <w:rsid w:val="00542319"/>
    <w:rsid w:val="00542425"/>
    <w:rsid w:val="005428BF"/>
    <w:rsid w:val="00542907"/>
    <w:rsid w:val="00542B35"/>
    <w:rsid w:val="00542D12"/>
    <w:rsid w:val="00542E63"/>
    <w:rsid w:val="00542E86"/>
    <w:rsid w:val="00543039"/>
    <w:rsid w:val="005435FB"/>
    <w:rsid w:val="00543907"/>
    <w:rsid w:val="00543AE4"/>
    <w:rsid w:val="00543FD2"/>
    <w:rsid w:val="0054401F"/>
    <w:rsid w:val="0054429D"/>
    <w:rsid w:val="0054468E"/>
    <w:rsid w:val="00544BC7"/>
    <w:rsid w:val="00544F2B"/>
    <w:rsid w:val="0054516C"/>
    <w:rsid w:val="005454EC"/>
    <w:rsid w:val="0054557E"/>
    <w:rsid w:val="00545815"/>
    <w:rsid w:val="00545826"/>
    <w:rsid w:val="00545A0C"/>
    <w:rsid w:val="00545A23"/>
    <w:rsid w:val="005467F0"/>
    <w:rsid w:val="005469F9"/>
    <w:rsid w:val="00546D2F"/>
    <w:rsid w:val="00546ECE"/>
    <w:rsid w:val="005479E9"/>
    <w:rsid w:val="005501DC"/>
    <w:rsid w:val="0055022E"/>
    <w:rsid w:val="005504AB"/>
    <w:rsid w:val="0055051B"/>
    <w:rsid w:val="00550AC4"/>
    <w:rsid w:val="00551002"/>
    <w:rsid w:val="00551568"/>
    <w:rsid w:val="005519D8"/>
    <w:rsid w:val="00551F01"/>
    <w:rsid w:val="005521B4"/>
    <w:rsid w:val="00552AB8"/>
    <w:rsid w:val="00553057"/>
    <w:rsid w:val="005534F3"/>
    <w:rsid w:val="00553502"/>
    <w:rsid w:val="00553DD7"/>
    <w:rsid w:val="00553ECD"/>
    <w:rsid w:val="005542A1"/>
    <w:rsid w:val="005548DD"/>
    <w:rsid w:val="00554953"/>
    <w:rsid w:val="00554B93"/>
    <w:rsid w:val="00554BAB"/>
    <w:rsid w:val="00555548"/>
    <w:rsid w:val="005555AF"/>
    <w:rsid w:val="0055569F"/>
    <w:rsid w:val="005556BF"/>
    <w:rsid w:val="00556293"/>
    <w:rsid w:val="005563C4"/>
    <w:rsid w:val="005565FD"/>
    <w:rsid w:val="0055669C"/>
    <w:rsid w:val="00556938"/>
    <w:rsid w:val="00556AB2"/>
    <w:rsid w:val="00556B45"/>
    <w:rsid w:val="00556C7D"/>
    <w:rsid w:val="00557114"/>
    <w:rsid w:val="00557243"/>
    <w:rsid w:val="005602C8"/>
    <w:rsid w:val="005608A1"/>
    <w:rsid w:val="005609EF"/>
    <w:rsid w:val="00561143"/>
    <w:rsid w:val="005612AA"/>
    <w:rsid w:val="005612C2"/>
    <w:rsid w:val="005618F2"/>
    <w:rsid w:val="00561A78"/>
    <w:rsid w:val="00562297"/>
    <w:rsid w:val="0056233B"/>
    <w:rsid w:val="00562D4E"/>
    <w:rsid w:val="00562E56"/>
    <w:rsid w:val="00562F2C"/>
    <w:rsid w:val="005631D8"/>
    <w:rsid w:val="005639AD"/>
    <w:rsid w:val="00563A0E"/>
    <w:rsid w:val="0056425D"/>
    <w:rsid w:val="0056438B"/>
    <w:rsid w:val="00564885"/>
    <w:rsid w:val="00564A38"/>
    <w:rsid w:val="00564D8B"/>
    <w:rsid w:val="00564E51"/>
    <w:rsid w:val="00565C4B"/>
    <w:rsid w:val="00566433"/>
    <w:rsid w:val="00566AC0"/>
    <w:rsid w:val="00566C96"/>
    <w:rsid w:val="00566F7C"/>
    <w:rsid w:val="0056723B"/>
    <w:rsid w:val="005672C5"/>
    <w:rsid w:val="005675AD"/>
    <w:rsid w:val="005677D4"/>
    <w:rsid w:val="005678DC"/>
    <w:rsid w:val="005701C1"/>
    <w:rsid w:val="005705D3"/>
    <w:rsid w:val="005706EF"/>
    <w:rsid w:val="00570B4B"/>
    <w:rsid w:val="00570DFB"/>
    <w:rsid w:val="005710AF"/>
    <w:rsid w:val="005714D7"/>
    <w:rsid w:val="00571687"/>
    <w:rsid w:val="00572420"/>
    <w:rsid w:val="00572518"/>
    <w:rsid w:val="0057266C"/>
    <w:rsid w:val="00572712"/>
    <w:rsid w:val="00572B64"/>
    <w:rsid w:val="00572F95"/>
    <w:rsid w:val="005737E8"/>
    <w:rsid w:val="00573A5E"/>
    <w:rsid w:val="00573CDB"/>
    <w:rsid w:val="00573F31"/>
    <w:rsid w:val="0057458D"/>
    <w:rsid w:val="0057482B"/>
    <w:rsid w:val="00574B37"/>
    <w:rsid w:val="00574F17"/>
    <w:rsid w:val="00575125"/>
    <w:rsid w:val="00575312"/>
    <w:rsid w:val="00575676"/>
    <w:rsid w:val="005759D5"/>
    <w:rsid w:val="00575A46"/>
    <w:rsid w:val="00575FAA"/>
    <w:rsid w:val="00576224"/>
    <w:rsid w:val="00576299"/>
    <w:rsid w:val="00576447"/>
    <w:rsid w:val="00576901"/>
    <w:rsid w:val="005769E2"/>
    <w:rsid w:val="00576E93"/>
    <w:rsid w:val="00576F37"/>
    <w:rsid w:val="00577A48"/>
    <w:rsid w:val="00577B74"/>
    <w:rsid w:val="0058024D"/>
    <w:rsid w:val="005804C6"/>
    <w:rsid w:val="00580717"/>
    <w:rsid w:val="00580E9D"/>
    <w:rsid w:val="005812C8"/>
    <w:rsid w:val="0058280E"/>
    <w:rsid w:val="00582980"/>
    <w:rsid w:val="00582D9A"/>
    <w:rsid w:val="00582DFC"/>
    <w:rsid w:val="0058318B"/>
    <w:rsid w:val="005832E9"/>
    <w:rsid w:val="00583796"/>
    <w:rsid w:val="005838D4"/>
    <w:rsid w:val="00583F7C"/>
    <w:rsid w:val="00584600"/>
    <w:rsid w:val="00584790"/>
    <w:rsid w:val="005849B9"/>
    <w:rsid w:val="00584F21"/>
    <w:rsid w:val="00584F40"/>
    <w:rsid w:val="005855B6"/>
    <w:rsid w:val="00585674"/>
    <w:rsid w:val="005859FC"/>
    <w:rsid w:val="00585CB2"/>
    <w:rsid w:val="00585CE2"/>
    <w:rsid w:val="00585F3D"/>
    <w:rsid w:val="00586244"/>
    <w:rsid w:val="0058648B"/>
    <w:rsid w:val="005864B1"/>
    <w:rsid w:val="005868D0"/>
    <w:rsid w:val="005869C8"/>
    <w:rsid w:val="00586B14"/>
    <w:rsid w:val="00586F31"/>
    <w:rsid w:val="00587136"/>
    <w:rsid w:val="0058759E"/>
    <w:rsid w:val="00587FBF"/>
    <w:rsid w:val="0059011E"/>
    <w:rsid w:val="00590404"/>
    <w:rsid w:val="005904BC"/>
    <w:rsid w:val="00590576"/>
    <w:rsid w:val="00590B22"/>
    <w:rsid w:val="00590C98"/>
    <w:rsid w:val="00591BBC"/>
    <w:rsid w:val="00591D2B"/>
    <w:rsid w:val="005926E2"/>
    <w:rsid w:val="005927D5"/>
    <w:rsid w:val="0059289A"/>
    <w:rsid w:val="00592911"/>
    <w:rsid w:val="00592BCD"/>
    <w:rsid w:val="005931C7"/>
    <w:rsid w:val="00593351"/>
    <w:rsid w:val="005935AC"/>
    <w:rsid w:val="00593AFE"/>
    <w:rsid w:val="00593B5A"/>
    <w:rsid w:val="00593C98"/>
    <w:rsid w:val="0059424D"/>
    <w:rsid w:val="00594488"/>
    <w:rsid w:val="00594B5A"/>
    <w:rsid w:val="00594D5C"/>
    <w:rsid w:val="00595669"/>
    <w:rsid w:val="00595811"/>
    <w:rsid w:val="00595993"/>
    <w:rsid w:val="00595B74"/>
    <w:rsid w:val="00596CED"/>
    <w:rsid w:val="00597A3D"/>
    <w:rsid w:val="00597A93"/>
    <w:rsid w:val="00597DC2"/>
    <w:rsid w:val="00597DDD"/>
    <w:rsid w:val="005A0272"/>
    <w:rsid w:val="005A08BA"/>
    <w:rsid w:val="005A0A09"/>
    <w:rsid w:val="005A0E8D"/>
    <w:rsid w:val="005A1035"/>
    <w:rsid w:val="005A1A9E"/>
    <w:rsid w:val="005A1AC6"/>
    <w:rsid w:val="005A1CEF"/>
    <w:rsid w:val="005A1D39"/>
    <w:rsid w:val="005A2210"/>
    <w:rsid w:val="005A24B7"/>
    <w:rsid w:val="005A2B39"/>
    <w:rsid w:val="005A30D2"/>
    <w:rsid w:val="005A3338"/>
    <w:rsid w:val="005A3484"/>
    <w:rsid w:val="005A37EF"/>
    <w:rsid w:val="005A3898"/>
    <w:rsid w:val="005A3F0E"/>
    <w:rsid w:val="005A43E5"/>
    <w:rsid w:val="005A4AB2"/>
    <w:rsid w:val="005A4BB7"/>
    <w:rsid w:val="005A52F0"/>
    <w:rsid w:val="005A540F"/>
    <w:rsid w:val="005A58E6"/>
    <w:rsid w:val="005A59E9"/>
    <w:rsid w:val="005A5EB5"/>
    <w:rsid w:val="005A61A6"/>
    <w:rsid w:val="005A694E"/>
    <w:rsid w:val="005A6A02"/>
    <w:rsid w:val="005A6C81"/>
    <w:rsid w:val="005A6EF9"/>
    <w:rsid w:val="005A745A"/>
    <w:rsid w:val="005A76CE"/>
    <w:rsid w:val="005A7D6C"/>
    <w:rsid w:val="005B0487"/>
    <w:rsid w:val="005B12D5"/>
    <w:rsid w:val="005B1B9E"/>
    <w:rsid w:val="005B1C3F"/>
    <w:rsid w:val="005B1E5F"/>
    <w:rsid w:val="005B1F42"/>
    <w:rsid w:val="005B223F"/>
    <w:rsid w:val="005B24E2"/>
    <w:rsid w:val="005B2671"/>
    <w:rsid w:val="005B2B03"/>
    <w:rsid w:val="005B2E4E"/>
    <w:rsid w:val="005B2F50"/>
    <w:rsid w:val="005B2FAB"/>
    <w:rsid w:val="005B3147"/>
    <w:rsid w:val="005B3915"/>
    <w:rsid w:val="005B3C72"/>
    <w:rsid w:val="005B43C1"/>
    <w:rsid w:val="005B4630"/>
    <w:rsid w:val="005B4C51"/>
    <w:rsid w:val="005B5137"/>
    <w:rsid w:val="005B5509"/>
    <w:rsid w:val="005B5714"/>
    <w:rsid w:val="005B59D6"/>
    <w:rsid w:val="005B616F"/>
    <w:rsid w:val="005B653D"/>
    <w:rsid w:val="005B6C81"/>
    <w:rsid w:val="005B6F56"/>
    <w:rsid w:val="005B7288"/>
    <w:rsid w:val="005B73C5"/>
    <w:rsid w:val="005B77E6"/>
    <w:rsid w:val="005B7A35"/>
    <w:rsid w:val="005B7A92"/>
    <w:rsid w:val="005B7C92"/>
    <w:rsid w:val="005B7DC3"/>
    <w:rsid w:val="005C00BB"/>
    <w:rsid w:val="005C02F7"/>
    <w:rsid w:val="005C0309"/>
    <w:rsid w:val="005C08E1"/>
    <w:rsid w:val="005C0FA3"/>
    <w:rsid w:val="005C0FF5"/>
    <w:rsid w:val="005C1214"/>
    <w:rsid w:val="005C1405"/>
    <w:rsid w:val="005C16A9"/>
    <w:rsid w:val="005C18A4"/>
    <w:rsid w:val="005C19B4"/>
    <w:rsid w:val="005C19B8"/>
    <w:rsid w:val="005C1DA4"/>
    <w:rsid w:val="005C1E1D"/>
    <w:rsid w:val="005C2083"/>
    <w:rsid w:val="005C271D"/>
    <w:rsid w:val="005C2E69"/>
    <w:rsid w:val="005C32B6"/>
    <w:rsid w:val="005C34AC"/>
    <w:rsid w:val="005C3A37"/>
    <w:rsid w:val="005C3B2F"/>
    <w:rsid w:val="005C3C81"/>
    <w:rsid w:val="005C4134"/>
    <w:rsid w:val="005C422E"/>
    <w:rsid w:val="005C4575"/>
    <w:rsid w:val="005C48A4"/>
    <w:rsid w:val="005C4A70"/>
    <w:rsid w:val="005C4D8E"/>
    <w:rsid w:val="005C5421"/>
    <w:rsid w:val="005C5543"/>
    <w:rsid w:val="005C57CF"/>
    <w:rsid w:val="005C5BAC"/>
    <w:rsid w:val="005C5FD2"/>
    <w:rsid w:val="005C6412"/>
    <w:rsid w:val="005C6437"/>
    <w:rsid w:val="005C66ED"/>
    <w:rsid w:val="005C6ED3"/>
    <w:rsid w:val="005C6F39"/>
    <w:rsid w:val="005C7420"/>
    <w:rsid w:val="005C743C"/>
    <w:rsid w:val="005C785D"/>
    <w:rsid w:val="005C791C"/>
    <w:rsid w:val="005D00A1"/>
    <w:rsid w:val="005D0136"/>
    <w:rsid w:val="005D0140"/>
    <w:rsid w:val="005D049F"/>
    <w:rsid w:val="005D06FE"/>
    <w:rsid w:val="005D07D3"/>
    <w:rsid w:val="005D08EA"/>
    <w:rsid w:val="005D0CD6"/>
    <w:rsid w:val="005D125F"/>
    <w:rsid w:val="005D1566"/>
    <w:rsid w:val="005D1876"/>
    <w:rsid w:val="005D1C4E"/>
    <w:rsid w:val="005D1C55"/>
    <w:rsid w:val="005D1DDD"/>
    <w:rsid w:val="005D2079"/>
    <w:rsid w:val="005D247A"/>
    <w:rsid w:val="005D2651"/>
    <w:rsid w:val="005D2990"/>
    <w:rsid w:val="005D2BC8"/>
    <w:rsid w:val="005D2BF6"/>
    <w:rsid w:val="005D385C"/>
    <w:rsid w:val="005D3AFF"/>
    <w:rsid w:val="005D3E74"/>
    <w:rsid w:val="005D4933"/>
    <w:rsid w:val="005D53A0"/>
    <w:rsid w:val="005D5444"/>
    <w:rsid w:val="005D56E1"/>
    <w:rsid w:val="005D5BA6"/>
    <w:rsid w:val="005D5DC8"/>
    <w:rsid w:val="005D5E9C"/>
    <w:rsid w:val="005D5EE7"/>
    <w:rsid w:val="005D5FE2"/>
    <w:rsid w:val="005D62FD"/>
    <w:rsid w:val="005D69DC"/>
    <w:rsid w:val="005D6A01"/>
    <w:rsid w:val="005D71C2"/>
    <w:rsid w:val="005D7996"/>
    <w:rsid w:val="005D7D04"/>
    <w:rsid w:val="005D7F11"/>
    <w:rsid w:val="005E00BF"/>
    <w:rsid w:val="005E0209"/>
    <w:rsid w:val="005E0595"/>
    <w:rsid w:val="005E083E"/>
    <w:rsid w:val="005E0B09"/>
    <w:rsid w:val="005E0BC4"/>
    <w:rsid w:val="005E0D98"/>
    <w:rsid w:val="005E0E76"/>
    <w:rsid w:val="005E1343"/>
    <w:rsid w:val="005E1752"/>
    <w:rsid w:val="005E18BF"/>
    <w:rsid w:val="005E1A06"/>
    <w:rsid w:val="005E2AFA"/>
    <w:rsid w:val="005E2EE6"/>
    <w:rsid w:val="005E318B"/>
    <w:rsid w:val="005E31E2"/>
    <w:rsid w:val="005E3B3C"/>
    <w:rsid w:val="005E3C99"/>
    <w:rsid w:val="005E4073"/>
    <w:rsid w:val="005E4144"/>
    <w:rsid w:val="005E4798"/>
    <w:rsid w:val="005E47EA"/>
    <w:rsid w:val="005E4A4D"/>
    <w:rsid w:val="005E5781"/>
    <w:rsid w:val="005E5790"/>
    <w:rsid w:val="005E5AE9"/>
    <w:rsid w:val="005E5B07"/>
    <w:rsid w:val="005E5E2F"/>
    <w:rsid w:val="005E5E74"/>
    <w:rsid w:val="005E5E98"/>
    <w:rsid w:val="005E62A2"/>
    <w:rsid w:val="005E6A4F"/>
    <w:rsid w:val="005E6C62"/>
    <w:rsid w:val="005E6C71"/>
    <w:rsid w:val="005E6EAE"/>
    <w:rsid w:val="005E7427"/>
    <w:rsid w:val="005E7428"/>
    <w:rsid w:val="005E7466"/>
    <w:rsid w:val="005E7B47"/>
    <w:rsid w:val="005F0302"/>
    <w:rsid w:val="005F0336"/>
    <w:rsid w:val="005F084C"/>
    <w:rsid w:val="005F12EF"/>
    <w:rsid w:val="005F1474"/>
    <w:rsid w:val="005F1B54"/>
    <w:rsid w:val="005F1C71"/>
    <w:rsid w:val="005F1F42"/>
    <w:rsid w:val="005F210B"/>
    <w:rsid w:val="005F2493"/>
    <w:rsid w:val="005F2BA9"/>
    <w:rsid w:val="005F2BAB"/>
    <w:rsid w:val="005F2D6A"/>
    <w:rsid w:val="005F2F41"/>
    <w:rsid w:val="005F3382"/>
    <w:rsid w:val="005F382C"/>
    <w:rsid w:val="005F3D3A"/>
    <w:rsid w:val="005F3EC5"/>
    <w:rsid w:val="005F4913"/>
    <w:rsid w:val="005F49BF"/>
    <w:rsid w:val="005F4BDE"/>
    <w:rsid w:val="005F4CD5"/>
    <w:rsid w:val="005F5AE5"/>
    <w:rsid w:val="005F5F11"/>
    <w:rsid w:val="005F5FE8"/>
    <w:rsid w:val="005F6059"/>
    <w:rsid w:val="005F6616"/>
    <w:rsid w:val="005F6C78"/>
    <w:rsid w:val="005F7127"/>
    <w:rsid w:val="005F7487"/>
    <w:rsid w:val="005F7B26"/>
    <w:rsid w:val="005F7D6E"/>
    <w:rsid w:val="0060003C"/>
    <w:rsid w:val="00600839"/>
    <w:rsid w:val="006008DE"/>
    <w:rsid w:val="00600ADD"/>
    <w:rsid w:val="00600D26"/>
    <w:rsid w:val="0060101A"/>
    <w:rsid w:val="00601254"/>
    <w:rsid w:val="00601A86"/>
    <w:rsid w:val="00601BCE"/>
    <w:rsid w:val="006021BF"/>
    <w:rsid w:val="0060222E"/>
    <w:rsid w:val="00602730"/>
    <w:rsid w:val="00602A63"/>
    <w:rsid w:val="00602D26"/>
    <w:rsid w:val="00602FAC"/>
    <w:rsid w:val="00603332"/>
    <w:rsid w:val="00604481"/>
    <w:rsid w:val="006046C9"/>
    <w:rsid w:val="00604890"/>
    <w:rsid w:val="00604970"/>
    <w:rsid w:val="00604A62"/>
    <w:rsid w:val="00604EED"/>
    <w:rsid w:val="00605005"/>
    <w:rsid w:val="006050A2"/>
    <w:rsid w:val="0060549E"/>
    <w:rsid w:val="00605721"/>
    <w:rsid w:val="00605915"/>
    <w:rsid w:val="00605F01"/>
    <w:rsid w:val="00605FA4"/>
    <w:rsid w:val="006062A3"/>
    <w:rsid w:val="00606328"/>
    <w:rsid w:val="006068D2"/>
    <w:rsid w:val="00606A77"/>
    <w:rsid w:val="00606F19"/>
    <w:rsid w:val="00607714"/>
    <w:rsid w:val="00607834"/>
    <w:rsid w:val="00607910"/>
    <w:rsid w:val="00607ADA"/>
    <w:rsid w:val="00607B78"/>
    <w:rsid w:val="00607D6B"/>
    <w:rsid w:val="00607E9A"/>
    <w:rsid w:val="00611052"/>
    <w:rsid w:val="00611505"/>
    <w:rsid w:val="00611757"/>
    <w:rsid w:val="00611D7D"/>
    <w:rsid w:val="00611E87"/>
    <w:rsid w:val="006123EA"/>
    <w:rsid w:val="0061244E"/>
    <w:rsid w:val="00612866"/>
    <w:rsid w:val="00612907"/>
    <w:rsid w:val="006129CA"/>
    <w:rsid w:val="00612B55"/>
    <w:rsid w:val="00613043"/>
    <w:rsid w:val="006132B1"/>
    <w:rsid w:val="00613522"/>
    <w:rsid w:val="00613966"/>
    <w:rsid w:val="00613CD4"/>
    <w:rsid w:val="00613EA1"/>
    <w:rsid w:val="006142D6"/>
    <w:rsid w:val="00614492"/>
    <w:rsid w:val="006145C0"/>
    <w:rsid w:val="006145DD"/>
    <w:rsid w:val="006147D5"/>
    <w:rsid w:val="00614867"/>
    <w:rsid w:val="006148AF"/>
    <w:rsid w:val="00614D95"/>
    <w:rsid w:val="006156D1"/>
    <w:rsid w:val="00615C0A"/>
    <w:rsid w:val="00616886"/>
    <w:rsid w:val="00616E9F"/>
    <w:rsid w:val="00617286"/>
    <w:rsid w:val="006172D1"/>
    <w:rsid w:val="0061754B"/>
    <w:rsid w:val="006177F0"/>
    <w:rsid w:val="00617EF4"/>
    <w:rsid w:val="00620A14"/>
    <w:rsid w:val="00620A41"/>
    <w:rsid w:val="00620B44"/>
    <w:rsid w:val="00620D4F"/>
    <w:rsid w:val="00620D81"/>
    <w:rsid w:val="00620EA5"/>
    <w:rsid w:val="00620EC0"/>
    <w:rsid w:val="00621110"/>
    <w:rsid w:val="0062156A"/>
    <w:rsid w:val="00621967"/>
    <w:rsid w:val="00622682"/>
    <w:rsid w:val="00622905"/>
    <w:rsid w:val="00622A60"/>
    <w:rsid w:val="00622A8B"/>
    <w:rsid w:val="00622BC9"/>
    <w:rsid w:val="00622FA9"/>
    <w:rsid w:val="00623224"/>
    <w:rsid w:val="00623533"/>
    <w:rsid w:val="0062354D"/>
    <w:rsid w:val="00623846"/>
    <w:rsid w:val="0062422B"/>
    <w:rsid w:val="006244B7"/>
    <w:rsid w:val="0062467C"/>
    <w:rsid w:val="0062471B"/>
    <w:rsid w:val="00624834"/>
    <w:rsid w:val="006251A5"/>
    <w:rsid w:val="006252F3"/>
    <w:rsid w:val="0062578D"/>
    <w:rsid w:val="0062581D"/>
    <w:rsid w:val="006265CE"/>
    <w:rsid w:val="00626735"/>
    <w:rsid w:val="00626E8A"/>
    <w:rsid w:val="0062718F"/>
    <w:rsid w:val="006271A4"/>
    <w:rsid w:val="006272AC"/>
    <w:rsid w:val="0062745F"/>
    <w:rsid w:val="00627A07"/>
    <w:rsid w:val="00627AD9"/>
    <w:rsid w:val="00627B72"/>
    <w:rsid w:val="00627C20"/>
    <w:rsid w:val="00627EC6"/>
    <w:rsid w:val="00627F4C"/>
    <w:rsid w:val="006308F2"/>
    <w:rsid w:val="00630C84"/>
    <w:rsid w:val="006311E5"/>
    <w:rsid w:val="00631272"/>
    <w:rsid w:val="00631732"/>
    <w:rsid w:val="00631BF8"/>
    <w:rsid w:val="00631C3C"/>
    <w:rsid w:val="00631ECA"/>
    <w:rsid w:val="00632324"/>
    <w:rsid w:val="00632347"/>
    <w:rsid w:val="0063249B"/>
    <w:rsid w:val="006328AE"/>
    <w:rsid w:val="00632AA3"/>
    <w:rsid w:val="006331B0"/>
    <w:rsid w:val="006335F3"/>
    <w:rsid w:val="00633614"/>
    <w:rsid w:val="00633732"/>
    <w:rsid w:val="00633884"/>
    <w:rsid w:val="00633F3C"/>
    <w:rsid w:val="006343D4"/>
    <w:rsid w:val="00634464"/>
    <w:rsid w:val="00634535"/>
    <w:rsid w:val="00634B9D"/>
    <w:rsid w:val="00634FF2"/>
    <w:rsid w:val="00635029"/>
    <w:rsid w:val="006350D5"/>
    <w:rsid w:val="006354C6"/>
    <w:rsid w:val="0063565C"/>
    <w:rsid w:val="00636424"/>
    <w:rsid w:val="00636E1D"/>
    <w:rsid w:val="006373BE"/>
    <w:rsid w:val="00637673"/>
    <w:rsid w:val="00637734"/>
    <w:rsid w:val="006377E4"/>
    <w:rsid w:val="00637978"/>
    <w:rsid w:val="00640017"/>
    <w:rsid w:val="006401EF"/>
    <w:rsid w:val="00640B3B"/>
    <w:rsid w:val="00640D60"/>
    <w:rsid w:val="00641098"/>
    <w:rsid w:val="006419B5"/>
    <w:rsid w:val="00641FAC"/>
    <w:rsid w:val="00642922"/>
    <w:rsid w:val="00642CE6"/>
    <w:rsid w:val="00642D25"/>
    <w:rsid w:val="006433B7"/>
    <w:rsid w:val="006438D8"/>
    <w:rsid w:val="006438EB"/>
    <w:rsid w:val="006440D4"/>
    <w:rsid w:val="00644152"/>
    <w:rsid w:val="0064434D"/>
    <w:rsid w:val="00644749"/>
    <w:rsid w:val="006448F2"/>
    <w:rsid w:val="006459C9"/>
    <w:rsid w:val="00645D60"/>
    <w:rsid w:val="00646064"/>
    <w:rsid w:val="006460F2"/>
    <w:rsid w:val="0064622E"/>
    <w:rsid w:val="00646391"/>
    <w:rsid w:val="006464C5"/>
    <w:rsid w:val="0064696F"/>
    <w:rsid w:val="00646FD2"/>
    <w:rsid w:val="006471F6"/>
    <w:rsid w:val="006473A1"/>
    <w:rsid w:val="00647804"/>
    <w:rsid w:val="0064798D"/>
    <w:rsid w:val="00647CD1"/>
    <w:rsid w:val="00647EAC"/>
    <w:rsid w:val="00650111"/>
    <w:rsid w:val="0065052B"/>
    <w:rsid w:val="00650808"/>
    <w:rsid w:val="006509DF"/>
    <w:rsid w:val="00651314"/>
    <w:rsid w:val="006513E7"/>
    <w:rsid w:val="0065155F"/>
    <w:rsid w:val="0065177F"/>
    <w:rsid w:val="00651DDA"/>
    <w:rsid w:val="00651F62"/>
    <w:rsid w:val="0065264D"/>
    <w:rsid w:val="006528B1"/>
    <w:rsid w:val="00652949"/>
    <w:rsid w:val="00652E51"/>
    <w:rsid w:val="00653094"/>
    <w:rsid w:val="00653344"/>
    <w:rsid w:val="00653726"/>
    <w:rsid w:val="00653796"/>
    <w:rsid w:val="00653DCD"/>
    <w:rsid w:val="00654216"/>
    <w:rsid w:val="0065427A"/>
    <w:rsid w:val="00654666"/>
    <w:rsid w:val="00654E91"/>
    <w:rsid w:val="006554FF"/>
    <w:rsid w:val="006556DF"/>
    <w:rsid w:val="0065583A"/>
    <w:rsid w:val="00655917"/>
    <w:rsid w:val="00656146"/>
    <w:rsid w:val="00656189"/>
    <w:rsid w:val="0065651E"/>
    <w:rsid w:val="00656D3A"/>
    <w:rsid w:val="006570DC"/>
    <w:rsid w:val="00657232"/>
    <w:rsid w:val="006574D4"/>
    <w:rsid w:val="0065777C"/>
    <w:rsid w:val="006577F9"/>
    <w:rsid w:val="00657DEC"/>
    <w:rsid w:val="00657E90"/>
    <w:rsid w:val="00660401"/>
    <w:rsid w:val="00660624"/>
    <w:rsid w:val="006607B4"/>
    <w:rsid w:val="006608AF"/>
    <w:rsid w:val="00660A68"/>
    <w:rsid w:val="00660B88"/>
    <w:rsid w:val="00661146"/>
    <w:rsid w:val="00661260"/>
    <w:rsid w:val="0066128F"/>
    <w:rsid w:val="00661D90"/>
    <w:rsid w:val="00661DF1"/>
    <w:rsid w:val="00661ED7"/>
    <w:rsid w:val="00662161"/>
    <w:rsid w:val="006622AA"/>
    <w:rsid w:val="006624DB"/>
    <w:rsid w:val="00662630"/>
    <w:rsid w:val="0066284C"/>
    <w:rsid w:val="0066289F"/>
    <w:rsid w:val="00662DF7"/>
    <w:rsid w:val="00662FCA"/>
    <w:rsid w:val="00663790"/>
    <w:rsid w:val="00663AAA"/>
    <w:rsid w:val="00664969"/>
    <w:rsid w:val="00664A78"/>
    <w:rsid w:val="00664C7E"/>
    <w:rsid w:val="00664C93"/>
    <w:rsid w:val="00664E71"/>
    <w:rsid w:val="00664F76"/>
    <w:rsid w:val="0066510A"/>
    <w:rsid w:val="0066528D"/>
    <w:rsid w:val="00665482"/>
    <w:rsid w:val="006654C6"/>
    <w:rsid w:val="00665847"/>
    <w:rsid w:val="0066635A"/>
    <w:rsid w:val="006665F9"/>
    <w:rsid w:val="00666764"/>
    <w:rsid w:val="006667BB"/>
    <w:rsid w:val="00666822"/>
    <w:rsid w:val="00666D38"/>
    <w:rsid w:val="006670E7"/>
    <w:rsid w:val="0066723D"/>
    <w:rsid w:val="006673A7"/>
    <w:rsid w:val="00667871"/>
    <w:rsid w:val="006679CC"/>
    <w:rsid w:val="00667D0F"/>
    <w:rsid w:val="00667E06"/>
    <w:rsid w:val="00667F61"/>
    <w:rsid w:val="00670E75"/>
    <w:rsid w:val="00671183"/>
    <w:rsid w:val="0067124D"/>
    <w:rsid w:val="00671A1C"/>
    <w:rsid w:val="00671C80"/>
    <w:rsid w:val="00671E41"/>
    <w:rsid w:val="00672093"/>
    <w:rsid w:val="0067217A"/>
    <w:rsid w:val="006722DB"/>
    <w:rsid w:val="006722F4"/>
    <w:rsid w:val="006726AC"/>
    <w:rsid w:val="006727D3"/>
    <w:rsid w:val="00672879"/>
    <w:rsid w:val="00672A48"/>
    <w:rsid w:val="006736B3"/>
    <w:rsid w:val="00673FFC"/>
    <w:rsid w:val="00674476"/>
    <w:rsid w:val="00674854"/>
    <w:rsid w:val="006749B2"/>
    <w:rsid w:val="00674A50"/>
    <w:rsid w:val="00674B13"/>
    <w:rsid w:val="00674EAE"/>
    <w:rsid w:val="00675010"/>
    <w:rsid w:val="006756B4"/>
    <w:rsid w:val="006757CE"/>
    <w:rsid w:val="00675899"/>
    <w:rsid w:val="00675BB4"/>
    <w:rsid w:val="006762AF"/>
    <w:rsid w:val="00676596"/>
    <w:rsid w:val="00676754"/>
    <w:rsid w:val="00676A7D"/>
    <w:rsid w:val="0067715A"/>
    <w:rsid w:val="0067723B"/>
    <w:rsid w:val="0067757D"/>
    <w:rsid w:val="006805F8"/>
    <w:rsid w:val="00680A66"/>
    <w:rsid w:val="00680B93"/>
    <w:rsid w:val="00681BEB"/>
    <w:rsid w:val="00681C35"/>
    <w:rsid w:val="00682070"/>
    <w:rsid w:val="0068226E"/>
    <w:rsid w:val="00682655"/>
    <w:rsid w:val="00682BB5"/>
    <w:rsid w:val="00682C0B"/>
    <w:rsid w:val="00683623"/>
    <w:rsid w:val="00683802"/>
    <w:rsid w:val="00683A19"/>
    <w:rsid w:val="00683B63"/>
    <w:rsid w:val="00684194"/>
    <w:rsid w:val="006841A8"/>
    <w:rsid w:val="006843B7"/>
    <w:rsid w:val="00684CBF"/>
    <w:rsid w:val="00685A13"/>
    <w:rsid w:val="0068623E"/>
    <w:rsid w:val="006863CF"/>
    <w:rsid w:val="0068664B"/>
    <w:rsid w:val="00686944"/>
    <w:rsid w:val="006869A7"/>
    <w:rsid w:val="00687091"/>
    <w:rsid w:val="006875DE"/>
    <w:rsid w:val="00687612"/>
    <w:rsid w:val="00687970"/>
    <w:rsid w:val="00690185"/>
    <w:rsid w:val="006901B3"/>
    <w:rsid w:val="00690266"/>
    <w:rsid w:val="006903D5"/>
    <w:rsid w:val="006905AC"/>
    <w:rsid w:val="00690CF0"/>
    <w:rsid w:val="006919B1"/>
    <w:rsid w:val="00691CAD"/>
    <w:rsid w:val="00691E89"/>
    <w:rsid w:val="00692290"/>
    <w:rsid w:val="006922CB"/>
    <w:rsid w:val="00692C63"/>
    <w:rsid w:val="00692F38"/>
    <w:rsid w:val="00693469"/>
    <w:rsid w:val="006934D2"/>
    <w:rsid w:val="00693590"/>
    <w:rsid w:val="006937CE"/>
    <w:rsid w:val="006939F4"/>
    <w:rsid w:val="00694181"/>
    <w:rsid w:val="006947ED"/>
    <w:rsid w:val="00694977"/>
    <w:rsid w:val="00694AB2"/>
    <w:rsid w:val="00694BB3"/>
    <w:rsid w:val="00694E38"/>
    <w:rsid w:val="00695115"/>
    <w:rsid w:val="00695C80"/>
    <w:rsid w:val="00696156"/>
    <w:rsid w:val="006963BD"/>
    <w:rsid w:val="006963F8"/>
    <w:rsid w:val="00696404"/>
    <w:rsid w:val="00696F5F"/>
    <w:rsid w:val="00696FA0"/>
    <w:rsid w:val="00696FF6"/>
    <w:rsid w:val="0069717D"/>
    <w:rsid w:val="006A06CC"/>
    <w:rsid w:val="006A0A5E"/>
    <w:rsid w:val="006A1714"/>
    <w:rsid w:val="006A1BF8"/>
    <w:rsid w:val="006A1EC4"/>
    <w:rsid w:val="006A1FB8"/>
    <w:rsid w:val="006A2606"/>
    <w:rsid w:val="006A2C6F"/>
    <w:rsid w:val="006A30A9"/>
    <w:rsid w:val="006A3927"/>
    <w:rsid w:val="006A39FA"/>
    <w:rsid w:val="006A3E38"/>
    <w:rsid w:val="006A477D"/>
    <w:rsid w:val="006A4819"/>
    <w:rsid w:val="006A4B27"/>
    <w:rsid w:val="006A4B45"/>
    <w:rsid w:val="006A4CEE"/>
    <w:rsid w:val="006A4D11"/>
    <w:rsid w:val="006A4D18"/>
    <w:rsid w:val="006A4DFC"/>
    <w:rsid w:val="006A528A"/>
    <w:rsid w:val="006A550D"/>
    <w:rsid w:val="006A55E1"/>
    <w:rsid w:val="006A5769"/>
    <w:rsid w:val="006A5D0D"/>
    <w:rsid w:val="006A5F9C"/>
    <w:rsid w:val="006A62B5"/>
    <w:rsid w:val="006A62BE"/>
    <w:rsid w:val="006A6695"/>
    <w:rsid w:val="006A6ACD"/>
    <w:rsid w:val="006A6D8A"/>
    <w:rsid w:val="006A71F0"/>
    <w:rsid w:val="006A72F6"/>
    <w:rsid w:val="006A75D6"/>
    <w:rsid w:val="006A7D5A"/>
    <w:rsid w:val="006B01AC"/>
    <w:rsid w:val="006B0480"/>
    <w:rsid w:val="006B075C"/>
    <w:rsid w:val="006B0EB2"/>
    <w:rsid w:val="006B0FCF"/>
    <w:rsid w:val="006B127B"/>
    <w:rsid w:val="006B16A6"/>
    <w:rsid w:val="006B19F3"/>
    <w:rsid w:val="006B1A23"/>
    <w:rsid w:val="006B1AAA"/>
    <w:rsid w:val="006B1E2C"/>
    <w:rsid w:val="006B25EF"/>
    <w:rsid w:val="006B26F6"/>
    <w:rsid w:val="006B2CBF"/>
    <w:rsid w:val="006B2ECC"/>
    <w:rsid w:val="006B3197"/>
    <w:rsid w:val="006B3210"/>
    <w:rsid w:val="006B35C1"/>
    <w:rsid w:val="006B37AA"/>
    <w:rsid w:val="006B3EF6"/>
    <w:rsid w:val="006B418E"/>
    <w:rsid w:val="006B4251"/>
    <w:rsid w:val="006B436D"/>
    <w:rsid w:val="006B444F"/>
    <w:rsid w:val="006B4657"/>
    <w:rsid w:val="006B4889"/>
    <w:rsid w:val="006B4A42"/>
    <w:rsid w:val="006B4AC5"/>
    <w:rsid w:val="006B4CB8"/>
    <w:rsid w:val="006B5019"/>
    <w:rsid w:val="006B507C"/>
    <w:rsid w:val="006B512B"/>
    <w:rsid w:val="006B54A0"/>
    <w:rsid w:val="006B576B"/>
    <w:rsid w:val="006B5B14"/>
    <w:rsid w:val="006B5E05"/>
    <w:rsid w:val="006B618F"/>
    <w:rsid w:val="006B61AB"/>
    <w:rsid w:val="006B62F1"/>
    <w:rsid w:val="006B68B6"/>
    <w:rsid w:val="006B6D41"/>
    <w:rsid w:val="006B6EFF"/>
    <w:rsid w:val="006B711C"/>
    <w:rsid w:val="006B715C"/>
    <w:rsid w:val="006B767B"/>
    <w:rsid w:val="006B7820"/>
    <w:rsid w:val="006B7864"/>
    <w:rsid w:val="006B796A"/>
    <w:rsid w:val="006C0DDC"/>
    <w:rsid w:val="006C0E10"/>
    <w:rsid w:val="006C0EDD"/>
    <w:rsid w:val="006C16F9"/>
    <w:rsid w:val="006C17DC"/>
    <w:rsid w:val="006C18F0"/>
    <w:rsid w:val="006C1AAF"/>
    <w:rsid w:val="006C1F13"/>
    <w:rsid w:val="006C1FB4"/>
    <w:rsid w:val="006C21F6"/>
    <w:rsid w:val="006C242E"/>
    <w:rsid w:val="006C269D"/>
    <w:rsid w:val="006C2922"/>
    <w:rsid w:val="006C2C74"/>
    <w:rsid w:val="006C3143"/>
    <w:rsid w:val="006C38E8"/>
    <w:rsid w:val="006C40D0"/>
    <w:rsid w:val="006C4489"/>
    <w:rsid w:val="006C459C"/>
    <w:rsid w:val="006C4A10"/>
    <w:rsid w:val="006C4FEA"/>
    <w:rsid w:val="006C5AAB"/>
    <w:rsid w:val="006C5D1F"/>
    <w:rsid w:val="006C5EBF"/>
    <w:rsid w:val="006C61A2"/>
    <w:rsid w:val="006C65BD"/>
    <w:rsid w:val="006C68C8"/>
    <w:rsid w:val="006C6AC4"/>
    <w:rsid w:val="006C6AC5"/>
    <w:rsid w:val="006C6DDF"/>
    <w:rsid w:val="006C6FCC"/>
    <w:rsid w:val="006C7306"/>
    <w:rsid w:val="006C7601"/>
    <w:rsid w:val="006C7784"/>
    <w:rsid w:val="006D093D"/>
    <w:rsid w:val="006D09BC"/>
    <w:rsid w:val="006D111A"/>
    <w:rsid w:val="006D186D"/>
    <w:rsid w:val="006D232B"/>
    <w:rsid w:val="006D259A"/>
    <w:rsid w:val="006D2B06"/>
    <w:rsid w:val="006D2C1E"/>
    <w:rsid w:val="006D2C93"/>
    <w:rsid w:val="006D2CB8"/>
    <w:rsid w:val="006D2CC4"/>
    <w:rsid w:val="006D2D85"/>
    <w:rsid w:val="006D3154"/>
    <w:rsid w:val="006D39B5"/>
    <w:rsid w:val="006D3A9D"/>
    <w:rsid w:val="006D3AF3"/>
    <w:rsid w:val="006D3AF8"/>
    <w:rsid w:val="006D4103"/>
    <w:rsid w:val="006D4C19"/>
    <w:rsid w:val="006D5522"/>
    <w:rsid w:val="006D5706"/>
    <w:rsid w:val="006D5AF9"/>
    <w:rsid w:val="006D5CCD"/>
    <w:rsid w:val="006D5EC1"/>
    <w:rsid w:val="006D5F94"/>
    <w:rsid w:val="006D615F"/>
    <w:rsid w:val="006D6198"/>
    <w:rsid w:val="006D675B"/>
    <w:rsid w:val="006D6A97"/>
    <w:rsid w:val="006D6DBF"/>
    <w:rsid w:val="006D7270"/>
    <w:rsid w:val="006D77AC"/>
    <w:rsid w:val="006E069F"/>
    <w:rsid w:val="006E0734"/>
    <w:rsid w:val="006E099D"/>
    <w:rsid w:val="006E0E73"/>
    <w:rsid w:val="006E0F4B"/>
    <w:rsid w:val="006E12E4"/>
    <w:rsid w:val="006E1873"/>
    <w:rsid w:val="006E1B4C"/>
    <w:rsid w:val="006E1BF6"/>
    <w:rsid w:val="006E1C80"/>
    <w:rsid w:val="006E2345"/>
    <w:rsid w:val="006E2353"/>
    <w:rsid w:val="006E24AE"/>
    <w:rsid w:val="006E293D"/>
    <w:rsid w:val="006E2BFD"/>
    <w:rsid w:val="006E2EA2"/>
    <w:rsid w:val="006E319F"/>
    <w:rsid w:val="006E34C3"/>
    <w:rsid w:val="006E375C"/>
    <w:rsid w:val="006E3AA3"/>
    <w:rsid w:val="006E3AC9"/>
    <w:rsid w:val="006E3B64"/>
    <w:rsid w:val="006E3CC4"/>
    <w:rsid w:val="006E4252"/>
    <w:rsid w:val="006E4404"/>
    <w:rsid w:val="006E44AD"/>
    <w:rsid w:val="006E4600"/>
    <w:rsid w:val="006E5130"/>
    <w:rsid w:val="006E58C9"/>
    <w:rsid w:val="006E5A80"/>
    <w:rsid w:val="006E5E5B"/>
    <w:rsid w:val="006E621F"/>
    <w:rsid w:val="006E642A"/>
    <w:rsid w:val="006E697F"/>
    <w:rsid w:val="006E6C21"/>
    <w:rsid w:val="006E749B"/>
    <w:rsid w:val="006E7ABD"/>
    <w:rsid w:val="006E7B54"/>
    <w:rsid w:val="006F0311"/>
    <w:rsid w:val="006F05A8"/>
    <w:rsid w:val="006F05E3"/>
    <w:rsid w:val="006F0844"/>
    <w:rsid w:val="006F0B73"/>
    <w:rsid w:val="006F0D19"/>
    <w:rsid w:val="006F0F94"/>
    <w:rsid w:val="006F0FB3"/>
    <w:rsid w:val="006F1415"/>
    <w:rsid w:val="006F1A31"/>
    <w:rsid w:val="006F22AE"/>
    <w:rsid w:val="006F2782"/>
    <w:rsid w:val="006F3064"/>
    <w:rsid w:val="006F3342"/>
    <w:rsid w:val="006F36F4"/>
    <w:rsid w:val="006F3962"/>
    <w:rsid w:val="006F3BA6"/>
    <w:rsid w:val="006F3DF6"/>
    <w:rsid w:val="006F40A7"/>
    <w:rsid w:val="006F40EE"/>
    <w:rsid w:val="006F4267"/>
    <w:rsid w:val="006F4303"/>
    <w:rsid w:val="006F45BE"/>
    <w:rsid w:val="006F4618"/>
    <w:rsid w:val="006F4A68"/>
    <w:rsid w:val="006F5148"/>
    <w:rsid w:val="006F5175"/>
    <w:rsid w:val="006F5229"/>
    <w:rsid w:val="006F5729"/>
    <w:rsid w:val="006F572E"/>
    <w:rsid w:val="006F57DE"/>
    <w:rsid w:val="006F57E6"/>
    <w:rsid w:val="006F5A1F"/>
    <w:rsid w:val="006F5CE7"/>
    <w:rsid w:val="006F6173"/>
    <w:rsid w:val="006F6864"/>
    <w:rsid w:val="006F7095"/>
    <w:rsid w:val="006F7736"/>
    <w:rsid w:val="006F78C4"/>
    <w:rsid w:val="006F7A26"/>
    <w:rsid w:val="0070055F"/>
    <w:rsid w:val="00700B6E"/>
    <w:rsid w:val="00700D57"/>
    <w:rsid w:val="00700FDA"/>
    <w:rsid w:val="007010C0"/>
    <w:rsid w:val="00701552"/>
    <w:rsid w:val="0070158A"/>
    <w:rsid w:val="007015D5"/>
    <w:rsid w:val="007017E8"/>
    <w:rsid w:val="00701B60"/>
    <w:rsid w:val="00701FDF"/>
    <w:rsid w:val="00702081"/>
    <w:rsid w:val="007021E1"/>
    <w:rsid w:val="00702771"/>
    <w:rsid w:val="00703107"/>
    <w:rsid w:val="00703190"/>
    <w:rsid w:val="00703195"/>
    <w:rsid w:val="00703BD3"/>
    <w:rsid w:val="00703CB2"/>
    <w:rsid w:val="00703D07"/>
    <w:rsid w:val="00703F7C"/>
    <w:rsid w:val="00704051"/>
    <w:rsid w:val="007045AE"/>
    <w:rsid w:val="00704696"/>
    <w:rsid w:val="00704F45"/>
    <w:rsid w:val="00705389"/>
    <w:rsid w:val="007057E2"/>
    <w:rsid w:val="00705D3D"/>
    <w:rsid w:val="00705DC8"/>
    <w:rsid w:val="00705EFD"/>
    <w:rsid w:val="0070625E"/>
    <w:rsid w:val="00706CB6"/>
    <w:rsid w:val="00706D60"/>
    <w:rsid w:val="007070FD"/>
    <w:rsid w:val="0070722A"/>
    <w:rsid w:val="00707AF2"/>
    <w:rsid w:val="00710279"/>
    <w:rsid w:val="007105E0"/>
    <w:rsid w:val="00710915"/>
    <w:rsid w:val="00710C74"/>
    <w:rsid w:val="00710E8E"/>
    <w:rsid w:val="00710EFD"/>
    <w:rsid w:val="00710F07"/>
    <w:rsid w:val="00710F1B"/>
    <w:rsid w:val="00710F51"/>
    <w:rsid w:val="00711032"/>
    <w:rsid w:val="0071103A"/>
    <w:rsid w:val="0071170B"/>
    <w:rsid w:val="00711DBE"/>
    <w:rsid w:val="00711FF9"/>
    <w:rsid w:val="00712C81"/>
    <w:rsid w:val="00713236"/>
    <w:rsid w:val="007132AF"/>
    <w:rsid w:val="00713450"/>
    <w:rsid w:val="00713B07"/>
    <w:rsid w:val="00713ED9"/>
    <w:rsid w:val="00714C2B"/>
    <w:rsid w:val="00714EDD"/>
    <w:rsid w:val="00714EF3"/>
    <w:rsid w:val="00715097"/>
    <w:rsid w:val="007153BB"/>
    <w:rsid w:val="007153CE"/>
    <w:rsid w:val="00715900"/>
    <w:rsid w:val="007159D0"/>
    <w:rsid w:val="00715A17"/>
    <w:rsid w:val="00715C1D"/>
    <w:rsid w:val="00715D22"/>
    <w:rsid w:val="00715F59"/>
    <w:rsid w:val="0071640A"/>
    <w:rsid w:val="0071640B"/>
    <w:rsid w:val="0071648B"/>
    <w:rsid w:val="007165D2"/>
    <w:rsid w:val="0071687A"/>
    <w:rsid w:val="007168B3"/>
    <w:rsid w:val="00717264"/>
    <w:rsid w:val="00717422"/>
    <w:rsid w:val="007176FD"/>
    <w:rsid w:val="00717751"/>
    <w:rsid w:val="0071779F"/>
    <w:rsid w:val="00717C00"/>
    <w:rsid w:val="00717FBB"/>
    <w:rsid w:val="0072024D"/>
    <w:rsid w:val="00720568"/>
    <w:rsid w:val="00721186"/>
    <w:rsid w:val="007212D7"/>
    <w:rsid w:val="00721E2E"/>
    <w:rsid w:val="00722602"/>
    <w:rsid w:val="00722742"/>
    <w:rsid w:val="007229EC"/>
    <w:rsid w:val="00722AA4"/>
    <w:rsid w:val="00722E1E"/>
    <w:rsid w:val="00723280"/>
    <w:rsid w:val="007232B1"/>
    <w:rsid w:val="00723BB6"/>
    <w:rsid w:val="00724028"/>
    <w:rsid w:val="007241CC"/>
    <w:rsid w:val="0072469B"/>
    <w:rsid w:val="00724A2E"/>
    <w:rsid w:val="0072504C"/>
    <w:rsid w:val="007251BC"/>
    <w:rsid w:val="00725293"/>
    <w:rsid w:val="00725EBF"/>
    <w:rsid w:val="00725F79"/>
    <w:rsid w:val="0072620D"/>
    <w:rsid w:val="00726977"/>
    <w:rsid w:val="00726B0C"/>
    <w:rsid w:val="00727E48"/>
    <w:rsid w:val="00727F67"/>
    <w:rsid w:val="00730009"/>
    <w:rsid w:val="00730201"/>
    <w:rsid w:val="007306C3"/>
    <w:rsid w:val="007307B0"/>
    <w:rsid w:val="00731062"/>
    <w:rsid w:val="00731279"/>
    <w:rsid w:val="00731458"/>
    <w:rsid w:val="007319E0"/>
    <w:rsid w:val="00731A79"/>
    <w:rsid w:val="00732449"/>
    <w:rsid w:val="007325F3"/>
    <w:rsid w:val="00732B02"/>
    <w:rsid w:val="00732C19"/>
    <w:rsid w:val="00733021"/>
    <w:rsid w:val="00733CBA"/>
    <w:rsid w:val="007347F0"/>
    <w:rsid w:val="007348A3"/>
    <w:rsid w:val="00734BCD"/>
    <w:rsid w:val="00734DC5"/>
    <w:rsid w:val="00735179"/>
    <w:rsid w:val="00735290"/>
    <w:rsid w:val="007354A4"/>
    <w:rsid w:val="007354C2"/>
    <w:rsid w:val="0073593C"/>
    <w:rsid w:val="00735CEE"/>
    <w:rsid w:val="00735D2E"/>
    <w:rsid w:val="0073635A"/>
    <w:rsid w:val="00736E62"/>
    <w:rsid w:val="00737272"/>
    <w:rsid w:val="0073778A"/>
    <w:rsid w:val="00737B83"/>
    <w:rsid w:val="00737C4C"/>
    <w:rsid w:val="00737D7F"/>
    <w:rsid w:val="00740272"/>
    <w:rsid w:val="00740625"/>
    <w:rsid w:val="0074062B"/>
    <w:rsid w:val="007407FD"/>
    <w:rsid w:val="00740824"/>
    <w:rsid w:val="00740A01"/>
    <w:rsid w:val="00740E71"/>
    <w:rsid w:val="00741281"/>
    <w:rsid w:val="00741986"/>
    <w:rsid w:val="00741B22"/>
    <w:rsid w:val="00741C62"/>
    <w:rsid w:val="00741D8F"/>
    <w:rsid w:val="00741FFC"/>
    <w:rsid w:val="0074201F"/>
    <w:rsid w:val="007421C7"/>
    <w:rsid w:val="00742C6A"/>
    <w:rsid w:val="00742FE9"/>
    <w:rsid w:val="00743B7F"/>
    <w:rsid w:val="00743E37"/>
    <w:rsid w:val="007441DF"/>
    <w:rsid w:val="00744A3F"/>
    <w:rsid w:val="007452EA"/>
    <w:rsid w:val="00745312"/>
    <w:rsid w:val="0074575D"/>
    <w:rsid w:val="0074578A"/>
    <w:rsid w:val="007461FD"/>
    <w:rsid w:val="0074644A"/>
    <w:rsid w:val="00746518"/>
    <w:rsid w:val="0074673A"/>
    <w:rsid w:val="007469EA"/>
    <w:rsid w:val="00746AFE"/>
    <w:rsid w:val="00746CF9"/>
    <w:rsid w:val="007472E9"/>
    <w:rsid w:val="00747606"/>
    <w:rsid w:val="00747E9D"/>
    <w:rsid w:val="00750843"/>
    <w:rsid w:val="00750C53"/>
    <w:rsid w:val="00750CFD"/>
    <w:rsid w:val="00750EDD"/>
    <w:rsid w:val="00750F06"/>
    <w:rsid w:val="007512A1"/>
    <w:rsid w:val="00751351"/>
    <w:rsid w:val="007514BD"/>
    <w:rsid w:val="00751FE6"/>
    <w:rsid w:val="00752173"/>
    <w:rsid w:val="00752724"/>
    <w:rsid w:val="0075281A"/>
    <w:rsid w:val="00752CE1"/>
    <w:rsid w:val="00752F78"/>
    <w:rsid w:val="0075326C"/>
    <w:rsid w:val="007532E0"/>
    <w:rsid w:val="00753339"/>
    <w:rsid w:val="00753AA1"/>
    <w:rsid w:val="00753BCF"/>
    <w:rsid w:val="00753F7E"/>
    <w:rsid w:val="00753FB8"/>
    <w:rsid w:val="00754190"/>
    <w:rsid w:val="007543A4"/>
    <w:rsid w:val="0075453E"/>
    <w:rsid w:val="00754592"/>
    <w:rsid w:val="007547BB"/>
    <w:rsid w:val="00754910"/>
    <w:rsid w:val="0075493A"/>
    <w:rsid w:val="00755321"/>
    <w:rsid w:val="00755876"/>
    <w:rsid w:val="00755A01"/>
    <w:rsid w:val="00755E8D"/>
    <w:rsid w:val="00756166"/>
    <w:rsid w:val="00756371"/>
    <w:rsid w:val="00760612"/>
    <w:rsid w:val="00760BC7"/>
    <w:rsid w:val="00760C3F"/>
    <w:rsid w:val="0076171C"/>
    <w:rsid w:val="0076182D"/>
    <w:rsid w:val="00761AB1"/>
    <w:rsid w:val="00761E0B"/>
    <w:rsid w:val="00762073"/>
    <w:rsid w:val="007621CF"/>
    <w:rsid w:val="007626CF"/>
    <w:rsid w:val="0076270F"/>
    <w:rsid w:val="00762869"/>
    <w:rsid w:val="00762A1E"/>
    <w:rsid w:val="00762A92"/>
    <w:rsid w:val="00762BB2"/>
    <w:rsid w:val="00762BB6"/>
    <w:rsid w:val="00762BF2"/>
    <w:rsid w:val="00762C66"/>
    <w:rsid w:val="00763019"/>
    <w:rsid w:val="007634B3"/>
    <w:rsid w:val="00763852"/>
    <w:rsid w:val="00763C56"/>
    <w:rsid w:val="007643F7"/>
    <w:rsid w:val="0076499A"/>
    <w:rsid w:val="00764D37"/>
    <w:rsid w:val="00764D73"/>
    <w:rsid w:val="007653D2"/>
    <w:rsid w:val="0076558C"/>
    <w:rsid w:val="00765681"/>
    <w:rsid w:val="00766368"/>
    <w:rsid w:val="00766B66"/>
    <w:rsid w:val="00767113"/>
    <w:rsid w:val="007672D8"/>
    <w:rsid w:val="007674E6"/>
    <w:rsid w:val="007676C4"/>
    <w:rsid w:val="0076791B"/>
    <w:rsid w:val="0076794C"/>
    <w:rsid w:val="00770041"/>
    <w:rsid w:val="00770174"/>
    <w:rsid w:val="00770335"/>
    <w:rsid w:val="0077036F"/>
    <w:rsid w:val="007706FC"/>
    <w:rsid w:val="0077156B"/>
    <w:rsid w:val="00771726"/>
    <w:rsid w:val="00771927"/>
    <w:rsid w:val="00771BD1"/>
    <w:rsid w:val="00772633"/>
    <w:rsid w:val="00772A26"/>
    <w:rsid w:val="00772B7E"/>
    <w:rsid w:val="007731F7"/>
    <w:rsid w:val="007732B9"/>
    <w:rsid w:val="0077338D"/>
    <w:rsid w:val="007733FA"/>
    <w:rsid w:val="00773472"/>
    <w:rsid w:val="007734D2"/>
    <w:rsid w:val="00773610"/>
    <w:rsid w:val="00773644"/>
    <w:rsid w:val="007736B3"/>
    <w:rsid w:val="00773859"/>
    <w:rsid w:val="00773868"/>
    <w:rsid w:val="00773904"/>
    <w:rsid w:val="00773B4A"/>
    <w:rsid w:val="00773D2C"/>
    <w:rsid w:val="00773D85"/>
    <w:rsid w:val="00773F11"/>
    <w:rsid w:val="007745A9"/>
    <w:rsid w:val="00774912"/>
    <w:rsid w:val="00774948"/>
    <w:rsid w:val="00774998"/>
    <w:rsid w:val="00774C19"/>
    <w:rsid w:val="00775476"/>
    <w:rsid w:val="0077570A"/>
    <w:rsid w:val="00775848"/>
    <w:rsid w:val="00776324"/>
    <w:rsid w:val="00776DC9"/>
    <w:rsid w:val="0077747A"/>
    <w:rsid w:val="00777894"/>
    <w:rsid w:val="007778A4"/>
    <w:rsid w:val="00777B4E"/>
    <w:rsid w:val="00777CA6"/>
    <w:rsid w:val="00777EAA"/>
    <w:rsid w:val="007802F1"/>
    <w:rsid w:val="00780320"/>
    <w:rsid w:val="00780503"/>
    <w:rsid w:val="00780764"/>
    <w:rsid w:val="00780BCB"/>
    <w:rsid w:val="00781086"/>
    <w:rsid w:val="007816ED"/>
    <w:rsid w:val="00781701"/>
    <w:rsid w:val="007817E2"/>
    <w:rsid w:val="007819A5"/>
    <w:rsid w:val="00782665"/>
    <w:rsid w:val="007826B3"/>
    <w:rsid w:val="00782B07"/>
    <w:rsid w:val="00782FDE"/>
    <w:rsid w:val="00783270"/>
    <w:rsid w:val="00783685"/>
    <w:rsid w:val="00783711"/>
    <w:rsid w:val="00783ABC"/>
    <w:rsid w:val="00783B30"/>
    <w:rsid w:val="00783F79"/>
    <w:rsid w:val="0078415A"/>
    <w:rsid w:val="0078419D"/>
    <w:rsid w:val="007844A8"/>
    <w:rsid w:val="007844FA"/>
    <w:rsid w:val="00784897"/>
    <w:rsid w:val="007849C4"/>
    <w:rsid w:val="00784E66"/>
    <w:rsid w:val="007851A0"/>
    <w:rsid w:val="0078549C"/>
    <w:rsid w:val="00785541"/>
    <w:rsid w:val="00785A22"/>
    <w:rsid w:val="00785CDA"/>
    <w:rsid w:val="00785EBE"/>
    <w:rsid w:val="00786107"/>
    <w:rsid w:val="00786374"/>
    <w:rsid w:val="0078683B"/>
    <w:rsid w:val="00787610"/>
    <w:rsid w:val="0078762C"/>
    <w:rsid w:val="00787DE7"/>
    <w:rsid w:val="00790308"/>
    <w:rsid w:val="0079074D"/>
    <w:rsid w:val="00790812"/>
    <w:rsid w:val="007908CC"/>
    <w:rsid w:val="00790AFF"/>
    <w:rsid w:val="00790F6F"/>
    <w:rsid w:val="00791873"/>
    <w:rsid w:val="00791898"/>
    <w:rsid w:val="00791CD6"/>
    <w:rsid w:val="00792276"/>
    <w:rsid w:val="007922D0"/>
    <w:rsid w:val="00792314"/>
    <w:rsid w:val="0079262D"/>
    <w:rsid w:val="00792693"/>
    <w:rsid w:val="00792BAF"/>
    <w:rsid w:val="00792BBD"/>
    <w:rsid w:val="00792BF3"/>
    <w:rsid w:val="007930FE"/>
    <w:rsid w:val="00793D77"/>
    <w:rsid w:val="007945E8"/>
    <w:rsid w:val="00794748"/>
    <w:rsid w:val="00794885"/>
    <w:rsid w:val="00794A88"/>
    <w:rsid w:val="00794BEE"/>
    <w:rsid w:val="00794D5B"/>
    <w:rsid w:val="00794F58"/>
    <w:rsid w:val="00795017"/>
    <w:rsid w:val="007951D7"/>
    <w:rsid w:val="00795A26"/>
    <w:rsid w:val="00796163"/>
    <w:rsid w:val="007962F2"/>
    <w:rsid w:val="007964B0"/>
    <w:rsid w:val="00796739"/>
    <w:rsid w:val="007979C9"/>
    <w:rsid w:val="007A0084"/>
    <w:rsid w:val="007A0261"/>
    <w:rsid w:val="007A087B"/>
    <w:rsid w:val="007A1326"/>
    <w:rsid w:val="007A1429"/>
    <w:rsid w:val="007A169C"/>
    <w:rsid w:val="007A17AC"/>
    <w:rsid w:val="007A18CF"/>
    <w:rsid w:val="007A1B97"/>
    <w:rsid w:val="007A1B9E"/>
    <w:rsid w:val="007A1FD4"/>
    <w:rsid w:val="007A233A"/>
    <w:rsid w:val="007A27BA"/>
    <w:rsid w:val="007A2800"/>
    <w:rsid w:val="007A2CB4"/>
    <w:rsid w:val="007A2D1C"/>
    <w:rsid w:val="007A33C4"/>
    <w:rsid w:val="007A33FB"/>
    <w:rsid w:val="007A342B"/>
    <w:rsid w:val="007A3A13"/>
    <w:rsid w:val="007A3A32"/>
    <w:rsid w:val="007A3DBD"/>
    <w:rsid w:val="007A40B6"/>
    <w:rsid w:val="007A458F"/>
    <w:rsid w:val="007A47CF"/>
    <w:rsid w:val="007A4A61"/>
    <w:rsid w:val="007A4D66"/>
    <w:rsid w:val="007A4E5D"/>
    <w:rsid w:val="007A51FD"/>
    <w:rsid w:val="007A5488"/>
    <w:rsid w:val="007A59A0"/>
    <w:rsid w:val="007A5B22"/>
    <w:rsid w:val="007A5D5C"/>
    <w:rsid w:val="007A6004"/>
    <w:rsid w:val="007A603E"/>
    <w:rsid w:val="007A6494"/>
    <w:rsid w:val="007A68AD"/>
    <w:rsid w:val="007A6930"/>
    <w:rsid w:val="007A69AD"/>
    <w:rsid w:val="007A6B66"/>
    <w:rsid w:val="007A79A2"/>
    <w:rsid w:val="007B04C4"/>
    <w:rsid w:val="007B05C8"/>
    <w:rsid w:val="007B0A82"/>
    <w:rsid w:val="007B0AFB"/>
    <w:rsid w:val="007B0C52"/>
    <w:rsid w:val="007B0EBB"/>
    <w:rsid w:val="007B0F51"/>
    <w:rsid w:val="007B108E"/>
    <w:rsid w:val="007B19F4"/>
    <w:rsid w:val="007B1C64"/>
    <w:rsid w:val="007B1D8E"/>
    <w:rsid w:val="007B1DBA"/>
    <w:rsid w:val="007B20F1"/>
    <w:rsid w:val="007B2327"/>
    <w:rsid w:val="007B2622"/>
    <w:rsid w:val="007B279A"/>
    <w:rsid w:val="007B2806"/>
    <w:rsid w:val="007B29F7"/>
    <w:rsid w:val="007B2A69"/>
    <w:rsid w:val="007B31B3"/>
    <w:rsid w:val="007B36F5"/>
    <w:rsid w:val="007B3B56"/>
    <w:rsid w:val="007B3E85"/>
    <w:rsid w:val="007B42EE"/>
    <w:rsid w:val="007B42F6"/>
    <w:rsid w:val="007B4309"/>
    <w:rsid w:val="007B4482"/>
    <w:rsid w:val="007B4955"/>
    <w:rsid w:val="007B4ADC"/>
    <w:rsid w:val="007B4FE7"/>
    <w:rsid w:val="007B5019"/>
    <w:rsid w:val="007B509A"/>
    <w:rsid w:val="007B514C"/>
    <w:rsid w:val="007B58C2"/>
    <w:rsid w:val="007B62D4"/>
    <w:rsid w:val="007B651D"/>
    <w:rsid w:val="007B7182"/>
    <w:rsid w:val="007B72B9"/>
    <w:rsid w:val="007B738E"/>
    <w:rsid w:val="007B7519"/>
    <w:rsid w:val="007B78DD"/>
    <w:rsid w:val="007B7AAE"/>
    <w:rsid w:val="007B7B16"/>
    <w:rsid w:val="007B7C05"/>
    <w:rsid w:val="007B7F1E"/>
    <w:rsid w:val="007C0032"/>
    <w:rsid w:val="007C00B6"/>
    <w:rsid w:val="007C0149"/>
    <w:rsid w:val="007C0719"/>
    <w:rsid w:val="007C088A"/>
    <w:rsid w:val="007C0A68"/>
    <w:rsid w:val="007C0DC2"/>
    <w:rsid w:val="007C0E4F"/>
    <w:rsid w:val="007C1147"/>
    <w:rsid w:val="007C1299"/>
    <w:rsid w:val="007C1822"/>
    <w:rsid w:val="007C1FA8"/>
    <w:rsid w:val="007C2044"/>
    <w:rsid w:val="007C2256"/>
    <w:rsid w:val="007C22EE"/>
    <w:rsid w:val="007C2324"/>
    <w:rsid w:val="007C24EA"/>
    <w:rsid w:val="007C266C"/>
    <w:rsid w:val="007C28DA"/>
    <w:rsid w:val="007C2A21"/>
    <w:rsid w:val="007C2EF3"/>
    <w:rsid w:val="007C3191"/>
    <w:rsid w:val="007C31BA"/>
    <w:rsid w:val="007C3329"/>
    <w:rsid w:val="007C3598"/>
    <w:rsid w:val="007C3832"/>
    <w:rsid w:val="007C3B39"/>
    <w:rsid w:val="007C3EE0"/>
    <w:rsid w:val="007C3F03"/>
    <w:rsid w:val="007C3F59"/>
    <w:rsid w:val="007C3F96"/>
    <w:rsid w:val="007C4430"/>
    <w:rsid w:val="007C4483"/>
    <w:rsid w:val="007C4533"/>
    <w:rsid w:val="007C45B2"/>
    <w:rsid w:val="007C48AE"/>
    <w:rsid w:val="007C4B4A"/>
    <w:rsid w:val="007C5286"/>
    <w:rsid w:val="007C558A"/>
    <w:rsid w:val="007C5709"/>
    <w:rsid w:val="007C5D13"/>
    <w:rsid w:val="007C60F6"/>
    <w:rsid w:val="007C6333"/>
    <w:rsid w:val="007C6557"/>
    <w:rsid w:val="007C6576"/>
    <w:rsid w:val="007C72B0"/>
    <w:rsid w:val="007C73EB"/>
    <w:rsid w:val="007C74C0"/>
    <w:rsid w:val="007C7603"/>
    <w:rsid w:val="007C788B"/>
    <w:rsid w:val="007C797D"/>
    <w:rsid w:val="007C7D11"/>
    <w:rsid w:val="007D00D6"/>
    <w:rsid w:val="007D046D"/>
    <w:rsid w:val="007D05EC"/>
    <w:rsid w:val="007D084B"/>
    <w:rsid w:val="007D09C3"/>
    <w:rsid w:val="007D0A29"/>
    <w:rsid w:val="007D0ACC"/>
    <w:rsid w:val="007D0D00"/>
    <w:rsid w:val="007D1249"/>
    <w:rsid w:val="007D196C"/>
    <w:rsid w:val="007D1E54"/>
    <w:rsid w:val="007D25BD"/>
    <w:rsid w:val="007D25FE"/>
    <w:rsid w:val="007D2657"/>
    <w:rsid w:val="007D278A"/>
    <w:rsid w:val="007D32D5"/>
    <w:rsid w:val="007D3634"/>
    <w:rsid w:val="007D36AC"/>
    <w:rsid w:val="007D3B79"/>
    <w:rsid w:val="007D3E58"/>
    <w:rsid w:val="007D3E8D"/>
    <w:rsid w:val="007D4915"/>
    <w:rsid w:val="007D4B64"/>
    <w:rsid w:val="007D4C3F"/>
    <w:rsid w:val="007D4C58"/>
    <w:rsid w:val="007D4CD7"/>
    <w:rsid w:val="007D4E53"/>
    <w:rsid w:val="007D5009"/>
    <w:rsid w:val="007D53E4"/>
    <w:rsid w:val="007D554B"/>
    <w:rsid w:val="007D582C"/>
    <w:rsid w:val="007D5A7E"/>
    <w:rsid w:val="007D633B"/>
    <w:rsid w:val="007D64BC"/>
    <w:rsid w:val="007D6732"/>
    <w:rsid w:val="007D6CA1"/>
    <w:rsid w:val="007D6E1B"/>
    <w:rsid w:val="007D7937"/>
    <w:rsid w:val="007D7D50"/>
    <w:rsid w:val="007E0058"/>
    <w:rsid w:val="007E058B"/>
    <w:rsid w:val="007E09A1"/>
    <w:rsid w:val="007E0B0E"/>
    <w:rsid w:val="007E0B4D"/>
    <w:rsid w:val="007E0F6F"/>
    <w:rsid w:val="007E10F9"/>
    <w:rsid w:val="007E16A7"/>
    <w:rsid w:val="007E18CC"/>
    <w:rsid w:val="007E1B58"/>
    <w:rsid w:val="007E1F51"/>
    <w:rsid w:val="007E20F3"/>
    <w:rsid w:val="007E2281"/>
    <w:rsid w:val="007E28C5"/>
    <w:rsid w:val="007E2C0D"/>
    <w:rsid w:val="007E2C20"/>
    <w:rsid w:val="007E358B"/>
    <w:rsid w:val="007E374E"/>
    <w:rsid w:val="007E37CE"/>
    <w:rsid w:val="007E4977"/>
    <w:rsid w:val="007E4DE6"/>
    <w:rsid w:val="007E50F2"/>
    <w:rsid w:val="007E51ED"/>
    <w:rsid w:val="007E5476"/>
    <w:rsid w:val="007E549D"/>
    <w:rsid w:val="007E565F"/>
    <w:rsid w:val="007E5A8C"/>
    <w:rsid w:val="007E5CAF"/>
    <w:rsid w:val="007E6367"/>
    <w:rsid w:val="007E6409"/>
    <w:rsid w:val="007E6B66"/>
    <w:rsid w:val="007E6C27"/>
    <w:rsid w:val="007E6D88"/>
    <w:rsid w:val="007E7386"/>
    <w:rsid w:val="007E7E71"/>
    <w:rsid w:val="007F00DF"/>
    <w:rsid w:val="007F0551"/>
    <w:rsid w:val="007F097D"/>
    <w:rsid w:val="007F09EE"/>
    <w:rsid w:val="007F0E0D"/>
    <w:rsid w:val="007F1866"/>
    <w:rsid w:val="007F1A35"/>
    <w:rsid w:val="007F1CAF"/>
    <w:rsid w:val="007F1DF6"/>
    <w:rsid w:val="007F2808"/>
    <w:rsid w:val="007F28D7"/>
    <w:rsid w:val="007F2BB4"/>
    <w:rsid w:val="007F3285"/>
    <w:rsid w:val="007F38A3"/>
    <w:rsid w:val="007F38E3"/>
    <w:rsid w:val="007F3FCA"/>
    <w:rsid w:val="007F4A97"/>
    <w:rsid w:val="007F4CB3"/>
    <w:rsid w:val="007F4D8A"/>
    <w:rsid w:val="007F4E25"/>
    <w:rsid w:val="007F4E6E"/>
    <w:rsid w:val="007F51ED"/>
    <w:rsid w:val="007F53A9"/>
    <w:rsid w:val="007F55EF"/>
    <w:rsid w:val="007F5605"/>
    <w:rsid w:val="007F5AE5"/>
    <w:rsid w:val="007F5B81"/>
    <w:rsid w:val="007F5E0C"/>
    <w:rsid w:val="007F5E3F"/>
    <w:rsid w:val="007F6009"/>
    <w:rsid w:val="007F62E2"/>
    <w:rsid w:val="007F648D"/>
    <w:rsid w:val="007F6510"/>
    <w:rsid w:val="007F6789"/>
    <w:rsid w:val="007F67CA"/>
    <w:rsid w:val="007F6ECA"/>
    <w:rsid w:val="007F6FFB"/>
    <w:rsid w:val="007F7131"/>
    <w:rsid w:val="007F72D0"/>
    <w:rsid w:val="007F795E"/>
    <w:rsid w:val="007F7964"/>
    <w:rsid w:val="00800444"/>
    <w:rsid w:val="00800A2D"/>
    <w:rsid w:val="00800B33"/>
    <w:rsid w:val="00800BBD"/>
    <w:rsid w:val="00801987"/>
    <w:rsid w:val="008019D3"/>
    <w:rsid w:val="00801E06"/>
    <w:rsid w:val="008026B1"/>
    <w:rsid w:val="00802CAD"/>
    <w:rsid w:val="008038FB"/>
    <w:rsid w:val="00803B04"/>
    <w:rsid w:val="0080403B"/>
    <w:rsid w:val="00804958"/>
    <w:rsid w:val="00804CAA"/>
    <w:rsid w:val="00804D19"/>
    <w:rsid w:val="00805200"/>
    <w:rsid w:val="008053A2"/>
    <w:rsid w:val="00805442"/>
    <w:rsid w:val="008055C0"/>
    <w:rsid w:val="00805697"/>
    <w:rsid w:val="008061E8"/>
    <w:rsid w:val="008067FD"/>
    <w:rsid w:val="00806862"/>
    <w:rsid w:val="00806AE9"/>
    <w:rsid w:val="00806F21"/>
    <w:rsid w:val="008070FA"/>
    <w:rsid w:val="008071CA"/>
    <w:rsid w:val="00807208"/>
    <w:rsid w:val="00807330"/>
    <w:rsid w:val="00807B44"/>
    <w:rsid w:val="00807BB3"/>
    <w:rsid w:val="00807F6C"/>
    <w:rsid w:val="00810710"/>
    <w:rsid w:val="00810829"/>
    <w:rsid w:val="008109F7"/>
    <w:rsid w:val="00810F0B"/>
    <w:rsid w:val="008113E2"/>
    <w:rsid w:val="00811412"/>
    <w:rsid w:val="00811E86"/>
    <w:rsid w:val="008120A8"/>
    <w:rsid w:val="0081266C"/>
    <w:rsid w:val="00812A3A"/>
    <w:rsid w:val="00812B24"/>
    <w:rsid w:val="00812DDE"/>
    <w:rsid w:val="00812FDD"/>
    <w:rsid w:val="0081339E"/>
    <w:rsid w:val="00813AAD"/>
    <w:rsid w:val="00813DBA"/>
    <w:rsid w:val="00813EAF"/>
    <w:rsid w:val="00813F5F"/>
    <w:rsid w:val="0081401D"/>
    <w:rsid w:val="00814229"/>
    <w:rsid w:val="008142DE"/>
    <w:rsid w:val="00814C55"/>
    <w:rsid w:val="00814DB9"/>
    <w:rsid w:val="00815054"/>
    <w:rsid w:val="00815949"/>
    <w:rsid w:val="00815B65"/>
    <w:rsid w:val="00815CA1"/>
    <w:rsid w:val="00815D9D"/>
    <w:rsid w:val="0081612E"/>
    <w:rsid w:val="00816439"/>
    <w:rsid w:val="00816C08"/>
    <w:rsid w:val="00816F1F"/>
    <w:rsid w:val="0081767C"/>
    <w:rsid w:val="00817ABA"/>
    <w:rsid w:val="00817C4D"/>
    <w:rsid w:val="00817ED2"/>
    <w:rsid w:val="00817FAB"/>
    <w:rsid w:val="008203D5"/>
    <w:rsid w:val="00820757"/>
    <w:rsid w:val="00820987"/>
    <w:rsid w:val="00820CC5"/>
    <w:rsid w:val="00820E4F"/>
    <w:rsid w:val="00821042"/>
    <w:rsid w:val="008216F0"/>
    <w:rsid w:val="0082184F"/>
    <w:rsid w:val="008219E6"/>
    <w:rsid w:val="00821BDC"/>
    <w:rsid w:val="00821BDF"/>
    <w:rsid w:val="00821EC6"/>
    <w:rsid w:val="00821F68"/>
    <w:rsid w:val="008229EC"/>
    <w:rsid w:val="00822B4F"/>
    <w:rsid w:val="00822DBD"/>
    <w:rsid w:val="00822E24"/>
    <w:rsid w:val="00823095"/>
    <w:rsid w:val="008231A3"/>
    <w:rsid w:val="008234CB"/>
    <w:rsid w:val="008235AF"/>
    <w:rsid w:val="008236D8"/>
    <w:rsid w:val="00823709"/>
    <w:rsid w:val="00823C45"/>
    <w:rsid w:val="00823D92"/>
    <w:rsid w:val="00824318"/>
    <w:rsid w:val="0082448F"/>
    <w:rsid w:val="0082454C"/>
    <w:rsid w:val="00824582"/>
    <w:rsid w:val="008246B1"/>
    <w:rsid w:val="00824EAE"/>
    <w:rsid w:val="00824FAA"/>
    <w:rsid w:val="00824FBF"/>
    <w:rsid w:val="0082505C"/>
    <w:rsid w:val="00825BD6"/>
    <w:rsid w:val="00825FB0"/>
    <w:rsid w:val="008266F1"/>
    <w:rsid w:val="0082695D"/>
    <w:rsid w:val="00826BC5"/>
    <w:rsid w:val="00826D9C"/>
    <w:rsid w:val="00827271"/>
    <w:rsid w:val="008273AE"/>
    <w:rsid w:val="008277AB"/>
    <w:rsid w:val="008278C4"/>
    <w:rsid w:val="00830223"/>
    <w:rsid w:val="0083027F"/>
    <w:rsid w:val="0083080F"/>
    <w:rsid w:val="008308F2"/>
    <w:rsid w:val="00830B1B"/>
    <w:rsid w:val="00830CDD"/>
    <w:rsid w:val="00830DA4"/>
    <w:rsid w:val="00830DBF"/>
    <w:rsid w:val="00830EE8"/>
    <w:rsid w:val="008310C0"/>
    <w:rsid w:val="00831312"/>
    <w:rsid w:val="00831354"/>
    <w:rsid w:val="00831357"/>
    <w:rsid w:val="0083147F"/>
    <w:rsid w:val="00831569"/>
    <w:rsid w:val="0083181D"/>
    <w:rsid w:val="00831CEC"/>
    <w:rsid w:val="00831E2A"/>
    <w:rsid w:val="0083291A"/>
    <w:rsid w:val="00832DF0"/>
    <w:rsid w:val="00832E6D"/>
    <w:rsid w:val="00834572"/>
    <w:rsid w:val="00834656"/>
    <w:rsid w:val="008348E4"/>
    <w:rsid w:val="00834E5E"/>
    <w:rsid w:val="00835023"/>
    <w:rsid w:val="0083512D"/>
    <w:rsid w:val="0083521B"/>
    <w:rsid w:val="008352B6"/>
    <w:rsid w:val="00835809"/>
    <w:rsid w:val="0083597D"/>
    <w:rsid w:val="00835AA7"/>
    <w:rsid w:val="00835BAE"/>
    <w:rsid w:val="00835F5C"/>
    <w:rsid w:val="00836056"/>
    <w:rsid w:val="00836202"/>
    <w:rsid w:val="00836417"/>
    <w:rsid w:val="008365EC"/>
    <w:rsid w:val="008368CD"/>
    <w:rsid w:val="0083694F"/>
    <w:rsid w:val="00836A84"/>
    <w:rsid w:val="00836C73"/>
    <w:rsid w:val="008370E6"/>
    <w:rsid w:val="00837219"/>
    <w:rsid w:val="0083728B"/>
    <w:rsid w:val="00837431"/>
    <w:rsid w:val="00837852"/>
    <w:rsid w:val="00837B91"/>
    <w:rsid w:val="00837FB3"/>
    <w:rsid w:val="00840285"/>
    <w:rsid w:val="008402F8"/>
    <w:rsid w:val="008409E0"/>
    <w:rsid w:val="0084101D"/>
    <w:rsid w:val="008411EF"/>
    <w:rsid w:val="00841252"/>
    <w:rsid w:val="008412DA"/>
    <w:rsid w:val="00841537"/>
    <w:rsid w:val="00841560"/>
    <w:rsid w:val="00841864"/>
    <w:rsid w:val="00841D66"/>
    <w:rsid w:val="00841E6C"/>
    <w:rsid w:val="00841FCB"/>
    <w:rsid w:val="0084200E"/>
    <w:rsid w:val="0084241A"/>
    <w:rsid w:val="008426DF"/>
    <w:rsid w:val="00842A70"/>
    <w:rsid w:val="00842C26"/>
    <w:rsid w:val="00842CAF"/>
    <w:rsid w:val="00843268"/>
    <w:rsid w:val="0084335C"/>
    <w:rsid w:val="0084360B"/>
    <w:rsid w:val="008438EA"/>
    <w:rsid w:val="00843FBF"/>
    <w:rsid w:val="00844725"/>
    <w:rsid w:val="008448E1"/>
    <w:rsid w:val="00844903"/>
    <w:rsid w:val="00844D49"/>
    <w:rsid w:val="00844E91"/>
    <w:rsid w:val="0084523D"/>
    <w:rsid w:val="008454FC"/>
    <w:rsid w:val="008459DE"/>
    <w:rsid w:val="0084625F"/>
    <w:rsid w:val="008463F1"/>
    <w:rsid w:val="008466CF"/>
    <w:rsid w:val="00846A4D"/>
    <w:rsid w:val="00846B73"/>
    <w:rsid w:val="00846DE2"/>
    <w:rsid w:val="00846FA2"/>
    <w:rsid w:val="00847127"/>
    <w:rsid w:val="008471E5"/>
    <w:rsid w:val="0084720E"/>
    <w:rsid w:val="00847413"/>
    <w:rsid w:val="00847751"/>
    <w:rsid w:val="00847BE1"/>
    <w:rsid w:val="0085034A"/>
    <w:rsid w:val="00850624"/>
    <w:rsid w:val="00851708"/>
    <w:rsid w:val="008518DA"/>
    <w:rsid w:val="00851B64"/>
    <w:rsid w:val="00851F85"/>
    <w:rsid w:val="00851FAF"/>
    <w:rsid w:val="00852337"/>
    <w:rsid w:val="0085238F"/>
    <w:rsid w:val="008523DD"/>
    <w:rsid w:val="008532E3"/>
    <w:rsid w:val="0085350B"/>
    <w:rsid w:val="00853F4A"/>
    <w:rsid w:val="00853FD5"/>
    <w:rsid w:val="008540ED"/>
    <w:rsid w:val="0085571C"/>
    <w:rsid w:val="00855967"/>
    <w:rsid w:val="00855A4B"/>
    <w:rsid w:val="00855BDD"/>
    <w:rsid w:val="00855DBF"/>
    <w:rsid w:val="00855FE1"/>
    <w:rsid w:val="0085648E"/>
    <w:rsid w:val="00856616"/>
    <w:rsid w:val="00856A49"/>
    <w:rsid w:val="00856AAD"/>
    <w:rsid w:val="00856AAF"/>
    <w:rsid w:val="00856BC4"/>
    <w:rsid w:val="00857550"/>
    <w:rsid w:val="008577C8"/>
    <w:rsid w:val="0085781B"/>
    <w:rsid w:val="00857BFC"/>
    <w:rsid w:val="0086094F"/>
    <w:rsid w:val="00860B51"/>
    <w:rsid w:val="00860C70"/>
    <w:rsid w:val="00860DEB"/>
    <w:rsid w:val="00861040"/>
    <w:rsid w:val="00861047"/>
    <w:rsid w:val="0086146B"/>
    <w:rsid w:val="0086155A"/>
    <w:rsid w:val="0086165A"/>
    <w:rsid w:val="0086176F"/>
    <w:rsid w:val="00861FEC"/>
    <w:rsid w:val="00861FF8"/>
    <w:rsid w:val="00862185"/>
    <w:rsid w:val="00862A37"/>
    <w:rsid w:val="00862D85"/>
    <w:rsid w:val="00862FAB"/>
    <w:rsid w:val="0086383B"/>
    <w:rsid w:val="00863980"/>
    <w:rsid w:val="00863AAF"/>
    <w:rsid w:val="00863AFB"/>
    <w:rsid w:val="00863B66"/>
    <w:rsid w:val="008640C5"/>
    <w:rsid w:val="00864208"/>
    <w:rsid w:val="00864486"/>
    <w:rsid w:val="008648A3"/>
    <w:rsid w:val="0086495B"/>
    <w:rsid w:val="0086501A"/>
    <w:rsid w:val="008654C5"/>
    <w:rsid w:val="00865550"/>
    <w:rsid w:val="0086598F"/>
    <w:rsid w:val="00865BFE"/>
    <w:rsid w:val="008662C0"/>
    <w:rsid w:val="00866538"/>
    <w:rsid w:val="00866704"/>
    <w:rsid w:val="00866C46"/>
    <w:rsid w:val="00866D5E"/>
    <w:rsid w:val="00866D72"/>
    <w:rsid w:val="008673F7"/>
    <w:rsid w:val="00867933"/>
    <w:rsid w:val="008700DD"/>
    <w:rsid w:val="00870822"/>
    <w:rsid w:val="00870B2F"/>
    <w:rsid w:val="00870C4C"/>
    <w:rsid w:val="00870E41"/>
    <w:rsid w:val="0087131E"/>
    <w:rsid w:val="00871650"/>
    <w:rsid w:val="00871892"/>
    <w:rsid w:val="00871F23"/>
    <w:rsid w:val="00872744"/>
    <w:rsid w:val="0087282A"/>
    <w:rsid w:val="0087284F"/>
    <w:rsid w:val="00873A7B"/>
    <w:rsid w:val="00873DD0"/>
    <w:rsid w:val="008741CE"/>
    <w:rsid w:val="008741CF"/>
    <w:rsid w:val="00874426"/>
    <w:rsid w:val="008746B9"/>
    <w:rsid w:val="00874CBE"/>
    <w:rsid w:val="00874D72"/>
    <w:rsid w:val="00875119"/>
    <w:rsid w:val="008751BE"/>
    <w:rsid w:val="0087523A"/>
    <w:rsid w:val="00875549"/>
    <w:rsid w:val="0087562C"/>
    <w:rsid w:val="0087577A"/>
    <w:rsid w:val="00875B45"/>
    <w:rsid w:val="00875C77"/>
    <w:rsid w:val="00875CC5"/>
    <w:rsid w:val="00876499"/>
    <w:rsid w:val="0087677E"/>
    <w:rsid w:val="00877179"/>
    <w:rsid w:val="00877209"/>
    <w:rsid w:val="008776A4"/>
    <w:rsid w:val="008776C9"/>
    <w:rsid w:val="0087776B"/>
    <w:rsid w:val="00877783"/>
    <w:rsid w:val="00877AEE"/>
    <w:rsid w:val="00877B80"/>
    <w:rsid w:val="00877C48"/>
    <w:rsid w:val="0088000D"/>
    <w:rsid w:val="00880012"/>
    <w:rsid w:val="00880498"/>
    <w:rsid w:val="00880759"/>
    <w:rsid w:val="0088088A"/>
    <w:rsid w:val="0088093C"/>
    <w:rsid w:val="00880BC0"/>
    <w:rsid w:val="00880CE2"/>
    <w:rsid w:val="00880E2B"/>
    <w:rsid w:val="00881042"/>
    <w:rsid w:val="0088121F"/>
    <w:rsid w:val="008817BF"/>
    <w:rsid w:val="0088255B"/>
    <w:rsid w:val="008825D3"/>
    <w:rsid w:val="008827EC"/>
    <w:rsid w:val="00882B8F"/>
    <w:rsid w:val="00882D89"/>
    <w:rsid w:val="00883747"/>
    <w:rsid w:val="008838B6"/>
    <w:rsid w:val="00883ACA"/>
    <w:rsid w:val="00883C9F"/>
    <w:rsid w:val="008841A9"/>
    <w:rsid w:val="0088429E"/>
    <w:rsid w:val="0088488D"/>
    <w:rsid w:val="00884D4B"/>
    <w:rsid w:val="00884DBB"/>
    <w:rsid w:val="00884E00"/>
    <w:rsid w:val="00884E25"/>
    <w:rsid w:val="00884E63"/>
    <w:rsid w:val="0088500A"/>
    <w:rsid w:val="00885391"/>
    <w:rsid w:val="00885ACE"/>
    <w:rsid w:val="00885EB7"/>
    <w:rsid w:val="0088662A"/>
    <w:rsid w:val="00886A4B"/>
    <w:rsid w:val="00886B0E"/>
    <w:rsid w:val="00886ED4"/>
    <w:rsid w:val="008870B3"/>
    <w:rsid w:val="0088714E"/>
    <w:rsid w:val="008873DB"/>
    <w:rsid w:val="00887A4C"/>
    <w:rsid w:val="008900BC"/>
    <w:rsid w:val="008905A1"/>
    <w:rsid w:val="00890BD8"/>
    <w:rsid w:val="00890FC5"/>
    <w:rsid w:val="008912A6"/>
    <w:rsid w:val="0089182B"/>
    <w:rsid w:val="00891846"/>
    <w:rsid w:val="00891988"/>
    <w:rsid w:val="00891DC5"/>
    <w:rsid w:val="0089219E"/>
    <w:rsid w:val="0089250A"/>
    <w:rsid w:val="00892594"/>
    <w:rsid w:val="00892658"/>
    <w:rsid w:val="00892866"/>
    <w:rsid w:val="008936F3"/>
    <w:rsid w:val="00893B1E"/>
    <w:rsid w:val="00893C8B"/>
    <w:rsid w:val="00893E8E"/>
    <w:rsid w:val="0089451C"/>
    <w:rsid w:val="008947DF"/>
    <w:rsid w:val="00894AAC"/>
    <w:rsid w:val="00894B53"/>
    <w:rsid w:val="008954BC"/>
    <w:rsid w:val="008955A6"/>
    <w:rsid w:val="008955EA"/>
    <w:rsid w:val="00895650"/>
    <w:rsid w:val="00896101"/>
    <w:rsid w:val="0089617C"/>
    <w:rsid w:val="00896489"/>
    <w:rsid w:val="00896597"/>
    <w:rsid w:val="008969A8"/>
    <w:rsid w:val="0089727E"/>
    <w:rsid w:val="0089753E"/>
    <w:rsid w:val="008976FB"/>
    <w:rsid w:val="008A0165"/>
    <w:rsid w:val="008A073C"/>
    <w:rsid w:val="008A0971"/>
    <w:rsid w:val="008A1280"/>
    <w:rsid w:val="008A1BC0"/>
    <w:rsid w:val="008A2031"/>
    <w:rsid w:val="008A2403"/>
    <w:rsid w:val="008A27A8"/>
    <w:rsid w:val="008A2ADC"/>
    <w:rsid w:val="008A2E9D"/>
    <w:rsid w:val="008A3632"/>
    <w:rsid w:val="008A4093"/>
    <w:rsid w:val="008A432E"/>
    <w:rsid w:val="008A452D"/>
    <w:rsid w:val="008A4720"/>
    <w:rsid w:val="008A4DA0"/>
    <w:rsid w:val="008A4E20"/>
    <w:rsid w:val="008A5002"/>
    <w:rsid w:val="008A5518"/>
    <w:rsid w:val="008A5594"/>
    <w:rsid w:val="008A599B"/>
    <w:rsid w:val="008A62F9"/>
    <w:rsid w:val="008A6570"/>
    <w:rsid w:val="008A65D7"/>
    <w:rsid w:val="008A6870"/>
    <w:rsid w:val="008A6B3D"/>
    <w:rsid w:val="008A6C59"/>
    <w:rsid w:val="008A6ECF"/>
    <w:rsid w:val="008A73B5"/>
    <w:rsid w:val="008A75F3"/>
    <w:rsid w:val="008A78A9"/>
    <w:rsid w:val="008A7A35"/>
    <w:rsid w:val="008A7B36"/>
    <w:rsid w:val="008A7BEF"/>
    <w:rsid w:val="008A7D0F"/>
    <w:rsid w:val="008A7F41"/>
    <w:rsid w:val="008B02A4"/>
    <w:rsid w:val="008B02A9"/>
    <w:rsid w:val="008B053C"/>
    <w:rsid w:val="008B07AF"/>
    <w:rsid w:val="008B093A"/>
    <w:rsid w:val="008B0B21"/>
    <w:rsid w:val="008B0B35"/>
    <w:rsid w:val="008B14AE"/>
    <w:rsid w:val="008B1876"/>
    <w:rsid w:val="008B1A55"/>
    <w:rsid w:val="008B1F6E"/>
    <w:rsid w:val="008B2362"/>
    <w:rsid w:val="008B2A1E"/>
    <w:rsid w:val="008B2EA2"/>
    <w:rsid w:val="008B30B7"/>
    <w:rsid w:val="008B30D5"/>
    <w:rsid w:val="008B3264"/>
    <w:rsid w:val="008B327D"/>
    <w:rsid w:val="008B35C4"/>
    <w:rsid w:val="008B3701"/>
    <w:rsid w:val="008B4341"/>
    <w:rsid w:val="008B4496"/>
    <w:rsid w:val="008B4630"/>
    <w:rsid w:val="008B46EC"/>
    <w:rsid w:val="008B4912"/>
    <w:rsid w:val="008B4A25"/>
    <w:rsid w:val="008B4EB3"/>
    <w:rsid w:val="008B5087"/>
    <w:rsid w:val="008B53AB"/>
    <w:rsid w:val="008B544E"/>
    <w:rsid w:val="008B600E"/>
    <w:rsid w:val="008B6441"/>
    <w:rsid w:val="008B66DB"/>
    <w:rsid w:val="008B6743"/>
    <w:rsid w:val="008B7011"/>
    <w:rsid w:val="008B7437"/>
    <w:rsid w:val="008B78AB"/>
    <w:rsid w:val="008B7AC7"/>
    <w:rsid w:val="008C00A8"/>
    <w:rsid w:val="008C065F"/>
    <w:rsid w:val="008C066B"/>
    <w:rsid w:val="008C0F07"/>
    <w:rsid w:val="008C0F9E"/>
    <w:rsid w:val="008C1353"/>
    <w:rsid w:val="008C1687"/>
    <w:rsid w:val="008C1816"/>
    <w:rsid w:val="008C1D8E"/>
    <w:rsid w:val="008C1E9A"/>
    <w:rsid w:val="008C1FCE"/>
    <w:rsid w:val="008C2187"/>
    <w:rsid w:val="008C224D"/>
    <w:rsid w:val="008C26ED"/>
    <w:rsid w:val="008C27C8"/>
    <w:rsid w:val="008C29D8"/>
    <w:rsid w:val="008C3535"/>
    <w:rsid w:val="008C3792"/>
    <w:rsid w:val="008C37AB"/>
    <w:rsid w:val="008C3B08"/>
    <w:rsid w:val="008C3D9E"/>
    <w:rsid w:val="008C4516"/>
    <w:rsid w:val="008C490A"/>
    <w:rsid w:val="008C5426"/>
    <w:rsid w:val="008C56E3"/>
    <w:rsid w:val="008C5969"/>
    <w:rsid w:val="008C6673"/>
    <w:rsid w:val="008C6895"/>
    <w:rsid w:val="008C71AD"/>
    <w:rsid w:val="008C72BA"/>
    <w:rsid w:val="008C7327"/>
    <w:rsid w:val="008C7536"/>
    <w:rsid w:val="008C7A06"/>
    <w:rsid w:val="008C7E1F"/>
    <w:rsid w:val="008D05B6"/>
    <w:rsid w:val="008D0683"/>
    <w:rsid w:val="008D1430"/>
    <w:rsid w:val="008D1A27"/>
    <w:rsid w:val="008D1BCA"/>
    <w:rsid w:val="008D2254"/>
    <w:rsid w:val="008D22F5"/>
    <w:rsid w:val="008D2ACC"/>
    <w:rsid w:val="008D2E82"/>
    <w:rsid w:val="008D353F"/>
    <w:rsid w:val="008D36B1"/>
    <w:rsid w:val="008D383D"/>
    <w:rsid w:val="008D3D55"/>
    <w:rsid w:val="008D4034"/>
    <w:rsid w:val="008D43E6"/>
    <w:rsid w:val="008D4851"/>
    <w:rsid w:val="008D5339"/>
    <w:rsid w:val="008D5695"/>
    <w:rsid w:val="008D5A4F"/>
    <w:rsid w:val="008D5B0A"/>
    <w:rsid w:val="008D61A6"/>
    <w:rsid w:val="008D643A"/>
    <w:rsid w:val="008D670F"/>
    <w:rsid w:val="008D6BEC"/>
    <w:rsid w:val="008D6CD9"/>
    <w:rsid w:val="008D6EE6"/>
    <w:rsid w:val="008D7B0E"/>
    <w:rsid w:val="008D7FD5"/>
    <w:rsid w:val="008E010D"/>
    <w:rsid w:val="008E0427"/>
    <w:rsid w:val="008E0515"/>
    <w:rsid w:val="008E08F4"/>
    <w:rsid w:val="008E0DA8"/>
    <w:rsid w:val="008E13B7"/>
    <w:rsid w:val="008E173C"/>
    <w:rsid w:val="008E1B59"/>
    <w:rsid w:val="008E214E"/>
    <w:rsid w:val="008E24B7"/>
    <w:rsid w:val="008E2DB8"/>
    <w:rsid w:val="008E3005"/>
    <w:rsid w:val="008E3426"/>
    <w:rsid w:val="008E3453"/>
    <w:rsid w:val="008E426A"/>
    <w:rsid w:val="008E42F5"/>
    <w:rsid w:val="008E42F9"/>
    <w:rsid w:val="008E440D"/>
    <w:rsid w:val="008E4EB9"/>
    <w:rsid w:val="008E5134"/>
    <w:rsid w:val="008E5326"/>
    <w:rsid w:val="008E5EB3"/>
    <w:rsid w:val="008E61ED"/>
    <w:rsid w:val="008E6300"/>
    <w:rsid w:val="008E676C"/>
    <w:rsid w:val="008E67DA"/>
    <w:rsid w:val="008E6982"/>
    <w:rsid w:val="008E6A63"/>
    <w:rsid w:val="008E6B54"/>
    <w:rsid w:val="008E6BF1"/>
    <w:rsid w:val="008F013A"/>
    <w:rsid w:val="008F0290"/>
    <w:rsid w:val="008F0755"/>
    <w:rsid w:val="008F08F1"/>
    <w:rsid w:val="008F0AE3"/>
    <w:rsid w:val="008F0E52"/>
    <w:rsid w:val="008F0F0B"/>
    <w:rsid w:val="008F175B"/>
    <w:rsid w:val="008F18C4"/>
    <w:rsid w:val="008F2AF5"/>
    <w:rsid w:val="008F2EC7"/>
    <w:rsid w:val="008F2FA5"/>
    <w:rsid w:val="008F3380"/>
    <w:rsid w:val="008F36FF"/>
    <w:rsid w:val="008F3738"/>
    <w:rsid w:val="008F3902"/>
    <w:rsid w:val="008F3959"/>
    <w:rsid w:val="008F396B"/>
    <w:rsid w:val="008F417C"/>
    <w:rsid w:val="008F4B22"/>
    <w:rsid w:val="008F4DD3"/>
    <w:rsid w:val="008F4DF8"/>
    <w:rsid w:val="008F504E"/>
    <w:rsid w:val="008F509B"/>
    <w:rsid w:val="008F55BC"/>
    <w:rsid w:val="008F56BD"/>
    <w:rsid w:val="008F5852"/>
    <w:rsid w:val="008F59D5"/>
    <w:rsid w:val="008F5EDF"/>
    <w:rsid w:val="008F60B7"/>
    <w:rsid w:val="008F720D"/>
    <w:rsid w:val="008F7A3E"/>
    <w:rsid w:val="008F7D5D"/>
    <w:rsid w:val="00900040"/>
    <w:rsid w:val="0090011C"/>
    <w:rsid w:val="00900227"/>
    <w:rsid w:val="009007F0"/>
    <w:rsid w:val="00900A37"/>
    <w:rsid w:val="00901280"/>
    <w:rsid w:val="009013F2"/>
    <w:rsid w:val="0090148C"/>
    <w:rsid w:val="009014D6"/>
    <w:rsid w:val="0090152D"/>
    <w:rsid w:val="00901847"/>
    <w:rsid w:val="00901E01"/>
    <w:rsid w:val="00901E02"/>
    <w:rsid w:val="00902070"/>
    <w:rsid w:val="009023A7"/>
    <w:rsid w:val="0090240B"/>
    <w:rsid w:val="00902808"/>
    <w:rsid w:val="009028E5"/>
    <w:rsid w:val="0090299C"/>
    <w:rsid w:val="00902BC6"/>
    <w:rsid w:val="00902D1E"/>
    <w:rsid w:val="009030FA"/>
    <w:rsid w:val="00903297"/>
    <w:rsid w:val="00903BB6"/>
    <w:rsid w:val="00903C67"/>
    <w:rsid w:val="00903ECC"/>
    <w:rsid w:val="0090403D"/>
    <w:rsid w:val="00904AA2"/>
    <w:rsid w:val="00905070"/>
    <w:rsid w:val="009054E0"/>
    <w:rsid w:val="009054EE"/>
    <w:rsid w:val="009056CE"/>
    <w:rsid w:val="0090574F"/>
    <w:rsid w:val="0090592C"/>
    <w:rsid w:val="009059C0"/>
    <w:rsid w:val="00905C66"/>
    <w:rsid w:val="00905FA0"/>
    <w:rsid w:val="00905FF9"/>
    <w:rsid w:val="00906076"/>
    <w:rsid w:val="00906AB2"/>
    <w:rsid w:val="00906C6D"/>
    <w:rsid w:val="0090728C"/>
    <w:rsid w:val="009073BB"/>
    <w:rsid w:val="0090743D"/>
    <w:rsid w:val="00907460"/>
    <w:rsid w:val="0090749B"/>
    <w:rsid w:val="009074A7"/>
    <w:rsid w:val="00907843"/>
    <w:rsid w:val="00907AB4"/>
    <w:rsid w:val="00907E29"/>
    <w:rsid w:val="00910891"/>
    <w:rsid w:val="00910A04"/>
    <w:rsid w:val="00910AD5"/>
    <w:rsid w:val="00910BCA"/>
    <w:rsid w:val="00910ECC"/>
    <w:rsid w:val="0091194B"/>
    <w:rsid w:val="00912762"/>
    <w:rsid w:val="0091281D"/>
    <w:rsid w:val="00912842"/>
    <w:rsid w:val="00912855"/>
    <w:rsid w:val="00912C08"/>
    <w:rsid w:val="0091359F"/>
    <w:rsid w:val="00914005"/>
    <w:rsid w:val="0091472A"/>
    <w:rsid w:val="00914919"/>
    <w:rsid w:val="00914D91"/>
    <w:rsid w:val="009151DD"/>
    <w:rsid w:val="0091549C"/>
    <w:rsid w:val="00915752"/>
    <w:rsid w:val="00915899"/>
    <w:rsid w:val="00915AAC"/>
    <w:rsid w:val="00915FCE"/>
    <w:rsid w:val="00916462"/>
    <w:rsid w:val="009164F4"/>
    <w:rsid w:val="00916898"/>
    <w:rsid w:val="00916936"/>
    <w:rsid w:val="00916D1D"/>
    <w:rsid w:val="00917921"/>
    <w:rsid w:val="00917C52"/>
    <w:rsid w:val="00917F7C"/>
    <w:rsid w:val="0092072E"/>
    <w:rsid w:val="00920854"/>
    <w:rsid w:val="00920FAE"/>
    <w:rsid w:val="009210BD"/>
    <w:rsid w:val="00921112"/>
    <w:rsid w:val="00921BCE"/>
    <w:rsid w:val="00921DA7"/>
    <w:rsid w:val="00921ED3"/>
    <w:rsid w:val="00921F77"/>
    <w:rsid w:val="00923297"/>
    <w:rsid w:val="009233BB"/>
    <w:rsid w:val="00923A79"/>
    <w:rsid w:val="00923D97"/>
    <w:rsid w:val="00923DF7"/>
    <w:rsid w:val="00923F4B"/>
    <w:rsid w:val="00924052"/>
    <w:rsid w:val="009243D2"/>
    <w:rsid w:val="0092456F"/>
    <w:rsid w:val="00924766"/>
    <w:rsid w:val="00924A47"/>
    <w:rsid w:val="00925739"/>
    <w:rsid w:val="0092587B"/>
    <w:rsid w:val="00925A68"/>
    <w:rsid w:val="00925C61"/>
    <w:rsid w:val="00925D1A"/>
    <w:rsid w:val="009261AF"/>
    <w:rsid w:val="00926341"/>
    <w:rsid w:val="0092642E"/>
    <w:rsid w:val="00926731"/>
    <w:rsid w:val="00926AD4"/>
    <w:rsid w:val="00926D11"/>
    <w:rsid w:val="00927021"/>
    <w:rsid w:val="00927626"/>
    <w:rsid w:val="00927A81"/>
    <w:rsid w:val="00927CA9"/>
    <w:rsid w:val="00927DB8"/>
    <w:rsid w:val="00927E67"/>
    <w:rsid w:val="00927F7A"/>
    <w:rsid w:val="009308B2"/>
    <w:rsid w:val="00930CB0"/>
    <w:rsid w:val="009317B1"/>
    <w:rsid w:val="009317DB"/>
    <w:rsid w:val="00931806"/>
    <w:rsid w:val="009318A5"/>
    <w:rsid w:val="009319C7"/>
    <w:rsid w:val="00931EDE"/>
    <w:rsid w:val="00931F9F"/>
    <w:rsid w:val="0093219A"/>
    <w:rsid w:val="00932386"/>
    <w:rsid w:val="009324B7"/>
    <w:rsid w:val="00932643"/>
    <w:rsid w:val="009327F8"/>
    <w:rsid w:val="00932EB6"/>
    <w:rsid w:val="009332DF"/>
    <w:rsid w:val="0093341F"/>
    <w:rsid w:val="00933589"/>
    <w:rsid w:val="009336EE"/>
    <w:rsid w:val="00933B1C"/>
    <w:rsid w:val="009340BA"/>
    <w:rsid w:val="009344EC"/>
    <w:rsid w:val="00934717"/>
    <w:rsid w:val="00934BC1"/>
    <w:rsid w:val="00934C86"/>
    <w:rsid w:val="00934CC5"/>
    <w:rsid w:val="00935630"/>
    <w:rsid w:val="00935A77"/>
    <w:rsid w:val="00935BC9"/>
    <w:rsid w:val="009360C7"/>
    <w:rsid w:val="009361E3"/>
    <w:rsid w:val="00936351"/>
    <w:rsid w:val="009363CC"/>
    <w:rsid w:val="009363E2"/>
    <w:rsid w:val="00936777"/>
    <w:rsid w:val="009369A1"/>
    <w:rsid w:val="009379B2"/>
    <w:rsid w:val="00937A4F"/>
    <w:rsid w:val="00940539"/>
    <w:rsid w:val="00940782"/>
    <w:rsid w:val="009409B0"/>
    <w:rsid w:val="00940A3B"/>
    <w:rsid w:val="00940F58"/>
    <w:rsid w:val="009410DB"/>
    <w:rsid w:val="00941889"/>
    <w:rsid w:val="00941CAC"/>
    <w:rsid w:val="00941D1F"/>
    <w:rsid w:val="00941DC0"/>
    <w:rsid w:val="00942A16"/>
    <w:rsid w:val="00942A7E"/>
    <w:rsid w:val="00942DD5"/>
    <w:rsid w:val="00942E6F"/>
    <w:rsid w:val="0094308E"/>
    <w:rsid w:val="00943216"/>
    <w:rsid w:val="00943505"/>
    <w:rsid w:val="00943B16"/>
    <w:rsid w:val="00943B8A"/>
    <w:rsid w:val="00943F2B"/>
    <w:rsid w:val="00944392"/>
    <w:rsid w:val="00944BF6"/>
    <w:rsid w:val="00944E9B"/>
    <w:rsid w:val="0094515D"/>
    <w:rsid w:val="009453A9"/>
    <w:rsid w:val="00945621"/>
    <w:rsid w:val="00945AE2"/>
    <w:rsid w:val="00945B4D"/>
    <w:rsid w:val="00945FAA"/>
    <w:rsid w:val="009461C6"/>
    <w:rsid w:val="00946801"/>
    <w:rsid w:val="00946A59"/>
    <w:rsid w:val="00946B4E"/>
    <w:rsid w:val="00946CD3"/>
    <w:rsid w:val="00947024"/>
    <w:rsid w:val="009472A1"/>
    <w:rsid w:val="009472D3"/>
    <w:rsid w:val="009476F7"/>
    <w:rsid w:val="00947953"/>
    <w:rsid w:val="00947A9C"/>
    <w:rsid w:val="00947CA3"/>
    <w:rsid w:val="00950004"/>
    <w:rsid w:val="00950138"/>
    <w:rsid w:val="009502AD"/>
    <w:rsid w:val="00950360"/>
    <w:rsid w:val="00950571"/>
    <w:rsid w:val="00950927"/>
    <w:rsid w:val="00950F21"/>
    <w:rsid w:val="00950F85"/>
    <w:rsid w:val="00951264"/>
    <w:rsid w:val="00951613"/>
    <w:rsid w:val="00951E61"/>
    <w:rsid w:val="009524FC"/>
    <w:rsid w:val="00952690"/>
    <w:rsid w:val="00952876"/>
    <w:rsid w:val="00952A2B"/>
    <w:rsid w:val="009535C9"/>
    <w:rsid w:val="009536D3"/>
    <w:rsid w:val="0095371B"/>
    <w:rsid w:val="00953844"/>
    <w:rsid w:val="00953970"/>
    <w:rsid w:val="00953AEE"/>
    <w:rsid w:val="00953AF6"/>
    <w:rsid w:val="00953E93"/>
    <w:rsid w:val="00953EBE"/>
    <w:rsid w:val="009540E3"/>
    <w:rsid w:val="00954102"/>
    <w:rsid w:val="00954116"/>
    <w:rsid w:val="009543D9"/>
    <w:rsid w:val="00954471"/>
    <w:rsid w:val="0095450D"/>
    <w:rsid w:val="009546A5"/>
    <w:rsid w:val="00954BBB"/>
    <w:rsid w:val="009550BC"/>
    <w:rsid w:val="00955A15"/>
    <w:rsid w:val="00955F82"/>
    <w:rsid w:val="00956155"/>
    <w:rsid w:val="00956172"/>
    <w:rsid w:val="00956741"/>
    <w:rsid w:val="00956A1F"/>
    <w:rsid w:val="00956EC6"/>
    <w:rsid w:val="00956FA5"/>
    <w:rsid w:val="009572AE"/>
    <w:rsid w:val="00957AA7"/>
    <w:rsid w:val="00957B87"/>
    <w:rsid w:val="009601CD"/>
    <w:rsid w:val="00960215"/>
    <w:rsid w:val="00960341"/>
    <w:rsid w:val="009603B2"/>
    <w:rsid w:val="009606A8"/>
    <w:rsid w:val="00960A6B"/>
    <w:rsid w:val="00960B3F"/>
    <w:rsid w:val="00960C8C"/>
    <w:rsid w:val="00961415"/>
    <w:rsid w:val="0096154B"/>
    <w:rsid w:val="0096157D"/>
    <w:rsid w:val="0096166A"/>
    <w:rsid w:val="00961866"/>
    <w:rsid w:val="00961F38"/>
    <w:rsid w:val="009633A9"/>
    <w:rsid w:val="0096353A"/>
    <w:rsid w:val="0096376A"/>
    <w:rsid w:val="009637A2"/>
    <w:rsid w:val="00963ACE"/>
    <w:rsid w:val="00963BBB"/>
    <w:rsid w:val="00963C95"/>
    <w:rsid w:val="00963D6E"/>
    <w:rsid w:val="00963F45"/>
    <w:rsid w:val="009642B0"/>
    <w:rsid w:val="009642CF"/>
    <w:rsid w:val="009649FC"/>
    <w:rsid w:val="00964C04"/>
    <w:rsid w:val="00965034"/>
    <w:rsid w:val="0096549E"/>
    <w:rsid w:val="0096557B"/>
    <w:rsid w:val="009655EF"/>
    <w:rsid w:val="00965872"/>
    <w:rsid w:val="00965CA0"/>
    <w:rsid w:val="00965CD1"/>
    <w:rsid w:val="00965D07"/>
    <w:rsid w:val="009668ED"/>
    <w:rsid w:val="009669AF"/>
    <w:rsid w:val="009669E4"/>
    <w:rsid w:val="00966C44"/>
    <w:rsid w:val="00966DEC"/>
    <w:rsid w:val="00966F8A"/>
    <w:rsid w:val="009670E0"/>
    <w:rsid w:val="0096741C"/>
    <w:rsid w:val="00967564"/>
    <w:rsid w:val="00967567"/>
    <w:rsid w:val="0096760F"/>
    <w:rsid w:val="00967F05"/>
    <w:rsid w:val="009705EC"/>
    <w:rsid w:val="00970B5F"/>
    <w:rsid w:val="00970BB0"/>
    <w:rsid w:val="00970F2B"/>
    <w:rsid w:val="00970FF1"/>
    <w:rsid w:val="00971704"/>
    <w:rsid w:val="00971711"/>
    <w:rsid w:val="00971A07"/>
    <w:rsid w:val="00971E99"/>
    <w:rsid w:val="00972096"/>
    <w:rsid w:val="009721C5"/>
    <w:rsid w:val="009731A2"/>
    <w:rsid w:val="0097352D"/>
    <w:rsid w:val="00973770"/>
    <w:rsid w:val="00973CED"/>
    <w:rsid w:val="00974086"/>
    <w:rsid w:val="0097410E"/>
    <w:rsid w:val="009741D3"/>
    <w:rsid w:val="0097430F"/>
    <w:rsid w:val="00974491"/>
    <w:rsid w:val="00974D7C"/>
    <w:rsid w:val="00975005"/>
    <w:rsid w:val="0097520D"/>
    <w:rsid w:val="009755F3"/>
    <w:rsid w:val="00975964"/>
    <w:rsid w:val="00975965"/>
    <w:rsid w:val="00975AE8"/>
    <w:rsid w:val="00975C5D"/>
    <w:rsid w:val="00975D20"/>
    <w:rsid w:val="0097600F"/>
    <w:rsid w:val="009761BB"/>
    <w:rsid w:val="0097640D"/>
    <w:rsid w:val="00976556"/>
    <w:rsid w:val="00976B52"/>
    <w:rsid w:val="00976C2E"/>
    <w:rsid w:val="00976D28"/>
    <w:rsid w:val="00977901"/>
    <w:rsid w:val="00977EA2"/>
    <w:rsid w:val="00980504"/>
    <w:rsid w:val="0098071A"/>
    <w:rsid w:val="0098129F"/>
    <w:rsid w:val="0098134E"/>
    <w:rsid w:val="00981490"/>
    <w:rsid w:val="00981766"/>
    <w:rsid w:val="00981904"/>
    <w:rsid w:val="00981D48"/>
    <w:rsid w:val="00982323"/>
    <w:rsid w:val="009824C1"/>
    <w:rsid w:val="00982527"/>
    <w:rsid w:val="0098424C"/>
    <w:rsid w:val="009846E8"/>
    <w:rsid w:val="009849BE"/>
    <w:rsid w:val="00984FCE"/>
    <w:rsid w:val="00984FD3"/>
    <w:rsid w:val="009854A6"/>
    <w:rsid w:val="009857A6"/>
    <w:rsid w:val="0098584F"/>
    <w:rsid w:val="00985CFF"/>
    <w:rsid w:val="00985F68"/>
    <w:rsid w:val="009860E4"/>
    <w:rsid w:val="009866E2"/>
    <w:rsid w:val="009867AE"/>
    <w:rsid w:val="00986824"/>
    <w:rsid w:val="00986D5E"/>
    <w:rsid w:val="00986FF7"/>
    <w:rsid w:val="0098713A"/>
    <w:rsid w:val="0098745C"/>
    <w:rsid w:val="0098747C"/>
    <w:rsid w:val="00990074"/>
    <w:rsid w:val="00990708"/>
    <w:rsid w:val="009908F7"/>
    <w:rsid w:val="0099094D"/>
    <w:rsid w:val="00990C1A"/>
    <w:rsid w:val="0099111C"/>
    <w:rsid w:val="0099123E"/>
    <w:rsid w:val="00991465"/>
    <w:rsid w:val="009914AF"/>
    <w:rsid w:val="00991CE1"/>
    <w:rsid w:val="009922BC"/>
    <w:rsid w:val="00992391"/>
    <w:rsid w:val="009924C5"/>
    <w:rsid w:val="00992717"/>
    <w:rsid w:val="00992AEF"/>
    <w:rsid w:val="00992C87"/>
    <w:rsid w:val="00992D7A"/>
    <w:rsid w:val="00992DDD"/>
    <w:rsid w:val="00992E1A"/>
    <w:rsid w:val="009932D9"/>
    <w:rsid w:val="009938A2"/>
    <w:rsid w:val="00993B16"/>
    <w:rsid w:val="0099435F"/>
    <w:rsid w:val="009948C3"/>
    <w:rsid w:val="00994A49"/>
    <w:rsid w:val="00994C0F"/>
    <w:rsid w:val="00994D05"/>
    <w:rsid w:val="00994FAB"/>
    <w:rsid w:val="00994FBC"/>
    <w:rsid w:val="0099537A"/>
    <w:rsid w:val="00995DF9"/>
    <w:rsid w:val="00996476"/>
    <w:rsid w:val="0099688E"/>
    <w:rsid w:val="009969D1"/>
    <w:rsid w:val="00996AA7"/>
    <w:rsid w:val="009970A4"/>
    <w:rsid w:val="00997472"/>
    <w:rsid w:val="00997510"/>
    <w:rsid w:val="00997526"/>
    <w:rsid w:val="00997E43"/>
    <w:rsid w:val="00997EA8"/>
    <w:rsid w:val="009A0062"/>
    <w:rsid w:val="009A049B"/>
    <w:rsid w:val="009A062A"/>
    <w:rsid w:val="009A0E5A"/>
    <w:rsid w:val="009A103E"/>
    <w:rsid w:val="009A137E"/>
    <w:rsid w:val="009A1728"/>
    <w:rsid w:val="009A1868"/>
    <w:rsid w:val="009A1AF0"/>
    <w:rsid w:val="009A248B"/>
    <w:rsid w:val="009A278E"/>
    <w:rsid w:val="009A2808"/>
    <w:rsid w:val="009A28C4"/>
    <w:rsid w:val="009A299E"/>
    <w:rsid w:val="009A29DF"/>
    <w:rsid w:val="009A2B58"/>
    <w:rsid w:val="009A304F"/>
    <w:rsid w:val="009A31F9"/>
    <w:rsid w:val="009A3411"/>
    <w:rsid w:val="009A349F"/>
    <w:rsid w:val="009A37F7"/>
    <w:rsid w:val="009A3806"/>
    <w:rsid w:val="009A38E9"/>
    <w:rsid w:val="009A3ECE"/>
    <w:rsid w:val="009A4032"/>
    <w:rsid w:val="009A4099"/>
    <w:rsid w:val="009A490C"/>
    <w:rsid w:val="009A4CD3"/>
    <w:rsid w:val="009A5444"/>
    <w:rsid w:val="009A5732"/>
    <w:rsid w:val="009A5748"/>
    <w:rsid w:val="009A57B1"/>
    <w:rsid w:val="009A58BA"/>
    <w:rsid w:val="009A5F92"/>
    <w:rsid w:val="009A5FC9"/>
    <w:rsid w:val="009A622E"/>
    <w:rsid w:val="009A63B8"/>
    <w:rsid w:val="009A64B8"/>
    <w:rsid w:val="009A64FA"/>
    <w:rsid w:val="009A655A"/>
    <w:rsid w:val="009A65D5"/>
    <w:rsid w:val="009A6CF2"/>
    <w:rsid w:val="009A7063"/>
    <w:rsid w:val="009A7231"/>
    <w:rsid w:val="009A7256"/>
    <w:rsid w:val="009A7262"/>
    <w:rsid w:val="009A747D"/>
    <w:rsid w:val="009A7F8E"/>
    <w:rsid w:val="009A7FBD"/>
    <w:rsid w:val="009B016C"/>
    <w:rsid w:val="009B05BD"/>
    <w:rsid w:val="009B06CB"/>
    <w:rsid w:val="009B072D"/>
    <w:rsid w:val="009B0ABB"/>
    <w:rsid w:val="009B0DCC"/>
    <w:rsid w:val="009B0E58"/>
    <w:rsid w:val="009B1230"/>
    <w:rsid w:val="009B1237"/>
    <w:rsid w:val="009B126E"/>
    <w:rsid w:val="009B13CA"/>
    <w:rsid w:val="009B1404"/>
    <w:rsid w:val="009B18F6"/>
    <w:rsid w:val="009B19CC"/>
    <w:rsid w:val="009B1C32"/>
    <w:rsid w:val="009B1CCE"/>
    <w:rsid w:val="009B1D83"/>
    <w:rsid w:val="009B1DFB"/>
    <w:rsid w:val="009B251F"/>
    <w:rsid w:val="009B2E00"/>
    <w:rsid w:val="009B3AD1"/>
    <w:rsid w:val="009B3B11"/>
    <w:rsid w:val="009B3F95"/>
    <w:rsid w:val="009B5104"/>
    <w:rsid w:val="009B57DB"/>
    <w:rsid w:val="009B5B1D"/>
    <w:rsid w:val="009B5D60"/>
    <w:rsid w:val="009B627F"/>
    <w:rsid w:val="009B63EA"/>
    <w:rsid w:val="009B65E2"/>
    <w:rsid w:val="009B69B6"/>
    <w:rsid w:val="009B6C9E"/>
    <w:rsid w:val="009B6CAC"/>
    <w:rsid w:val="009B6D21"/>
    <w:rsid w:val="009B6F83"/>
    <w:rsid w:val="009B7315"/>
    <w:rsid w:val="009B79E4"/>
    <w:rsid w:val="009B7B20"/>
    <w:rsid w:val="009B7E06"/>
    <w:rsid w:val="009B7E73"/>
    <w:rsid w:val="009B7F81"/>
    <w:rsid w:val="009C0068"/>
    <w:rsid w:val="009C028E"/>
    <w:rsid w:val="009C06AF"/>
    <w:rsid w:val="009C0B00"/>
    <w:rsid w:val="009C1969"/>
    <w:rsid w:val="009C1C95"/>
    <w:rsid w:val="009C1D7E"/>
    <w:rsid w:val="009C1EE8"/>
    <w:rsid w:val="009C2000"/>
    <w:rsid w:val="009C22E8"/>
    <w:rsid w:val="009C2339"/>
    <w:rsid w:val="009C2694"/>
    <w:rsid w:val="009C26F1"/>
    <w:rsid w:val="009C2A04"/>
    <w:rsid w:val="009C3332"/>
    <w:rsid w:val="009C3CE6"/>
    <w:rsid w:val="009C3E7B"/>
    <w:rsid w:val="009C46E4"/>
    <w:rsid w:val="009C5662"/>
    <w:rsid w:val="009C5925"/>
    <w:rsid w:val="009C5AE9"/>
    <w:rsid w:val="009C5B14"/>
    <w:rsid w:val="009C5D37"/>
    <w:rsid w:val="009C5DC7"/>
    <w:rsid w:val="009C6098"/>
    <w:rsid w:val="009C6754"/>
    <w:rsid w:val="009C6757"/>
    <w:rsid w:val="009C69FF"/>
    <w:rsid w:val="009C6B54"/>
    <w:rsid w:val="009C6C7A"/>
    <w:rsid w:val="009C6CA3"/>
    <w:rsid w:val="009C6DB3"/>
    <w:rsid w:val="009C6F68"/>
    <w:rsid w:val="009C77EC"/>
    <w:rsid w:val="009C7A7E"/>
    <w:rsid w:val="009C7D7D"/>
    <w:rsid w:val="009D0481"/>
    <w:rsid w:val="009D048B"/>
    <w:rsid w:val="009D09D4"/>
    <w:rsid w:val="009D0B99"/>
    <w:rsid w:val="009D0BEA"/>
    <w:rsid w:val="009D0E10"/>
    <w:rsid w:val="009D10BB"/>
    <w:rsid w:val="009D1248"/>
    <w:rsid w:val="009D124A"/>
    <w:rsid w:val="009D1CBC"/>
    <w:rsid w:val="009D229F"/>
    <w:rsid w:val="009D22B6"/>
    <w:rsid w:val="009D24D2"/>
    <w:rsid w:val="009D24F5"/>
    <w:rsid w:val="009D25F2"/>
    <w:rsid w:val="009D2801"/>
    <w:rsid w:val="009D28A7"/>
    <w:rsid w:val="009D2B5E"/>
    <w:rsid w:val="009D30C4"/>
    <w:rsid w:val="009D33EF"/>
    <w:rsid w:val="009D3453"/>
    <w:rsid w:val="009D4435"/>
    <w:rsid w:val="009D45F7"/>
    <w:rsid w:val="009D4BED"/>
    <w:rsid w:val="009D4D9E"/>
    <w:rsid w:val="009D4E58"/>
    <w:rsid w:val="009D51F3"/>
    <w:rsid w:val="009D58A0"/>
    <w:rsid w:val="009D59FE"/>
    <w:rsid w:val="009D5F89"/>
    <w:rsid w:val="009D63D8"/>
    <w:rsid w:val="009D6444"/>
    <w:rsid w:val="009D6AA3"/>
    <w:rsid w:val="009D6F80"/>
    <w:rsid w:val="009D6FED"/>
    <w:rsid w:val="009D720F"/>
    <w:rsid w:val="009D740D"/>
    <w:rsid w:val="009D7855"/>
    <w:rsid w:val="009D7B73"/>
    <w:rsid w:val="009D7E93"/>
    <w:rsid w:val="009D7EAB"/>
    <w:rsid w:val="009D7F57"/>
    <w:rsid w:val="009E0807"/>
    <w:rsid w:val="009E081E"/>
    <w:rsid w:val="009E0F5A"/>
    <w:rsid w:val="009E144C"/>
    <w:rsid w:val="009E1756"/>
    <w:rsid w:val="009E1931"/>
    <w:rsid w:val="009E1A76"/>
    <w:rsid w:val="009E1C34"/>
    <w:rsid w:val="009E1EFC"/>
    <w:rsid w:val="009E20F0"/>
    <w:rsid w:val="009E2348"/>
    <w:rsid w:val="009E2594"/>
    <w:rsid w:val="009E2775"/>
    <w:rsid w:val="009E2843"/>
    <w:rsid w:val="009E296D"/>
    <w:rsid w:val="009E2ED5"/>
    <w:rsid w:val="009E302B"/>
    <w:rsid w:val="009E309E"/>
    <w:rsid w:val="009E380C"/>
    <w:rsid w:val="009E3A42"/>
    <w:rsid w:val="009E3C42"/>
    <w:rsid w:val="009E3D43"/>
    <w:rsid w:val="009E4152"/>
    <w:rsid w:val="009E4325"/>
    <w:rsid w:val="009E4738"/>
    <w:rsid w:val="009E483D"/>
    <w:rsid w:val="009E4946"/>
    <w:rsid w:val="009E4A24"/>
    <w:rsid w:val="009E4D80"/>
    <w:rsid w:val="009E5003"/>
    <w:rsid w:val="009E517E"/>
    <w:rsid w:val="009E5255"/>
    <w:rsid w:val="009E52C5"/>
    <w:rsid w:val="009E5B5B"/>
    <w:rsid w:val="009E62FF"/>
    <w:rsid w:val="009E63A4"/>
    <w:rsid w:val="009E687F"/>
    <w:rsid w:val="009E6E33"/>
    <w:rsid w:val="009E7046"/>
    <w:rsid w:val="009E733F"/>
    <w:rsid w:val="009E746D"/>
    <w:rsid w:val="009E77CC"/>
    <w:rsid w:val="009E783D"/>
    <w:rsid w:val="009E7A7B"/>
    <w:rsid w:val="009E7C32"/>
    <w:rsid w:val="009E7F12"/>
    <w:rsid w:val="009F08B0"/>
    <w:rsid w:val="009F09DB"/>
    <w:rsid w:val="009F09FA"/>
    <w:rsid w:val="009F0B15"/>
    <w:rsid w:val="009F12E2"/>
    <w:rsid w:val="009F13FF"/>
    <w:rsid w:val="009F1430"/>
    <w:rsid w:val="009F1671"/>
    <w:rsid w:val="009F1739"/>
    <w:rsid w:val="009F1D00"/>
    <w:rsid w:val="009F1DFA"/>
    <w:rsid w:val="009F1E27"/>
    <w:rsid w:val="009F1E81"/>
    <w:rsid w:val="009F2034"/>
    <w:rsid w:val="009F2204"/>
    <w:rsid w:val="009F249C"/>
    <w:rsid w:val="009F2757"/>
    <w:rsid w:val="009F2921"/>
    <w:rsid w:val="009F2D38"/>
    <w:rsid w:val="009F2F9F"/>
    <w:rsid w:val="009F3455"/>
    <w:rsid w:val="009F364E"/>
    <w:rsid w:val="009F379E"/>
    <w:rsid w:val="009F37EF"/>
    <w:rsid w:val="009F38E7"/>
    <w:rsid w:val="009F3D68"/>
    <w:rsid w:val="009F3D71"/>
    <w:rsid w:val="009F3D91"/>
    <w:rsid w:val="009F46FF"/>
    <w:rsid w:val="009F4CC4"/>
    <w:rsid w:val="009F53B3"/>
    <w:rsid w:val="009F5624"/>
    <w:rsid w:val="009F5C9E"/>
    <w:rsid w:val="009F5E36"/>
    <w:rsid w:val="009F6189"/>
    <w:rsid w:val="009F6484"/>
    <w:rsid w:val="009F6542"/>
    <w:rsid w:val="009F6914"/>
    <w:rsid w:val="009F6D9B"/>
    <w:rsid w:val="009F7394"/>
    <w:rsid w:val="009F7644"/>
    <w:rsid w:val="009F765E"/>
    <w:rsid w:val="009F7C1D"/>
    <w:rsid w:val="009F7CCA"/>
    <w:rsid w:val="009F7DF6"/>
    <w:rsid w:val="009F7FE7"/>
    <w:rsid w:val="00A00538"/>
    <w:rsid w:val="00A0080C"/>
    <w:rsid w:val="00A008F8"/>
    <w:rsid w:val="00A00DEE"/>
    <w:rsid w:val="00A01035"/>
    <w:rsid w:val="00A0253A"/>
    <w:rsid w:val="00A0266D"/>
    <w:rsid w:val="00A026B1"/>
    <w:rsid w:val="00A02934"/>
    <w:rsid w:val="00A03003"/>
    <w:rsid w:val="00A0315B"/>
    <w:rsid w:val="00A032E2"/>
    <w:rsid w:val="00A033FC"/>
    <w:rsid w:val="00A03429"/>
    <w:rsid w:val="00A035D3"/>
    <w:rsid w:val="00A0379C"/>
    <w:rsid w:val="00A039A7"/>
    <w:rsid w:val="00A03F2B"/>
    <w:rsid w:val="00A04377"/>
    <w:rsid w:val="00A04917"/>
    <w:rsid w:val="00A04CEE"/>
    <w:rsid w:val="00A04D01"/>
    <w:rsid w:val="00A057F1"/>
    <w:rsid w:val="00A0588F"/>
    <w:rsid w:val="00A05BD0"/>
    <w:rsid w:val="00A05EDE"/>
    <w:rsid w:val="00A05F0B"/>
    <w:rsid w:val="00A06350"/>
    <w:rsid w:val="00A066B0"/>
    <w:rsid w:val="00A06BC4"/>
    <w:rsid w:val="00A06C5B"/>
    <w:rsid w:val="00A072D6"/>
    <w:rsid w:val="00A075FD"/>
    <w:rsid w:val="00A077B8"/>
    <w:rsid w:val="00A101C1"/>
    <w:rsid w:val="00A104DB"/>
    <w:rsid w:val="00A107DD"/>
    <w:rsid w:val="00A108D3"/>
    <w:rsid w:val="00A108F7"/>
    <w:rsid w:val="00A10DE9"/>
    <w:rsid w:val="00A1180A"/>
    <w:rsid w:val="00A11890"/>
    <w:rsid w:val="00A11C98"/>
    <w:rsid w:val="00A11D7C"/>
    <w:rsid w:val="00A1208A"/>
    <w:rsid w:val="00A12D3F"/>
    <w:rsid w:val="00A12D53"/>
    <w:rsid w:val="00A137FF"/>
    <w:rsid w:val="00A139D7"/>
    <w:rsid w:val="00A14490"/>
    <w:rsid w:val="00A1458B"/>
    <w:rsid w:val="00A14AAA"/>
    <w:rsid w:val="00A1508F"/>
    <w:rsid w:val="00A150FF"/>
    <w:rsid w:val="00A15115"/>
    <w:rsid w:val="00A15591"/>
    <w:rsid w:val="00A158C7"/>
    <w:rsid w:val="00A1611D"/>
    <w:rsid w:val="00A162C4"/>
    <w:rsid w:val="00A16450"/>
    <w:rsid w:val="00A16D0A"/>
    <w:rsid w:val="00A16EE1"/>
    <w:rsid w:val="00A1707B"/>
    <w:rsid w:val="00A202B6"/>
    <w:rsid w:val="00A20694"/>
    <w:rsid w:val="00A2081B"/>
    <w:rsid w:val="00A208FD"/>
    <w:rsid w:val="00A20E0F"/>
    <w:rsid w:val="00A2123B"/>
    <w:rsid w:val="00A2131C"/>
    <w:rsid w:val="00A2192B"/>
    <w:rsid w:val="00A21EE4"/>
    <w:rsid w:val="00A21F50"/>
    <w:rsid w:val="00A2218F"/>
    <w:rsid w:val="00A2288D"/>
    <w:rsid w:val="00A2311A"/>
    <w:rsid w:val="00A24249"/>
    <w:rsid w:val="00A24381"/>
    <w:rsid w:val="00A24527"/>
    <w:rsid w:val="00A2453C"/>
    <w:rsid w:val="00A2467E"/>
    <w:rsid w:val="00A246F7"/>
    <w:rsid w:val="00A249A3"/>
    <w:rsid w:val="00A24A1B"/>
    <w:rsid w:val="00A24C16"/>
    <w:rsid w:val="00A24CAC"/>
    <w:rsid w:val="00A24F0E"/>
    <w:rsid w:val="00A25770"/>
    <w:rsid w:val="00A258BB"/>
    <w:rsid w:val="00A25D3D"/>
    <w:rsid w:val="00A25FDE"/>
    <w:rsid w:val="00A2666D"/>
    <w:rsid w:val="00A266D6"/>
    <w:rsid w:val="00A26846"/>
    <w:rsid w:val="00A26A12"/>
    <w:rsid w:val="00A2706E"/>
    <w:rsid w:val="00A271FA"/>
    <w:rsid w:val="00A2761E"/>
    <w:rsid w:val="00A3033C"/>
    <w:rsid w:val="00A305EC"/>
    <w:rsid w:val="00A30A58"/>
    <w:rsid w:val="00A30BD4"/>
    <w:rsid w:val="00A30DCB"/>
    <w:rsid w:val="00A30DD2"/>
    <w:rsid w:val="00A30E5B"/>
    <w:rsid w:val="00A30EB1"/>
    <w:rsid w:val="00A310FE"/>
    <w:rsid w:val="00A31104"/>
    <w:rsid w:val="00A31420"/>
    <w:rsid w:val="00A31C9A"/>
    <w:rsid w:val="00A31DE6"/>
    <w:rsid w:val="00A31ECA"/>
    <w:rsid w:val="00A326A6"/>
    <w:rsid w:val="00A328EE"/>
    <w:rsid w:val="00A329C0"/>
    <w:rsid w:val="00A32A16"/>
    <w:rsid w:val="00A32E7C"/>
    <w:rsid w:val="00A32F66"/>
    <w:rsid w:val="00A33096"/>
    <w:rsid w:val="00A332FC"/>
    <w:rsid w:val="00A334E6"/>
    <w:rsid w:val="00A337BC"/>
    <w:rsid w:val="00A33F25"/>
    <w:rsid w:val="00A34308"/>
    <w:rsid w:val="00A34B53"/>
    <w:rsid w:val="00A34D2A"/>
    <w:rsid w:val="00A35196"/>
    <w:rsid w:val="00A3532B"/>
    <w:rsid w:val="00A3555B"/>
    <w:rsid w:val="00A35958"/>
    <w:rsid w:val="00A35C79"/>
    <w:rsid w:val="00A35F22"/>
    <w:rsid w:val="00A363EF"/>
    <w:rsid w:val="00A3642E"/>
    <w:rsid w:val="00A36E44"/>
    <w:rsid w:val="00A36FC5"/>
    <w:rsid w:val="00A37677"/>
    <w:rsid w:val="00A377EC"/>
    <w:rsid w:val="00A379BC"/>
    <w:rsid w:val="00A37BFD"/>
    <w:rsid w:val="00A37D7E"/>
    <w:rsid w:val="00A37F68"/>
    <w:rsid w:val="00A4011D"/>
    <w:rsid w:val="00A4014E"/>
    <w:rsid w:val="00A401B2"/>
    <w:rsid w:val="00A4056C"/>
    <w:rsid w:val="00A40BF2"/>
    <w:rsid w:val="00A40C6A"/>
    <w:rsid w:val="00A40DBA"/>
    <w:rsid w:val="00A40F83"/>
    <w:rsid w:val="00A4106D"/>
    <w:rsid w:val="00A41448"/>
    <w:rsid w:val="00A41640"/>
    <w:rsid w:val="00A418B2"/>
    <w:rsid w:val="00A41DF9"/>
    <w:rsid w:val="00A41F83"/>
    <w:rsid w:val="00A4207D"/>
    <w:rsid w:val="00A42536"/>
    <w:rsid w:val="00A43109"/>
    <w:rsid w:val="00A43157"/>
    <w:rsid w:val="00A43262"/>
    <w:rsid w:val="00A432FE"/>
    <w:rsid w:val="00A43763"/>
    <w:rsid w:val="00A43E2A"/>
    <w:rsid w:val="00A43E85"/>
    <w:rsid w:val="00A44635"/>
    <w:rsid w:val="00A44E6C"/>
    <w:rsid w:val="00A454E1"/>
    <w:rsid w:val="00A454E2"/>
    <w:rsid w:val="00A45636"/>
    <w:rsid w:val="00A45733"/>
    <w:rsid w:val="00A45753"/>
    <w:rsid w:val="00A45BAD"/>
    <w:rsid w:val="00A45CAF"/>
    <w:rsid w:val="00A45CCB"/>
    <w:rsid w:val="00A4637E"/>
    <w:rsid w:val="00A4647D"/>
    <w:rsid w:val="00A46A2A"/>
    <w:rsid w:val="00A46DF9"/>
    <w:rsid w:val="00A47324"/>
    <w:rsid w:val="00A47325"/>
    <w:rsid w:val="00A4744D"/>
    <w:rsid w:val="00A47632"/>
    <w:rsid w:val="00A47F2A"/>
    <w:rsid w:val="00A47FE8"/>
    <w:rsid w:val="00A501D2"/>
    <w:rsid w:val="00A5058F"/>
    <w:rsid w:val="00A505DD"/>
    <w:rsid w:val="00A505EA"/>
    <w:rsid w:val="00A506D0"/>
    <w:rsid w:val="00A50CBA"/>
    <w:rsid w:val="00A51559"/>
    <w:rsid w:val="00A515A0"/>
    <w:rsid w:val="00A51769"/>
    <w:rsid w:val="00A51A85"/>
    <w:rsid w:val="00A51AC5"/>
    <w:rsid w:val="00A51B2D"/>
    <w:rsid w:val="00A51B95"/>
    <w:rsid w:val="00A51BDF"/>
    <w:rsid w:val="00A51C77"/>
    <w:rsid w:val="00A51D99"/>
    <w:rsid w:val="00A5237D"/>
    <w:rsid w:val="00A52420"/>
    <w:rsid w:val="00A52450"/>
    <w:rsid w:val="00A524CC"/>
    <w:rsid w:val="00A52570"/>
    <w:rsid w:val="00A5261A"/>
    <w:rsid w:val="00A5275B"/>
    <w:rsid w:val="00A52AB2"/>
    <w:rsid w:val="00A52F1C"/>
    <w:rsid w:val="00A52F93"/>
    <w:rsid w:val="00A530EE"/>
    <w:rsid w:val="00A531B7"/>
    <w:rsid w:val="00A53276"/>
    <w:rsid w:val="00A532EB"/>
    <w:rsid w:val="00A5374A"/>
    <w:rsid w:val="00A53E08"/>
    <w:rsid w:val="00A541B0"/>
    <w:rsid w:val="00A54386"/>
    <w:rsid w:val="00A544D1"/>
    <w:rsid w:val="00A54767"/>
    <w:rsid w:val="00A5486D"/>
    <w:rsid w:val="00A549D3"/>
    <w:rsid w:val="00A54C33"/>
    <w:rsid w:val="00A54DC2"/>
    <w:rsid w:val="00A5526F"/>
    <w:rsid w:val="00A55416"/>
    <w:rsid w:val="00A556C2"/>
    <w:rsid w:val="00A556F0"/>
    <w:rsid w:val="00A5572E"/>
    <w:rsid w:val="00A55D30"/>
    <w:rsid w:val="00A55F3D"/>
    <w:rsid w:val="00A56046"/>
    <w:rsid w:val="00A56189"/>
    <w:rsid w:val="00A563FB"/>
    <w:rsid w:val="00A5677F"/>
    <w:rsid w:val="00A56C2E"/>
    <w:rsid w:val="00A56CD3"/>
    <w:rsid w:val="00A572AA"/>
    <w:rsid w:val="00A57C04"/>
    <w:rsid w:val="00A57CAB"/>
    <w:rsid w:val="00A60A08"/>
    <w:rsid w:val="00A61424"/>
    <w:rsid w:val="00A61742"/>
    <w:rsid w:val="00A619C2"/>
    <w:rsid w:val="00A61DA4"/>
    <w:rsid w:val="00A61F59"/>
    <w:rsid w:val="00A625CF"/>
    <w:rsid w:val="00A62AE1"/>
    <w:rsid w:val="00A6337B"/>
    <w:rsid w:val="00A6361A"/>
    <w:rsid w:val="00A63626"/>
    <w:rsid w:val="00A636DD"/>
    <w:rsid w:val="00A63DAC"/>
    <w:rsid w:val="00A63E47"/>
    <w:rsid w:val="00A64447"/>
    <w:rsid w:val="00A651B4"/>
    <w:rsid w:val="00A652DD"/>
    <w:rsid w:val="00A654BA"/>
    <w:rsid w:val="00A6555D"/>
    <w:rsid w:val="00A656F2"/>
    <w:rsid w:val="00A657D2"/>
    <w:rsid w:val="00A659C7"/>
    <w:rsid w:val="00A65E48"/>
    <w:rsid w:val="00A65F2C"/>
    <w:rsid w:val="00A662EB"/>
    <w:rsid w:val="00A66335"/>
    <w:rsid w:val="00A66890"/>
    <w:rsid w:val="00A66BD1"/>
    <w:rsid w:val="00A6775A"/>
    <w:rsid w:val="00A67A53"/>
    <w:rsid w:val="00A67CEC"/>
    <w:rsid w:val="00A67E4F"/>
    <w:rsid w:val="00A70217"/>
    <w:rsid w:val="00A7023B"/>
    <w:rsid w:val="00A7050C"/>
    <w:rsid w:val="00A70562"/>
    <w:rsid w:val="00A70641"/>
    <w:rsid w:val="00A70708"/>
    <w:rsid w:val="00A7128B"/>
    <w:rsid w:val="00A71444"/>
    <w:rsid w:val="00A71797"/>
    <w:rsid w:val="00A717FB"/>
    <w:rsid w:val="00A7187C"/>
    <w:rsid w:val="00A71AD9"/>
    <w:rsid w:val="00A72333"/>
    <w:rsid w:val="00A72418"/>
    <w:rsid w:val="00A727C5"/>
    <w:rsid w:val="00A72B54"/>
    <w:rsid w:val="00A72DCC"/>
    <w:rsid w:val="00A731C6"/>
    <w:rsid w:val="00A734E5"/>
    <w:rsid w:val="00A73A87"/>
    <w:rsid w:val="00A73BAA"/>
    <w:rsid w:val="00A73C58"/>
    <w:rsid w:val="00A74448"/>
    <w:rsid w:val="00A74AD5"/>
    <w:rsid w:val="00A74BB6"/>
    <w:rsid w:val="00A74D9B"/>
    <w:rsid w:val="00A75517"/>
    <w:rsid w:val="00A75F2E"/>
    <w:rsid w:val="00A760C9"/>
    <w:rsid w:val="00A76A88"/>
    <w:rsid w:val="00A76AB5"/>
    <w:rsid w:val="00A76B1D"/>
    <w:rsid w:val="00A76C97"/>
    <w:rsid w:val="00A76F67"/>
    <w:rsid w:val="00A77085"/>
    <w:rsid w:val="00A7713A"/>
    <w:rsid w:val="00A774B3"/>
    <w:rsid w:val="00A77B85"/>
    <w:rsid w:val="00A77C8E"/>
    <w:rsid w:val="00A8057B"/>
    <w:rsid w:val="00A8060D"/>
    <w:rsid w:val="00A80E8F"/>
    <w:rsid w:val="00A810FB"/>
    <w:rsid w:val="00A8112A"/>
    <w:rsid w:val="00A811C0"/>
    <w:rsid w:val="00A8127E"/>
    <w:rsid w:val="00A813F5"/>
    <w:rsid w:val="00A815EE"/>
    <w:rsid w:val="00A820B8"/>
    <w:rsid w:val="00A8222F"/>
    <w:rsid w:val="00A828AC"/>
    <w:rsid w:val="00A82A77"/>
    <w:rsid w:val="00A82B89"/>
    <w:rsid w:val="00A82BB8"/>
    <w:rsid w:val="00A83114"/>
    <w:rsid w:val="00A833A2"/>
    <w:rsid w:val="00A833AB"/>
    <w:rsid w:val="00A838AF"/>
    <w:rsid w:val="00A83BE2"/>
    <w:rsid w:val="00A83E6A"/>
    <w:rsid w:val="00A83F68"/>
    <w:rsid w:val="00A84342"/>
    <w:rsid w:val="00A843F9"/>
    <w:rsid w:val="00A84667"/>
    <w:rsid w:val="00A8466F"/>
    <w:rsid w:val="00A84984"/>
    <w:rsid w:val="00A84CDF"/>
    <w:rsid w:val="00A84EB5"/>
    <w:rsid w:val="00A84FEF"/>
    <w:rsid w:val="00A85134"/>
    <w:rsid w:val="00A851C1"/>
    <w:rsid w:val="00A853F5"/>
    <w:rsid w:val="00A858BB"/>
    <w:rsid w:val="00A858C6"/>
    <w:rsid w:val="00A85CAB"/>
    <w:rsid w:val="00A85DD0"/>
    <w:rsid w:val="00A85DDE"/>
    <w:rsid w:val="00A864F8"/>
    <w:rsid w:val="00A86AA1"/>
    <w:rsid w:val="00A86D94"/>
    <w:rsid w:val="00A872B2"/>
    <w:rsid w:val="00A8759F"/>
    <w:rsid w:val="00A875AB"/>
    <w:rsid w:val="00A876CF"/>
    <w:rsid w:val="00A87967"/>
    <w:rsid w:val="00A87E9E"/>
    <w:rsid w:val="00A87FDC"/>
    <w:rsid w:val="00A90503"/>
    <w:rsid w:val="00A90C50"/>
    <w:rsid w:val="00A90CEB"/>
    <w:rsid w:val="00A90D8D"/>
    <w:rsid w:val="00A910F7"/>
    <w:rsid w:val="00A91106"/>
    <w:rsid w:val="00A911DD"/>
    <w:rsid w:val="00A9152D"/>
    <w:rsid w:val="00A9161A"/>
    <w:rsid w:val="00A9195C"/>
    <w:rsid w:val="00A91BFE"/>
    <w:rsid w:val="00A91C6F"/>
    <w:rsid w:val="00A91E6A"/>
    <w:rsid w:val="00A91F53"/>
    <w:rsid w:val="00A922ED"/>
    <w:rsid w:val="00A9281D"/>
    <w:rsid w:val="00A928CE"/>
    <w:rsid w:val="00A92B4A"/>
    <w:rsid w:val="00A9322F"/>
    <w:rsid w:val="00A93BFC"/>
    <w:rsid w:val="00A93CEC"/>
    <w:rsid w:val="00A94F84"/>
    <w:rsid w:val="00A95479"/>
    <w:rsid w:val="00A95545"/>
    <w:rsid w:val="00A95591"/>
    <w:rsid w:val="00A95722"/>
    <w:rsid w:val="00A95AD7"/>
    <w:rsid w:val="00A96067"/>
    <w:rsid w:val="00A960E5"/>
    <w:rsid w:val="00A962BF"/>
    <w:rsid w:val="00A96580"/>
    <w:rsid w:val="00A96A01"/>
    <w:rsid w:val="00A96B0D"/>
    <w:rsid w:val="00A96C42"/>
    <w:rsid w:val="00A96F9F"/>
    <w:rsid w:val="00A97213"/>
    <w:rsid w:val="00A97367"/>
    <w:rsid w:val="00A97AFE"/>
    <w:rsid w:val="00A97C39"/>
    <w:rsid w:val="00A97C91"/>
    <w:rsid w:val="00A97FD0"/>
    <w:rsid w:val="00AA0010"/>
    <w:rsid w:val="00AA0014"/>
    <w:rsid w:val="00AA01FA"/>
    <w:rsid w:val="00AA0287"/>
    <w:rsid w:val="00AA0389"/>
    <w:rsid w:val="00AA042F"/>
    <w:rsid w:val="00AA09B4"/>
    <w:rsid w:val="00AA0D16"/>
    <w:rsid w:val="00AA1916"/>
    <w:rsid w:val="00AA1EAA"/>
    <w:rsid w:val="00AA209A"/>
    <w:rsid w:val="00AA29DA"/>
    <w:rsid w:val="00AA2A4A"/>
    <w:rsid w:val="00AA31B5"/>
    <w:rsid w:val="00AA3224"/>
    <w:rsid w:val="00AA33D8"/>
    <w:rsid w:val="00AA3616"/>
    <w:rsid w:val="00AA3786"/>
    <w:rsid w:val="00AA3A1E"/>
    <w:rsid w:val="00AA3C1D"/>
    <w:rsid w:val="00AA3C41"/>
    <w:rsid w:val="00AA3C9C"/>
    <w:rsid w:val="00AA3E0E"/>
    <w:rsid w:val="00AA46EC"/>
    <w:rsid w:val="00AA4924"/>
    <w:rsid w:val="00AA4B50"/>
    <w:rsid w:val="00AA510A"/>
    <w:rsid w:val="00AA51AC"/>
    <w:rsid w:val="00AA51E7"/>
    <w:rsid w:val="00AA5A56"/>
    <w:rsid w:val="00AA5B55"/>
    <w:rsid w:val="00AA5FA2"/>
    <w:rsid w:val="00AA6484"/>
    <w:rsid w:val="00AA653A"/>
    <w:rsid w:val="00AA6924"/>
    <w:rsid w:val="00AA6A2C"/>
    <w:rsid w:val="00AA6BBD"/>
    <w:rsid w:val="00AA6BD2"/>
    <w:rsid w:val="00AA6C1B"/>
    <w:rsid w:val="00AA6FA2"/>
    <w:rsid w:val="00AA7531"/>
    <w:rsid w:val="00AA7698"/>
    <w:rsid w:val="00AA7714"/>
    <w:rsid w:val="00AA774C"/>
    <w:rsid w:val="00AA786B"/>
    <w:rsid w:val="00AA7BAE"/>
    <w:rsid w:val="00AA7BCD"/>
    <w:rsid w:val="00AB02A5"/>
    <w:rsid w:val="00AB04BA"/>
    <w:rsid w:val="00AB0550"/>
    <w:rsid w:val="00AB06D3"/>
    <w:rsid w:val="00AB0773"/>
    <w:rsid w:val="00AB0941"/>
    <w:rsid w:val="00AB0CF7"/>
    <w:rsid w:val="00AB11A5"/>
    <w:rsid w:val="00AB11AB"/>
    <w:rsid w:val="00AB12C0"/>
    <w:rsid w:val="00AB130E"/>
    <w:rsid w:val="00AB1586"/>
    <w:rsid w:val="00AB1663"/>
    <w:rsid w:val="00AB19ED"/>
    <w:rsid w:val="00AB20B8"/>
    <w:rsid w:val="00AB2806"/>
    <w:rsid w:val="00AB2918"/>
    <w:rsid w:val="00AB2A36"/>
    <w:rsid w:val="00AB2E52"/>
    <w:rsid w:val="00AB2F0A"/>
    <w:rsid w:val="00AB3076"/>
    <w:rsid w:val="00AB33D9"/>
    <w:rsid w:val="00AB38E5"/>
    <w:rsid w:val="00AB3E93"/>
    <w:rsid w:val="00AB4004"/>
    <w:rsid w:val="00AB432D"/>
    <w:rsid w:val="00AB4342"/>
    <w:rsid w:val="00AB4687"/>
    <w:rsid w:val="00AB4AE9"/>
    <w:rsid w:val="00AB4C2B"/>
    <w:rsid w:val="00AB5368"/>
    <w:rsid w:val="00AB56F1"/>
    <w:rsid w:val="00AB574F"/>
    <w:rsid w:val="00AB5B6F"/>
    <w:rsid w:val="00AB61D1"/>
    <w:rsid w:val="00AB633B"/>
    <w:rsid w:val="00AB69A2"/>
    <w:rsid w:val="00AB6C21"/>
    <w:rsid w:val="00AB6D44"/>
    <w:rsid w:val="00AB7309"/>
    <w:rsid w:val="00AB75D5"/>
    <w:rsid w:val="00AB7B9C"/>
    <w:rsid w:val="00AB7E09"/>
    <w:rsid w:val="00AC0418"/>
    <w:rsid w:val="00AC046F"/>
    <w:rsid w:val="00AC0577"/>
    <w:rsid w:val="00AC097C"/>
    <w:rsid w:val="00AC09F8"/>
    <w:rsid w:val="00AC0D0F"/>
    <w:rsid w:val="00AC0DFA"/>
    <w:rsid w:val="00AC11E4"/>
    <w:rsid w:val="00AC133A"/>
    <w:rsid w:val="00AC14AD"/>
    <w:rsid w:val="00AC14DF"/>
    <w:rsid w:val="00AC1686"/>
    <w:rsid w:val="00AC17C2"/>
    <w:rsid w:val="00AC19E5"/>
    <w:rsid w:val="00AC1A2F"/>
    <w:rsid w:val="00AC1B44"/>
    <w:rsid w:val="00AC1F2C"/>
    <w:rsid w:val="00AC20B0"/>
    <w:rsid w:val="00AC22E5"/>
    <w:rsid w:val="00AC2B3C"/>
    <w:rsid w:val="00AC2BE4"/>
    <w:rsid w:val="00AC2C8C"/>
    <w:rsid w:val="00AC2FA4"/>
    <w:rsid w:val="00AC361A"/>
    <w:rsid w:val="00AC3A74"/>
    <w:rsid w:val="00AC3FFB"/>
    <w:rsid w:val="00AC4667"/>
    <w:rsid w:val="00AC46B1"/>
    <w:rsid w:val="00AC47F5"/>
    <w:rsid w:val="00AC49A5"/>
    <w:rsid w:val="00AC4D07"/>
    <w:rsid w:val="00AC50A9"/>
    <w:rsid w:val="00AC573B"/>
    <w:rsid w:val="00AC5953"/>
    <w:rsid w:val="00AC5C46"/>
    <w:rsid w:val="00AC5DAD"/>
    <w:rsid w:val="00AC601E"/>
    <w:rsid w:val="00AC6679"/>
    <w:rsid w:val="00AC6AD1"/>
    <w:rsid w:val="00AC6F79"/>
    <w:rsid w:val="00AC7153"/>
    <w:rsid w:val="00AC717D"/>
    <w:rsid w:val="00AC7B10"/>
    <w:rsid w:val="00AD02E2"/>
    <w:rsid w:val="00AD08A1"/>
    <w:rsid w:val="00AD0A1A"/>
    <w:rsid w:val="00AD0ABA"/>
    <w:rsid w:val="00AD0D30"/>
    <w:rsid w:val="00AD1157"/>
    <w:rsid w:val="00AD1446"/>
    <w:rsid w:val="00AD16B9"/>
    <w:rsid w:val="00AD1832"/>
    <w:rsid w:val="00AD1950"/>
    <w:rsid w:val="00AD1D91"/>
    <w:rsid w:val="00AD2181"/>
    <w:rsid w:val="00AD24F8"/>
    <w:rsid w:val="00AD2873"/>
    <w:rsid w:val="00AD29B1"/>
    <w:rsid w:val="00AD2A12"/>
    <w:rsid w:val="00AD2D71"/>
    <w:rsid w:val="00AD2EDB"/>
    <w:rsid w:val="00AD332B"/>
    <w:rsid w:val="00AD3911"/>
    <w:rsid w:val="00AD470F"/>
    <w:rsid w:val="00AD4B21"/>
    <w:rsid w:val="00AD4E36"/>
    <w:rsid w:val="00AD4F84"/>
    <w:rsid w:val="00AD5078"/>
    <w:rsid w:val="00AD5214"/>
    <w:rsid w:val="00AD5276"/>
    <w:rsid w:val="00AD56C2"/>
    <w:rsid w:val="00AD57F0"/>
    <w:rsid w:val="00AD5A59"/>
    <w:rsid w:val="00AD5A9A"/>
    <w:rsid w:val="00AD6221"/>
    <w:rsid w:val="00AD7C0D"/>
    <w:rsid w:val="00AE0230"/>
    <w:rsid w:val="00AE05D0"/>
    <w:rsid w:val="00AE0975"/>
    <w:rsid w:val="00AE0A3E"/>
    <w:rsid w:val="00AE1932"/>
    <w:rsid w:val="00AE19A3"/>
    <w:rsid w:val="00AE1A46"/>
    <w:rsid w:val="00AE1A92"/>
    <w:rsid w:val="00AE2746"/>
    <w:rsid w:val="00AE27E6"/>
    <w:rsid w:val="00AE287F"/>
    <w:rsid w:val="00AE2957"/>
    <w:rsid w:val="00AE2BE1"/>
    <w:rsid w:val="00AE2CE1"/>
    <w:rsid w:val="00AE2E83"/>
    <w:rsid w:val="00AE30C8"/>
    <w:rsid w:val="00AE31A6"/>
    <w:rsid w:val="00AE3386"/>
    <w:rsid w:val="00AE3638"/>
    <w:rsid w:val="00AE3655"/>
    <w:rsid w:val="00AE3F19"/>
    <w:rsid w:val="00AE40DF"/>
    <w:rsid w:val="00AE413B"/>
    <w:rsid w:val="00AE49C7"/>
    <w:rsid w:val="00AE5775"/>
    <w:rsid w:val="00AE5BAD"/>
    <w:rsid w:val="00AE5D0F"/>
    <w:rsid w:val="00AE6012"/>
    <w:rsid w:val="00AE611B"/>
    <w:rsid w:val="00AE65A8"/>
    <w:rsid w:val="00AE6739"/>
    <w:rsid w:val="00AE68FF"/>
    <w:rsid w:val="00AE6D41"/>
    <w:rsid w:val="00AE6DC1"/>
    <w:rsid w:val="00AE7185"/>
    <w:rsid w:val="00AE7314"/>
    <w:rsid w:val="00AE763E"/>
    <w:rsid w:val="00AE7C97"/>
    <w:rsid w:val="00AE7DB2"/>
    <w:rsid w:val="00AE7F7F"/>
    <w:rsid w:val="00AF0103"/>
    <w:rsid w:val="00AF0592"/>
    <w:rsid w:val="00AF06C9"/>
    <w:rsid w:val="00AF0711"/>
    <w:rsid w:val="00AF09E4"/>
    <w:rsid w:val="00AF0AE2"/>
    <w:rsid w:val="00AF0F11"/>
    <w:rsid w:val="00AF0FA0"/>
    <w:rsid w:val="00AF12DA"/>
    <w:rsid w:val="00AF1A51"/>
    <w:rsid w:val="00AF1C43"/>
    <w:rsid w:val="00AF2415"/>
    <w:rsid w:val="00AF2DB4"/>
    <w:rsid w:val="00AF2ED9"/>
    <w:rsid w:val="00AF2F27"/>
    <w:rsid w:val="00AF3249"/>
    <w:rsid w:val="00AF3307"/>
    <w:rsid w:val="00AF3CC7"/>
    <w:rsid w:val="00AF3EF9"/>
    <w:rsid w:val="00AF427A"/>
    <w:rsid w:val="00AF432C"/>
    <w:rsid w:val="00AF444A"/>
    <w:rsid w:val="00AF4B45"/>
    <w:rsid w:val="00AF5506"/>
    <w:rsid w:val="00AF55A4"/>
    <w:rsid w:val="00AF56EC"/>
    <w:rsid w:val="00AF584E"/>
    <w:rsid w:val="00AF5C53"/>
    <w:rsid w:val="00AF5D13"/>
    <w:rsid w:val="00AF5F5B"/>
    <w:rsid w:val="00AF63FD"/>
    <w:rsid w:val="00AF6663"/>
    <w:rsid w:val="00AF7230"/>
    <w:rsid w:val="00AF72C9"/>
    <w:rsid w:val="00AF755A"/>
    <w:rsid w:val="00AF7692"/>
    <w:rsid w:val="00B00245"/>
    <w:rsid w:val="00B0026E"/>
    <w:rsid w:val="00B00405"/>
    <w:rsid w:val="00B006C4"/>
    <w:rsid w:val="00B012AF"/>
    <w:rsid w:val="00B0177A"/>
    <w:rsid w:val="00B019BD"/>
    <w:rsid w:val="00B01FA1"/>
    <w:rsid w:val="00B020DA"/>
    <w:rsid w:val="00B02178"/>
    <w:rsid w:val="00B028A7"/>
    <w:rsid w:val="00B02BD6"/>
    <w:rsid w:val="00B02E89"/>
    <w:rsid w:val="00B0302D"/>
    <w:rsid w:val="00B030E2"/>
    <w:rsid w:val="00B031DF"/>
    <w:rsid w:val="00B034EA"/>
    <w:rsid w:val="00B0356A"/>
    <w:rsid w:val="00B035E7"/>
    <w:rsid w:val="00B037C4"/>
    <w:rsid w:val="00B03A3A"/>
    <w:rsid w:val="00B03C39"/>
    <w:rsid w:val="00B03FDC"/>
    <w:rsid w:val="00B04431"/>
    <w:rsid w:val="00B045F7"/>
    <w:rsid w:val="00B0461B"/>
    <w:rsid w:val="00B0467E"/>
    <w:rsid w:val="00B04715"/>
    <w:rsid w:val="00B04A2E"/>
    <w:rsid w:val="00B04AF5"/>
    <w:rsid w:val="00B04D3C"/>
    <w:rsid w:val="00B05754"/>
    <w:rsid w:val="00B058FC"/>
    <w:rsid w:val="00B05B01"/>
    <w:rsid w:val="00B0600E"/>
    <w:rsid w:val="00B06BF6"/>
    <w:rsid w:val="00B07408"/>
    <w:rsid w:val="00B07794"/>
    <w:rsid w:val="00B07DE8"/>
    <w:rsid w:val="00B07E64"/>
    <w:rsid w:val="00B07FBE"/>
    <w:rsid w:val="00B07FE9"/>
    <w:rsid w:val="00B10205"/>
    <w:rsid w:val="00B10362"/>
    <w:rsid w:val="00B105CF"/>
    <w:rsid w:val="00B10753"/>
    <w:rsid w:val="00B107EF"/>
    <w:rsid w:val="00B108C3"/>
    <w:rsid w:val="00B109B1"/>
    <w:rsid w:val="00B10A8A"/>
    <w:rsid w:val="00B10B2B"/>
    <w:rsid w:val="00B10C5C"/>
    <w:rsid w:val="00B11253"/>
    <w:rsid w:val="00B113F3"/>
    <w:rsid w:val="00B1161E"/>
    <w:rsid w:val="00B1166A"/>
    <w:rsid w:val="00B11813"/>
    <w:rsid w:val="00B118CB"/>
    <w:rsid w:val="00B118F7"/>
    <w:rsid w:val="00B11A25"/>
    <w:rsid w:val="00B11C4B"/>
    <w:rsid w:val="00B12DA5"/>
    <w:rsid w:val="00B12DE2"/>
    <w:rsid w:val="00B12EAB"/>
    <w:rsid w:val="00B1312D"/>
    <w:rsid w:val="00B1315F"/>
    <w:rsid w:val="00B1336B"/>
    <w:rsid w:val="00B13477"/>
    <w:rsid w:val="00B13548"/>
    <w:rsid w:val="00B136E6"/>
    <w:rsid w:val="00B137BF"/>
    <w:rsid w:val="00B138DF"/>
    <w:rsid w:val="00B14332"/>
    <w:rsid w:val="00B14572"/>
    <w:rsid w:val="00B14C0F"/>
    <w:rsid w:val="00B15056"/>
    <w:rsid w:val="00B1514B"/>
    <w:rsid w:val="00B15183"/>
    <w:rsid w:val="00B151BC"/>
    <w:rsid w:val="00B15643"/>
    <w:rsid w:val="00B16045"/>
    <w:rsid w:val="00B160E9"/>
    <w:rsid w:val="00B162CB"/>
    <w:rsid w:val="00B16491"/>
    <w:rsid w:val="00B16571"/>
    <w:rsid w:val="00B168CB"/>
    <w:rsid w:val="00B169B5"/>
    <w:rsid w:val="00B16A86"/>
    <w:rsid w:val="00B16ABA"/>
    <w:rsid w:val="00B16C0F"/>
    <w:rsid w:val="00B16DC6"/>
    <w:rsid w:val="00B1731E"/>
    <w:rsid w:val="00B1759D"/>
    <w:rsid w:val="00B17670"/>
    <w:rsid w:val="00B17958"/>
    <w:rsid w:val="00B17D25"/>
    <w:rsid w:val="00B17FE2"/>
    <w:rsid w:val="00B2084D"/>
    <w:rsid w:val="00B2085F"/>
    <w:rsid w:val="00B21A19"/>
    <w:rsid w:val="00B21BF2"/>
    <w:rsid w:val="00B21D2C"/>
    <w:rsid w:val="00B2266B"/>
    <w:rsid w:val="00B2287B"/>
    <w:rsid w:val="00B22CC4"/>
    <w:rsid w:val="00B22D3A"/>
    <w:rsid w:val="00B22DA0"/>
    <w:rsid w:val="00B22E91"/>
    <w:rsid w:val="00B23483"/>
    <w:rsid w:val="00B23700"/>
    <w:rsid w:val="00B237DD"/>
    <w:rsid w:val="00B2384E"/>
    <w:rsid w:val="00B23D47"/>
    <w:rsid w:val="00B23D5A"/>
    <w:rsid w:val="00B23EAB"/>
    <w:rsid w:val="00B2411A"/>
    <w:rsid w:val="00B24267"/>
    <w:rsid w:val="00B24533"/>
    <w:rsid w:val="00B24705"/>
    <w:rsid w:val="00B24995"/>
    <w:rsid w:val="00B24E0B"/>
    <w:rsid w:val="00B24FFA"/>
    <w:rsid w:val="00B2503D"/>
    <w:rsid w:val="00B25049"/>
    <w:rsid w:val="00B256C9"/>
    <w:rsid w:val="00B2572E"/>
    <w:rsid w:val="00B2588E"/>
    <w:rsid w:val="00B258A3"/>
    <w:rsid w:val="00B25A71"/>
    <w:rsid w:val="00B2609D"/>
    <w:rsid w:val="00B260CC"/>
    <w:rsid w:val="00B263E0"/>
    <w:rsid w:val="00B26FB4"/>
    <w:rsid w:val="00B2710B"/>
    <w:rsid w:val="00B27151"/>
    <w:rsid w:val="00B2739E"/>
    <w:rsid w:val="00B27401"/>
    <w:rsid w:val="00B2740A"/>
    <w:rsid w:val="00B27801"/>
    <w:rsid w:val="00B30242"/>
    <w:rsid w:val="00B305F9"/>
    <w:rsid w:val="00B306CC"/>
    <w:rsid w:val="00B3076C"/>
    <w:rsid w:val="00B30983"/>
    <w:rsid w:val="00B309C9"/>
    <w:rsid w:val="00B30A31"/>
    <w:rsid w:val="00B30ADC"/>
    <w:rsid w:val="00B30E43"/>
    <w:rsid w:val="00B31267"/>
    <w:rsid w:val="00B31616"/>
    <w:rsid w:val="00B316FC"/>
    <w:rsid w:val="00B31AD6"/>
    <w:rsid w:val="00B31AF4"/>
    <w:rsid w:val="00B31CC8"/>
    <w:rsid w:val="00B31E93"/>
    <w:rsid w:val="00B31EC8"/>
    <w:rsid w:val="00B3268A"/>
    <w:rsid w:val="00B328DF"/>
    <w:rsid w:val="00B32C76"/>
    <w:rsid w:val="00B32F59"/>
    <w:rsid w:val="00B3332E"/>
    <w:rsid w:val="00B33458"/>
    <w:rsid w:val="00B33463"/>
    <w:rsid w:val="00B33751"/>
    <w:rsid w:val="00B33D8E"/>
    <w:rsid w:val="00B34180"/>
    <w:rsid w:val="00B342D2"/>
    <w:rsid w:val="00B344DE"/>
    <w:rsid w:val="00B347D1"/>
    <w:rsid w:val="00B34FD2"/>
    <w:rsid w:val="00B35014"/>
    <w:rsid w:val="00B35622"/>
    <w:rsid w:val="00B358E2"/>
    <w:rsid w:val="00B35C6F"/>
    <w:rsid w:val="00B36906"/>
    <w:rsid w:val="00B3691B"/>
    <w:rsid w:val="00B36B9E"/>
    <w:rsid w:val="00B37493"/>
    <w:rsid w:val="00B37514"/>
    <w:rsid w:val="00B37AD4"/>
    <w:rsid w:val="00B37C9B"/>
    <w:rsid w:val="00B37F39"/>
    <w:rsid w:val="00B37F41"/>
    <w:rsid w:val="00B37F44"/>
    <w:rsid w:val="00B37FEE"/>
    <w:rsid w:val="00B402E6"/>
    <w:rsid w:val="00B40A74"/>
    <w:rsid w:val="00B40F95"/>
    <w:rsid w:val="00B41208"/>
    <w:rsid w:val="00B4128B"/>
    <w:rsid w:val="00B41D38"/>
    <w:rsid w:val="00B41D61"/>
    <w:rsid w:val="00B41DA8"/>
    <w:rsid w:val="00B41E2B"/>
    <w:rsid w:val="00B421C1"/>
    <w:rsid w:val="00B421F0"/>
    <w:rsid w:val="00B42254"/>
    <w:rsid w:val="00B42460"/>
    <w:rsid w:val="00B42E94"/>
    <w:rsid w:val="00B432E4"/>
    <w:rsid w:val="00B43455"/>
    <w:rsid w:val="00B43688"/>
    <w:rsid w:val="00B436EC"/>
    <w:rsid w:val="00B43761"/>
    <w:rsid w:val="00B43AD1"/>
    <w:rsid w:val="00B43F00"/>
    <w:rsid w:val="00B441AB"/>
    <w:rsid w:val="00B442C9"/>
    <w:rsid w:val="00B446C8"/>
    <w:rsid w:val="00B4477C"/>
    <w:rsid w:val="00B44B83"/>
    <w:rsid w:val="00B45324"/>
    <w:rsid w:val="00B45355"/>
    <w:rsid w:val="00B453C4"/>
    <w:rsid w:val="00B45502"/>
    <w:rsid w:val="00B457A1"/>
    <w:rsid w:val="00B459A1"/>
    <w:rsid w:val="00B45A45"/>
    <w:rsid w:val="00B45BA8"/>
    <w:rsid w:val="00B45F6D"/>
    <w:rsid w:val="00B4626C"/>
    <w:rsid w:val="00B46733"/>
    <w:rsid w:val="00B46740"/>
    <w:rsid w:val="00B4686F"/>
    <w:rsid w:val="00B46C14"/>
    <w:rsid w:val="00B4738C"/>
    <w:rsid w:val="00B475C5"/>
    <w:rsid w:val="00B47729"/>
    <w:rsid w:val="00B47DE0"/>
    <w:rsid w:val="00B5001F"/>
    <w:rsid w:val="00B500B7"/>
    <w:rsid w:val="00B5018B"/>
    <w:rsid w:val="00B50274"/>
    <w:rsid w:val="00B506A3"/>
    <w:rsid w:val="00B508C9"/>
    <w:rsid w:val="00B5091D"/>
    <w:rsid w:val="00B5104E"/>
    <w:rsid w:val="00B51109"/>
    <w:rsid w:val="00B517B4"/>
    <w:rsid w:val="00B51820"/>
    <w:rsid w:val="00B51866"/>
    <w:rsid w:val="00B51948"/>
    <w:rsid w:val="00B51AC4"/>
    <w:rsid w:val="00B51C98"/>
    <w:rsid w:val="00B51EFC"/>
    <w:rsid w:val="00B51F96"/>
    <w:rsid w:val="00B52035"/>
    <w:rsid w:val="00B520F4"/>
    <w:rsid w:val="00B530DC"/>
    <w:rsid w:val="00B53BA0"/>
    <w:rsid w:val="00B53D4E"/>
    <w:rsid w:val="00B53DD6"/>
    <w:rsid w:val="00B541A0"/>
    <w:rsid w:val="00B5475D"/>
    <w:rsid w:val="00B55493"/>
    <w:rsid w:val="00B5582F"/>
    <w:rsid w:val="00B564ED"/>
    <w:rsid w:val="00B56579"/>
    <w:rsid w:val="00B56C96"/>
    <w:rsid w:val="00B56DC8"/>
    <w:rsid w:val="00B5737A"/>
    <w:rsid w:val="00B574AE"/>
    <w:rsid w:val="00B57F73"/>
    <w:rsid w:val="00B6038F"/>
    <w:rsid w:val="00B6070C"/>
    <w:rsid w:val="00B607D3"/>
    <w:rsid w:val="00B60B46"/>
    <w:rsid w:val="00B60DB4"/>
    <w:rsid w:val="00B60EF7"/>
    <w:rsid w:val="00B60F4F"/>
    <w:rsid w:val="00B61664"/>
    <w:rsid w:val="00B6188A"/>
    <w:rsid w:val="00B6188F"/>
    <w:rsid w:val="00B61A63"/>
    <w:rsid w:val="00B61E8A"/>
    <w:rsid w:val="00B61EB2"/>
    <w:rsid w:val="00B62A9E"/>
    <w:rsid w:val="00B62BB0"/>
    <w:rsid w:val="00B62C8D"/>
    <w:rsid w:val="00B62D60"/>
    <w:rsid w:val="00B632B1"/>
    <w:rsid w:val="00B633BA"/>
    <w:rsid w:val="00B6379A"/>
    <w:rsid w:val="00B638DB"/>
    <w:rsid w:val="00B644DF"/>
    <w:rsid w:val="00B6494B"/>
    <w:rsid w:val="00B64B65"/>
    <w:rsid w:val="00B64B80"/>
    <w:rsid w:val="00B64CCF"/>
    <w:rsid w:val="00B656E7"/>
    <w:rsid w:val="00B65A55"/>
    <w:rsid w:val="00B65DD3"/>
    <w:rsid w:val="00B663DF"/>
    <w:rsid w:val="00B66726"/>
    <w:rsid w:val="00B66E3E"/>
    <w:rsid w:val="00B66EC3"/>
    <w:rsid w:val="00B66F1E"/>
    <w:rsid w:val="00B66F4E"/>
    <w:rsid w:val="00B676B3"/>
    <w:rsid w:val="00B6774B"/>
    <w:rsid w:val="00B67C27"/>
    <w:rsid w:val="00B67D1D"/>
    <w:rsid w:val="00B67D8B"/>
    <w:rsid w:val="00B67EB8"/>
    <w:rsid w:val="00B709F4"/>
    <w:rsid w:val="00B714F8"/>
    <w:rsid w:val="00B71741"/>
    <w:rsid w:val="00B718B4"/>
    <w:rsid w:val="00B720D9"/>
    <w:rsid w:val="00B726F8"/>
    <w:rsid w:val="00B72A26"/>
    <w:rsid w:val="00B72BDC"/>
    <w:rsid w:val="00B72DDE"/>
    <w:rsid w:val="00B72DF6"/>
    <w:rsid w:val="00B73BD1"/>
    <w:rsid w:val="00B74198"/>
    <w:rsid w:val="00B7459F"/>
    <w:rsid w:val="00B745C1"/>
    <w:rsid w:val="00B7464C"/>
    <w:rsid w:val="00B74967"/>
    <w:rsid w:val="00B749DE"/>
    <w:rsid w:val="00B75005"/>
    <w:rsid w:val="00B7511A"/>
    <w:rsid w:val="00B75584"/>
    <w:rsid w:val="00B7588E"/>
    <w:rsid w:val="00B75994"/>
    <w:rsid w:val="00B75C7D"/>
    <w:rsid w:val="00B75E40"/>
    <w:rsid w:val="00B75F91"/>
    <w:rsid w:val="00B762CA"/>
    <w:rsid w:val="00B76353"/>
    <w:rsid w:val="00B76622"/>
    <w:rsid w:val="00B76884"/>
    <w:rsid w:val="00B768EE"/>
    <w:rsid w:val="00B76C2F"/>
    <w:rsid w:val="00B77488"/>
    <w:rsid w:val="00B777B0"/>
    <w:rsid w:val="00B77AD1"/>
    <w:rsid w:val="00B77D1F"/>
    <w:rsid w:val="00B77E6F"/>
    <w:rsid w:val="00B8008B"/>
    <w:rsid w:val="00B80203"/>
    <w:rsid w:val="00B805DD"/>
    <w:rsid w:val="00B80816"/>
    <w:rsid w:val="00B80947"/>
    <w:rsid w:val="00B80C59"/>
    <w:rsid w:val="00B81398"/>
    <w:rsid w:val="00B81581"/>
    <w:rsid w:val="00B81755"/>
    <w:rsid w:val="00B817FD"/>
    <w:rsid w:val="00B818D7"/>
    <w:rsid w:val="00B81DCC"/>
    <w:rsid w:val="00B827EA"/>
    <w:rsid w:val="00B82841"/>
    <w:rsid w:val="00B83436"/>
    <w:rsid w:val="00B8376C"/>
    <w:rsid w:val="00B838E7"/>
    <w:rsid w:val="00B839BF"/>
    <w:rsid w:val="00B83BCE"/>
    <w:rsid w:val="00B840FA"/>
    <w:rsid w:val="00B84189"/>
    <w:rsid w:val="00B84255"/>
    <w:rsid w:val="00B8497D"/>
    <w:rsid w:val="00B849B6"/>
    <w:rsid w:val="00B84ACD"/>
    <w:rsid w:val="00B84DDB"/>
    <w:rsid w:val="00B8518A"/>
    <w:rsid w:val="00B857ED"/>
    <w:rsid w:val="00B85AA5"/>
    <w:rsid w:val="00B8620D"/>
    <w:rsid w:val="00B8679D"/>
    <w:rsid w:val="00B86B51"/>
    <w:rsid w:val="00B86BA2"/>
    <w:rsid w:val="00B8767A"/>
    <w:rsid w:val="00B90151"/>
    <w:rsid w:val="00B905E5"/>
    <w:rsid w:val="00B9063C"/>
    <w:rsid w:val="00B90EA6"/>
    <w:rsid w:val="00B913FD"/>
    <w:rsid w:val="00B919D8"/>
    <w:rsid w:val="00B91AE5"/>
    <w:rsid w:val="00B91BA6"/>
    <w:rsid w:val="00B91D09"/>
    <w:rsid w:val="00B91DCA"/>
    <w:rsid w:val="00B91F91"/>
    <w:rsid w:val="00B921FA"/>
    <w:rsid w:val="00B929F7"/>
    <w:rsid w:val="00B92CFA"/>
    <w:rsid w:val="00B92E65"/>
    <w:rsid w:val="00B93645"/>
    <w:rsid w:val="00B93649"/>
    <w:rsid w:val="00B93682"/>
    <w:rsid w:val="00B9376A"/>
    <w:rsid w:val="00B939C3"/>
    <w:rsid w:val="00B93E1F"/>
    <w:rsid w:val="00B93E2E"/>
    <w:rsid w:val="00B94562"/>
    <w:rsid w:val="00B94765"/>
    <w:rsid w:val="00B94B2B"/>
    <w:rsid w:val="00B94B84"/>
    <w:rsid w:val="00B94B89"/>
    <w:rsid w:val="00B94DD1"/>
    <w:rsid w:val="00B94DDC"/>
    <w:rsid w:val="00B94EF0"/>
    <w:rsid w:val="00B94F37"/>
    <w:rsid w:val="00B95127"/>
    <w:rsid w:val="00B956B3"/>
    <w:rsid w:val="00B959D0"/>
    <w:rsid w:val="00B9615D"/>
    <w:rsid w:val="00B96187"/>
    <w:rsid w:val="00B961D2"/>
    <w:rsid w:val="00B966E9"/>
    <w:rsid w:val="00B96EBC"/>
    <w:rsid w:val="00B96FAB"/>
    <w:rsid w:val="00B970B8"/>
    <w:rsid w:val="00B97595"/>
    <w:rsid w:val="00B975AC"/>
    <w:rsid w:val="00B97B3D"/>
    <w:rsid w:val="00B97DA1"/>
    <w:rsid w:val="00BA00A9"/>
    <w:rsid w:val="00BA0354"/>
    <w:rsid w:val="00BA0438"/>
    <w:rsid w:val="00BA05CC"/>
    <w:rsid w:val="00BA0995"/>
    <w:rsid w:val="00BA0AF6"/>
    <w:rsid w:val="00BA0CDB"/>
    <w:rsid w:val="00BA1020"/>
    <w:rsid w:val="00BA10E6"/>
    <w:rsid w:val="00BA2412"/>
    <w:rsid w:val="00BA2606"/>
    <w:rsid w:val="00BA2D1B"/>
    <w:rsid w:val="00BA30ED"/>
    <w:rsid w:val="00BA3942"/>
    <w:rsid w:val="00BA3CE1"/>
    <w:rsid w:val="00BA3E5F"/>
    <w:rsid w:val="00BA4006"/>
    <w:rsid w:val="00BA4658"/>
    <w:rsid w:val="00BA489B"/>
    <w:rsid w:val="00BA58F3"/>
    <w:rsid w:val="00BA5998"/>
    <w:rsid w:val="00BA61A6"/>
    <w:rsid w:val="00BA61C1"/>
    <w:rsid w:val="00BA61D8"/>
    <w:rsid w:val="00BA65EB"/>
    <w:rsid w:val="00BA66CB"/>
    <w:rsid w:val="00BA674F"/>
    <w:rsid w:val="00BA69B5"/>
    <w:rsid w:val="00BA6E2E"/>
    <w:rsid w:val="00BA6E63"/>
    <w:rsid w:val="00BA7A9D"/>
    <w:rsid w:val="00BA7B23"/>
    <w:rsid w:val="00BB000C"/>
    <w:rsid w:val="00BB0618"/>
    <w:rsid w:val="00BB08A1"/>
    <w:rsid w:val="00BB0FF9"/>
    <w:rsid w:val="00BB11EC"/>
    <w:rsid w:val="00BB135C"/>
    <w:rsid w:val="00BB1D12"/>
    <w:rsid w:val="00BB1D88"/>
    <w:rsid w:val="00BB226A"/>
    <w:rsid w:val="00BB2559"/>
    <w:rsid w:val="00BB28E4"/>
    <w:rsid w:val="00BB2AAE"/>
    <w:rsid w:val="00BB2ABB"/>
    <w:rsid w:val="00BB2F63"/>
    <w:rsid w:val="00BB3549"/>
    <w:rsid w:val="00BB35B5"/>
    <w:rsid w:val="00BB36B9"/>
    <w:rsid w:val="00BB36CB"/>
    <w:rsid w:val="00BB37C5"/>
    <w:rsid w:val="00BB381E"/>
    <w:rsid w:val="00BB38E2"/>
    <w:rsid w:val="00BB3A65"/>
    <w:rsid w:val="00BB3CCC"/>
    <w:rsid w:val="00BB3D10"/>
    <w:rsid w:val="00BB3DD2"/>
    <w:rsid w:val="00BB428A"/>
    <w:rsid w:val="00BB467F"/>
    <w:rsid w:val="00BB480D"/>
    <w:rsid w:val="00BB4A63"/>
    <w:rsid w:val="00BB4B48"/>
    <w:rsid w:val="00BB4DE6"/>
    <w:rsid w:val="00BB4E56"/>
    <w:rsid w:val="00BB539E"/>
    <w:rsid w:val="00BB53AF"/>
    <w:rsid w:val="00BB5866"/>
    <w:rsid w:val="00BB5996"/>
    <w:rsid w:val="00BB5CCF"/>
    <w:rsid w:val="00BB5E9D"/>
    <w:rsid w:val="00BB6054"/>
    <w:rsid w:val="00BB62DF"/>
    <w:rsid w:val="00BB6397"/>
    <w:rsid w:val="00BB66AE"/>
    <w:rsid w:val="00BB69EE"/>
    <w:rsid w:val="00BB779A"/>
    <w:rsid w:val="00BB792A"/>
    <w:rsid w:val="00BB7C26"/>
    <w:rsid w:val="00BB7E97"/>
    <w:rsid w:val="00BC0511"/>
    <w:rsid w:val="00BC059B"/>
    <w:rsid w:val="00BC06BA"/>
    <w:rsid w:val="00BC07DB"/>
    <w:rsid w:val="00BC07E1"/>
    <w:rsid w:val="00BC0FE7"/>
    <w:rsid w:val="00BC1498"/>
    <w:rsid w:val="00BC1756"/>
    <w:rsid w:val="00BC1E58"/>
    <w:rsid w:val="00BC1F5E"/>
    <w:rsid w:val="00BC25E2"/>
    <w:rsid w:val="00BC2A1B"/>
    <w:rsid w:val="00BC2F60"/>
    <w:rsid w:val="00BC30FF"/>
    <w:rsid w:val="00BC3295"/>
    <w:rsid w:val="00BC3536"/>
    <w:rsid w:val="00BC42C8"/>
    <w:rsid w:val="00BC4526"/>
    <w:rsid w:val="00BC48B2"/>
    <w:rsid w:val="00BC4BE8"/>
    <w:rsid w:val="00BC523F"/>
    <w:rsid w:val="00BC58B8"/>
    <w:rsid w:val="00BC593A"/>
    <w:rsid w:val="00BC5A71"/>
    <w:rsid w:val="00BC5AF7"/>
    <w:rsid w:val="00BC5DB1"/>
    <w:rsid w:val="00BC60CA"/>
    <w:rsid w:val="00BC60F7"/>
    <w:rsid w:val="00BC641B"/>
    <w:rsid w:val="00BC66C2"/>
    <w:rsid w:val="00BC67F9"/>
    <w:rsid w:val="00BC6BE3"/>
    <w:rsid w:val="00BC6C2E"/>
    <w:rsid w:val="00BC6C91"/>
    <w:rsid w:val="00BC6D0F"/>
    <w:rsid w:val="00BC71FB"/>
    <w:rsid w:val="00BC73CD"/>
    <w:rsid w:val="00BC76E8"/>
    <w:rsid w:val="00BC7846"/>
    <w:rsid w:val="00BC7850"/>
    <w:rsid w:val="00BC789C"/>
    <w:rsid w:val="00BC79D9"/>
    <w:rsid w:val="00BC7C70"/>
    <w:rsid w:val="00BD013F"/>
    <w:rsid w:val="00BD017B"/>
    <w:rsid w:val="00BD0589"/>
    <w:rsid w:val="00BD1113"/>
    <w:rsid w:val="00BD11C8"/>
    <w:rsid w:val="00BD13BB"/>
    <w:rsid w:val="00BD1AA8"/>
    <w:rsid w:val="00BD1AC9"/>
    <w:rsid w:val="00BD1B35"/>
    <w:rsid w:val="00BD2034"/>
    <w:rsid w:val="00BD211C"/>
    <w:rsid w:val="00BD22DE"/>
    <w:rsid w:val="00BD2757"/>
    <w:rsid w:val="00BD2CA5"/>
    <w:rsid w:val="00BD34E9"/>
    <w:rsid w:val="00BD3ABC"/>
    <w:rsid w:val="00BD3B6D"/>
    <w:rsid w:val="00BD3CB8"/>
    <w:rsid w:val="00BD3E1A"/>
    <w:rsid w:val="00BD4B3C"/>
    <w:rsid w:val="00BD4EE4"/>
    <w:rsid w:val="00BD5DE7"/>
    <w:rsid w:val="00BD5EE4"/>
    <w:rsid w:val="00BD600C"/>
    <w:rsid w:val="00BD6583"/>
    <w:rsid w:val="00BD6B3B"/>
    <w:rsid w:val="00BD6D12"/>
    <w:rsid w:val="00BD7640"/>
    <w:rsid w:val="00BD7C68"/>
    <w:rsid w:val="00BD7EA6"/>
    <w:rsid w:val="00BE00EB"/>
    <w:rsid w:val="00BE029B"/>
    <w:rsid w:val="00BE05E6"/>
    <w:rsid w:val="00BE0738"/>
    <w:rsid w:val="00BE0BEE"/>
    <w:rsid w:val="00BE11F6"/>
    <w:rsid w:val="00BE14EF"/>
    <w:rsid w:val="00BE1B53"/>
    <w:rsid w:val="00BE1C35"/>
    <w:rsid w:val="00BE1D29"/>
    <w:rsid w:val="00BE1D5A"/>
    <w:rsid w:val="00BE1EDF"/>
    <w:rsid w:val="00BE1EF9"/>
    <w:rsid w:val="00BE2404"/>
    <w:rsid w:val="00BE2E5D"/>
    <w:rsid w:val="00BE31EC"/>
    <w:rsid w:val="00BE3258"/>
    <w:rsid w:val="00BE3621"/>
    <w:rsid w:val="00BE3641"/>
    <w:rsid w:val="00BE3989"/>
    <w:rsid w:val="00BE3CF4"/>
    <w:rsid w:val="00BE3DFF"/>
    <w:rsid w:val="00BE43D8"/>
    <w:rsid w:val="00BE47F9"/>
    <w:rsid w:val="00BE4CCD"/>
    <w:rsid w:val="00BE4CD1"/>
    <w:rsid w:val="00BE54FD"/>
    <w:rsid w:val="00BE56BB"/>
    <w:rsid w:val="00BE5EAF"/>
    <w:rsid w:val="00BE6553"/>
    <w:rsid w:val="00BE66AB"/>
    <w:rsid w:val="00BE6838"/>
    <w:rsid w:val="00BE6C20"/>
    <w:rsid w:val="00BE6E26"/>
    <w:rsid w:val="00BE6FB1"/>
    <w:rsid w:val="00BE73EC"/>
    <w:rsid w:val="00BE760A"/>
    <w:rsid w:val="00BE76D2"/>
    <w:rsid w:val="00BE7BC7"/>
    <w:rsid w:val="00BE7E28"/>
    <w:rsid w:val="00BF0003"/>
    <w:rsid w:val="00BF03AE"/>
    <w:rsid w:val="00BF0535"/>
    <w:rsid w:val="00BF0929"/>
    <w:rsid w:val="00BF0BD6"/>
    <w:rsid w:val="00BF0EF3"/>
    <w:rsid w:val="00BF1185"/>
    <w:rsid w:val="00BF124F"/>
    <w:rsid w:val="00BF1747"/>
    <w:rsid w:val="00BF1B3D"/>
    <w:rsid w:val="00BF1F73"/>
    <w:rsid w:val="00BF2125"/>
    <w:rsid w:val="00BF2261"/>
    <w:rsid w:val="00BF23EA"/>
    <w:rsid w:val="00BF26B9"/>
    <w:rsid w:val="00BF285E"/>
    <w:rsid w:val="00BF2DDE"/>
    <w:rsid w:val="00BF2EBE"/>
    <w:rsid w:val="00BF316A"/>
    <w:rsid w:val="00BF32CA"/>
    <w:rsid w:val="00BF3DAF"/>
    <w:rsid w:val="00BF3FE0"/>
    <w:rsid w:val="00BF4587"/>
    <w:rsid w:val="00BF459D"/>
    <w:rsid w:val="00BF4A99"/>
    <w:rsid w:val="00BF4A9B"/>
    <w:rsid w:val="00BF4C3D"/>
    <w:rsid w:val="00BF4D3F"/>
    <w:rsid w:val="00BF56C0"/>
    <w:rsid w:val="00BF57B1"/>
    <w:rsid w:val="00BF64DB"/>
    <w:rsid w:val="00BF650A"/>
    <w:rsid w:val="00BF685E"/>
    <w:rsid w:val="00BF6B12"/>
    <w:rsid w:val="00BF6BAB"/>
    <w:rsid w:val="00BF6D64"/>
    <w:rsid w:val="00BF70B5"/>
    <w:rsid w:val="00BF7273"/>
    <w:rsid w:val="00BF72EE"/>
    <w:rsid w:val="00BF73E4"/>
    <w:rsid w:val="00BF76A9"/>
    <w:rsid w:val="00BF773C"/>
    <w:rsid w:val="00BF7F2B"/>
    <w:rsid w:val="00C0028A"/>
    <w:rsid w:val="00C005E9"/>
    <w:rsid w:val="00C006E8"/>
    <w:rsid w:val="00C00B84"/>
    <w:rsid w:val="00C00D9B"/>
    <w:rsid w:val="00C00DC0"/>
    <w:rsid w:val="00C01029"/>
    <w:rsid w:val="00C014DD"/>
    <w:rsid w:val="00C02088"/>
    <w:rsid w:val="00C02422"/>
    <w:rsid w:val="00C02601"/>
    <w:rsid w:val="00C02C9D"/>
    <w:rsid w:val="00C02DF2"/>
    <w:rsid w:val="00C02DF5"/>
    <w:rsid w:val="00C02E6D"/>
    <w:rsid w:val="00C02F01"/>
    <w:rsid w:val="00C02F59"/>
    <w:rsid w:val="00C03713"/>
    <w:rsid w:val="00C03842"/>
    <w:rsid w:val="00C04445"/>
    <w:rsid w:val="00C0456A"/>
    <w:rsid w:val="00C049C8"/>
    <w:rsid w:val="00C049E4"/>
    <w:rsid w:val="00C04E1D"/>
    <w:rsid w:val="00C04FCB"/>
    <w:rsid w:val="00C05248"/>
    <w:rsid w:val="00C05561"/>
    <w:rsid w:val="00C055D9"/>
    <w:rsid w:val="00C05660"/>
    <w:rsid w:val="00C05663"/>
    <w:rsid w:val="00C06064"/>
    <w:rsid w:val="00C0612D"/>
    <w:rsid w:val="00C061B3"/>
    <w:rsid w:val="00C064B8"/>
    <w:rsid w:val="00C06EFC"/>
    <w:rsid w:val="00C072D2"/>
    <w:rsid w:val="00C07D2B"/>
    <w:rsid w:val="00C1093E"/>
    <w:rsid w:val="00C10A5F"/>
    <w:rsid w:val="00C11064"/>
    <w:rsid w:val="00C112E2"/>
    <w:rsid w:val="00C1142D"/>
    <w:rsid w:val="00C115FC"/>
    <w:rsid w:val="00C11F1C"/>
    <w:rsid w:val="00C12276"/>
    <w:rsid w:val="00C12492"/>
    <w:rsid w:val="00C1253C"/>
    <w:rsid w:val="00C12551"/>
    <w:rsid w:val="00C126BB"/>
    <w:rsid w:val="00C126E4"/>
    <w:rsid w:val="00C12702"/>
    <w:rsid w:val="00C13138"/>
    <w:rsid w:val="00C132C7"/>
    <w:rsid w:val="00C13D00"/>
    <w:rsid w:val="00C13E98"/>
    <w:rsid w:val="00C13FB8"/>
    <w:rsid w:val="00C141F4"/>
    <w:rsid w:val="00C143BC"/>
    <w:rsid w:val="00C1457E"/>
    <w:rsid w:val="00C14D42"/>
    <w:rsid w:val="00C1598E"/>
    <w:rsid w:val="00C160A2"/>
    <w:rsid w:val="00C16305"/>
    <w:rsid w:val="00C16507"/>
    <w:rsid w:val="00C16A6A"/>
    <w:rsid w:val="00C16B56"/>
    <w:rsid w:val="00C178FE"/>
    <w:rsid w:val="00C2022F"/>
    <w:rsid w:val="00C2033D"/>
    <w:rsid w:val="00C20721"/>
    <w:rsid w:val="00C20982"/>
    <w:rsid w:val="00C20A09"/>
    <w:rsid w:val="00C20B66"/>
    <w:rsid w:val="00C21B09"/>
    <w:rsid w:val="00C21FF5"/>
    <w:rsid w:val="00C220DC"/>
    <w:rsid w:val="00C23071"/>
    <w:rsid w:val="00C2332C"/>
    <w:rsid w:val="00C238B1"/>
    <w:rsid w:val="00C23A3F"/>
    <w:rsid w:val="00C23E4B"/>
    <w:rsid w:val="00C23EA0"/>
    <w:rsid w:val="00C23FA9"/>
    <w:rsid w:val="00C2423D"/>
    <w:rsid w:val="00C2431F"/>
    <w:rsid w:val="00C24514"/>
    <w:rsid w:val="00C246DC"/>
    <w:rsid w:val="00C251B8"/>
    <w:rsid w:val="00C25258"/>
    <w:rsid w:val="00C2555E"/>
    <w:rsid w:val="00C25B19"/>
    <w:rsid w:val="00C25FEC"/>
    <w:rsid w:val="00C2605D"/>
    <w:rsid w:val="00C263CF"/>
    <w:rsid w:val="00C2648E"/>
    <w:rsid w:val="00C26531"/>
    <w:rsid w:val="00C26808"/>
    <w:rsid w:val="00C2702D"/>
    <w:rsid w:val="00C27147"/>
    <w:rsid w:val="00C273D2"/>
    <w:rsid w:val="00C27411"/>
    <w:rsid w:val="00C27627"/>
    <w:rsid w:val="00C30BAB"/>
    <w:rsid w:val="00C30DBA"/>
    <w:rsid w:val="00C3139F"/>
    <w:rsid w:val="00C31509"/>
    <w:rsid w:val="00C317A6"/>
    <w:rsid w:val="00C31947"/>
    <w:rsid w:val="00C32D55"/>
    <w:rsid w:val="00C32E91"/>
    <w:rsid w:val="00C32FAA"/>
    <w:rsid w:val="00C3315D"/>
    <w:rsid w:val="00C3329E"/>
    <w:rsid w:val="00C33456"/>
    <w:rsid w:val="00C33949"/>
    <w:rsid w:val="00C33A3C"/>
    <w:rsid w:val="00C33FE6"/>
    <w:rsid w:val="00C3406D"/>
    <w:rsid w:val="00C34456"/>
    <w:rsid w:val="00C34DC5"/>
    <w:rsid w:val="00C34EDC"/>
    <w:rsid w:val="00C34FC5"/>
    <w:rsid w:val="00C35216"/>
    <w:rsid w:val="00C35BBC"/>
    <w:rsid w:val="00C35DB1"/>
    <w:rsid w:val="00C35DBE"/>
    <w:rsid w:val="00C35DD5"/>
    <w:rsid w:val="00C35E21"/>
    <w:rsid w:val="00C365D8"/>
    <w:rsid w:val="00C36613"/>
    <w:rsid w:val="00C36804"/>
    <w:rsid w:val="00C36A6D"/>
    <w:rsid w:val="00C36AE7"/>
    <w:rsid w:val="00C37628"/>
    <w:rsid w:val="00C37712"/>
    <w:rsid w:val="00C37A2B"/>
    <w:rsid w:val="00C37BCA"/>
    <w:rsid w:val="00C4030C"/>
    <w:rsid w:val="00C408F9"/>
    <w:rsid w:val="00C409A1"/>
    <w:rsid w:val="00C40EAF"/>
    <w:rsid w:val="00C41596"/>
    <w:rsid w:val="00C4191D"/>
    <w:rsid w:val="00C419DC"/>
    <w:rsid w:val="00C41DCA"/>
    <w:rsid w:val="00C4214A"/>
    <w:rsid w:val="00C42A9B"/>
    <w:rsid w:val="00C42DDF"/>
    <w:rsid w:val="00C42E77"/>
    <w:rsid w:val="00C431F3"/>
    <w:rsid w:val="00C43802"/>
    <w:rsid w:val="00C43DB0"/>
    <w:rsid w:val="00C43FED"/>
    <w:rsid w:val="00C440AC"/>
    <w:rsid w:val="00C44317"/>
    <w:rsid w:val="00C44805"/>
    <w:rsid w:val="00C459ED"/>
    <w:rsid w:val="00C45B2C"/>
    <w:rsid w:val="00C45C55"/>
    <w:rsid w:val="00C45CE8"/>
    <w:rsid w:val="00C45E7C"/>
    <w:rsid w:val="00C467A8"/>
    <w:rsid w:val="00C46887"/>
    <w:rsid w:val="00C46A5F"/>
    <w:rsid w:val="00C4733B"/>
    <w:rsid w:val="00C47905"/>
    <w:rsid w:val="00C47C22"/>
    <w:rsid w:val="00C47D6B"/>
    <w:rsid w:val="00C50127"/>
    <w:rsid w:val="00C50191"/>
    <w:rsid w:val="00C501D7"/>
    <w:rsid w:val="00C50505"/>
    <w:rsid w:val="00C50C48"/>
    <w:rsid w:val="00C50E55"/>
    <w:rsid w:val="00C5115C"/>
    <w:rsid w:val="00C5158B"/>
    <w:rsid w:val="00C5183A"/>
    <w:rsid w:val="00C51B9B"/>
    <w:rsid w:val="00C51BA2"/>
    <w:rsid w:val="00C525F7"/>
    <w:rsid w:val="00C52D3C"/>
    <w:rsid w:val="00C531CF"/>
    <w:rsid w:val="00C535ED"/>
    <w:rsid w:val="00C53FEA"/>
    <w:rsid w:val="00C54689"/>
    <w:rsid w:val="00C5470B"/>
    <w:rsid w:val="00C5471E"/>
    <w:rsid w:val="00C549EA"/>
    <w:rsid w:val="00C54A9B"/>
    <w:rsid w:val="00C54B36"/>
    <w:rsid w:val="00C54BD3"/>
    <w:rsid w:val="00C54DE3"/>
    <w:rsid w:val="00C55524"/>
    <w:rsid w:val="00C55558"/>
    <w:rsid w:val="00C55D56"/>
    <w:rsid w:val="00C562D2"/>
    <w:rsid w:val="00C56ACE"/>
    <w:rsid w:val="00C57488"/>
    <w:rsid w:val="00C5767C"/>
    <w:rsid w:val="00C57A0C"/>
    <w:rsid w:val="00C57A61"/>
    <w:rsid w:val="00C57EA2"/>
    <w:rsid w:val="00C6006C"/>
    <w:rsid w:val="00C600C6"/>
    <w:rsid w:val="00C60728"/>
    <w:rsid w:val="00C60964"/>
    <w:rsid w:val="00C60A54"/>
    <w:rsid w:val="00C60E13"/>
    <w:rsid w:val="00C60FA4"/>
    <w:rsid w:val="00C610F5"/>
    <w:rsid w:val="00C61420"/>
    <w:rsid w:val="00C614BE"/>
    <w:rsid w:val="00C615FD"/>
    <w:rsid w:val="00C61667"/>
    <w:rsid w:val="00C61707"/>
    <w:rsid w:val="00C6176D"/>
    <w:rsid w:val="00C618F7"/>
    <w:rsid w:val="00C61B39"/>
    <w:rsid w:val="00C61E5C"/>
    <w:rsid w:val="00C61F6E"/>
    <w:rsid w:val="00C62173"/>
    <w:rsid w:val="00C623D0"/>
    <w:rsid w:val="00C62747"/>
    <w:rsid w:val="00C62AE0"/>
    <w:rsid w:val="00C62C81"/>
    <w:rsid w:val="00C62F0B"/>
    <w:rsid w:val="00C62FD3"/>
    <w:rsid w:val="00C630A2"/>
    <w:rsid w:val="00C63942"/>
    <w:rsid w:val="00C63C69"/>
    <w:rsid w:val="00C64025"/>
    <w:rsid w:val="00C64106"/>
    <w:rsid w:val="00C643B9"/>
    <w:rsid w:val="00C644D0"/>
    <w:rsid w:val="00C64D6C"/>
    <w:rsid w:val="00C64DA7"/>
    <w:rsid w:val="00C65626"/>
    <w:rsid w:val="00C656C3"/>
    <w:rsid w:val="00C65770"/>
    <w:rsid w:val="00C66D26"/>
    <w:rsid w:val="00C66EE0"/>
    <w:rsid w:val="00C66FD0"/>
    <w:rsid w:val="00C674DA"/>
    <w:rsid w:val="00C67937"/>
    <w:rsid w:val="00C67B1B"/>
    <w:rsid w:val="00C67B6D"/>
    <w:rsid w:val="00C67C79"/>
    <w:rsid w:val="00C67D4C"/>
    <w:rsid w:val="00C7013F"/>
    <w:rsid w:val="00C701D7"/>
    <w:rsid w:val="00C70312"/>
    <w:rsid w:val="00C70479"/>
    <w:rsid w:val="00C70B2B"/>
    <w:rsid w:val="00C70FF7"/>
    <w:rsid w:val="00C713F1"/>
    <w:rsid w:val="00C71642"/>
    <w:rsid w:val="00C7176C"/>
    <w:rsid w:val="00C71AAD"/>
    <w:rsid w:val="00C71D6E"/>
    <w:rsid w:val="00C71F63"/>
    <w:rsid w:val="00C7210C"/>
    <w:rsid w:val="00C723DD"/>
    <w:rsid w:val="00C723FD"/>
    <w:rsid w:val="00C725BF"/>
    <w:rsid w:val="00C7282A"/>
    <w:rsid w:val="00C72856"/>
    <w:rsid w:val="00C730A3"/>
    <w:rsid w:val="00C731AE"/>
    <w:rsid w:val="00C735C3"/>
    <w:rsid w:val="00C73631"/>
    <w:rsid w:val="00C73C23"/>
    <w:rsid w:val="00C73FD9"/>
    <w:rsid w:val="00C744DC"/>
    <w:rsid w:val="00C74B4A"/>
    <w:rsid w:val="00C74EFF"/>
    <w:rsid w:val="00C75415"/>
    <w:rsid w:val="00C75665"/>
    <w:rsid w:val="00C75886"/>
    <w:rsid w:val="00C75C90"/>
    <w:rsid w:val="00C75FC1"/>
    <w:rsid w:val="00C76302"/>
    <w:rsid w:val="00C76848"/>
    <w:rsid w:val="00C7687E"/>
    <w:rsid w:val="00C76BA7"/>
    <w:rsid w:val="00C773EB"/>
    <w:rsid w:val="00C775D8"/>
    <w:rsid w:val="00C776FF"/>
    <w:rsid w:val="00C77DFF"/>
    <w:rsid w:val="00C77F85"/>
    <w:rsid w:val="00C803B1"/>
    <w:rsid w:val="00C80544"/>
    <w:rsid w:val="00C80CAB"/>
    <w:rsid w:val="00C80EB3"/>
    <w:rsid w:val="00C814D0"/>
    <w:rsid w:val="00C8169E"/>
    <w:rsid w:val="00C81F94"/>
    <w:rsid w:val="00C82306"/>
    <w:rsid w:val="00C8239C"/>
    <w:rsid w:val="00C82876"/>
    <w:rsid w:val="00C82903"/>
    <w:rsid w:val="00C82D84"/>
    <w:rsid w:val="00C82EE8"/>
    <w:rsid w:val="00C830B8"/>
    <w:rsid w:val="00C833B2"/>
    <w:rsid w:val="00C83923"/>
    <w:rsid w:val="00C83951"/>
    <w:rsid w:val="00C83C2F"/>
    <w:rsid w:val="00C83ECC"/>
    <w:rsid w:val="00C83F08"/>
    <w:rsid w:val="00C84138"/>
    <w:rsid w:val="00C84221"/>
    <w:rsid w:val="00C84712"/>
    <w:rsid w:val="00C84816"/>
    <w:rsid w:val="00C848D6"/>
    <w:rsid w:val="00C8495C"/>
    <w:rsid w:val="00C84F1B"/>
    <w:rsid w:val="00C851A9"/>
    <w:rsid w:val="00C853B5"/>
    <w:rsid w:val="00C85832"/>
    <w:rsid w:val="00C85AE5"/>
    <w:rsid w:val="00C85AEC"/>
    <w:rsid w:val="00C85F28"/>
    <w:rsid w:val="00C863B3"/>
    <w:rsid w:val="00C86455"/>
    <w:rsid w:val="00C867DA"/>
    <w:rsid w:val="00C86A73"/>
    <w:rsid w:val="00C870E0"/>
    <w:rsid w:val="00C87689"/>
    <w:rsid w:val="00C90101"/>
    <w:rsid w:val="00C9016A"/>
    <w:rsid w:val="00C9020E"/>
    <w:rsid w:val="00C9025B"/>
    <w:rsid w:val="00C9083E"/>
    <w:rsid w:val="00C90858"/>
    <w:rsid w:val="00C90885"/>
    <w:rsid w:val="00C909C3"/>
    <w:rsid w:val="00C90DB6"/>
    <w:rsid w:val="00C91419"/>
    <w:rsid w:val="00C918B4"/>
    <w:rsid w:val="00C919E6"/>
    <w:rsid w:val="00C91B1D"/>
    <w:rsid w:val="00C91B90"/>
    <w:rsid w:val="00C92437"/>
    <w:rsid w:val="00C924F4"/>
    <w:rsid w:val="00C92617"/>
    <w:rsid w:val="00C92C08"/>
    <w:rsid w:val="00C9324A"/>
    <w:rsid w:val="00C939E3"/>
    <w:rsid w:val="00C939F8"/>
    <w:rsid w:val="00C93E9A"/>
    <w:rsid w:val="00C9401B"/>
    <w:rsid w:val="00C940AA"/>
    <w:rsid w:val="00C94284"/>
    <w:rsid w:val="00C942A8"/>
    <w:rsid w:val="00C94511"/>
    <w:rsid w:val="00C946F4"/>
    <w:rsid w:val="00C94EC0"/>
    <w:rsid w:val="00C95238"/>
    <w:rsid w:val="00C9574C"/>
    <w:rsid w:val="00C95D82"/>
    <w:rsid w:val="00C95F02"/>
    <w:rsid w:val="00C965D4"/>
    <w:rsid w:val="00C966A6"/>
    <w:rsid w:val="00C96DBC"/>
    <w:rsid w:val="00C96DCB"/>
    <w:rsid w:val="00C97707"/>
    <w:rsid w:val="00C9779C"/>
    <w:rsid w:val="00CA007B"/>
    <w:rsid w:val="00CA014A"/>
    <w:rsid w:val="00CA0626"/>
    <w:rsid w:val="00CA067D"/>
    <w:rsid w:val="00CA06DE"/>
    <w:rsid w:val="00CA0DC1"/>
    <w:rsid w:val="00CA1883"/>
    <w:rsid w:val="00CA2108"/>
    <w:rsid w:val="00CA27D9"/>
    <w:rsid w:val="00CA2A25"/>
    <w:rsid w:val="00CA30C6"/>
    <w:rsid w:val="00CA33CA"/>
    <w:rsid w:val="00CA353A"/>
    <w:rsid w:val="00CA3AB7"/>
    <w:rsid w:val="00CA3CA1"/>
    <w:rsid w:val="00CA4A50"/>
    <w:rsid w:val="00CA4E6F"/>
    <w:rsid w:val="00CA50DB"/>
    <w:rsid w:val="00CA5AE9"/>
    <w:rsid w:val="00CA5B2E"/>
    <w:rsid w:val="00CA5BE6"/>
    <w:rsid w:val="00CA5C03"/>
    <w:rsid w:val="00CA6073"/>
    <w:rsid w:val="00CA61F5"/>
    <w:rsid w:val="00CA6889"/>
    <w:rsid w:val="00CA690D"/>
    <w:rsid w:val="00CA6A1B"/>
    <w:rsid w:val="00CA71CD"/>
    <w:rsid w:val="00CA7355"/>
    <w:rsid w:val="00CA7537"/>
    <w:rsid w:val="00CA7BA0"/>
    <w:rsid w:val="00CA7DB4"/>
    <w:rsid w:val="00CB08E1"/>
    <w:rsid w:val="00CB0E6B"/>
    <w:rsid w:val="00CB0FA8"/>
    <w:rsid w:val="00CB12FE"/>
    <w:rsid w:val="00CB1476"/>
    <w:rsid w:val="00CB1737"/>
    <w:rsid w:val="00CB1BC4"/>
    <w:rsid w:val="00CB2074"/>
    <w:rsid w:val="00CB2490"/>
    <w:rsid w:val="00CB2498"/>
    <w:rsid w:val="00CB2806"/>
    <w:rsid w:val="00CB2E23"/>
    <w:rsid w:val="00CB2F00"/>
    <w:rsid w:val="00CB309E"/>
    <w:rsid w:val="00CB3626"/>
    <w:rsid w:val="00CB4EF7"/>
    <w:rsid w:val="00CB511D"/>
    <w:rsid w:val="00CB585C"/>
    <w:rsid w:val="00CB59AC"/>
    <w:rsid w:val="00CB5A85"/>
    <w:rsid w:val="00CB5AF7"/>
    <w:rsid w:val="00CB5E4C"/>
    <w:rsid w:val="00CB5EBE"/>
    <w:rsid w:val="00CB6A82"/>
    <w:rsid w:val="00CB6B41"/>
    <w:rsid w:val="00CB6D86"/>
    <w:rsid w:val="00CB7354"/>
    <w:rsid w:val="00CC0165"/>
    <w:rsid w:val="00CC044E"/>
    <w:rsid w:val="00CC04FF"/>
    <w:rsid w:val="00CC059C"/>
    <w:rsid w:val="00CC0BE2"/>
    <w:rsid w:val="00CC0D48"/>
    <w:rsid w:val="00CC1DDB"/>
    <w:rsid w:val="00CC2895"/>
    <w:rsid w:val="00CC2D7D"/>
    <w:rsid w:val="00CC3226"/>
    <w:rsid w:val="00CC3249"/>
    <w:rsid w:val="00CC3774"/>
    <w:rsid w:val="00CC3E9C"/>
    <w:rsid w:val="00CC3EC2"/>
    <w:rsid w:val="00CC457A"/>
    <w:rsid w:val="00CC45B6"/>
    <w:rsid w:val="00CC4C65"/>
    <w:rsid w:val="00CC4CA7"/>
    <w:rsid w:val="00CC4E36"/>
    <w:rsid w:val="00CC59E3"/>
    <w:rsid w:val="00CC5BD6"/>
    <w:rsid w:val="00CC5D0E"/>
    <w:rsid w:val="00CC5D61"/>
    <w:rsid w:val="00CC5EE3"/>
    <w:rsid w:val="00CC5F55"/>
    <w:rsid w:val="00CC61B4"/>
    <w:rsid w:val="00CC64FD"/>
    <w:rsid w:val="00CC6B4D"/>
    <w:rsid w:val="00CC6DEB"/>
    <w:rsid w:val="00CC76BF"/>
    <w:rsid w:val="00CC78A9"/>
    <w:rsid w:val="00CC7964"/>
    <w:rsid w:val="00CD0737"/>
    <w:rsid w:val="00CD0BCC"/>
    <w:rsid w:val="00CD10DD"/>
    <w:rsid w:val="00CD1184"/>
    <w:rsid w:val="00CD2268"/>
    <w:rsid w:val="00CD2DD6"/>
    <w:rsid w:val="00CD2F5D"/>
    <w:rsid w:val="00CD3373"/>
    <w:rsid w:val="00CD3B99"/>
    <w:rsid w:val="00CD41B5"/>
    <w:rsid w:val="00CD41C3"/>
    <w:rsid w:val="00CD4490"/>
    <w:rsid w:val="00CD4D3E"/>
    <w:rsid w:val="00CD51C4"/>
    <w:rsid w:val="00CD5851"/>
    <w:rsid w:val="00CD6075"/>
    <w:rsid w:val="00CD608F"/>
    <w:rsid w:val="00CD64D1"/>
    <w:rsid w:val="00CD650A"/>
    <w:rsid w:val="00CD6625"/>
    <w:rsid w:val="00CD6744"/>
    <w:rsid w:val="00CD67A4"/>
    <w:rsid w:val="00CD67B7"/>
    <w:rsid w:val="00CD6824"/>
    <w:rsid w:val="00CD6C86"/>
    <w:rsid w:val="00CD6D5C"/>
    <w:rsid w:val="00CD7132"/>
    <w:rsid w:val="00CD7A1A"/>
    <w:rsid w:val="00CD7CB7"/>
    <w:rsid w:val="00CD7CEE"/>
    <w:rsid w:val="00CE051A"/>
    <w:rsid w:val="00CE084C"/>
    <w:rsid w:val="00CE1D48"/>
    <w:rsid w:val="00CE22B1"/>
    <w:rsid w:val="00CE2922"/>
    <w:rsid w:val="00CE2934"/>
    <w:rsid w:val="00CE2ABB"/>
    <w:rsid w:val="00CE2AC3"/>
    <w:rsid w:val="00CE348C"/>
    <w:rsid w:val="00CE3561"/>
    <w:rsid w:val="00CE3B86"/>
    <w:rsid w:val="00CE3BAB"/>
    <w:rsid w:val="00CE4270"/>
    <w:rsid w:val="00CE42B2"/>
    <w:rsid w:val="00CE46E7"/>
    <w:rsid w:val="00CE49C9"/>
    <w:rsid w:val="00CE49F8"/>
    <w:rsid w:val="00CE4E02"/>
    <w:rsid w:val="00CE4FAC"/>
    <w:rsid w:val="00CE4FC9"/>
    <w:rsid w:val="00CE55C1"/>
    <w:rsid w:val="00CE5761"/>
    <w:rsid w:val="00CE57A1"/>
    <w:rsid w:val="00CE5BEC"/>
    <w:rsid w:val="00CE5EEF"/>
    <w:rsid w:val="00CE5F1A"/>
    <w:rsid w:val="00CE5F65"/>
    <w:rsid w:val="00CE62B4"/>
    <w:rsid w:val="00CE63A5"/>
    <w:rsid w:val="00CE6597"/>
    <w:rsid w:val="00CE67FF"/>
    <w:rsid w:val="00CE6F4D"/>
    <w:rsid w:val="00CE7156"/>
    <w:rsid w:val="00CE721F"/>
    <w:rsid w:val="00CE74D3"/>
    <w:rsid w:val="00CF01C4"/>
    <w:rsid w:val="00CF02A8"/>
    <w:rsid w:val="00CF05D0"/>
    <w:rsid w:val="00CF0673"/>
    <w:rsid w:val="00CF08B2"/>
    <w:rsid w:val="00CF08DF"/>
    <w:rsid w:val="00CF0995"/>
    <w:rsid w:val="00CF099F"/>
    <w:rsid w:val="00CF0F55"/>
    <w:rsid w:val="00CF14AB"/>
    <w:rsid w:val="00CF16A2"/>
    <w:rsid w:val="00CF1801"/>
    <w:rsid w:val="00CF1915"/>
    <w:rsid w:val="00CF1E34"/>
    <w:rsid w:val="00CF1EDC"/>
    <w:rsid w:val="00CF2022"/>
    <w:rsid w:val="00CF2081"/>
    <w:rsid w:val="00CF211E"/>
    <w:rsid w:val="00CF21F8"/>
    <w:rsid w:val="00CF2432"/>
    <w:rsid w:val="00CF2F80"/>
    <w:rsid w:val="00CF308E"/>
    <w:rsid w:val="00CF34DF"/>
    <w:rsid w:val="00CF37F7"/>
    <w:rsid w:val="00CF4DA0"/>
    <w:rsid w:val="00CF50BD"/>
    <w:rsid w:val="00CF51BA"/>
    <w:rsid w:val="00CF637C"/>
    <w:rsid w:val="00CF65B8"/>
    <w:rsid w:val="00CF68F9"/>
    <w:rsid w:val="00CF6AEC"/>
    <w:rsid w:val="00CF7094"/>
    <w:rsid w:val="00CF730C"/>
    <w:rsid w:val="00CF75D0"/>
    <w:rsid w:val="00CF798E"/>
    <w:rsid w:val="00CF7B81"/>
    <w:rsid w:val="00CF7BF7"/>
    <w:rsid w:val="00CF7EBC"/>
    <w:rsid w:val="00D00509"/>
    <w:rsid w:val="00D00A09"/>
    <w:rsid w:val="00D00B69"/>
    <w:rsid w:val="00D00C26"/>
    <w:rsid w:val="00D00C59"/>
    <w:rsid w:val="00D00CB0"/>
    <w:rsid w:val="00D010B5"/>
    <w:rsid w:val="00D010F2"/>
    <w:rsid w:val="00D0177D"/>
    <w:rsid w:val="00D017D5"/>
    <w:rsid w:val="00D01861"/>
    <w:rsid w:val="00D01899"/>
    <w:rsid w:val="00D01E65"/>
    <w:rsid w:val="00D024D0"/>
    <w:rsid w:val="00D026ED"/>
    <w:rsid w:val="00D03112"/>
    <w:rsid w:val="00D0313C"/>
    <w:rsid w:val="00D03561"/>
    <w:rsid w:val="00D03A03"/>
    <w:rsid w:val="00D03F9A"/>
    <w:rsid w:val="00D0408C"/>
    <w:rsid w:val="00D04183"/>
    <w:rsid w:val="00D046DB"/>
    <w:rsid w:val="00D04A6A"/>
    <w:rsid w:val="00D04C6D"/>
    <w:rsid w:val="00D04DC6"/>
    <w:rsid w:val="00D04E9A"/>
    <w:rsid w:val="00D04F52"/>
    <w:rsid w:val="00D0519E"/>
    <w:rsid w:val="00D05214"/>
    <w:rsid w:val="00D05378"/>
    <w:rsid w:val="00D054A6"/>
    <w:rsid w:val="00D05ED2"/>
    <w:rsid w:val="00D06181"/>
    <w:rsid w:val="00D061C2"/>
    <w:rsid w:val="00D06231"/>
    <w:rsid w:val="00D0661C"/>
    <w:rsid w:val="00D06936"/>
    <w:rsid w:val="00D06EC5"/>
    <w:rsid w:val="00D06FD3"/>
    <w:rsid w:val="00D07359"/>
    <w:rsid w:val="00D078CD"/>
    <w:rsid w:val="00D07EDB"/>
    <w:rsid w:val="00D10215"/>
    <w:rsid w:val="00D10668"/>
    <w:rsid w:val="00D10686"/>
    <w:rsid w:val="00D10760"/>
    <w:rsid w:val="00D1084E"/>
    <w:rsid w:val="00D1085B"/>
    <w:rsid w:val="00D10B69"/>
    <w:rsid w:val="00D10BDF"/>
    <w:rsid w:val="00D10BF5"/>
    <w:rsid w:val="00D11308"/>
    <w:rsid w:val="00D115A1"/>
    <w:rsid w:val="00D117B4"/>
    <w:rsid w:val="00D11B06"/>
    <w:rsid w:val="00D1200E"/>
    <w:rsid w:val="00D121FA"/>
    <w:rsid w:val="00D123F6"/>
    <w:rsid w:val="00D12425"/>
    <w:rsid w:val="00D12486"/>
    <w:rsid w:val="00D12540"/>
    <w:rsid w:val="00D127EC"/>
    <w:rsid w:val="00D12F30"/>
    <w:rsid w:val="00D13122"/>
    <w:rsid w:val="00D1352D"/>
    <w:rsid w:val="00D1354E"/>
    <w:rsid w:val="00D13A94"/>
    <w:rsid w:val="00D13AB8"/>
    <w:rsid w:val="00D13C18"/>
    <w:rsid w:val="00D13F15"/>
    <w:rsid w:val="00D14113"/>
    <w:rsid w:val="00D14373"/>
    <w:rsid w:val="00D14446"/>
    <w:rsid w:val="00D14497"/>
    <w:rsid w:val="00D14596"/>
    <w:rsid w:val="00D14B85"/>
    <w:rsid w:val="00D14EF6"/>
    <w:rsid w:val="00D150C4"/>
    <w:rsid w:val="00D1510C"/>
    <w:rsid w:val="00D15826"/>
    <w:rsid w:val="00D1583D"/>
    <w:rsid w:val="00D158F5"/>
    <w:rsid w:val="00D15CFC"/>
    <w:rsid w:val="00D15DC8"/>
    <w:rsid w:val="00D16051"/>
    <w:rsid w:val="00D1623B"/>
    <w:rsid w:val="00D16241"/>
    <w:rsid w:val="00D1624C"/>
    <w:rsid w:val="00D162CA"/>
    <w:rsid w:val="00D16372"/>
    <w:rsid w:val="00D163ED"/>
    <w:rsid w:val="00D16653"/>
    <w:rsid w:val="00D16712"/>
    <w:rsid w:val="00D1687F"/>
    <w:rsid w:val="00D16A2A"/>
    <w:rsid w:val="00D16D2F"/>
    <w:rsid w:val="00D17751"/>
    <w:rsid w:val="00D17B26"/>
    <w:rsid w:val="00D17D24"/>
    <w:rsid w:val="00D2004D"/>
    <w:rsid w:val="00D20591"/>
    <w:rsid w:val="00D20893"/>
    <w:rsid w:val="00D20C95"/>
    <w:rsid w:val="00D20F50"/>
    <w:rsid w:val="00D21DEB"/>
    <w:rsid w:val="00D21E0E"/>
    <w:rsid w:val="00D22298"/>
    <w:rsid w:val="00D22355"/>
    <w:rsid w:val="00D22672"/>
    <w:rsid w:val="00D227FD"/>
    <w:rsid w:val="00D22BBE"/>
    <w:rsid w:val="00D22C44"/>
    <w:rsid w:val="00D23116"/>
    <w:rsid w:val="00D2321B"/>
    <w:rsid w:val="00D2371E"/>
    <w:rsid w:val="00D23768"/>
    <w:rsid w:val="00D237E7"/>
    <w:rsid w:val="00D23813"/>
    <w:rsid w:val="00D23E26"/>
    <w:rsid w:val="00D240AF"/>
    <w:rsid w:val="00D24E41"/>
    <w:rsid w:val="00D2532A"/>
    <w:rsid w:val="00D255B9"/>
    <w:rsid w:val="00D25821"/>
    <w:rsid w:val="00D26454"/>
    <w:rsid w:val="00D26663"/>
    <w:rsid w:val="00D269DE"/>
    <w:rsid w:val="00D26A4F"/>
    <w:rsid w:val="00D26EE3"/>
    <w:rsid w:val="00D271A5"/>
    <w:rsid w:val="00D273F9"/>
    <w:rsid w:val="00D2765D"/>
    <w:rsid w:val="00D277AE"/>
    <w:rsid w:val="00D277E3"/>
    <w:rsid w:val="00D27987"/>
    <w:rsid w:val="00D27C77"/>
    <w:rsid w:val="00D3005F"/>
    <w:rsid w:val="00D30574"/>
    <w:rsid w:val="00D30925"/>
    <w:rsid w:val="00D30974"/>
    <w:rsid w:val="00D309A0"/>
    <w:rsid w:val="00D309D4"/>
    <w:rsid w:val="00D30A4E"/>
    <w:rsid w:val="00D30C03"/>
    <w:rsid w:val="00D30E53"/>
    <w:rsid w:val="00D3100B"/>
    <w:rsid w:val="00D310A9"/>
    <w:rsid w:val="00D318D3"/>
    <w:rsid w:val="00D3268F"/>
    <w:rsid w:val="00D32A91"/>
    <w:rsid w:val="00D32B17"/>
    <w:rsid w:val="00D32DC0"/>
    <w:rsid w:val="00D33137"/>
    <w:rsid w:val="00D3340A"/>
    <w:rsid w:val="00D33606"/>
    <w:rsid w:val="00D336EF"/>
    <w:rsid w:val="00D33AEC"/>
    <w:rsid w:val="00D33B3B"/>
    <w:rsid w:val="00D33B9C"/>
    <w:rsid w:val="00D33D2D"/>
    <w:rsid w:val="00D33D3D"/>
    <w:rsid w:val="00D33F6E"/>
    <w:rsid w:val="00D34088"/>
    <w:rsid w:val="00D34B1A"/>
    <w:rsid w:val="00D34BCB"/>
    <w:rsid w:val="00D34F87"/>
    <w:rsid w:val="00D35192"/>
    <w:rsid w:val="00D3537B"/>
    <w:rsid w:val="00D356BC"/>
    <w:rsid w:val="00D35B78"/>
    <w:rsid w:val="00D36047"/>
    <w:rsid w:val="00D360A8"/>
    <w:rsid w:val="00D36361"/>
    <w:rsid w:val="00D36ADF"/>
    <w:rsid w:val="00D36CD4"/>
    <w:rsid w:val="00D36D11"/>
    <w:rsid w:val="00D36DDB"/>
    <w:rsid w:val="00D370F7"/>
    <w:rsid w:val="00D3717F"/>
    <w:rsid w:val="00D37258"/>
    <w:rsid w:val="00D377F9"/>
    <w:rsid w:val="00D379B6"/>
    <w:rsid w:val="00D379E8"/>
    <w:rsid w:val="00D37F2E"/>
    <w:rsid w:val="00D37FD3"/>
    <w:rsid w:val="00D40357"/>
    <w:rsid w:val="00D404C0"/>
    <w:rsid w:val="00D410E1"/>
    <w:rsid w:val="00D4111E"/>
    <w:rsid w:val="00D4113D"/>
    <w:rsid w:val="00D41209"/>
    <w:rsid w:val="00D41356"/>
    <w:rsid w:val="00D4185F"/>
    <w:rsid w:val="00D41968"/>
    <w:rsid w:val="00D41C91"/>
    <w:rsid w:val="00D41D3F"/>
    <w:rsid w:val="00D42218"/>
    <w:rsid w:val="00D4225C"/>
    <w:rsid w:val="00D42574"/>
    <w:rsid w:val="00D42BF6"/>
    <w:rsid w:val="00D430EF"/>
    <w:rsid w:val="00D4343E"/>
    <w:rsid w:val="00D434A5"/>
    <w:rsid w:val="00D43712"/>
    <w:rsid w:val="00D43762"/>
    <w:rsid w:val="00D44C0D"/>
    <w:rsid w:val="00D44D84"/>
    <w:rsid w:val="00D44FA7"/>
    <w:rsid w:val="00D45291"/>
    <w:rsid w:val="00D456BD"/>
    <w:rsid w:val="00D45948"/>
    <w:rsid w:val="00D45971"/>
    <w:rsid w:val="00D45E07"/>
    <w:rsid w:val="00D45E8C"/>
    <w:rsid w:val="00D4660D"/>
    <w:rsid w:val="00D4666C"/>
    <w:rsid w:val="00D46A98"/>
    <w:rsid w:val="00D46C4F"/>
    <w:rsid w:val="00D46E39"/>
    <w:rsid w:val="00D46F31"/>
    <w:rsid w:val="00D470CE"/>
    <w:rsid w:val="00D47425"/>
    <w:rsid w:val="00D47599"/>
    <w:rsid w:val="00D477D6"/>
    <w:rsid w:val="00D47B76"/>
    <w:rsid w:val="00D47BD7"/>
    <w:rsid w:val="00D47C3D"/>
    <w:rsid w:val="00D47D7E"/>
    <w:rsid w:val="00D506EA"/>
    <w:rsid w:val="00D51116"/>
    <w:rsid w:val="00D51262"/>
    <w:rsid w:val="00D514AF"/>
    <w:rsid w:val="00D5174C"/>
    <w:rsid w:val="00D51827"/>
    <w:rsid w:val="00D51CF4"/>
    <w:rsid w:val="00D51FFC"/>
    <w:rsid w:val="00D52524"/>
    <w:rsid w:val="00D525C9"/>
    <w:rsid w:val="00D52856"/>
    <w:rsid w:val="00D52A45"/>
    <w:rsid w:val="00D52A88"/>
    <w:rsid w:val="00D52EF0"/>
    <w:rsid w:val="00D53142"/>
    <w:rsid w:val="00D534A2"/>
    <w:rsid w:val="00D534C9"/>
    <w:rsid w:val="00D53827"/>
    <w:rsid w:val="00D54430"/>
    <w:rsid w:val="00D546E3"/>
    <w:rsid w:val="00D54A04"/>
    <w:rsid w:val="00D54AD6"/>
    <w:rsid w:val="00D550C2"/>
    <w:rsid w:val="00D551EF"/>
    <w:rsid w:val="00D555FC"/>
    <w:rsid w:val="00D5567E"/>
    <w:rsid w:val="00D5578B"/>
    <w:rsid w:val="00D55C7C"/>
    <w:rsid w:val="00D55FA8"/>
    <w:rsid w:val="00D55FCD"/>
    <w:rsid w:val="00D56387"/>
    <w:rsid w:val="00D56A00"/>
    <w:rsid w:val="00D570F8"/>
    <w:rsid w:val="00D5743A"/>
    <w:rsid w:val="00D57605"/>
    <w:rsid w:val="00D57701"/>
    <w:rsid w:val="00D57789"/>
    <w:rsid w:val="00D57893"/>
    <w:rsid w:val="00D57D51"/>
    <w:rsid w:val="00D57F19"/>
    <w:rsid w:val="00D6047F"/>
    <w:rsid w:val="00D605D8"/>
    <w:rsid w:val="00D60623"/>
    <w:rsid w:val="00D60CBB"/>
    <w:rsid w:val="00D60DDC"/>
    <w:rsid w:val="00D60E9D"/>
    <w:rsid w:val="00D60EE6"/>
    <w:rsid w:val="00D60EFD"/>
    <w:rsid w:val="00D61D8A"/>
    <w:rsid w:val="00D61DB9"/>
    <w:rsid w:val="00D62134"/>
    <w:rsid w:val="00D621C4"/>
    <w:rsid w:val="00D624D0"/>
    <w:rsid w:val="00D628A7"/>
    <w:rsid w:val="00D62E50"/>
    <w:rsid w:val="00D63908"/>
    <w:rsid w:val="00D63A8B"/>
    <w:rsid w:val="00D63F46"/>
    <w:rsid w:val="00D6413B"/>
    <w:rsid w:val="00D64208"/>
    <w:rsid w:val="00D645B8"/>
    <w:rsid w:val="00D6466E"/>
    <w:rsid w:val="00D6490A"/>
    <w:rsid w:val="00D64929"/>
    <w:rsid w:val="00D64B83"/>
    <w:rsid w:val="00D653F3"/>
    <w:rsid w:val="00D65774"/>
    <w:rsid w:val="00D65B87"/>
    <w:rsid w:val="00D65D9E"/>
    <w:rsid w:val="00D65E7A"/>
    <w:rsid w:val="00D66091"/>
    <w:rsid w:val="00D66293"/>
    <w:rsid w:val="00D66392"/>
    <w:rsid w:val="00D664A1"/>
    <w:rsid w:val="00D668F6"/>
    <w:rsid w:val="00D66CDB"/>
    <w:rsid w:val="00D66E7A"/>
    <w:rsid w:val="00D66F0E"/>
    <w:rsid w:val="00D66F4D"/>
    <w:rsid w:val="00D66FB0"/>
    <w:rsid w:val="00D6720B"/>
    <w:rsid w:val="00D67245"/>
    <w:rsid w:val="00D672CD"/>
    <w:rsid w:val="00D674DD"/>
    <w:rsid w:val="00D675EF"/>
    <w:rsid w:val="00D6769A"/>
    <w:rsid w:val="00D67836"/>
    <w:rsid w:val="00D679C6"/>
    <w:rsid w:val="00D70177"/>
    <w:rsid w:val="00D70463"/>
    <w:rsid w:val="00D70534"/>
    <w:rsid w:val="00D70647"/>
    <w:rsid w:val="00D70CF7"/>
    <w:rsid w:val="00D70EBF"/>
    <w:rsid w:val="00D7148D"/>
    <w:rsid w:val="00D717C9"/>
    <w:rsid w:val="00D7187D"/>
    <w:rsid w:val="00D71AB4"/>
    <w:rsid w:val="00D721ED"/>
    <w:rsid w:val="00D7221E"/>
    <w:rsid w:val="00D72C5D"/>
    <w:rsid w:val="00D72DAC"/>
    <w:rsid w:val="00D73032"/>
    <w:rsid w:val="00D73201"/>
    <w:rsid w:val="00D73C80"/>
    <w:rsid w:val="00D742E2"/>
    <w:rsid w:val="00D748DF"/>
    <w:rsid w:val="00D74985"/>
    <w:rsid w:val="00D750FD"/>
    <w:rsid w:val="00D75756"/>
    <w:rsid w:val="00D7598D"/>
    <w:rsid w:val="00D75DA6"/>
    <w:rsid w:val="00D76226"/>
    <w:rsid w:val="00D76713"/>
    <w:rsid w:val="00D767DC"/>
    <w:rsid w:val="00D76A67"/>
    <w:rsid w:val="00D77013"/>
    <w:rsid w:val="00D770E8"/>
    <w:rsid w:val="00D7793D"/>
    <w:rsid w:val="00D77AE6"/>
    <w:rsid w:val="00D77B06"/>
    <w:rsid w:val="00D77F2D"/>
    <w:rsid w:val="00D80232"/>
    <w:rsid w:val="00D8025D"/>
    <w:rsid w:val="00D805DE"/>
    <w:rsid w:val="00D80D60"/>
    <w:rsid w:val="00D80E3F"/>
    <w:rsid w:val="00D81346"/>
    <w:rsid w:val="00D81773"/>
    <w:rsid w:val="00D8194B"/>
    <w:rsid w:val="00D824EE"/>
    <w:rsid w:val="00D82996"/>
    <w:rsid w:val="00D838C9"/>
    <w:rsid w:val="00D83CB0"/>
    <w:rsid w:val="00D8469F"/>
    <w:rsid w:val="00D846DA"/>
    <w:rsid w:val="00D84A01"/>
    <w:rsid w:val="00D84D66"/>
    <w:rsid w:val="00D84ED4"/>
    <w:rsid w:val="00D85097"/>
    <w:rsid w:val="00D850D0"/>
    <w:rsid w:val="00D851AD"/>
    <w:rsid w:val="00D851F1"/>
    <w:rsid w:val="00D857E1"/>
    <w:rsid w:val="00D85834"/>
    <w:rsid w:val="00D859A0"/>
    <w:rsid w:val="00D85AF2"/>
    <w:rsid w:val="00D85BBA"/>
    <w:rsid w:val="00D85C03"/>
    <w:rsid w:val="00D86412"/>
    <w:rsid w:val="00D867ED"/>
    <w:rsid w:val="00D875F3"/>
    <w:rsid w:val="00D8777E"/>
    <w:rsid w:val="00D87AB9"/>
    <w:rsid w:val="00D87FF1"/>
    <w:rsid w:val="00D902E7"/>
    <w:rsid w:val="00D9049B"/>
    <w:rsid w:val="00D904E5"/>
    <w:rsid w:val="00D909FE"/>
    <w:rsid w:val="00D913F3"/>
    <w:rsid w:val="00D914A9"/>
    <w:rsid w:val="00D914D7"/>
    <w:rsid w:val="00D916F2"/>
    <w:rsid w:val="00D91881"/>
    <w:rsid w:val="00D91C79"/>
    <w:rsid w:val="00D923B6"/>
    <w:rsid w:val="00D924F4"/>
    <w:rsid w:val="00D929BB"/>
    <w:rsid w:val="00D932E3"/>
    <w:rsid w:val="00D93700"/>
    <w:rsid w:val="00D93B34"/>
    <w:rsid w:val="00D93D14"/>
    <w:rsid w:val="00D93DAB"/>
    <w:rsid w:val="00D93DCD"/>
    <w:rsid w:val="00D940E4"/>
    <w:rsid w:val="00D94320"/>
    <w:rsid w:val="00D949DF"/>
    <w:rsid w:val="00D94A78"/>
    <w:rsid w:val="00D94C20"/>
    <w:rsid w:val="00D94D96"/>
    <w:rsid w:val="00D95708"/>
    <w:rsid w:val="00D95C2D"/>
    <w:rsid w:val="00D95CA7"/>
    <w:rsid w:val="00D96327"/>
    <w:rsid w:val="00D964CB"/>
    <w:rsid w:val="00D9684E"/>
    <w:rsid w:val="00D96B2A"/>
    <w:rsid w:val="00D96E4E"/>
    <w:rsid w:val="00D96F41"/>
    <w:rsid w:val="00D971F2"/>
    <w:rsid w:val="00D9741B"/>
    <w:rsid w:val="00D97A90"/>
    <w:rsid w:val="00D97D33"/>
    <w:rsid w:val="00D97F06"/>
    <w:rsid w:val="00DA00D9"/>
    <w:rsid w:val="00DA055F"/>
    <w:rsid w:val="00DA0706"/>
    <w:rsid w:val="00DA0DF5"/>
    <w:rsid w:val="00DA1CAC"/>
    <w:rsid w:val="00DA1E6F"/>
    <w:rsid w:val="00DA1EE4"/>
    <w:rsid w:val="00DA206E"/>
    <w:rsid w:val="00DA28A8"/>
    <w:rsid w:val="00DA295B"/>
    <w:rsid w:val="00DA3193"/>
    <w:rsid w:val="00DA333C"/>
    <w:rsid w:val="00DA34E3"/>
    <w:rsid w:val="00DA3614"/>
    <w:rsid w:val="00DA39D0"/>
    <w:rsid w:val="00DA4E2E"/>
    <w:rsid w:val="00DA4E33"/>
    <w:rsid w:val="00DA534C"/>
    <w:rsid w:val="00DA5D08"/>
    <w:rsid w:val="00DA61AA"/>
    <w:rsid w:val="00DA6398"/>
    <w:rsid w:val="00DA6955"/>
    <w:rsid w:val="00DA6CEB"/>
    <w:rsid w:val="00DA7262"/>
    <w:rsid w:val="00DA7479"/>
    <w:rsid w:val="00DA781C"/>
    <w:rsid w:val="00DA78DC"/>
    <w:rsid w:val="00DA7988"/>
    <w:rsid w:val="00DA7AB9"/>
    <w:rsid w:val="00DA7DA0"/>
    <w:rsid w:val="00DB027F"/>
    <w:rsid w:val="00DB0A05"/>
    <w:rsid w:val="00DB0B48"/>
    <w:rsid w:val="00DB0D16"/>
    <w:rsid w:val="00DB129A"/>
    <w:rsid w:val="00DB183F"/>
    <w:rsid w:val="00DB1BAA"/>
    <w:rsid w:val="00DB2264"/>
    <w:rsid w:val="00DB23F1"/>
    <w:rsid w:val="00DB250A"/>
    <w:rsid w:val="00DB2CEA"/>
    <w:rsid w:val="00DB2E88"/>
    <w:rsid w:val="00DB31D5"/>
    <w:rsid w:val="00DB32BD"/>
    <w:rsid w:val="00DB374C"/>
    <w:rsid w:val="00DB397D"/>
    <w:rsid w:val="00DB3C87"/>
    <w:rsid w:val="00DB40B5"/>
    <w:rsid w:val="00DB48FE"/>
    <w:rsid w:val="00DB49BB"/>
    <w:rsid w:val="00DB4A3B"/>
    <w:rsid w:val="00DB4AF6"/>
    <w:rsid w:val="00DB4DA6"/>
    <w:rsid w:val="00DB581E"/>
    <w:rsid w:val="00DB5C4D"/>
    <w:rsid w:val="00DB5C8D"/>
    <w:rsid w:val="00DB5E6A"/>
    <w:rsid w:val="00DB6073"/>
    <w:rsid w:val="00DB65BF"/>
    <w:rsid w:val="00DB66A6"/>
    <w:rsid w:val="00DB690A"/>
    <w:rsid w:val="00DB6A78"/>
    <w:rsid w:val="00DB6B56"/>
    <w:rsid w:val="00DB6E08"/>
    <w:rsid w:val="00DB706B"/>
    <w:rsid w:val="00DB7323"/>
    <w:rsid w:val="00DB7462"/>
    <w:rsid w:val="00DB764A"/>
    <w:rsid w:val="00DB782F"/>
    <w:rsid w:val="00DB787E"/>
    <w:rsid w:val="00DB7ADB"/>
    <w:rsid w:val="00DC0078"/>
    <w:rsid w:val="00DC1050"/>
    <w:rsid w:val="00DC10CA"/>
    <w:rsid w:val="00DC119C"/>
    <w:rsid w:val="00DC12DD"/>
    <w:rsid w:val="00DC1613"/>
    <w:rsid w:val="00DC1E7B"/>
    <w:rsid w:val="00DC229E"/>
    <w:rsid w:val="00DC2763"/>
    <w:rsid w:val="00DC3002"/>
    <w:rsid w:val="00DC311F"/>
    <w:rsid w:val="00DC340D"/>
    <w:rsid w:val="00DC3450"/>
    <w:rsid w:val="00DC3482"/>
    <w:rsid w:val="00DC3BB2"/>
    <w:rsid w:val="00DC3DB1"/>
    <w:rsid w:val="00DC3EC8"/>
    <w:rsid w:val="00DC4112"/>
    <w:rsid w:val="00DC4144"/>
    <w:rsid w:val="00DC4426"/>
    <w:rsid w:val="00DC474B"/>
    <w:rsid w:val="00DC498F"/>
    <w:rsid w:val="00DC4BFE"/>
    <w:rsid w:val="00DC4C4E"/>
    <w:rsid w:val="00DC4FB7"/>
    <w:rsid w:val="00DC514A"/>
    <w:rsid w:val="00DC52A3"/>
    <w:rsid w:val="00DC5901"/>
    <w:rsid w:val="00DC5D57"/>
    <w:rsid w:val="00DC5F5E"/>
    <w:rsid w:val="00DC6014"/>
    <w:rsid w:val="00DC608A"/>
    <w:rsid w:val="00DC611C"/>
    <w:rsid w:val="00DC61DD"/>
    <w:rsid w:val="00DC6227"/>
    <w:rsid w:val="00DC6996"/>
    <w:rsid w:val="00DC6BEC"/>
    <w:rsid w:val="00DC703D"/>
    <w:rsid w:val="00DC76CD"/>
    <w:rsid w:val="00DC7AA4"/>
    <w:rsid w:val="00DD05F7"/>
    <w:rsid w:val="00DD06C4"/>
    <w:rsid w:val="00DD099D"/>
    <w:rsid w:val="00DD0A16"/>
    <w:rsid w:val="00DD0F88"/>
    <w:rsid w:val="00DD13DB"/>
    <w:rsid w:val="00DD1405"/>
    <w:rsid w:val="00DD1661"/>
    <w:rsid w:val="00DD18E1"/>
    <w:rsid w:val="00DD1A84"/>
    <w:rsid w:val="00DD1B35"/>
    <w:rsid w:val="00DD1C21"/>
    <w:rsid w:val="00DD1ED1"/>
    <w:rsid w:val="00DD2178"/>
    <w:rsid w:val="00DD26DB"/>
    <w:rsid w:val="00DD29AB"/>
    <w:rsid w:val="00DD32C6"/>
    <w:rsid w:val="00DD3367"/>
    <w:rsid w:val="00DD33AD"/>
    <w:rsid w:val="00DD35FC"/>
    <w:rsid w:val="00DD36D5"/>
    <w:rsid w:val="00DD421A"/>
    <w:rsid w:val="00DD4561"/>
    <w:rsid w:val="00DD4904"/>
    <w:rsid w:val="00DD49ED"/>
    <w:rsid w:val="00DD4C97"/>
    <w:rsid w:val="00DD4DC5"/>
    <w:rsid w:val="00DD5587"/>
    <w:rsid w:val="00DD5604"/>
    <w:rsid w:val="00DD59A2"/>
    <w:rsid w:val="00DD5BFB"/>
    <w:rsid w:val="00DD611A"/>
    <w:rsid w:val="00DD65C5"/>
    <w:rsid w:val="00DD6711"/>
    <w:rsid w:val="00DD68EB"/>
    <w:rsid w:val="00DD6FA2"/>
    <w:rsid w:val="00DD7463"/>
    <w:rsid w:val="00DD74F4"/>
    <w:rsid w:val="00DD75FB"/>
    <w:rsid w:val="00DD797A"/>
    <w:rsid w:val="00DD7BA2"/>
    <w:rsid w:val="00DE01C3"/>
    <w:rsid w:val="00DE0C3B"/>
    <w:rsid w:val="00DE0CA9"/>
    <w:rsid w:val="00DE0ECD"/>
    <w:rsid w:val="00DE145E"/>
    <w:rsid w:val="00DE1C27"/>
    <w:rsid w:val="00DE20F3"/>
    <w:rsid w:val="00DE274E"/>
    <w:rsid w:val="00DE276E"/>
    <w:rsid w:val="00DE27A9"/>
    <w:rsid w:val="00DE2A38"/>
    <w:rsid w:val="00DE2D04"/>
    <w:rsid w:val="00DE3419"/>
    <w:rsid w:val="00DE3430"/>
    <w:rsid w:val="00DE34B4"/>
    <w:rsid w:val="00DE37DA"/>
    <w:rsid w:val="00DE3C9D"/>
    <w:rsid w:val="00DE3D0C"/>
    <w:rsid w:val="00DE3DFB"/>
    <w:rsid w:val="00DE3E6C"/>
    <w:rsid w:val="00DE4177"/>
    <w:rsid w:val="00DE4A04"/>
    <w:rsid w:val="00DE4E3E"/>
    <w:rsid w:val="00DE513C"/>
    <w:rsid w:val="00DE53E9"/>
    <w:rsid w:val="00DE6189"/>
    <w:rsid w:val="00DE66A0"/>
    <w:rsid w:val="00DE6754"/>
    <w:rsid w:val="00DE67DA"/>
    <w:rsid w:val="00DE68AA"/>
    <w:rsid w:val="00DE69D6"/>
    <w:rsid w:val="00DE6A6C"/>
    <w:rsid w:val="00DE6C9A"/>
    <w:rsid w:val="00DE6DC9"/>
    <w:rsid w:val="00DE70EC"/>
    <w:rsid w:val="00DE71C2"/>
    <w:rsid w:val="00DE7A4B"/>
    <w:rsid w:val="00DF0397"/>
    <w:rsid w:val="00DF0525"/>
    <w:rsid w:val="00DF088B"/>
    <w:rsid w:val="00DF0AFE"/>
    <w:rsid w:val="00DF0BE6"/>
    <w:rsid w:val="00DF0BEB"/>
    <w:rsid w:val="00DF0F8E"/>
    <w:rsid w:val="00DF1967"/>
    <w:rsid w:val="00DF1A57"/>
    <w:rsid w:val="00DF1AB4"/>
    <w:rsid w:val="00DF1DE7"/>
    <w:rsid w:val="00DF201F"/>
    <w:rsid w:val="00DF312F"/>
    <w:rsid w:val="00DF31EB"/>
    <w:rsid w:val="00DF362A"/>
    <w:rsid w:val="00DF39BA"/>
    <w:rsid w:val="00DF3AB1"/>
    <w:rsid w:val="00DF406C"/>
    <w:rsid w:val="00DF4269"/>
    <w:rsid w:val="00DF43AB"/>
    <w:rsid w:val="00DF4B5D"/>
    <w:rsid w:val="00DF4D9E"/>
    <w:rsid w:val="00DF5173"/>
    <w:rsid w:val="00DF5689"/>
    <w:rsid w:val="00DF583A"/>
    <w:rsid w:val="00DF5ABA"/>
    <w:rsid w:val="00DF5ED0"/>
    <w:rsid w:val="00DF61BC"/>
    <w:rsid w:val="00DF6399"/>
    <w:rsid w:val="00DF641C"/>
    <w:rsid w:val="00DF6942"/>
    <w:rsid w:val="00DF6970"/>
    <w:rsid w:val="00DF6FB2"/>
    <w:rsid w:val="00DF71B4"/>
    <w:rsid w:val="00DF731A"/>
    <w:rsid w:val="00DF7C98"/>
    <w:rsid w:val="00DF7CF7"/>
    <w:rsid w:val="00DF7D9A"/>
    <w:rsid w:val="00DF7F38"/>
    <w:rsid w:val="00E00605"/>
    <w:rsid w:val="00E0069B"/>
    <w:rsid w:val="00E00863"/>
    <w:rsid w:val="00E00A38"/>
    <w:rsid w:val="00E00F0F"/>
    <w:rsid w:val="00E00FA9"/>
    <w:rsid w:val="00E014F2"/>
    <w:rsid w:val="00E01657"/>
    <w:rsid w:val="00E01B4D"/>
    <w:rsid w:val="00E01C2C"/>
    <w:rsid w:val="00E02907"/>
    <w:rsid w:val="00E03281"/>
    <w:rsid w:val="00E0375E"/>
    <w:rsid w:val="00E03819"/>
    <w:rsid w:val="00E03D7C"/>
    <w:rsid w:val="00E03E21"/>
    <w:rsid w:val="00E0425D"/>
    <w:rsid w:val="00E04638"/>
    <w:rsid w:val="00E047E0"/>
    <w:rsid w:val="00E04BEE"/>
    <w:rsid w:val="00E04CC2"/>
    <w:rsid w:val="00E04D3E"/>
    <w:rsid w:val="00E054F2"/>
    <w:rsid w:val="00E05728"/>
    <w:rsid w:val="00E0576A"/>
    <w:rsid w:val="00E05C43"/>
    <w:rsid w:val="00E05CA5"/>
    <w:rsid w:val="00E061F4"/>
    <w:rsid w:val="00E06684"/>
    <w:rsid w:val="00E06877"/>
    <w:rsid w:val="00E06992"/>
    <w:rsid w:val="00E07735"/>
    <w:rsid w:val="00E077D5"/>
    <w:rsid w:val="00E078F8"/>
    <w:rsid w:val="00E0795C"/>
    <w:rsid w:val="00E1015E"/>
    <w:rsid w:val="00E102BA"/>
    <w:rsid w:val="00E10355"/>
    <w:rsid w:val="00E1038F"/>
    <w:rsid w:val="00E1092F"/>
    <w:rsid w:val="00E10C53"/>
    <w:rsid w:val="00E11552"/>
    <w:rsid w:val="00E115B7"/>
    <w:rsid w:val="00E11616"/>
    <w:rsid w:val="00E11793"/>
    <w:rsid w:val="00E11B25"/>
    <w:rsid w:val="00E11EB6"/>
    <w:rsid w:val="00E11F97"/>
    <w:rsid w:val="00E120A5"/>
    <w:rsid w:val="00E12612"/>
    <w:rsid w:val="00E12AB8"/>
    <w:rsid w:val="00E12CB1"/>
    <w:rsid w:val="00E12EC9"/>
    <w:rsid w:val="00E13093"/>
    <w:rsid w:val="00E13142"/>
    <w:rsid w:val="00E1346F"/>
    <w:rsid w:val="00E13578"/>
    <w:rsid w:val="00E136D1"/>
    <w:rsid w:val="00E13868"/>
    <w:rsid w:val="00E13BA9"/>
    <w:rsid w:val="00E13D78"/>
    <w:rsid w:val="00E14A14"/>
    <w:rsid w:val="00E14B2A"/>
    <w:rsid w:val="00E15141"/>
    <w:rsid w:val="00E15C17"/>
    <w:rsid w:val="00E15C37"/>
    <w:rsid w:val="00E15F83"/>
    <w:rsid w:val="00E1616F"/>
    <w:rsid w:val="00E16A49"/>
    <w:rsid w:val="00E16B65"/>
    <w:rsid w:val="00E1747F"/>
    <w:rsid w:val="00E174DD"/>
    <w:rsid w:val="00E17765"/>
    <w:rsid w:val="00E1780E"/>
    <w:rsid w:val="00E17A1C"/>
    <w:rsid w:val="00E17C0D"/>
    <w:rsid w:val="00E17DDA"/>
    <w:rsid w:val="00E201D5"/>
    <w:rsid w:val="00E201F5"/>
    <w:rsid w:val="00E2053B"/>
    <w:rsid w:val="00E205C3"/>
    <w:rsid w:val="00E21244"/>
    <w:rsid w:val="00E2135F"/>
    <w:rsid w:val="00E21657"/>
    <w:rsid w:val="00E2256C"/>
    <w:rsid w:val="00E2259C"/>
    <w:rsid w:val="00E225CA"/>
    <w:rsid w:val="00E2279D"/>
    <w:rsid w:val="00E22B26"/>
    <w:rsid w:val="00E22DDA"/>
    <w:rsid w:val="00E22E55"/>
    <w:rsid w:val="00E23016"/>
    <w:rsid w:val="00E23086"/>
    <w:rsid w:val="00E230C2"/>
    <w:rsid w:val="00E23717"/>
    <w:rsid w:val="00E23760"/>
    <w:rsid w:val="00E23781"/>
    <w:rsid w:val="00E239FF"/>
    <w:rsid w:val="00E23A10"/>
    <w:rsid w:val="00E23A1E"/>
    <w:rsid w:val="00E240DA"/>
    <w:rsid w:val="00E241D9"/>
    <w:rsid w:val="00E24488"/>
    <w:rsid w:val="00E245B1"/>
    <w:rsid w:val="00E24696"/>
    <w:rsid w:val="00E24B16"/>
    <w:rsid w:val="00E24C16"/>
    <w:rsid w:val="00E24EE3"/>
    <w:rsid w:val="00E2505C"/>
    <w:rsid w:val="00E253A4"/>
    <w:rsid w:val="00E25698"/>
    <w:rsid w:val="00E25A2A"/>
    <w:rsid w:val="00E25C74"/>
    <w:rsid w:val="00E25E46"/>
    <w:rsid w:val="00E260B5"/>
    <w:rsid w:val="00E26907"/>
    <w:rsid w:val="00E26C2C"/>
    <w:rsid w:val="00E26D70"/>
    <w:rsid w:val="00E27703"/>
    <w:rsid w:val="00E27ED4"/>
    <w:rsid w:val="00E30889"/>
    <w:rsid w:val="00E30F27"/>
    <w:rsid w:val="00E31A79"/>
    <w:rsid w:val="00E31DDB"/>
    <w:rsid w:val="00E32261"/>
    <w:rsid w:val="00E3268C"/>
    <w:rsid w:val="00E32892"/>
    <w:rsid w:val="00E32F94"/>
    <w:rsid w:val="00E3301E"/>
    <w:rsid w:val="00E33084"/>
    <w:rsid w:val="00E334BB"/>
    <w:rsid w:val="00E33E2A"/>
    <w:rsid w:val="00E3414D"/>
    <w:rsid w:val="00E3418A"/>
    <w:rsid w:val="00E34193"/>
    <w:rsid w:val="00E343A6"/>
    <w:rsid w:val="00E349B7"/>
    <w:rsid w:val="00E34F86"/>
    <w:rsid w:val="00E355AA"/>
    <w:rsid w:val="00E35BC8"/>
    <w:rsid w:val="00E35EE0"/>
    <w:rsid w:val="00E362AA"/>
    <w:rsid w:val="00E3678B"/>
    <w:rsid w:val="00E36FCE"/>
    <w:rsid w:val="00E37159"/>
    <w:rsid w:val="00E371A9"/>
    <w:rsid w:val="00E37856"/>
    <w:rsid w:val="00E378C7"/>
    <w:rsid w:val="00E37B2B"/>
    <w:rsid w:val="00E37C74"/>
    <w:rsid w:val="00E40440"/>
    <w:rsid w:val="00E40752"/>
    <w:rsid w:val="00E408C7"/>
    <w:rsid w:val="00E409DB"/>
    <w:rsid w:val="00E40E43"/>
    <w:rsid w:val="00E41045"/>
    <w:rsid w:val="00E410AD"/>
    <w:rsid w:val="00E4114C"/>
    <w:rsid w:val="00E41227"/>
    <w:rsid w:val="00E4139D"/>
    <w:rsid w:val="00E41E58"/>
    <w:rsid w:val="00E4202E"/>
    <w:rsid w:val="00E427C7"/>
    <w:rsid w:val="00E4292E"/>
    <w:rsid w:val="00E4294C"/>
    <w:rsid w:val="00E42B55"/>
    <w:rsid w:val="00E432F8"/>
    <w:rsid w:val="00E436A7"/>
    <w:rsid w:val="00E43BFF"/>
    <w:rsid w:val="00E43C8C"/>
    <w:rsid w:val="00E43E01"/>
    <w:rsid w:val="00E43E7F"/>
    <w:rsid w:val="00E43E9F"/>
    <w:rsid w:val="00E43F3B"/>
    <w:rsid w:val="00E443C5"/>
    <w:rsid w:val="00E444EA"/>
    <w:rsid w:val="00E4468E"/>
    <w:rsid w:val="00E452B2"/>
    <w:rsid w:val="00E453EF"/>
    <w:rsid w:val="00E4580B"/>
    <w:rsid w:val="00E45C7D"/>
    <w:rsid w:val="00E4619A"/>
    <w:rsid w:val="00E461E1"/>
    <w:rsid w:val="00E46B4E"/>
    <w:rsid w:val="00E46EC7"/>
    <w:rsid w:val="00E46FEA"/>
    <w:rsid w:val="00E4734B"/>
    <w:rsid w:val="00E47C64"/>
    <w:rsid w:val="00E47C73"/>
    <w:rsid w:val="00E47E5B"/>
    <w:rsid w:val="00E501F7"/>
    <w:rsid w:val="00E504D0"/>
    <w:rsid w:val="00E5059D"/>
    <w:rsid w:val="00E509D1"/>
    <w:rsid w:val="00E50DEA"/>
    <w:rsid w:val="00E50EE0"/>
    <w:rsid w:val="00E5101D"/>
    <w:rsid w:val="00E51586"/>
    <w:rsid w:val="00E521D1"/>
    <w:rsid w:val="00E5227F"/>
    <w:rsid w:val="00E522FE"/>
    <w:rsid w:val="00E5258D"/>
    <w:rsid w:val="00E52678"/>
    <w:rsid w:val="00E5296A"/>
    <w:rsid w:val="00E52981"/>
    <w:rsid w:val="00E52D92"/>
    <w:rsid w:val="00E52FD6"/>
    <w:rsid w:val="00E535C1"/>
    <w:rsid w:val="00E53F18"/>
    <w:rsid w:val="00E54375"/>
    <w:rsid w:val="00E543B0"/>
    <w:rsid w:val="00E54832"/>
    <w:rsid w:val="00E549EE"/>
    <w:rsid w:val="00E54F5C"/>
    <w:rsid w:val="00E55096"/>
    <w:rsid w:val="00E5557E"/>
    <w:rsid w:val="00E55677"/>
    <w:rsid w:val="00E556D6"/>
    <w:rsid w:val="00E5586D"/>
    <w:rsid w:val="00E559C7"/>
    <w:rsid w:val="00E55C1D"/>
    <w:rsid w:val="00E55E9D"/>
    <w:rsid w:val="00E56713"/>
    <w:rsid w:val="00E569DD"/>
    <w:rsid w:val="00E56AB2"/>
    <w:rsid w:val="00E56D99"/>
    <w:rsid w:val="00E57013"/>
    <w:rsid w:val="00E57226"/>
    <w:rsid w:val="00E57509"/>
    <w:rsid w:val="00E5798C"/>
    <w:rsid w:val="00E57D80"/>
    <w:rsid w:val="00E57EF7"/>
    <w:rsid w:val="00E60A75"/>
    <w:rsid w:val="00E60D83"/>
    <w:rsid w:val="00E615B3"/>
    <w:rsid w:val="00E61B03"/>
    <w:rsid w:val="00E61CAD"/>
    <w:rsid w:val="00E62209"/>
    <w:rsid w:val="00E622E9"/>
    <w:rsid w:val="00E62421"/>
    <w:rsid w:val="00E6299C"/>
    <w:rsid w:val="00E62EA8"/>
    <w:rsid w:val="00E6306C"/>
    <w:rsid w:val="00E632BF"/>
    <w:rsid w:val="00E63445"/>
    <w:rsid w:val="00E634B3"/>
    <w:rsid w:val="00E635EC"/>
    <w:rsid w:val="00E63A33"/>
    <w:rsid w:val="00E63DD3"/>
    <w:rsid w:val="00E647B3"/>
    <w:rsid w:val="00E6507F"/>
    <w:rsid w:val="00E65868"/>
    <w:rsid w:val="00E65D26"/>
    <w:rsid w:val="00E66067"/>
    <w:rsid w:val="00E66573"/>
    <w:rsid w:val="00E6693A"/>
    <w:rsid w:val="00E66AAE"/>
    <w:rsid w:val="00E66E86"/>
    <w:rsid w:val="00E66EB3"/>
    <w:rsid w:val="00E66F42"/>
    <w:rsid w:val="00E676C7"/>
    <w:rsid w:val="00E67DDD"/>
    <w:rsid w:val="00E67E83"/>
    <w:rsid w:val="00E67E9C"/>
    <w:rsid w:val="00E67FB9"/>
    <w:rsid w:val="00E70068"/>
    <w:rsid w:val="00E7041D"/>
    <w:rsid w:val="00E70B7F"/>
    <w:rsid w:val="00E70D01"/>
    <w:rsid w:val="00E71020"/>
    <w:rsid w:val="00E710BE"/>
    <w:rsid w:val="00E713D4"/>
    <w:rsid w:val="00E7171B"/>
    <w:rsid w:val="00E717DB"/>
    <w:rsid w:val="00E71C48"/>
    <w:rsid w:val="00E720A8"/>
    <w:rsid w:val="00E720C7"/>
    <w:rsid w:val="00E723AD"/>
    <w:rsid w:val="00E72E32"/>
    <w:rsid w:val="00E72F18"/>
    <w:rsid w:val="00E730A4"/>
    <w:rsid w:val="00E7356B"/>
    <w:rsid w:val="00E73620"/>
    <w:rsid w:val="00E73AB5"/>
    <w:rsid w:val="00E73BE1"/>
    <w:rsid w:val="00E74159"/>
    <w:rsid w:val="00E7425F"/>
    <w:rsid w:val="00E744F7"/>
    <w:rsid w:val="00E74864"/>
    <w:rsid w:val="00E74882"/>
    <w:rsid w:val="00E749D8"/>
    <w:rsid w:val="00E74D7F"/>
    <w:rsid w:val="00E74F43"/>
    <w:rsid w:val="00E74F7E"/>
    <w:rsid w:val="00E75267"/>
    <w:rsid w:val="00E7552D"/>
    <w:rsid w:val="00E758B4"/>
    <w:rsid w:val="00E75AB8"/>
    <w:rsid w:val="00E75D22"/>
    <w:rsid w:val="00E75D26"/>
    <w:rsid w:val="00E7626F"/>
    <w:rsid w:val="00E7631F"/>
    <w:rsid w:val="00E76320"/>
    <w:rsid w:val="00E7638C"/>
    <w:rsid w:val="00E76504"/>
    <w:rsid w:val="00E7659B"/>
    <w:rsid w:val="00E767A4"/>
    <w:rsid w:val="00E768F4"/>
    <w:rsid w:val="00E76A39"/>
    <w:rsid w:val="00E76AF1"/>
    <w:rsid w:val="00E7731B"/>
    <w:rsid w:val="00E776E0"/>
    <w:rsid w:val="00E77D85"/>
    <w:rsid w:val="00E800F8"/>
    <w:rsid w:val="00E80EFE"/>
    <w:rsid w:val="00E80F56"/>
    <w:rsid w:val="00E80F96"/>
    <w:rsid w:val="00E81DE0"/>
    <w:rsid w:val="00E81E39"/>
    <w:rsid w:val="00E81FCC"/>
    <w:rsid w:val="00E82020"/>
    <w:rsid w:val="00E8230E"/>
    <w:rsid w:val="00E82731"/>
    <w:rsid w:val="00E82F57"/>
    <w:rsid w:val="00E833E3"/>
    <w:rsid w:val="00E833F8"/>
    <w:rsid w:val="00E83848"/>
    <w:rsid w:val="00E839F8"/>
    <w:rsid w:val="00E83D55"/>
    <w:rsid w:val="00E846AA"/>
    <w:rsid w:val="00E84901"/>
    <w:rsid w:val="00E84A29"/>
    <w:rsid w:val="00E8548D"/>
    <w:rsid w:val="00E855A6"/>
    <w:rsid w:val="00E857EA"/>
    <w:rsid w:val="00E859F1"/>
    <w:rsid w:val="00E85A9C"/>
    <w:rsid w:val="00E85D2A"/>
    <w:rsid w:val="00E85EEB"/>
    <w:rsid w:val="00E868FB"/>
    <w:rsid w:val="00E86ACE"/>
    <w:rsid w:val="00E86F32"/>
    <w:rsid w:val="00E86FB0"/>
    <w:rsid w:val="00E87421"/>
    <w:rsid w:val="00E87500"/>
    <w:rsid w:val="00E877FA"/>
    <w:rsid w:val="00E878BF"/>
    <w:rsid w:val="00E90547"/>
    <w:rsid w:val="00E90D32"/>
    <w:rsid w:val="00E90F9B"/>
    <w:rsid w:val="00E911F9"/>
    <w:rsid w:val="00E91629"/>
    <w:rsid w:val="00E917D2"/>
    <w:rsid w:val="00E91A9E"/>
    <w:rsid w:val="00E92B5C"/>
    <w:rsid w:val="00E92BF5"/>
    <w:rsid w:val="00E92F08"/>
    <w:rsid w:val="00E930EE"/>
    <w:rsid w:val="00E9313E"/>
    <w:rsid w:val="00E93149"/>
    <w:rsid w:val="00E93179"/>
    <w:rsid w:val="00E93748"/>
    <w:rsid w:val="00E93858"/>
    <w:rsid w:val="00E94225"/>
    <w:rsid w:val="00E94517"/>
    <w:rsid w:val="00E9467B"/>
    <w:rsid w:val="00E946C9"/>
    <w:rsid w:val="00E94A05"/>
    <w:rsid w:val="00E94FE3"/>
    <w:rsid w:val="00E95EF1"/>
    <w:rsid w:val="00E95F95"/>
    <w:rsid w:val="00E962CD"/>
    <w:rsid w:val="00E963E9"/>
    <w:rsid w:val="00E9656B"/>
    <w:rsid w:val="00E96C2B"/>
    <w:rsid w:val="00E96D2E"/>
    <w:rsid w:val="00E970E6"/>
    <w:rsid w:val="00E97181"/>
    <w:rsid w:val="00E972E5"/>
    <w:rsid w:val="00E9762A"/>
    <w:rsid w:val="00E97A9F"/>
    <w:rsid w:val="00E97FE0"/>
    <w:rsid w:val="00EA070B"/>
    <w:rsid w:val="00EA0C97"/>
    <w:rsid w:val="00EA0E2C"/>
    <w:rsid w:val="00EA141E"/>
    <w:rsid w:val="00EA148F"/>
    <w:rsid w:val="00EA1B48"/>
    <w:rsid w:val="00EA1C4B"/>
    <w:rsid w:val="00EA1F98"/>
    <w:rsid w:val="00EA33D2"/>
    <w:rsid w:val="00EA366C"/>
    <w:rsid w:val="00EA383B"/>
    <w:rsid w:val="00EA3E81"/>
    <w:rsid w:val="00EA46D2"/>
    <w:rsid w:val="00EA4A6D"/>
    <w:rsid w:val="00EA4CAB"/>
    <w:rsid w:val="00EA4F35"/>
    <w:rsid w:val="00EA50E4"/>
    <w:rsid w:val="00EA50F7"/>
    <w:rsid w:val="00EA52B5"/>
    <w:rsid w:val="00EA5525"/>
    <w:rsid w:val="00EA563C"/>
    <w:rsid w:val="00EA57B9"/>
    <w:rsid w:val="00EA589E"/>
    <w:rsid w:val="00EA6127"/>
    <w:rsid w:val="00EA614C"/>
    <w:rsid w:val="00EA62A3"/>
    <w:rsid w:val="00EA6335"/>
    <w:rsid w:val="00EA63CA"/>
    <w:rsid w:val="00EA6610"/>
    <w:rsid w:val="00EA695C"/>
    <w:rsid w:val="00EA7349"/>
    <w:rsid w:val="00EB026B"/>
    <w:rsid w:val="00EB0475"/>
    <w:rsid w:val="00EB0658"/>
    <w:rsid w:val="00EB0CF8"/>
    <w:rsid w:val="00EB1045"/>
    <w:rsid w:val="00EB1120"/>
    <w:rsid w:val="00EB112C"/>
    <w:rsid w:val="00EB1634"/>
    <w:rsid w:val="00EB1CD0"/>
    <w:rsid w:val="00EB1CE5"/>
    <w:rsid w:val="00EB2037"/>
    <w:rsid w:val="00EB2A27"/>
    <w:rsid w:val="00EB2B8E"/>
    <w:rsid w:val="00EB2DCB"/>
    <w:rsid w:val="00EB3349"/>
    <w:rsid w:val="00EB3427"/>
    <w:rsid w:val="00EB3578"/>
    <w:rsid w:val="00EB3624"/>
    <w:rsid w:val="00EB3948"/>
    <w:rsid w:val="00EB422F"/>
    <w:rsid w:val="00EB4AB6"/>
    <w:rsid w:val="00EB4EC0"/>
    <w:rsid w:val="00EB4FBC"/>
    <w:rsid w:val="00EB4FEF"/>
    <w:rsid w:val="00EB52C2"/>
    <w:rsid w:val="00EB5475"/>
    <w:rsid w:val="00EB59C9"/>
    <w:rsid w:val="00EB618D"/>
    <w:rsid w:val="00EB6195"/>
    <w:rsid w:val="00EB6317"/>
    <w:rsid w:val="00EB6635"/>
    <w:rsid w:val="00EB6D0D"/>
    <w:rsid w:val="00EB6F0A"/>
    <w:rsid w:val="00EB7481"/>
    <w:rsid w:val="00EB7ADF"/>
    <w:rsid w:val="00EB7B06"/>
    <w:rsid w:val="00EB7B5E"/>
    <w:rsid w:val="00EB7C0B"/>
    <w:rsid w:val="00EC04B5"/>
    <w:rsid w:val="00EC0505"/>
    <w:rsid w:val="00EC05E6"/>
    <w:rsid w:val="00EC0AA2"/>
    <w:rsid w:val="00EC0F8E"/>
    <w:rsid w:val="00EC1079"/>
    <w:rsid w:val="00EC12DD"/>
    <w:rsid w:val="00EC1779"/>
    <w:rsid w:val="00EC189D"/>
    <w:rsid w:val="00EC1BCD"/>
    <w:rsid w:val="00EC2057"/>
    <w:rsid w:val="00EC242E"/>
    <w:rsid w:val="00EC276B"/>
    <w:rsid w:val="00EC2835"/>
    <w:rsid w:val="00EC2ABB"/>
    <w:rsid w:val="00EC37D9"/>
    <w:rsid w:val="00EC3B2C"/>
    <w:rsid w:val="00EC3DED"/>
    <w:rsid w:val="00EC4403"/>
    <w:rsid w:val="00EC4418"/>
    <w:rsid w:val="00EC45BC"/>
    <w:rsid w:val="00EC479E"/>
    <w:rsid w:val="00EC4A63"/>
    <w:rsid w:val="00EC50FF"/>
    <w:rsid w:val="00EC5875"/>
    <w:rsid w:val="00EC5B4B"/>
    <w:rsid w:val="00EC5CD8"/>
    <w:rsid w:val="00EC5E00"/>
    <w:rsid w:val="00EC61DC"/>
    <w:rsid w:val="00EC6303"/>
    <w:rsid w:val="00EC69E9"/>
    <w:rsid w:val="00EC6C74"/>
    <w:rsid w:val="00EC7136"/>
    <w:rsid w:val="00EC73A4"/>
    <w:rsid w:val="00EC7817"/>
    <w:rsid w:val="00EC7DC0"/>
    <w:rsid w:val="00ED0576"/>
    <w:rsid w:val="00ED0CCE"/>
    <w:rsid w:val="00ED0EDB"/>
    <w:rsid w:val="00ED1172"/>
    <w:rsid w:val="00ED189C"/>
    <w:rsid w:val="00ED1B6F"/>
    <w:rsid w:val="00ED2022"/>
    <w:rsid w:val="00ED22ED"/>
    <w:rsid w:val="00ED233B"/>
    <w:rsid w:val="00ED2967"/>
    <w:rsid w:val="00ED350C"/>
    <w:rsid w:val="00ED394F"/>
    <w:rsid w:val="00ED3B1C"/>
    <w:rsid w:val="00ED3B3F"/>
    <w:rsid w:val="00ED3C08"/>
    <w:rsid w:val="00ED3C4D"/>
    <w:rsid w:val="00ED3D2F"/>
    <w:rsid w:val="00ED3D81"/>
    <w:rsid w:val="00ED3F8B"/>
    <w:rsid w:val="00ED41F7"/>
    <w:rsid w:val="00ED4662"/>
    <w:rsid w:val="00ED46BC"/>
    <w:rsid w:val="00ED48D7"/>
    <w:rsid w:val="00ED495E"/>
    <w:rsid w:val="00ED4982"/>
    <w:rsid w:val="00ED4B1B"/>
    <w:rsid w:val="00ED511E"/>
    <w:rsid w:val="00ED5209"/>
    <w:rsid w:val="00ED523C"/>
    <w:rsid w:val="00ED528C"/>
    <w:rsid w:val="00ED55C9"/>
    <w:rsid w:val="00ED5971"/>
    <w:rsid w:val="00ED5A3E"/>
    <w:rsid w:val="00ED5DBD"/>
    <w:rsid w:val="00ED60BA"/>
    <w:rsid w:val="00ED62F8"/>
    <w:rsid w:val="00ED64DF"/>
    <w:rsid w:val="00ED66CF"/>
    <w:rsid w:val="00ED6D2E"/>
    <w:rsid w:val="00ED6DB2"/>
    <w:rsid w:val="00ED7490"/>
    <w:rsid w:val="00ED7631"/>
    <w:rsid w:val="00ED77C1"/>
    <w:rsid w:val="00ED7BBC"/>
    <w:rsid w:val="00ED7DBF"/>
    <w:rsid w:val="00ED7F36"/>
    <w:rsid w:val="00EE023A"/>
    <w:rsid w:val="00EE0A24"/>
    <w:rsid w:val="00EE1520"/>
    <w:rsid w:val="00EE152E"/>
    <w:rsid w:val="00EE15F7"/>
    <w:rsid w:val="00EE1CB1"/>
    <w:rsid w:val="00EE1DA2"/>
    <w:rsid w:val="00EE1E0B"/>
    <w:rsid w:val="00EE1F13"/>
    <w:rsid w:val="00EE2721"/>
    <w:rsid w:val="00EE2ACD"/>
    <w:rsid w:val="00EE30EC"/>
    <w:rsid w:val="00EE3384"/>
    <w:rsid w:val="00EE3764"/>
    <w:rsid w:val="00EE3B78"/>
    <w:rsid w:val="00EE3BE3"/>
    <w:rsid w:val="00EE3BE8"/>
    <w:rsid w:val="00EE3E48"/>
    <w:rsid w:val="00EE3E8F"/>
    <w:rsid w:val="00EE4057"/>
    <w:rsid w:val="00EE40FD"/>
    <w:rsid w:val="00EE42B2"/>
    <w:rsid w:val="00EE4682"/>
    <w:rsid w:val="00EE46CD"/>
    <w:rsid w:val="00EE4C23"/>
    <w:rsid w:val="00EE4E96"/>
    <w:rsid w:val="00EE4F57"/>
    <w:rsid w:val="00EE4F7D"/>
    <w:rsid w:val="00EE5719"/>
    <w:rsid w:val="00EE609D"/>
    <w:rsid w:val="00EE60CC"/>
    <w:rsid w:val="00EE640D"/>
    <w:rsid w:val="00EE65B3"/>
    <w:rsid w:val="00EE66AD"/>
    <w:rsid w:val="00EE6835"/>
    <w:rsid w:val="00EE6FAE"/>
    <w:rsid w:val="00EE7167"/>
    <w:rsid w:val="00EE72A9"/>
    <w:rsid w:val="00EE7478"/>
    <w:rsid w:val="00EE750B"/>
    <w:rsid w:val="00EE753F"/>
    <w:rsid w:val="00EE754D"/>
    <w:rsid w:val="00EE7807"/>
    <w:rsid w:val="00EE7881"/>
    <w:rsid w:val="00EF021D"/>
    <w:rsid w:val="00EF07F1"/>
    <w:rsid w:val="00EF0949"/>
    <w:rsid w:val="00EF0C8F"/>
    <w:rsid w:val="00EF15CD"/>
    <w:rsid w:val="00EF1936"/>
    <w:rsid w:val="00EF1C07"/>
    <w:rsid w:val="00EF1D71"/>
    <w:rsid w:val="00EF2097"/>
    <w:rsid w:val="00EF222F"/>
    <w:rsid w:val="00EF2903"/>
    <w:rsid w:val="00EF2ADC"/>
    <w:rsid w:val="00EF3057"/>
    <w:rsid w:val="00EF34AD"/>
    <w:rsid w:val="00EF3822"/>
    <w:rsid w:val="00EF39F1"/>
    <w:rsid w:val="00EF3B4D"/>
    <w:rsid w:val="00EF40F2"/>
    <w:rsid w:val="00EF411B"/>
    <w:rsid w:val="00EF41F8"/>
    <w:rsid w:val="00EF44A3"/>
    <w:rsid w:val="00EF4C37"/>
    <w:rsid w:val="00EF4DD2"/>
    <w:rsid w:val="00EF4E77"/>
    <w:rsid w:val="00EF5B25"/>
    <w:rsid w:val="00EF5C2B"/>
    <w:rsid w:val="00EF61FF"/>
    <w:rsid w:val="00EF63DB"/>
    <w:rsid w:val="00EF66D8"/>
    <w:rsid w:val="00EF6852"/>
    <w:rsid w:val="00EF6B9B"/>
    <w:rsid w:val="00EF6C7C"/>
    <w:rsid w:val="00F0006C"/>
    <w:rsid w:val="00F001E2"/>
    <w:rsid w:val="00F007B8"/>
    <w:rsid w:val="00F00D3B"/>
    <w:rsid w:val="00F00DDA"/>
    <w:rsid w:val="00F01227"/>
    <w:rsid w:val="00F01325"/>
    <w:rsid w:val="00F01DC8"/>
    <w:rsid w:val="00F01F16"/>
    <w:rsid w:val="00F01F91"/>
    <w:rsid w:val="00F026DB"/>
    <w:rsid w:val="00F02884"/>
    <w:rsid w:val="00F02AD7"/>
    <w:rsid w:val="00F02B8C"/>
    <w:rsid w:val="00F032DA"/>
    <w:rsid w:val="00F03CF7"/>
    <w:rsid w:val="00F03E06"/>
    <w:rsid w:val="00F04047"/>
    <w:rsid w:val="00F0447D"/>
    <w:rsid w:val="00F04679"/>
    <w:rsid w:val="00F050ED"/>
    <w:rsid w:val="00F0525D"/>
    <w:rsid w:val="00F052EE"/>
    <w:rsid w:val="00F056DC"/>
    <w:rsid w:val="00F059C7"/>
    <w:rsid w:val="00F05BED"/>
    <w:rsid w:val="00F061DB"/>
    <w:rsid w:val="00F06880"/>
    <w:rsid w:val="00F069A2"/>
    <w:rsid w:val="00F06B72"/>
    <w:rsid w:val="00F072DE"/>
    <w:rsid w:val="00F073F1"/>
    <w:rsid w:val="00F074D2"/>
    <w:rsid w:val="00F07E4C"/>
    <w:rsid w:val="00F07EBC"/>
    <w:rsid w:val="00F07EC2"/>
    <w:rsid w:val="00F1028C"/>
    <w:rsid w:val="00F10F13"/>
    <w:rsid w:val="00F10F3E"/>
    <w:rsid w:val="00F10FCB"/>
    <w:rsid w:val="00F110F3"/>
    <w:rsid w:val="00F1199F"/>
    <w:rsid w:val="00F11B2E"/>
    <w:rsid w:val="00F11EC1"/>
    <w:rsid w:val="00F12011"/>
    <w:rsid w:val="00F12081"/>
    <w:rsid w:val="00F12116"/>
    <w:rsid w:val="00F12344"/>
    <w:rsid w:val="00F1268F"/>
    <w:rsid w:val="00F12699"/>
    <w:rsid w:val="00F126DC"/>
    <w:rsid w:val="00F126E1"/>
    <w:rsid w:val="00F126E5"/>
    <w:rsid w:val="00F12E64"/>
    <w:rsid w:val="00F130A0"/>
    <w:rsid w:val="00F1336C"/>
    <w:rsid w:val="00F1357A"/>
    <w:rsid w:val="00F135E4"/>
    <w:rsid w:val="00F14024"/>
    <w:rsid w:val="00F1407E"/>
    <w:rsid w:val="00F147E0"/>
    <w:rsid w:val="00F14818"/>
    <w:rsid w:val="00F14B99"/>
    <w:rsid w:val="00F14EF4"/>
    <w:rsid w:val="00F1546E"/>
    <w:rsid w:val="00F156C0"/>
    <w:rsid w:val="00F15717"/>
    <w:rsid w:val="00F15808"/>
    <w:rsid w:val="00F15860"/>
    <w:rsid w:val="00F15AB0"/>
    <w:rsid w:val="00F15DEE"/>
    <w:rsid w:val="00F16154"/>
    <w:rsid w:val="00F162B7"/>
    <w:rsid w:val="00F164D9"/>
    <w:rsid w:val="00F167A8"/>
    <w:rsid w:val="00F16C19"/>
    <w:rsid w:val="00F16C1C"/>
    <w:rsid w:val="00F177C5"/>
    <w:rsid w:val="00F20172"/>
    <w:rsid w:val="00F20AD4"/>
    <w:rsid w:val="00F20B7D"/>
    <w:rsid w:val="00F20C63"/>
    <w:rsid w:val="00F20FE1"/>
    <w:rsid w:val="00F21296"/>
    <w:rsid w:val="00F21532"/>
    <w:rsid w:val="00F21716"/>
    <w:rsid w:val="00F2185D"/>
    <w:rsid w:val="00F21A5A"/>
    <w:rsid w:val="00F21A84"/>
    <w:rsid w:val="00F21AEF"/>
    <w:rsid w:val="00F21B37"/>
    <w:rsid w:val="00F21B9B"/>
    <w:rsid w:val="00F21F04"/>
    <w:rsid w:val="00F21F10"/>
    <w:rsid w:val="00F220CD"/>
    <w:rsid w:val="00F22480"/>
    <w:rsid w:val="00F229E9"/>
    <w:rsid w:val="00F22D26"/>
    <w:rsid w:val="00F22DF1"/>
    <w:rsid w:val="00F22FD4"/>
    <w:rsid w:val="00F23068"/>
    <w:rsid w:val="00F2315C"/>
    <w:rsid w:val="00F236C3"/>
    <w:rsid w:val="00F23C86"/>
    <w:rsid w:val="00F23E92"/>
    <w:rsid w:val="00F246A7"/>
    <w:rsid w:val="00F24C06"/>
    <w:rsid w:val="00F24DBA"/>
    <w:rsid w:val="00F255BB"/>
    <w:rsid w:val="00F25999"/>
    <w:rsid w:val="00F261FC"/>
    <w:rsid w:val="00F26307"/>
    <w:rsid w:val="00F26521"/>
    <w:rsid w:val="00F26690"/>
    <w:rsid w:val="00F266B7"/>
    <w:rsid w:val="00F266D4"/>
    <w:rsid w:val="00F2684C"/>
    <w:rsid w:val="00F26945"/>
    <w:rsid w:val="00F26B28"/>
    <w:rsid w:val="00F26C5E"/>
    <w:rsid w:val="00F26C92"/>
    <w:rsid w:val="00F26D0D"/>
    <w:rsid w:val="00F26DC9"/>
    <w:rsid w:val="00F27109"/>
    <w:rsid w:val="00F27448"/>
    <w:rsid w:val="00F275C9"/>
    <w:rsid w:val="00F27A9A"/>
    <w:rsid w:val="00F27B51"/>
    <w:rsid w:val="00F27ED6"/>
    <w:rsid w:val="00F27FBE"/>
    <w:rsid w:val="00F3016D"/>
    <w:rsid w:val="00F30831"/>
    <w:rsid w:val="00F3085F"/>
    <w:rsid w:val="00F30F5E"/>
    <w:rsid w:val="00F31252"/>
    <w:rsid w:val="00F31D83"/>
    <w:rsid w:val="00F31EC7"/>
    <w:rsid w:val="00F32484"/>
    <w:rsid w:val="00F328FF"/>
    <w:rsid w:val="00F329E8"/>
    <w:rsid w:val="00F32B89"/>
    <w:rsid w:val="00F32BCD"/>
    <w:rsid w:val="00F3349E"/>
    <w:rsid w:val="00F339A7"/>
    <w:rsid w:val="00F33AAD"/>
    <w:rsid w:val="00F33ACF"/>
    <w:rsid w:val="00F33DFD"/>
    <w:rsid w:val="00F3432F"/>
    <w:rsid w:val="00F34DAC"/>
    <w:rsid w:val="00F34E7C"/>
    <w:rsid w:val="00F34FA4"/>
    <w:rsid w:val="00F35245"/>
    <w:rsid w:val="00F3537B"/>
    <w:rsid w:val="00F35607"/>
    <w:rsid w:val="00F35693"/>
    <w:rsid w:val="00F359AB"/>
    <w:rsid w:val="00F36019"/>
    <w:rsid w:val="00F36769"/>
    <w:rsid w:val="00F36A9E"/>
    <w:rsid w:val="00F36BCB"/>
    <w:rsid w:val="00F36DDF"/>
    <w:rsid w:val="00F36E22"/>
    <w:rsid w:val="00F37088"/>
    <w:rsid w:val="00F370D8"/>
    <w:rsid w:val="00F37104"/>
    <w:rsid w:val="00F375B6"/>
    <w:rsid w:val="00F37601"/>
    <w:rsid w:val="00F37868"/>
    <w:rsid w:val="00F37A20"/>
    <w:rsid w:val="00F400C0"/>
    <w:rsid w:val="00F400D1"/>
    <w:rsid w:val="00F406DE"/>
    <w:rsid w:val="00F40CC0"/>
    <w:rsid w:val="00F40EEB"/>
    <w:rsid w:val="00F410FD"/>
    <w:rsid w:val="00F41A4A"/>
    <w:rsid w:val="00F41C54"/>
    <w:rsid w:val="00F41D69"/>
    <w:rsid w:val="00F428C7"/>
    <w:rsid w:val="00F42C38"/>
    <w:rsid w:val="00F42F9A"/>
    <w:rsid w:val="00F42FE9"/>
    <w:rsid w:val="00F43196"/>
    <w:rsid w:val="00F431EB"/>
    <w:rsid w:val="00F437D5"/>
    <w:rsid w:val="00F43819"/>
    <w:rsid w:val="00F43A72"/>
    <w:rsid w:val="00F43AC5"/>
    <w:rsid w:val="00F43AD7"/>
    <w:rsid w:val="00F43B66"/>
    <w:rsid w:val="00F43F16"/>
    <w:rsid w:val="00F43F32"/>
    <w:rsid w:val="00F44B26"/>
    <w:rsid w:val="00F44D51"/>
    <w:rsid w:val="00F4508E"/>
    <w:rsid w:val="00F45379"/>
    <w:rsid w:val="00F453A2"/>
    <w:rsid w:val="00F4558C"/>
    <w:rsid w:val="00F45747"/>
    <w:rsid w:val="00F4583A"/>
    <w:rsid w:val="00F464C7"/>
    <w:rsid w:val="00F466DD"/>
    <w:rsid w:val="00F46757"/>
    <w:rsid w:val="00F46B90"/>
    <w:rsid w:val="00F471AE"/>
    <w:rsid w:val="00F47387"/>
    <w:rsid w:val="00F476D2"/>
    <w:rsid w:val="00F47968"/>
    <w:rsid w:val="00F47B7F"/>
    <w:rsid w:val="00F47DF9"/>
    <w:rsid w:val="00F47F0A"/>
    <w:rsid w:val="00F47F99"/>
    <w:rsid w:val="00F5005C"/>
    <w:rsid w:val="00F502F7"/>
    <w:rsid w:val="00F5034C"/>
    <w:rsid w:val="00F50D7E"/>
    <w:rsid w:val="00F51061"/>
    <w:rsid w:val="00F51914"/>
    <w:rsid w:val="00F51989"/>
    <w:rsid w:val="00F520AC"/>
    <w:rsid w:val="00F521AF"/>
    <w:rsid w:val="00F5252D"/>
    <w:rsid w:val="00F52611"/>
    <w:rsid w:val="00F52B0A"/>
    <w:rsid w:val="00F52D55"/>
    <w:rsid w:val="00F52E6A"/>
    <w:rsid w:val="00F530E4"/>
    <w:rsid w:val="00F531C8"/>
    <w:rsid w:val="00F531DC"/>
    <w:rsid w:val="00F53A71"/>
    <w:rsid w:val="00F53B3B"/>
    <w:rsid w:val="00F53E46"/>
    <w:rsid w:val="00F54498"/>
    <w:rsid w:val="00F547F4"/>
    <w:rsid w:val="00F548EA"/>
    <w:rsid w:val="00F54A77"/>
    <w:rsid w:val="00F55D74"/>
    <w:rsid w:val="00F56766"/>
    <w:rsid w:val="00F56767"/>
    <w:rsid w:val="00F56A9A"/>
    <w:rsid w:val="00F56C40"/>
    <w:rsid w:val="00F56C4E"/>
    <w:rsid w:val="00F57047"/>
    <w:rsid w:val="00F572E3"/>
    <w:rsid w:val="00F57847"/>
    <w:rsid w:val="00F57859"/>
    <w:rsid w:val="00F579F5"/>
    <w:rsid w:val="00F60658"/>
    <w:rsid w:val="00F60737"/>
    <w:rsid w:val="00F607C9"/>
    <w:rsid w:val="00F60957"/>
    <w:rsid w:val="00F60DB2"/>
    <w:rsid w:val="00F60F7E"/>
    <w:rsid w:val="00F61450"/>
    <w:rsid w:val="00F61BA0"/>
    <w:rsid w:val="00F61DF0"/>
    <w:rsid w:val="00F621DE"/>
    <w:rsid w:val="00F623D3"/>
    <w:rsid w:val="00F6244F"/>
    <w:rsid w:val="00F62578"/>
    <w:rsid w:val="00F626CB"/>
    <w:rsid w:val="00F62972"/>
    <w:rsid w:val="00F629D5"/>
    <w:rsid w:val="00F62B5B"/>
    <w:rsid w:val="00F632E3"/>
    <w:rsid w:val="00F633AF"/>
    <w:rsid w:val="00F63687"/>
    <w:rsid w:val="00F63A1E"/>
    <w:rsid w:val="00F63A43"/>
    <w:rsid w:val="00F63EBB"/>
    <w:rsid w:val="00F63F62"/>
    <w:rsid w:val="00F641D0"/>
    <w:rsid w:val="00F6433B"/>
    <w:rsid w:val="00F64475"/>
    <w:rsid w:val="00F64710"/>
    <w:rsid w:val="00F64731"/>
    <w:rsid w:val="00F64CA2"/>
    <w:rsid w:val="00F64DFB"/>
    <w:rsid w:val="00F65F17"/>
    <w:rsid w:val="00F665DF"/>
    <w:rsid w:val="00F668CB"/>
    <w:rsid w:val="00F66B10"/>
    <w:rsid w:val="00F6712D"/>
    <w:rsid w:val="00F671F0"/>
    <w:rsid w:val="00F67E3A"/>
    <w:rsid w:val="00F67FFC"/>
    <w:rsid w:val="00F700E0"/>
    <w:rsid w:val="00F701ED"/>
    <w:rsid w:val="00F702D0"/>
    <w:rsid w:val="00F708C2"/>
    <w:rsid w:val="00F71181"/>
    <w:rsid w:val="00F711B6"/>
    <w:rsid w:val="00F7203E"/>
    <w:rsid w:val="00F72242"/>
    <w:rsid w:val="00F725B0"/>
    <w:rsid w:val="00F725EC"/>
    <w:rsid w:val="00F729BB"/>
    <w:rsid w:val="00F73D5E"/>
    <w:rsid w:val="00F73F25"/>
    <w:rsid w:val="00F7459B"/>
    <w:rsid w:val="00F745FF"/>
    <w:rsid w:val="00F74A46"/>
    <w:rsid w:val="00F74D74"/>
    <w:rsid w:val="00F74E27"/>
    <w:rsid w:val="00F74FB6"/>
    <w:rsid w:val="00F7529F"/>
    <w:rsid w:val="00F759F2"/>
    <w:rsid w:val="00F75A30"/>
    <w:rsid w:val="00F766CB"/>
    <w:rsid w:val="00F76853"/>
    <w:rsid w:val="00F76C35"/>
    <w:rsid w:val="00F76D68"/>
    <w:rsid w:val="00F76F47"/>
    <w:rsid w:val="00F77084"/>
    <w:rsid w:val="00F77906"/>
    <w:rsid w:val="00F7796F"/>
    <w:rsid w:val="00F779DD"/>
    <w:rsid w:val="00F77E23"/>
    <w:rsid w:val="00F80147"/>
    <w:rsid w:val="00F80361"/>
    <w:rsid w:val="00F804EE"/>
    <w:rsid w:val="00F81196"/>
    <w:rsid w:val="00F81328"/>
    <w:rsid w:val="00F8134A"/>
    <w:rsid w:val="00F81383"/>
    <w:rsid w:val="00F8172B"/>
    <w:rsid w:val="00F8193B"/>
    <w:rsid w:val="00F819B4"/>
    <w:rsid w:val="00F81C43"/>
    <w:rsid w:val="00F81C6D"/>
    <w:rsid w:val="00F81ED7"/>
    <w:rsid w:val="00F822C2"/>
    <w:rsid w:val="00F8264A"/>
    <w:rsid w:val="00F82B7F"/>
    <w:rsid w:val="00F82C3A"/>
    <w:rsid w:val="00F8349A"/>
    <w:rsid w:val="00F83F8E"/>
    <w:rsid w:val="00F84221"/>
    <w:rsid w:val="00F846F6"/>
    <w:rsid w:val="00F84B42"/>
    <w:rsid w:val="00F84B73"/>
    <w:rsid w:val="00F84F7A"/>
    <w:rsid w:val="00F8517F"/>
    <w:rsid w:val="00F853DF"/>
    <w:rsid w:val="00F854E9"/>
    <w:rsid w:val="00F85BC3"/>
    <w:rsid w:val="00F86583"/>
    <w:rsid w:val="00F8692A"/>
    <w:rsid w:val="00F869D8"/>
    <w:rsid w:val="00F86A1C"/>
    <w:rsid w:val="00F87C29"/>
    <w:rsid w:val="00F90268"/>
    <w:rsid w:val="00F902D9"/>
    <w:rsid w:val="00F90D0B"/>
    <w:rsid w:val="00F90D3C"/>
    <w:rsid w:val="00F90F5C"/>
    <w:rsid w:val="00F916B6"/>
    <w:rsid w:val="00F91F5F"/>
    <w:rsid w:val="00F92148"/>
    <w:rsid w:val="00F922D6"/>
    <w:rsid w:val="00F923F0"/>
    <w:rsid w:val="00F92891"/>
    <w:rsid w:val="00F929A6"/>
    <w:rsid w:val="00F92EE5"/>
    <w:rsid w:val="00F93136"/>
    <w:rsid w:val="00F93234"/>
    <w:rsid w:val="00F93850"/>
    <w:rsid w:val="00F93938"/>
    <w:rsid w:val="00F94250"/>
    <w:rsid w:val="00F94C2C"/>
    <w:rsid w:val="00F94CC9"/>
    <w:rsid w:val="00F94D7D"/>
    <w:rsid w:val="00F94F5F"/>
    <w:rsid w:val="00F95268"/>
    <w:rsid w:val="00F957D1"/>
    <w:rsid w:val="00F95B7D"/>
    <w:rsid w:val="00F96415"/>
    <w:rsid w:val="00F968BA"/>
    <w:rsid w:val="00F972D8"/>
    <w:rsid w:val="00F9773F"/>
    <w:rsid w:val="00F978A5"/>
    <w:rsid w:val="00F9797E"/>
    <w:rsid w:val="00F97CAD"/>
    <w:rsid w:val="00FA00ED"/>
    <w:rsid w:val="00FA0103"/>
    <w:rsid w:val="00FA055F"/>
    <w:rsid w:val="00FA1892"/>
    <w:rsid w:val="00FA18F5"/>
    <w:rsid w:val="00FA19AA"/>
    <w:rsid w:val="00FA1C53"/>
    <w:rsid w:val="00FA1C54"/>
    <w:rsid w:val="00FA2044"/>
    <w:rsid w:val="00FA2394"/>
    <w:rsid w:val="00FA23AD"/>
    <w:rsid w:val="00FA251C"/>
    <w:rsid w:val="00FA2E96"/>
    <w:rsid w:val="00FA3329"/>
    <w:rsid w:val="00FA3448"/>
    <w:rsid w:val="00FA35C8"/>
    <w:rsid w:val="00FA366E"/>
    <w:rsid w:val="00FA3E8B"/>
    <w:rsid w:val="00FA3EDD"/>
    <w:rsid w:val="00FA3F0E"/>
    <w:rsid w:val="00FA4592"/>
    <w:rsid w:val="00FA4907"/>
    <w:rsid w:val="00FA4F14"/>
    <w:rsid w:val="00FA5126"/>
    <w:rsid w:val="00FA51B7"/>
    <w:rsid w:val="00FA52FF"/>
    <w:rsid w:val="00FA532B"/>
    <w:rsid w:val="00FA54E8"/>
    <w:rsid w:val="00FA5C5E"/>
    <w:rsid w:val="00FA631D"/>
    <w:rsid w:val="00FA67EB"/>
    <w:rsid w:val="00FA6DF3"/>
    <w:rsid w:val="00FA6EFF"/>
    <w:rsid w:val="00FA70B4"/>
    <w:rsid w:val="00FA7166"/>
    <w:rsid w:val="00FA75EC"/>
    <w:rsid w:val="00FA7778"/>
    <w:rsid w:val="00FA78C5"/>
    <w:rsid w:val="00FA78D1"/>
    <w:rsid w:val="00FA79A9"/>
    <w:rsid w:val="00FA7A38"/>
    <w:rsid w:val="00FA7C01"/>
    <w:rsid w:val="00FA7D96"/>
    <w:rsid w:val="00FA7F74"/>
    <w:rsid w:val="00FA7FC1"/>
    <w:rsid w:val="00FA7FDE"/>
    <w:rsid w:val="00FB00B9"/>
    <w:rsid w:val="00FB034F"/>
    <w:rsid w:val="00FB043F"/>
    <w:rsid w:val="00FB0713"/>
    <w:rsid w:val="00FB0859"/>
    <w:rsid w:val="00FB0CA1"/>
    <w:rsid w:val="00FB0E1F"/>
    <w:rsid w:val="00FB1008"/>
    <w:rsid w:val="00FB16A4"/>
    <w:rsid w:val="00FB1898"/>
    <w:rsid w:val="00FB1A1B"/>
    <w:rsid w:val="00FB1C21"/>
    <w:rsid w:val="00FB22CD"/>
    <w:rsid w:val="00FB2716"/>
    <w:rsid w:val="00FB2B29"/>
    <w:rsid w:val="00FB2E25"/>
    <w:rsid w:val="00FB39F0"/>
    <w:rsid w:val="00FB3F51"/>
    <w:rsid w:val="00FB3F6B"/>
    <w:rsid w:val="00FB4445"/>
    <w:rsid w:val="00FB4917"/>
    <w:rsid w:val="00FB4DAD"/>
    <w:rsid w:val="00FB505F"/>
    <w:rsid w:val="00FB53F5"/>
    <w:rsid w:val="00FB5C9B"/>
    <w:rsid w:val="00FB5DBD"/>
    <w:rsid w:val="00FB5DC9"/>
    <w:rsid w:val="00FB610C"/>
    <w:rsid w:val="00FB6122"/>
    <w:rsid w:val="00FB6331"/>
    <w:rsid w:val="00FB6BA0"/>
    <w:rsid w:val="00FB7021"/>
    <w:rsid w:val="00FB757F"/>
    <w:rsid w:val="00FB76D8"/>
    <w:rsid w:val="00FB790F"/>
    <w:rsid w:val="00FB7C7B"/>
    <w:rsid w:val="00FB7CCA"/>
    <w:rsid w:val="00FB7E43"/>
    <w:rsid w:val="00FC037A"/>
    <w:rsid w:val="00FC08FE"/>
    <w:rsid w:val="00FC0BF0"/>
    <w:rsid w:val="00FC0D3F"/>
    <w:rsid w:val="00FC0D93"/>
    <w:rsid w:val="00FC0FAF"/>
    <w:rsid w:val="00FC11AE"/>
    <w:rsid w:val="00FC149B"/>
    <w:rsid w:val="00FC17A6"/>
    <w:rsid w:val="00FC17AD"/>
    <w:rsid w:val="00FC1B0C"/>
    <w:rsid w:val="00FC1B72"/>
    <w:rsid w:val="00FC1FA2"/>
    <w:rsid w:val="00FC2943"/>
    <w:rsid w:val="00FC2A84"/>
    <w:rsid w:val="00FC3697"/>
    <w:rsid w:val="00FC36A3"/>
    <w:rsid w:val="00FC3740"/>
    <w:rsid w:val="00FC3E5C"/>
    <w:rsid w:val="00FC410C"/>
    <w:rsid w:val="00FC4A57"/>
    <w:rsid w:val="00FC4BD5"/>
    <w:rsid w:val="00FC4D26"/>
    <w:rsid w:val="00FC4E54"/>
    <w:rsid w:val="00FC5005"/>
    <w:rsid w:val="00FC5428"/>
    <w:rsid w:val="00FC54A6"/>
    <w:rsid w:val="00FC54D4"/>
    <w:rsid w:val="00FC553F"/>
    <w:rsid w:val="00FC5767"/>
    <w:rsid w:val="00FC57A1"/>
    <w:rsid w:val="00FC5860"/>
    <w:rsid w:val="00FC5A42"/>
    <w:rsid w:val="00FC5C0B"/>
    <w:rsid w:val="00FC615D"/>
    <w:rsid w:val="00FC641C"/>
    <w:rsid w:val="00FC6563"/>
    <w:rsid w:val="00FC657C"/>
    <w:rsid w:val="00FC66ED"/>
    <w:rsid w:val="00FC7056"/>
    <w:rsid w:val="00FC7A3A"/>
    <w:rsid w:val="00FC7D3C"/>
    <w:rsid w:val="00FC7F0A"/>
    <w:rsid w:val="00FD055D"/>
    <w:rsid w:val="00FD07CF"/>
    <w:rsid w:val="00FD0946"/>
    <w:rsid w:val="00FD0D78"/>
    <w:rsid w:val="00FD0DCB"/>
    <w:rsid w:val="00FD10EA"/>
    <w:rsid w:val="00FD161E"/>
    <w:rsid w:val="00FD1C80"/>
    <w:rsid w:val="00FD2030"/>
    <w:rsid w:val="00FD20D1"/>
    <w:rsid w:val="00FD2140"/>
    <w:rsid w:val="00FD2954"/>
    <w:rsid w:val="00FD2969"/>
    <w:rsid w:val="00FD302A"/>
    <w:rsid w:val="00FD3086"/>
    <w:rsid w:val="00FD30BD"/>
    <w:rsid w:val="00FD3158"/>
    <w:rsid w:val="00FD33D4"/>
    <w:rsid w:val="00FD33F2"/>
    <w:rsid w:val="00FD353F"/>
    <w:rsid w:val="00FD3619"/>
    <w:rsid w:val="00FD3877"/>
    <w:rsid w:val="00FD3EFC"/>
    <w:rsid w:val="00FD4097"/>
    <w:rsid w:val="00FD45E0"/>
    <w:rsid w:val="00FD4843"/>
    <w:rsid w:val="00FD4DBE"/>
    <w:rsid w:val="00FD4EB2"/>
    <w:rsid w:val="00FD4F5D"/>
    <w:rsid w:val="00FD5244"/>
    <w:rsid w:val="00FD5A96"/>
    <w:rsid w:val="00FD5B90"/>
    <w:rsid w:val="00FD633C"/>
    <w:rsid w:val="00FD656D"/>
    <w:rsid w:val="00FD6736"/>
    <w:rsid w:val="00FD674F"/>
    <w:rsid w:val="00FD676C"/>
    <w:rsid w:val="00FD699C"/>
    <w:rsid w:val="00FD77A9"/>
    <w:rsid w:val="00FD7E3C"/>
    <w:rsid w:val="00FD7E41"/>
    <w:rsid w:val="00FD7EF9"/>
    <w:rsid w:val="00FE0169"/>
    <w:rsid w:val="00FE01F4"/>
    <w:rsid w:val="00FE060B"/>
    <w:rsid w:val="00FE0AAE"/>
    <w:rsid w:val="00FE138E"/>
    <w:rsid w:val="00FE181F"/>
    <w:rsid w:val="00FE1918"/>
    <w:rsid w:val="00FE1B1A"/>
    <w:rsid w:val="00FE1E74"/>
    <w:rsid w:val="00FE1F96"/>
    <w:rsid w:val="00FE28CF"/>
    <w:rsid w:val="00FE2993"/>
    <w:rsid w:val="00FE2A54"/>
    <w:rsid w:val="00FE2BB7"/>
    <w:rsid w:val="00FE2F69"/>
    <w:rsid w:val="00FE30AE"/>
    <w:rsid w:val="00FE3397"/>
    <w:rsid w:val="00FE389B"/>
    <w:rsid w:val="00FE3A7B"/>
    <w:rsid w:val="00FE3D6C"/>
    <w:rsid w:val="00FE4303"/>
    <w:rsid w:val="00FE4517"/>
    <w:rsid w:val="00FE49F5"/>
    <w:rsid w:val="00FE4B29"/>
    <w:rsid w:val="00FE4CFB"/>
    <w:rsid w:val="00FE4F90"/>
    <w:rsid w:val="00FE5179"/>
    <w:rsid w:val="00FE5181"/>
    <w:rsid w:val="00FE562A"/>
    <w:rsid w:val="00FE563D"/>
    <w:rsid w:val="00FE56BC"/>
    <w:rsid w:val="00FE58C1"/>
    <w:rsid w:val="00FE5ACB"/>
    <w:rsid w:val="00FE5DF6"/>
    <w:rsid w:val="00FE612E"/>
    <w:rsid w:val="00FE6242"/>
    <w:rsid w:val="00FE7313"/>
    <w:rsid w:val="00FE7332"/>
    <w:rsid w:val="00FE7744"/>
    <w:rsid w:val="00FE775F"/>
    <w:rsid w:val="00FE78DC"/>
    <w:rsid w:val="00FE7B07"/>
    <w:rsid w:val="00FE7B79"/>
    <w:rsid w:val="00FF01F2"/>
    <w:rsid w:val="00FF052C"/>
    <w:rsid w:val="00FF0613"/>
    <w:rsid w:val="00FF0FE9"/>
    <w:rsid w:val="00FF134A"/>
    <w:rsid w:val="00FF14E6"/>
    <w:rsid w:val="00FF2328"/>
    <w:rsid w:val="00FF243E"/>
    <w:rsid w:val="00FF26D2"/>
    <w:rsid w:val="00FF2A0C"/>
    <w:rsid w:val="00FF2C83"/>
    <w:rsid w:val="00FF2E40"/>
    <w:rsid w:val="00FF33B3"/>
    <w:rsid w:val="00FF3708"/>
    <w:rsid w:val="00FF3D67"/>
    <w:rsid w:val="00FF469E"/>
    <w:rsid w:val="00FF4D65"/>
    <w:rsid w:val="00FF4DC8"/>
    <w:rsid w:val="00FF58F8"/>
    <w:rsid w:val="00FF6098"/>
    <w:rsid w:val="00FF619D"/>
    <w:rsid w:val="00FF6D5C"/>
    <w:rsid w:val="00FF6F8A"/>
    <w:rsid w:val="00FF706B"/>
    <w:rsid w:val="00FF7181"/>
    <w:rsid w:val="00FF7201"/>
    <w:rsid w:val="00FF748A"/>
    <w:rsid w:val="00FF754C"/>
    <w:rsid w:val="00F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41359B"/>
  <w15:docId w15:val="{BD20E112-F938-477E-8820-3081D574B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99" w:unhideWhenUsed="1" w:qFormat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B762CA"/>
    <w:pPr>
      <w:spacing w:line="276" w:lineRule="auto"/>
      <w:ind w:firstLine="851"/>
      <w:jc w:val="both"/>
    </w:pPr>
  </w:style>
  <w:style w:type="paragraph" w:styleId="12">
    <w:name w:val="heading 1"/>
    <w:basedOn w:val="a2"/>
    <w:next w:val="a2"/>
    <w:link w:val="14"/>
    <w:autoRedefine/>
    <w:qFormat/>
    <w:rsid w:val="00B441AB"/>
    <w:pPr>
      <w:keepNext/>
      <w:keepLines/>
      <w:pageBreakBefore/>
      <w:numPr>
        <w:numId w:val="31"/>
      </w:numPr>
      <w:spacing w:after="360"/>
      <w:contextualSpacing/>
      <w:jc w:val="center"/>
      <w:outlineLvl w:val="0"/>
    </w:pPr>
    <w:rPr>
      <w:rFonts w:ascii="Times New Roman Полужирный" w:hAnsi="Times New Roman Полужирный"/>
      <w:b/>
      <w:bCs/>
      <w:caps/>
      <w:kern w:val="32"/>
    </w:rPr>
  </w:style>
  <w:style w:type="paragraph" w:styleId="20">
    <w:name w:val="heading 2"/>
    <w:basedOn w:val="a2"/>
    <w:next w:val="a2"/>
    <w:link w:val="22"/>
    <w:autoRedefine/>
    <w:qFormat/>
    <w:rsid w:val="00F30831"/>
    <w:pPr>
      <w:keepNext/>
      <w:numPr>
        <w:ilvl w:val="1"/>
        <w:numId w:val="31"/>
      </w:numPr>
      <w:spacing w:before="240" w:after="240"/>
      <w:contextualSpacing/>
      <w:outlineLvl w:val="1"/>
    </w:pPr>
    <w:rPr>
      <w:b/>
      <w:bCs/>
      <w:iCs/>
      <w:lang w:eastAsia="en-US"/>
    </w:rPr>
  </w:style>
  <w:style w:type="paragraph" w:styleId="31">
    <w:name w:val="heading 3"/>
    <w:next w:val="a2"/>
    <w:link w:val="34"/>
    <w:autoRedefine/>
    <w:qFormat/>
    <w:rsid w:val="008348E4"/>
    <w:pPr>
      <w:keepNext/>
      <w:numPr>
        <w:ilvl w:val="2"/>
        <w:numId w:val="31"/>
      </w:numPr>
      <w:spacing w:before="240" w:after="240" w:line="276" w:lineRule="auto"/>
      <w:contextualSpacing/>
      <w:outlineLvl w:val="2"/>
    </w:pPr>
    <w:rPr>
      <w:rFonts w:eastAsiaTheme="minorEastAsia"/>
      <w:b/>
      <w:bCs/>
      <w:szCs w:val="26"/>
      <w:lang w:eastAsia="en-US"/>
    </w:rPr>
  </w:style>
  <w:style w:type="paragraph" w:styleId="4">
    <w:name w:val="heading 4"/>
    <w:basedOn w:val="a2"/>
    <w:next w:val="a2"/>
    <w:link w:val="42"/>
    <w:autoRedefine/>
    <w:qFormat/>
    <w:rsid w:val="007672D8"/>
    <w:pPr>
      <w:keepNext/>
      <w:numPr>
        <w:ilvl w:val="3"/>
        <w:numId w:val="31"/>
      </w:numPr>
      <w:spacing w:before="240" w:after="240"/>
      <w:contextualSpacing/>
      <w:outlineLvl w:val="3"/>
    </w:pPr>
    <w:rPr>
      <w:b/>
      <w:bCs/>
      <w:szCs w:val="28"/>
      <w:lang w:eastAsia="en-US"/>
    </w:rPr>
  </w:style>
  <w:style w:type="paragraph" w:styleId="5">
    <w:name w:val="heading 5"/>
    <w:next w:val="a2"/>
    <w:link w:val="50"/>
    <w:autoRedefine/>
    <w:qFormat/>
    <w:rsid w:val="005548DD"/>
    <w:pPr>
      <w:keepNext/>
      <w:numPr>
        <w:ilvl w:val="4"/>
        <w:numId w:val="31"/>
      </w:numPr>
      <w:spacing w:before="240" w:after="240" w:line="276" w:lineRule="auto"/>
      <w:contextualSpacing/>
      <w:jc w:val="both"/>
      <w:outlineLvl w:val="4"/>
    </w:pPr>
    <w:rPr>
      <w:rFonts w:ascii="Times New Roman Полужирный" w:hAnsi="Times New Roman Полужирный"/>
      <w:b/>
      <w:bCs/>
      <w:i/>
      <w:iCs/>
      <w:szCs w:val="26"/>
      <w:lang w:eastAsia="en-US"/>
    </w:rPr>
  </w:style>
  <w:style w:type="paragraph" w:styleId="6">
    <w:name w:val="heading 6"/>
    <w:basedOn w:val="a2"/>
    <w:next w:val="a2"/>
    <w:link w:val="60"/>
    <w:qFormat/>
    <w:rsid w:val="00FF052C"/>
    <w:pPr>
      <w:keepNext/>
      <w:numPr>
        <w:ilvl w:val="5"/>
        <w:numId w:val="31"/>
      </w:numPr>
      <w:spacing w:before="120" w:after="120"/>
      <w:contextualSpacing/>
      <w:outlineLvl w:val="5"/>
    </w:pPr>
    <w:rPr>
      <w:b/>
      <w:bCs/>
      <w:i/>
    </w:rPr>
  </w:style>
  <w:style w:type="paragraph" w:styleId="7">
    <w:name w:val="heading 7"/>
    <w:basedOn w:val="a2"/>
    <w:next w:val="a2"/>
    <w:link w:val="70"/>
    <w:autoRedefine/>
    <w:qFormat/>
    <w:rsid w:val="00C00D9B"/>
    <w:pPr>
      <w:tabs>
        <w:tab w:val="left" w:pos="2381"/>
      </w:tabs>
      <w:spacing w:before="240" w:after="120"/>
      <w:ind w:left="851"/>
      <w:contextualSpacing/>
      <w:outlineLvl w:val="6"/>
    </w:pPr>
    <w:rPr>
      <w:b/>
      <w:sz w:val="28"/>
    </w:rPr>
  </w:style>
  <w:style w:type="paragraph" w:styleId="8">
    <w:name w:val="heading 8"/>
    <w:basedOn w:val="a2"/>
    <w:next w:val="a2"/>
    <w:link w:val="80"/>
    <w:autoRedefine/>
    <w:qFormat/>
    <w:rsid w:val="00C91B90"/>
    <w:pPr>
      <w:numPr>
        <w:ilvl w:val="7"/>
        <w:numId w:val="31"/>
      </w:numPr>
      <w:tabs>
        <w:tab w:val="left" w:pos="2438"/>
      </w:tabs>
      <w:spacing w:before="240" w:after="120"/>
      <w:contextualSpacing/>
      <w:outlineLvl w:val="7"/>
    </w:pPr>
    <w:rPr>
      <w:b/>
      <w:iCs/>
    </w:rPr>
  </w:style>
  <w:style w:type="paragraph" w:styleId="9">
    <w:name w:val="heading 9"/>
    <w:basedOn w:val="a2"/>
    <w:next w:val="a2"/>
    <w:link w:val="90"/>
    <w:autoRedefine/>
    <w:qFormat/>
    <w:rsid w:val="00C91B90"/>
    <w:pPr>
      <w:numPr>
        <w:ilvl w:val="8"/>
        <w:numId w:val="31"/>
      </w:numPr>
      <w:tabs>
        <w:tab w:val="left" w:pos="2552"/>
      </w:tabs>
      <w:spacing w:before="240" w:after="120"/>
      <w:contextualSpacing/>
      <w:outlineLvl w:val="8"/>
    </w:pPr>
    <w:rPr>
      <w:rFonts w:cs="Arial"/>
      <w:b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Hyperlink"/>
    <w:basedOn w:val="a3"/>
    <w:uiPriority w:val="99"/>
    <w:unhideWhenUsed/>
    <w:rsid w:val="00FF052C"/>
    <w:rPr>
      <w:color w:val="0000FF" w:themeColor="hyperlink"/>
      <w:u w:val="single"/>
    </w:rPr>
  </w:style>
  <w:style w:type="paragraph" w:styleId="a7">
    <w:name w:val="caption"/>
    <w:aliases w:val="Название таблицы"/>
    <w:basedOn w:val="a2"/>
    <w:next w:val="a2"/>
    <w:link w:val="a8"/>
    <w:qFormat/>
    <w:rsid w:val="008C7536"/>
    <w:pPr>
      <w:spacing w:before="120"/>
    </w:pPr>
    <w:rPr>
      <w:bCs/>
    </w:rPr>
  </w:style>
  <w:style w:type="paragraph" w:styleId="23">
    <w:name w:val="toc 2"/>
    <w:basedOn w:val="a2"/>
    <w:next w:val="a2"/>
    <w:uiPriority w:val="39"/>
    <w:rsid w:val="002C13AD"/>
    <w:pPr>
      <w:ind w:firstLine="0"/>
      <w:jc w:val="left"/>
    </w:pPr>
  </w:style>
  <w:style w:type="paragraph" w:styleId="16">
    <w:name w:val="toc 1"/>
    <w:basedOn w:val="a2"/>
    <w:next w:val="a2"/>
    <w:uiPriority w:val="39"/>
    <w:rsid w:val="002C13AD"/>
    <w:pPr>
      <w:ind w:firstLine="0"/>
    </w:pPr>
    <w:rPr>
      <w:rFonts w:ascii="Times New Roman Полужирный" w:hAnsi="Times New Roman Полужирный"/>
      <w:b/>
    </w:rPr>
  </w:style>
  <w:style w:type="paragraph" w:styleId="35">
    <w:name w:val="toc 3"/>
    <w:basedOn w:val="a2"/>
    <w:next w:val="a2"/>
    <w:uiPriority w:val="39"/>
    <w:rsid w:val="002C13AD"/>
    <w:pPr>
      <w:ind w:left="567" w:firstLine="0"/>
      <w:jc w:val="left"/>
    </w:pPr>
    <w:rPr>
      <w:i/>
    </w:rPr>
  </w:style>
  <w:style w:type="paragraph" w:styleId="43">
    <w:name w:val="toc 4"/>
    <w:basedOn w:val="a2"/>
    <w:next w:val="a2"/>
    <w:autoRedefine/>
    <w:uiPriority w:val="39"/>
    <w:rsid w:val="001B1A42"/>
    <w:pPr>
      <w:tabs>
        <w:tab w:val="left" w:pos="1680"/>
        <w:tab w:val="right" w:leader="dot" w:pos="9911"/>
      </w:tabs>
      <w:ind w:left="720"/>
    </w:pPr>
  </w:style>
  <w:style w:type="paragraph" w:styleId="51">
    <w:name w:val="toc 5"/>
    <w:basedOn w:val="a2"/>
    <w:next w:val="a2"/>
    <w:autoRedefine/>
    <w:uiPriority w:val="39"/>
    <w:rsid w:val="0061244E"/>
    <w:pPr>
      <w:ind w:left="960"/>
    </w:pPr>
  </w:style>
  <w:style w:type="table" w:styleId="a9">
    <w:name w:val="Table Grid"/>
    <w:basedOn w:val="a4"/>
    <w:uiPriority w:val="39"/>
    <w:rsid w:val="006124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">
    <w:name w:val="Нормальный отступ 0 Знак"/>
    <w:basedOn w:val="a2"/>
    <w:link w:val="00"/>
    <w:semiHidden/>
    <w:rsid w:val="00B459A1"/>
    <w:rPr>
      <w:szCs w:val="28"/>
    </w:rPr>
  </w:style>
  <w:style w:type="character" w:customStyle="1" w:styleId="00">
    <w:name w:val="Нормальный отступ 0 Знак Знак"/>
    <w:link w:val="0"/>
    <w:rsid w:val="00B459A1"/>
    <w:rPr>
      <w:sz w:val="24"/>
      <w:szCs w:val="28"/>
      <w:lang w:val="ru-RU" w:eastAsia="ru-RU" w:bidi="ar-SA"/>
    </w:rPr>
  </w:style>
  <w:style w:type="paragraph" w:customStyle="1" w:styleId="01">
    <w:name w:val="Нормальный отступ 0"/>
    <w:basedOn w:val="a2"/>
    <w:semiHidden/>
    <w:rsid w:val="00B459A1"/>
    <w:rPr>
      <w:szCs w:val="28"/>
    </w:rPr>
  </w:style>
  <w:style w:type="paragraph" w:customStyle="1" w:styleId="aa">
    <w:name w:val="Нормальный Знак Знак"/>
    <w:basedOn w:val="a2"/>
    <w:link w:val="ab"/>
    <w:semiHidden/>
    <w:rsid w:val="00813EAF"/>
    <w:pPr>
      <w:ind w:firstLine="720"/>
    </w:pPr>
  </w:style>
  <w:style w:type="character" w:customStyle="1" w:styleId="ab">
    <w:name w:val="Нормальный Знак Знак Знак"/>
    <w:link w:val="aa"/>
    <w:rsid w:val="00813EAF"/>
    <w:rPr>
      <w:sz w:val="24"/>
      <w:szCs w:val="24"/>
      <w:lang w:val="ru-RU" w:eastAsia="ru-RU" w:bidi="ar-SA"/>
    </w:rPr>
  </w:style>
  <w:style w:type="character" w:customStyle="1" w:styleId="34">
    <w:name w:val="Заголовок 3 Знак"/>
    <w:basedOn w:val="a3"/>
    <w:link w:val="31"/>
    <w:rsid w:val="008348E4"/>
    <w:rPr>
      <w:rFonts w:eastAsiaTheme="minorEastAsia"/>
      <w:b/>
      <w:bCs/>
      <w:szCs w:val="26"/>
      <w:lang w:eastAsia="en-US"/>
    </w:rPr>
  </w:style>
  <w:style w:type="character" w:customStyle="1" w:styleId="22">
    <w:name w:val="Заголовок 2 Знак"/>
    <w:basedOn w:val="a3"/>
    <w:link w:val="20"/>
    <w:rsid w:val="00F30831"/>
    <w:rPr>
      <w:b/>
      <w:bCs/>
      <w:iCs/>
      <w:lang w:eastAsia="en-US"/>
    </w:rPr>
  </w:style>
  <w:style w:type="paragraph" w:styleId="ac">
    <w:name w:val="List Paragraph"/>
    <w:aliases w:val="нумерац табл"/>
    <w:next w:val="a2"/>
    <w:link w:val="ad"/>
    <w:uiPriority w:val="34"/>
    <w:qFormat/>
    <w:rsid w:val="005F2BAB"/>
    <w:pPr>
      <w:spacing w:line="276" w:lineRule="auto"/>
      <w:contextualSpacing/>
    </w:pPr>
  </w:style>
  <w:style w:type="character" w:customStyle="1" w:styleId="17">
    <w:name w:val="Неразрешенное упоминание1"/>
    <w:basedOn w:val="a3"/>
    <w:uiPriority w:val="99"/>
    <w:semiHidden/>
    <w:unhideWhenUsed/>
    <w:rsid w:val="00A76B1D"/>
    <w:rPr>
      <w:color w:val="605E5C"/>
      <w:shd w:val="clear" w:color="auto" w:fill="E1DFDD"/>
    </w:rPr>
  </w:style>
  <w:style w:type="paragraph" w:styleId="ae">
    <w:name w:val="TOC Heading"/>
    <w:basedOn w:val="12"/>
    <w:next w:val="a2"/>
    <w:uiPriority w:val="39"/>
    <w:unhideWhenUsed/>
    <w:qFormat/>
    <w:rsid w:val="00C2332C"/>
    <w:pPr>
      <w:pageBreakBefore w:val="0"/>
      <w:numPr>
        <w:numId w:val="0"/>
      </w:numPr>
      <w:spacing w:before="240" w:after="0" w:line="259" w:lineRule="auto"/>
      <w:contextualSpacing w:val="0"/>
      <w:jc w:val="left"/>
      <w:outlineLvl w:val="9"/>
    </w:pPr>
    <w:rPr>
      <w:rFonts w:asciiTheme="majorHAnsi" w:eastAsiaTheme="majorEastAsia" w:hAnsiTheme="majorHAnsi" w:cstheme="majorBidi"/>
      <w:b w:val="0"/>
      <w:bCs w:val="0"/>
      <w:caps w:val="0"/>
      <w:color w:val="365F91" w:themeColor="accent1" w:themeShade="BF"/>
      <w:kern w:val="0"/>
      <w:sz w:val="32"/>
      <w:szCs w:val="32"/>
    </w:rPr>
  </w:style>
  <w:style w:type="table" w:styleId="-1">
    <w:name w:val="Table Web 1"/>
    <w:basedOn w:val="a4"/>
    <w:rsid w:val="005A6C81"/>
    <w:pPr>
      <w:spacing w:line="360" w:lineRule="auto"/>
      <w:ind w:firstLine="851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4"/>
    <w:rsid w:val="005A6C81"/>
    <w:pPr>
      <w:spacing w:line="360" w:lineRule="auto"/>
      <w:ind w:firstLine="851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4"/>
    <w:rsid w:val="005A6C81"/>
    <w:pPr>
      <w:spacing w:line="360" w:lineRule="auto"/>
      <w:ind w:firstLine="851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">
    <w:name w:val="Emphasis"/>
    <w:basedOn w:val="a3"/>
    <w:uiPriority w:val="20"/>
    <w:qFormat/>
    <w:rsid w:val="008A7A35"/>
    <w:rPr>
      <w:b/>
      <w:i/>
      <w:iCs/>
      <w:sz w:val="24"/>
    </w:rPr>
  </w:style>
  <w:style w:type="character" w:customStyle="1" w:styleId="14">
    <w:name w:val="Заголовок 1 Знак"/>
    <w:basedOn w:val="a3"/>
    <w:link w:val="12"/>
    <w:rsid w:val="00B441AB"/>
    <w:rPr>
      <w:rFonts w:ascii="Times New Roman Полужирный" w:hAnsi="Times New Roman Полужирный"/>
      <w:b/>
      <w:bCs/>
      <w:caps/>
      <w:kern w:val="32"/>
    </w:rPr>
  </w:style>
  <w:style w:type="character" w:customStyle="1" w:styleId="42">
    <w:name w:val="Заголовок 4 Знак"/>
    <w:basedOn w:val="a3"/>
    <w:link w:val="4"/>
    <w:rsid w:val="007672D8"/>
    <w:rPr>
      <w:b/>
      <w:bCs/>
      <w:szCs w:val="28"/>
      <w:lang w:eastAsia="en-US"/>
    </w:rPr>
  </w:style>
  <w:style w:type="character" w:styleId="af0">
    <w:name w:val="Placeholder Text"/>
    <w:basedOn w:val="a3"/>
    <w:uiPriority w:val="99"/>
    <w:semiHidden/>
    <w:rsid w:val="00EB7C0B"/>
    <w:rPr>
      <w:color w:val="808080"/>
    </w:rPr>
  </w:style>
  <w:style w:type="table" w:styleId="af1">
    <w:name w:val="Table Elegant"/>
    <w:basedOn w:val="a4"/>
    <w:rsid w:val="005A6C81"/>
    <w:pPr>
      <w:spacing w:line="360" w:lineRule="auto"/>
      <w:ind w:firstLine="851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9">
    <w:name w:val="Table Subtle 1"/>
    <w:basedOn w:val="a4"/>
    <w:rsid w:val="005A6C81"/>
    <w:pPr>
      <w:spacing w:line="360" w:lineRule="auto"/>
      <w:ind w:firstLine="851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4"/>
    <w:rsid w:val="005A6C81"/>
    <w:pPr>
      <w:spacing w:line="360" w:lineRule="auto"/>
      <w:ind w:firstLine="851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a">
    <w:name w:val="Table Classic 1"/>
    <w:basedOn w:val="a4"/>
    <w:rsid w:val="005A6C81"/>
    <w:pPr>
      <w:spacing w:line="360" w:lineRule="auto"/>
      <w:ind w:firstLine="851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4"/>
    <w:rsid w:val="005A6C81"/>
    <w:pPr>
      <w:spacing w:line="360" w:lineRule="auto"/>
      <w:ind w:firstLine="851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Classic 3"/>
    <w:basedOn w:val="a4"/>
    <w:rsid w:val="005A6C81"/>
    <w:pPr>
      <w:spacing w:line="360" w:lineRule="auto"/>
      <w:ind w:firstLine="851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4"/>
    <w:rsid w:val="005A6C81"/>
    <w:pPr>
      <w:spacing w:line="360" w:lineRule="auto"/>
      <w:ind w:firstLine="851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">
    <w:name w:val="HTML Code"/>
    <w:basedOn w:val="a3"/>
    <w:uiPriority w:val="99"/>
    <w:qFormat/>
    <w:rsid w:val="005A6C81"/>
    <w:rPr>
      <w:rFonts w:ascii="Courier New" w:hAnsi="Courier New" w:cs="Courier New"/>
      <w:sz w:val="20"/>
      <w:szCs w:val="20"/>
    </w:rPr>
  </w:style>
  <w:style w:type="paragraph" w:styleId="32">
    <w:name w:val="List Bullet 3"/>
    <w:aliases w:val="Список тире 3ур"/>
    <w:rsid w:val="00FB1C21"/>
    <w:pPr>
      <w:numPr>
        <w:ilvl w:val="2"/>
        <w:numId w:val="41"/>
      </w:numPr>
      <w:spacing w:line="276" w:lineRule="auto"/>
      <w:ind w:left="2041" w:hanging="397"/>
    </w:pPr>
    <w:rPr>
      <w:rFonts w:eastAsia="Calibri"/>
      <w:lang w:eastAsia="en-US"/>
    </w:rPr>
  </w:style>
  <w:style w:type="table" w:styleId="1b">
    <w:name w:val="Table 3D effects 1"/>
    <w:basedOn w:val="a4"/>
    <w:rsid w:val="005A6C81"/>
    <w:pPr>
      <w:spacing w:line="360" w:lineRule="auto"/>
      <w:ind w:firstLine="851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3D effects 2"/>
    <w:basedOn w:val="a4"/>
    <w:rsid w:val="005A6C81"/>
    <w:pPr>
      <w:spacing w:line="360" w:lineRule="auto"/>
      <w:ind w:firstLine="851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3D effects 3"/>
    <w:basedOn w:val="a4"/>
    <w:rsid w:val="005A6C81"/>
    <w:pPr>
      <w:spacing w:line="360" w:lineRule="auto"/>
      <w:ind w:firstLine="851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61">
    <w:name w:val="toc 6"/>
    <w:basedOn w:val="a2"/>
    <w:next w:val="a2"/>
    <w:autoRedefine/>
    <w:uiPriority w:val="39"/>
    <w:rsid w:val="0061244E"/>
    <w:pPr>
      <w:ind w:left="1200"/>
    </w:pPr>
  </w:style>
  <w:style w:type="paragraph" w:styleId="71">
    <w:name w:val="toc 7"/>
    <w:basedOn w:val="a2"/>
    <w:next w:val="a2"/>
    <w:autoRedefine/>
    <w:uiPriority w:val="39"/>
    <w:rsid w:val="0061244E"/>
    <w:pPr>
      <w:ind w:left="1440"/>
    </w:pPr>
  </w:style>
  <w:style w:type="paragraph" w:styleId="81">
    <w:name w:val="toc 8"/>
    <w:basedOn w:val="a2"/>
    <w:next w:val="a2"/>
    <w:autoRedefine/>
    <w:uiPriority w:val="39"/>
    <w:rsid w:val="0061244E"/>
    <w:pPr>
      <w:ind w:left="1680"/>
    </w:pPr>
  </w:style>
  <w:style w:type="paragraph" w:styleId="91">
    <w:name w:val="toc 9"/>
    <w:basedOn w:val="a2"/>
    <w:next w:val="a2"/>
    <w:autoRedefine/>
    <w:uiPriority w:val="39"/>
    <w:rsid w:val="0061244E"/>
    <w:pPr>
      <w:ind w:left="1920"/>
    </w:pPr>
  </w:style>
  <w:style w:type="table" w:styleId="1c">
    <w:name w:val="Table Simple 1"/>
    <w:basedOn w:val="a4"/>
    <w:rsid w:val="005A6C81"/>
    <w:pPr>
      <w:spacing w:line="360" w:lineRule="auto"/>
      <w:ind w:firstLine="851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Simple 2"/>
    <w:basedOn w:val="a4"/>
    <w:rsid w:val="005A6C81"/>
    <w:pPr>
      <w:spacing w:line="360" w:lineRule="auto"/>
      <w:ind w:firstLine="851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Simple 3"/>
    <w:basedOn w:val="a4"/>
    <w:rsid w:val="005A6C81"/>
    <w:pPr>
      <w:spacing w:line="360" w:lineRule="auto"/>
      <w:ind w:firstLine="851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d">
    <w:name w:val="Table Grid 1"/>
    <w:basedOn w:val="a4"/>
    <w:rsid w:val="005A6C81"/>
    <w:pPr>
      <w:spacing w:line="360" w:lineRule="auto"/>
      <w:ind w:firstLine="851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Grid 2"/>
    <w:basedOn w:val="a4"/>
    <w:rsid w:val="005A6C81"/>
    <w:pPr>
      <w:spacing w:line="360" w:lineRule="auto"/>
      <w:ind w:firstLine="851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Grid 3"/>
    <w:basedOn w:val="a4"/>
    <w:rsid w:val="005A6C81"/>
    <w:pPr>
      <w:spacing w:line="360" w:lineRule="auto"/>
      <w:ind w:firstLine="851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Grid 4"/>
    <w:basedOn w:val="a4"/>
    <w:rsid w:val="005A6C81"/>
    <w:pPr>
      <w:spacing w:line="360" w:lineRule="auto"/>
      <w:ind w:firstLine="851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2">
    <w:name w:val="Table Grid 5"/>
    <w:basedOn w:val="a4"/>
    <w:rsid w:val="005A6C81"/>
    <w:pPr>
      <w:spacing w:line="360" w:lineRule="auto"/>
      <w:ind w:firstLine="851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4"/>
    <w:rsid w:val="005A6C81"/>
    <w:pPr>
      <w:spacing w:line="360" w:lineRule="auto"/>
      <w:ind w:firstLine="851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4"/>
    <w:rsid w:val="005A6C81"/>
    <w:pPr>
      <w:spacing w:line="360" w:lineRule="auto"/>
      <w:ind w:firstLine="851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rsid w:val="005A6C81"/>
    <w:pPr>
      <w:spacing w:line="360" w:lineRule="auto"/>
      <w:ind w:firstLine="851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e">
    <w:name w:val="Сетка таблицы1"/>
    <w:basedOn w:val="a4"/>
    <w:next w:val="a9"/>
    <w:uiPriority w:val="59"/>
    <w:rsid w:val="005A6C81"/>
    <w:rPr>
      <w:rFonts w:asciiTheme="minorHAnsi" w:hAnsiTheme="minorHAnsi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Table Contemporary"/>
    <w:basedOn w:val="a4"/>
    <w:rsid w:val="005A6C81"/>
    <w:pPr>
      <w:spacing w:line="360" w:lineRule="auto"/>
      <w:ind w:firstLine="851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3">
    <w:name w:val="Table Professional"/>
    <w:basedOn w:val="a4"/>
    <w:rsid w:val="005A6C81"/>
    <w:pPr>
      <w:spacing w:line="360" w:lineRule="auto"/>
      <w:ind w:firstLine="851"/>
    </w:pPr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">
    <w:name w:val="Table Columns 1"/>
    <w:basedOn w:val="a4"/>
    <w:rsid w:val="005A6C81"/>
    <w:pPr>
      <w:spacing w:line="360" w:lineRule="auto"/>
      <w:ind w:firstLine="851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Columns 2"/>
    <w:basedOn w:val="a4"/>
    <w:rsid w:val="005A6C81"/>
    <w:pPr>
      <w:spacing w:line="360" w:lineRule="auto"/>
      <w:ind w:firstLine="851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olumns 3"/>
    <w:basedOn w:val="a4"/>
    <w:rsid w:val="005A6C81"/>
    <w:pPr>
      <w:spacing w:line="360" w:lineRule="auto"/>
      <w:ind w:firstLine="851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olumns 4"/>
    <w:basedOn w:val="a4"/>
    <w:rsid w:val="005A6C81"/>
    <w:pPr>
      <w:spacing w:line="360" w:lineRule="auto"/>
      <w:ind w:firstLine="851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3">
    <w:name w:val="Table Columns 5"/>
    <w:basedOn w:val="a4"/>
    <w:rsid w:val="005A6C81"/>
    <w:pPr>
      <w:spacing w:line="360" w:lineRule="auto"/>
      <w:ind w:firstLine="851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af4">
    <w:name w:val="таблица"/>
    <w:basedOn w:val="a4"/>
    <w:rsid w:val="005A6C81"/>
    <w:rPr>
      <w:rFonts w:ascii="Arial" w:hAnsi="Arial"/>
      <w:sz w:val="18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wordWrap/>
        <w:spacing w:line="240" w:lineRule="auto"/>
      </w:pPr>
      <w:rPr>
        <w:rFonts w:ascii="Arial" w:hAnsi="Arial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lastRow">
      <w:pPr>
        <w:wordWrap/>
        <w:spacing w:line="240" w:lineRule="auto"/>
      </w:pPr>
    </w:tblStylePr>
    <w:tblStylePr w:type="firstCol">
      <w:pPr>
        <w:wordWrap/>
        <w:spacing w:line="240" w:lineRule="auto"/>
      </w:pPr>
    </w:tblStylePr>
    <w:tblStylePr w:type="lastCol">
      <w:pPr>
        <w:wordWrap/>
        <w:spacing w:line="240" w:lineRule="auto"/>
      </w:pPr>
    </w:tblStylePr>
    <w:tblStylePr w:type="band1Vert">
      <w:pPr>
        <w:wordWrap/>
        <w:spacing w:line="240" w:lineRule="auto"/>
      </w:pPr>
    </w:tblStylePr>
    <w:tblStylePr w:type="band2Vert">
      <w:pPr>
        <w:wordWrap/>
        <w:spacing w:line="240" w:lineRule="auto"/>
      </w:pPr>
    </w:tblStylePr>
    <w:tblStylePr w:type="band1Horz">
      <w:pPr>
        <w:wordWrap/>
        <w:spacing w:line="240" w:lineRule="auto"/>
      </w:pPr>
    </w:tblStylePr>
    <w:tblStylePr w:type="band2Horz">
      <w:pPr>
        <w:wordWrap/>
        <w:spacing w:line="240" w:lineRule="auto"/>
      </w:pPr>
    </w:tblStylePr>
    <w:tblStylePr w:type="neCell">
      <w:pPr>
        <w:wordWrap/>
        <w:spacing w:line="240" w:lineRule="auto"/>
      </w:pPr>
    </w:tblStylePr>
    <w:tblStylePr w:type="nwCell">
      <w:pPr>
        <w:wordWrap/>
        <w:spacing w:line="240" w:lineRule="auto"/>
      </w:pPr>
    </w:tblStylePr>
    <w:tblStylePr w:type="seCell">
      <w:pPr>
        <w:wordWrap/>
        <w:spacing w:line="240" w:lineRule="auto"/>
      </w:pPr>
    </w:tblStylePr>
    <w:tblStylePr w:type="swCell">
      <w:pPr>
        <w:wordWrap/>
        <w:spacing w:line="240" w:lineRule="auto"/>
      </w:pPr>
    </w:tblStylePr>
  </w:style>
  <w:style w:type="table" w:styleId="-10">
    <w:name w:val="Table List 1"/>
    <w:basedOn w:val="a4"/>
    <w:rsid w:val="005A6C81"/>
    <w:pPr>
      <w:spacing w:line="360" w:lineRule="auto"/>
      <w:ind w:firstLine="851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4"/>
    <w:rsid w:val="005A6C81"/>
    <w:pPr>
      <w:spacing w:line="360" w:lineRule="auto"/>
      <w:ind w:firstLine="851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4"/>
    <w:rsid w:val="005A6C81"/>
    <w:pPr>
      <w:spacing w:line="360" w:lineRule="auto"/>
      <w:ind w:firstLine="851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4"/>
    <w:rsid w:val="005A6C81"/>
    <w:pPr>
      <w:spacing w:line="360" w:lineRule="auto"/>
      <w:ind w:firstLine="851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4"/>
    <w:rsid w:val="005A6C81"/>
    <w:pPr>
      <w:spacing w:line="360" w:lineRule="auto"/>
      <w:ind w:firstLine="851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4"/>
    <w:rsid w:val="005A6C81"/>
    <w:pPr>
      <w:spacing w:line="360" w:lineRule="auto"/>
      <w:ind w:firstLine="851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4"/>
    <w:rsid w:val="005A6C81"/>
    <w:pPr>
      <w:spacing w:line="360" w:lineRule="auto"/>
      <w:ind w:firstLine="851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rsid w:val="005A6C81"/>
    <w:pPr>
      <w:spacing w:line="360" w:lineRule="auto"/>
      <w:ind w:firstLine="851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af5">
    <w:name w:val="Table Theme"/>
    <w:basedOn w:val="a4"/>
    <w:rsid w:val="005A6C81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0">
    <w:name w:val="Table Colorful 1"/>
    <w:basedOn w:val="a4"/>
    <w:rsid w:val="005A6C81"/>
    <w:pPr>
      <w:spacing w:line="360" w:lineRule="auto"/>
      <w:ind w:firstLine="851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Colorful 2"/>
    <w:basedOn w:val="a4"/>
    <w:rsid w:val="005A6C81"/>
    <w:pPr>
      <w:spacing w:line="360" w:lineRule="auto"/>
      <w:ind w:firstLine="851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olorful 3"/>
    <w:basedOn w:val="a4"/>
    <w:rsid w:val="005A6C81"/>
    <w:pPr>
      <w:spacing w:line="360" w:lineRule="auto"/>
      <w:ind w:firstLine="851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50">
    <w:name w:val="Заголовок 5 Знак"/>
    <w:basedOn w:val="a3"/>
    <w:link w:val="5"/>
    <w:rsid w:val="005548DD"/>
    <w:rPr>
      <w:rFonts w:ascii="Times New Roman Полужирный" w:hAnsi="Times New Roman Полужирный"/>
      <w:b/>
      <w:bCs/>
      <w:i/>
      <w:iCs/>
      <w:szCs w:val="26"/>
      <w:lang w:eastAsia="en-US"/>
    </w:rPr>
  </w:style>
  <w:style w:type="character" w:customStyle="1" w:styleId="60">
    <w:name w:val="Заголовок 6 Знак"/>
    <w:basedOn w:val="a3"/>
    <w:link w:val="6"/>
    <w:rsid w:val="00FF052C"/>
    <w:rPr>
      <w:b/>
      <w:bCs/>
      <w:i/>
    </w:rPr>
  </w:style>
  <w:style w:type="character" w:customStyle="1" w:styleId="70">
    <w:name w:val="Заголовок 7 Знак"/>
    <w:basedOn w:val="a3"/>
    <w:link w:val="7"/>
    <w:rsid w:val="00C00D9B"/>
    <w:rPr>
      <w:b/>
      <w:sz w:val="28"/>
      <w:szCs w:val="24"/>
    </w:rPr>
  </w:style>
  <w:style w:type="character" w:customStyle="1" w:styleId="80">
    <w:name w:val="Заголовок 8 Знак"/>
    <w:basedOn w:val="a3"/>
    <w:link w:val="8"/>
    <w:rsid w:val="00C91B90"/>
    <w:rPr>
      <w:b/>
      <w:iCs/>
    </w:rPr>
  </w:style>
  <w:style w:type="character" w:customStyle="1" w:styleId="90">
    <w:name w:val="Заголовок 9 Знак"/>
    <w:basedOn w:val="a3"/>
    <w:link w:val="9"/>
    <w:rsid w:val="00C91B90"/>
    <w:rPr>
      <w:rFonts w:cs="Arial"/>
      <w:b/>
    </w:rPr>
  </w:style>
  <w:style w:type="table" w:customStyle="1" w:styleId="2b">
    <w:name w:val="Сетка таблицы2"/>
    <w:basedOn w:val="a4"/>
    <w:next w:val="a9"/>
    <w:uiPriority w:val="59"/>
    <w:rsid w:val="00651F62"/>
    <w:rPr>
      <w:rFonts w:asciiTheme="minorHAnsi" w:eastAsiaTheme="minorHAnsi" w:hAnsiTheme="minorHAnsi" w:cstheme="minorBidi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4"/>
    <w:next w:val="a9"/>
    <w:uiPriority w:val="59"/>
    <w:rsid w:val="00651F62"/>
    <w:rPr>
      <w:rFonts w:asciiTheme="minorHAnsi" w:eastAsiaTheme="minorHAnsi" w:hAnsiTheme="minorHAnsi" w:cstheme="minorBidi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6">
    <w:name w:val="_Титул_Невидимая таблица"/>
    <w:basedOn w:val="a4"/>
    <w:rsid w:val="0061244E"/>
    <w:tblPr>
      <w:tblInd w:w="675" w:type="dxa"/>
    </w:tblPr>
  </w:style>
  <w:style w:type="table" w:customStyle="1" w:styleId="af7">
    <w:name w:val="_Таблица"/>
    <w:basedOn w:val="a4"/>
    <w:rsid w:val="0061244E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">
    <w:name w:val="Table"/>
    <w:basedOn w:val="a4"/>
    <w:semiHidden/>
    <w:locked/>
    <w:rsid w:val="00DF1A57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tblHeader/>
    </w:trPr>
    <w:tcPr>
      <w:shd w:val="clear" w:color="auto" w:fill="auto"/>
      <w:vAlign w:val="center"/>
    </w:tcPr>
  </w:style>
  <w:style w:type="table" w:customStyle="1" w:styleId="-11">
    <w:name w:val="Веб-таблица 11"/>
    <w:basedOn w:val="a4"/>
    <w:next w:val="-1"/>
    <w:rsid w:val="00DF1A5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">
    <w:name w:val="Веб-таблица 21"/>
    <w:basedOn w:val="a4"/>
    <w:next w:val="-2"/>
    <w:rsid w:val="00DF1A5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1">
    <w:name w:val="Веб-таблица 31"/>
    <w:basedOn w:val="a4"/>
    <w:next w:val="-3"/>
    <w:rsid w:val="00DF1A5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1">
    <w:name w:val="Изысканная таблица1"/>
    <w:basedOn w:val="a4"/>
    <w:next w:val="af1"/>
    <w:rsid w:val="00DF1A5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3">
    <w:name w:val="Изящная таблица 11"/>
    <w:basedOn w:val="a4"/>
    <w:next w:val="19"/>
    <w:rsid w:val="00DF1A5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0">
    <w:name w:val="Изящная таблица 21"/>
    <w:basedOn w:val="a4"/>
    <w:next w:val="24"/>
    <w:rsid w:val="00DF1A5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4">
    <w:name w:val="Классическая таблица 11"/>
    <w:basedOn w:val="a4"/>
    <w:next w:val="1a"/>
    <w:rsid w:val="00DF1A5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1">
    <w:name w:val="Классическая таблица 21"/>
    <w:basedOn w:val="a4"/>
    <w:next w:val="25"/>
    <w:rsid w:val="00DF1A5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0">
    <w:name w:val="Классическая таблица 31"/>
    <w:basedOn w:val="a4"/>
    <w:next w:val="36"/>
    <w:rsid w:val="00DF1A5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0">
    <w:name w:val="Классическая таблица 41"/>
    <w:basedOn w:val="a4"/>
    <w:next w:val="44"/>
    <w:rsid w:val="00DF1A5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af8">
    <w:name w:val="Невидимая таблица"/>
    <w:basedOn w:val="a4"/>
    <w:semiHidden/>
    <w:locked/>
    <w:rsid w:val="00DF1A57"/>
    <w:pPr>
      <w:spacing w:before="60" w:after="60"/>
    </w:pPr>
    <w:tblPr/>
  </w:style>
  <w:style w:type="table" w:customStyle="1" w:styleId="115">
    <w:name w:val="Объемная таблица 11"/>
    <w:basedOn w:val="a4"/>
    <w:next w:val="1b"/>
    <w:rsid w:val="00DF1A5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212">
    <w:name w:val="Объемная таблица 21"/>
    <w:basedOn w:val="a4"/>
    <w:next w:val="26"/>
    <w:rsid w:val="00DF1A5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1">
    <w:name w:val="Объемная таблица 31"/>
    <w:basedOn w:val="a4"/>
    <w:next w:val="37"/>
    <w:rsid w:val="00DF1A5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6">
    <w:name w:val="Простая таблица 11"/>
    <w:basedOn w:val="a4"/>
    <w:next w:val="1c"/>
    <w:rsid w:val="00DF1A5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13">
    <w:name w:val="Простая таблица 21"/>
    <w:basedOn w:val="a4"/>
    <w:next w:val="27"/>
    <w:rsid w:val="00DF1A5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312">
    <w:name w:val="Простая таблица 31"/>
    <w:basedOn w:val="a4"/>
    <w:next w:val="38"/>
    <w:rsid w:val="00DF1A5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3d">
    <w:name w:val="Сетка таблицы3"/>
    <w:basedOn w:val="a4"/>
    <w:next w:val="a9"/>
    <w:rsid w:val="00DF1A57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7">
    <w:name w:val="Сетка таблицы 11"/>
    <w:basedOn w:val="a4"/>
    <w:next w:val="1d"/>
    <w:rsid w:val="00DF1A5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4">
    <w:name w:val="Сетка таблицы 21"/>
    <w:basedOn w:val="a4"/>
    <w:next w:val="28"/>
    <w:rsid w:val="00DF1A5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3">
    <w:name w:val="Сетка таблицы 31"/>
    <w:basedOn w:val="a4"/>
    <w:next w:val="3a"/>
    <w:rsid w:val="00DF1A5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1">
    <w:name w:val="Сетка таблицы 41"/>
    <w:basedOn w:val="a4"/>
    <w:next w:val="45"/>
    <w:rsid w:val="00DF1A5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10">
    <w:name w:val="Сетка таблицы 51"/>
    <w:basedOn w:val="a4"/>
    <w:next w:val="52"/>
    <w:rsid w:val="00DF1A5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610">
    <w:name w:val="Сетка таблицы 61"/>
    <w:basedOn w:val="a4"/>
    <w:next w:val="62"/>
    <w:rsid w:val="00DF1A5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710">
    <w:name w:val="Сетка таблицы 71"/>
    <w:basedOn w:val="a4"/>
    <w:next w:val="72"/>
    <w:rsid w:val="00DF1A5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810">
    <w:name w:val="Сетка таблицы 81"/>
    <w:basedOn w:val="a4"/>
    <w:next w:val="82"/>
    <w:rsid w:val="00DF1A5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2">
    <w:name w:val="Современная таблица1"/>
    <w:basedOn w:val="a4"/>
    <w:next w:val="af2"/>
    <w:rsid w:val="00DF1A5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1f3">
    <w:name w:val="Стандартная таблица1"/>
    <w:basedOn w:val="a4"/>
    <w:next w:val="af3"/>
    <w:rsid w:val="00DF1A5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18">
    <w:name w:val="Столбцы таблицы 11"/>
    <w:basedOn w:val="a4"/>
    <w:next w:val="1f"/>
    <w:rsid w:val="00DF1A5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5">
    <w:name w:val="Столбцы таблицы 21"/>
    <w:basedOn w:val="a4"/>
    <w:next w:val="29"/>
    <w:rsid w:val="00DF1A5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4">
    <w:name w:val="Столбцы таблицы 31"/>
    <w:basedOn w:val="a4"/>
    <w:next w:val="3b"/>
    <w:rsid w:val="00DF1A5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2">
    <w:name w:val="Столбцы таблицы 41"/>
    <w:basedOn w:val="a4"/>
    <w:next w:val="46"/>
    <w:rsid w:val="00DF1A5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511">
    <w:name w:val="Столбцы таблицы 51"/>
    <w:basedOn w:val="a4"/>
    <w:next w:val="53"/>
    <w:rsid w:val="00DF1A5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-110">
    <w:name w:val="Таблица-список 11"/>
    <w:basedOn w:val="a4"/>
    <w:next w:val="-10"/>
    <w:rsid w:val="00DF1A5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0">
    <w:name w:val="Таблица-список 21"/>
    <w:basedOn w:val="a4"/>
    <w:next w:val="-20"/>
    <w:rsid w:val="00DF1A5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10">
    <w:name w:val="Таблица-список 31"/>
    <w:basedOn w:val="a4"/>
    <w:next w:val="-30"/>
    <w:rsid w:val="00DF1A5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41">
    <w:name w:val="Таблица-список 41"/>
    <w:basedOn w:val="a4"/>
    <w:next w:val="-4"/>
    <w:rsid w:val="00DF1A5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-51">
    <w:name w:val="Таблица-список 51"/>
    <w:basedOn w:val="a4"/>
    <w:next w:val="-5"/>
    <w:rsid w:val="00DF1A5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61">
    <w:name w:val="Таблица-список 61"/>
    <w:basedOn w:val="a4"/>
    <w:next w:val="-6"/>
    <w:rsid w:val="00DF1A5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-71">
    <w:name w:val="Таблица-список 71"/>
    <w:basedOn w:val="a4"/>
    <w:next w:val="-7"/>
    <w:rsid w:val="00DF1A5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-81">
    <w:name w:val="Таблица-список 81"/>
    <w:basedOn w:val="a4"/>
    <w:next w:val="-8"/>
    <w:rsid w:val="00DF1A5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119">
    <w:name w:val="Цветная таблица 11"/>
    <w:basedOn w:val="a4"/>
    <w:next w:val="1f0"/>
    <w:rsid w:val="00DF1A5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6">
    <w:name w:val="Цветная таблица 21"/>
    <w:basedOn w:val="a4"/>
    <w:next w:val="2a"/>
    <w:rsid w:val="00DF1A5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5">
    <w:name w:val="Цветная таблица 31"/>
    <w:basedOn w:val="a4"/>
    <w:next w:val="3c"/>
    <w:rsid w:val="00DF1A5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af9">
    <w:name w:val="_Таблица содержания работ"/>
    <w:basedOn w:val="a4"/>
    <w:rsid w:val="0061244E"/>
    <w:rPr>
      <w:sz w:val="22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blStylePr w:type="lastCol">
      <w:pPr>
        <w:jc w:val="center"/>
      </w:pPr>
      <w:tblPr/>
      <w:tcPr>
        <w:vAlign w:val="center"/>
      </w:tcPr>
    </w:tblStylePr>
  </w:style>
  <w:style w:type="table" w:customStyle="1" w:styleId="afa">
    <w:name w:val="_Таблица примечания"/>
    <w:basedOn w:val="a4"/>
    <w:rsid w:val="0061244E"/>
    <w:pPr>
      <w:spacing w:before="120" w:after="120"/>
    </w:pPr>
    <w:tblPr/>
    <w:tblStylePr w:type="lastCol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cBorders>
      </w:tcPr>
    </w:tblStylePr>
  </w:style>
  <w:style w:type="paragraph" w:customStyle="1" w:styleId="120">
    <w:name w:val="список 1) 2ур"/>
    <w:basedOn w:val="a2"/>
    <w:link w:val="121"/>
    <w:qFormat/>
    <w:rsid w:val="00EF222F"/>
    <w:pPr>
      <w:numPr>
        <w:numId w:val="34"/>
      </w:numPr>
    </w:pPr>
  </w:style>
  <w:style w:type="paragraph" w:customStyle="1" w:styleId="21">
    <w:name w:val="список тире  2ур"/>
    <w:basedOn w:val="a2"/>
    <w:link w:val="2c"/>
    <w:qFormat/>
    <w:rsid w:val="00E622E9"/>
    <w:pPr>
      <w:numPr>
        <w:numId w:val="35"/>
      </w:numPr>
      <w:contextualSpacing/>
    </w:pPr>
  </w:style>
  <w:style w:type="table" w:customStyle="1" w:styleId="afb">
    <w:name w:val="Стиль для вставляемой таблицы"/>
    <w:basedOn w:val="a4"/>
    <w:locked/>
    <w:rsid w:val="00DF1A57"/>
    <w:rPr>
      <w:sz w:val="18"/>
      <w:szCs w:val="18"/>
    </w:rPr>
    <w:tblPr>
      <w:tblStyleRowBandSize w:val="3"/>
      <w:tblStyleColBandSize w:val="3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c">
    <w:name w:val="Заголовок вставляемой таблицы"/>
    <w:basedOn w:val="afb"/>
    <w:locked/>
    <w:rsid w:val="00DF1A57"/>
    <w:pPr>
      <w:jc w:val="center"/>
    </w:pPr>
    <w:tblPr/>
    <w:tblStylePr w:type="firstRow">
      <w:pPr>
        <w:keepNext/>
        <w:keepLines/>
        <w:pageBreakBefore w:val="0"/>
        <w:widowControl/>
        <w:suppressLineNumbers w:val="0"/>
        <w:suppressAutoHyphens w:val="0"/>
        <w:wordWrap/>
        <w:spacing w:beforeLines="60" w:beforeAutospacing="0" w:afterLines="60" w:afterAutospacing="0" w:line="240" w:lineRule="auto"/>
        <w:ind w:firstLineChars="0" w:firstLine="0"/>
        <w:contextualSpacing w:val="0"/>
        <w:jc w:val="center"/>
      </w:pPr>
      <w:rPr>
        <w:rFonts w:ascii="Times New Roman" w:hAnsi="Times New Roman"/>
        <w:b/>
        <w:i w:val="0"/>
        <w:sz w:val="20"/>
        <w:szCs w:val="20"/>
      </w:rPr>
      <w:tblPr/>
      <w:tcPr>
        <w:tc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cBorders>
      </w:tcPr>
    </w:tblStylePr>
  </w:style>
  <w:style w:type="paragraph" w:customStyle="1" w:styleId="1f4">
    <w:name w:val="оглавление 1"/>
    <w:basedOn w:val="a2"/>
    <w:semiHidden/>
    <w:locked/>
    <w:rsid w:val="00DF1A57"/>
    <w:pPr>
      <w:tabs>
        <w:tab w:val="right" w:leader="dot" w:pos="9922"/>
      </w:tabs>
    </w:pPr>
    <w:rPr>
      <w:b/>
    </w:rPr>
  </w:style>
  <w:style w:type="paragraph" w:customStyle="1" w:styleId="2d">
    <w:name w:val="оглавление 2"/>
    <w:basedOn w:val="a2"/>
    <w:semiHidden/>
    <w:locked/>
    <w:rsid w:val="00DF1A57"/>
    <w:pPr>
      <w:tabs>
        <w:tab w:val="right" w:leader="dot" w:pos="9922"/>
      </w:tabs>
      <w:ind w:left="198"/>
    </w:pPr>
  </w:style>
  <w:style w:type="table" w:customStyle="1" w:styleId="122">
    <w:name w:val="Сетка таблицы12"/>
    <w:basedOn w:val="a4"/>
    <w:next w:val="a9"/>
    <w:locked/>
    <w:rsid w:val="00DF1A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1">
    <w:name w:val="список 1) 2ур Знак"/>
    <w:link w:val="120"/>
    <w:qFormat/>
    <w:rsid w:val="00EF222F"/>
  </w:style>
  <w:style w:type="character" w:customStyle="1" w:styleId="2c">
    <w:name w:val="список тире  2ур Знак"/>
    <w:link w:val="21"/>
    <w:rsid w:val="00E622E9"/>
  </w:style>
  <w:style w:type="character" w:styleId="afd">
    <w:name w:val="Book Title"/>
    <w:uiPriority w:val="33"/>
    <w:qFormat/>
    <w:rsid w:val="00DF1A57"/>
    <w:rPr>
      <w:b/>
      <w:bCs/>
      <w:smallCaps/>
      <w:spacing w:val="5"/>
    </w:rPr>
  </w:style>
  <w:style w:type="character" w:customStyle="1" w:styleId="ad">
    <w:name w:val="Абзац списка Знак"/>
    <w:aliases w:val="нумерац табл Знак"/>
    <w:link w:val="ac"/>
    <w:uiPriority w:val="34"/>
    <w:locked/>
    <w:rsid w:val="005F2BAB"/>
  </w:style>
  <w:style w:type="table" w:customStyle="1" w:styleId="47">
    <w:name w:val="Сетка таблицы4"/>
    <w:basedOn w:val="a4"/>
    <w:next w:val="a9"/>
    <w:uiPriority w:val="59"/>
    <w:rsid w:val="00DF1A57"/>
    <w:rPr>
      <w:rFonts w:ascii="Calibri" w:eastAsia="Calibri" w:hAnsi="Calibri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6">
    <w:name w:val="Сетка таблицы31"/>
    <w:basedOn w:val="a4"/>
    <w:next w:val="a9"/>
    <w:uiPriority w:val="59"/>
    <w:rsid w:val="00DF1A57"/>
    <w:rPr>
      <w:rFonts w:ascii="Calibri" w:eastAsia="Calibri" w:hAnsi="Calibri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Revision"/>
    <w:hidden/>
    <w:uiPriority w:val="99"/>
    <w:semiHidden/>
    <w:rsid w:val="0061244E"/>
  </w:style>
  <w:style w:type="character" w:customStyle="1" w:styleId="a8">
    <w:name w:val="Название объекта Знак"/>
    <w:aliases w:val="Название таблицы Знак"/>
    <w:link w:val="a7"/>
    <w:locked/>
    <w:rsid w:val="008C7536"/>
    <w:rPr>
      <w:bCs/>
    </w:rPr>
  </w:style>
  <w:style w:type="paragraph" w:customStyle="1" w:styleId="aff">
    <w:name w:val="Рисунок_Название"/>
    <w:basedOn w:val="a2"/>
    <w:next w:val="a2"/>
    <w:link w:val="aff0"/>
    <w:rsid w:val="009F1739"/>
    <w:pPr>
      <w:spacing w:before="120" w:after="240"/>
      <w:ind w:firstLine="0"/>
      <w:jc w:val="center"/>
    </w:pPr>
    <w:rPr>
      <w:bCs/>
    </w:rPr>
  </w:style>
  <w:style w:type="character" w:customStyle="1" w:styleId="aff0">
    <w:name w:val="Рисунок_Название Знак"/>
    <w:link w:val="aff"/>
    <w:rsid w:val="009F1739"/>
    <w:rPr>
      <w:bCs/>
      <w:szCs w:val="24"/>
    </w:rPr>
  </w:style>
  <w:style w:type="paragraph" w:customStyle="1" w:styleId="aff1">
    <w:name w:val="Рисунок"/>
    <w:basedOn w:val="a2"/>
    <w:next w:val="aff"/>
    <w:link w:val="aff2"/>
    <w:qFormat/>
    <w:rsid w:val="00F46757"/>
    <w:pPr>
      <w:keepNext/>
      <w:keepLines/>
      <w:ind w:firstLine="0"/>
      <w:jc w:val="center"/>
    </w:pPr>
    <w:rPr>
      <w:noProof/>
    </w:rPr>
  </w:style>
  <w:style w:type="character" w:customStyle="1" w:styleId="aff2">
    <w:name w:val="Рисунок Знак"/>
    <w:link w:val="aff1"/>
    <w:rsid w:val="00F46757"/>
    <w:rPr>
      <w:noProof/>
    </w:rPr>
  </w:style>
  <w:style w:type="table" w:customStyle="1" w:styleId="GR1">
    <w:name w:val="Сетка таблицы GR1"/>
    <w:basedOn w:val="a4"/>
    <w:next w:val="a9"/>
    <w:uiPriority w:val="39"/>
    <w:rsid w:val="003F5C5B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3">
    <w:name w:val="Сетка таблицы GR3"/>
    <w:basedOn w:val="a4"/>
    <w:next w:val="a9"/>
    <w:uiPriority w:val="39"/>
    <w:rsid w:val="003F5C5B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Список 1. _1ур"/>
    <w:basedOn w:val="a2"/>
    <w:rsid w:val="009C5925"/>
    <w:pPr>
      <w:numPr>
        <w:numId w:val="37"/>
      </w:numPr>
    </w:pPr>
    <w:rPr>
      <w:rFonts w:eastAsia="Calibri"/>
      <w:lang w:eastAsia="en-US"/>
    </w:rPr>
  </w:style>
  <w:style w:type="paragraph" w:customStyle="1" w:styleId="1f5">
    <w:name w:val="Текст выноски1"/>
    <w:basedOn w:val="a2"/>
    <w:uiPriority w:val="99"/>
    <w:semiHidden/>
    <w:rsid w:val="002B07F4"/>
    <w:pPr>
      <w:spacing w:line="240" w:lineRule="auto"/>
    </w:pPr>
    <w:rPr>
      <w:rFonts w:ascii="Tahoma" w:hAnsi="Tahoma" w:cs="Tahoma"/>
      <w:sz w:val="16"/>
      <w:szCs w:val="16"/>
    </w:rPr>
  </w:style>
  <w:style w:type="table" w:customStyle="1" w:styleId="GR2">
    <w:name w:val="Сетка таблицы GR2"/>
    <w:basedOn w:val="a4"/>
    <w:next w:val="a9"/>
    <w:uiPriority w:val="39"/>
    <w:rsid w:val="002B07F4"/>
    <w:pPr>
      <w:spacing w:before="60"/>
      <w:ind w:left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3">
    <w:name w:val="Сетка таблицы 12"/>
    <w:basedOn w:val="a4"/>
    <w:next w:val="1d"/>
    <w:rsid w:val="002B07F4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7">
    <w:name w:val="Сетка таблицы21"/>
    <w:basedOn w:val="a4"/>
    <w:next w:val="a9"/>
    <w:uiPriority w:val="59"/>
    <w:rsid w:val="002B07F4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4"/>
    <w:next w:val="a9"/>
    <w:uiPriority w:val="59"/>
    <w:rsid w:val="002B07F4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21">
    <w:name w:val="Сетка таблицы GR21"/>
    <w:basedOn w:val="a4"/>
    <w:next w:val="a9"/>
    <w:uiPriority w:val="59"/>
    <w:rsid w:val="002B07F4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4"/>
    <w:next w:val="a9"/>
    <w:uiPriority w:val="59"/>
    <w:rsid w:val="002B07F4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14">
    <w:name w:val="Сетка таблицы GR14"/>
    <w:basedOn w:val="a4"/>
    <w:next w:val="a9"/>
    <w:uiPriority w:val="39"/>
    <w:rsid w:val="002B07F4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4"/>
    <w:next w:val="a9"/>
    <w:uiPriority w:val="59"/>
    <w:rsid w:val="002B07F4"/>
    <w:rPr>
      <w:rFonts w:ascii="Calibri" w:eastAsia="Calibri" w:hAnsi="Calibri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6">
    <w:name w:val="Бланковый1"/>
    <w:semiHidden/>
    <w:rsid w:val="00A87FDC"/>
    <w:rPr>
      <w:noProof/>
      <w:sz w:val="10"/>
    </w:rPr>
  </w:style>
  <w:style w:type="paragraph" w:customStyle="1" w:styleId="Heading">
    <w:name w:val="Heading"/>
    <w:semiHidden/>
    <w:rsid w:val="00A87FDC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</w:rPr>
  </w:style>
  <w:style w:type="table" w:customStyle="1" w:styleId="55">
    <w:name w:val="Сетка таблицы5"/>
    <w:basedOn w:val="a4"/>
    <w:next w:val="a9"/>
    <w:uiPriority w:val="59"/>
    <w:rsid w:val="00A87FD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0">
    <w:name w:val="Сетка таблицы 32"/>
    <w:basedOn w:val="a4"/>
    <w:next w:val="3a"/>
    <w:rsid w:val="00A87FDC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">
    <w:name w:val="Веб-таблица 12"/>
    <w:basedOn w:val="a4"/>
    <w:next w:val="-1"/>
    <w:rsid w:val="00A87FD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">
    <w:name w:val="Веб-таблица 22"/>
    <w:basedOn w:val="a4"/>
    <w:next w:val="-2"/>
    <w:rsid w:val="00A87FD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2">
    <w:name w:val="Веб-таблица 32"/>
    <w:basedOn w:val="a4"/>
    <w:next w:val="-3"/>
    <w:rsid w:val="00A87FD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e">
    <w:name w:val="Изысканная таблица2"/>
    <w:basedOn w:val="a4"/>
    <w:next w:val="af1"/>
    <w:rsid w:val="00A87FD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4">
    <w:name w:val="Изящная таблица 12"/>
    <w:basedOn w:val="a4"/>
    <w:next w:val="19"/>
    <w:rsid w:val="00A87FD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1">
    <w:name w:val="Изящная таблица 22"/>
    <w:basedOn w:val="a4"/>
    <w:next w:val="24"/>
    <w:rsid w:val="00A87FD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5">
    <w:name w:val="Классическая таблица 12"/>
    <w:basedOn w:val="a4"/>
    <w:next w:val="1a"/>
    <w:rsid w:val="00A87FD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2">
    <w:name w:val="Классическая таблица 22"/>
    <w:basedOn w:val="a4"/>
    <w:next w:val="25"/>
    <w:rsid w:val="00A87FD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21">
    <w:name w:val="Классическая таблица 32"/>
    <w:basedOn w:val="a4"/>
    <w:next w:val="36"/>
    <w:rsid w:val="00A87FDC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0">
    <w:name w:val="Классическая таблица 42"/>
    <w:basedOn w:val="a4"/>
    <w:next w:val="44"/>
    <w:rsid w:val="00A87FD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6">
    <w:name w:val="Объемная таблица 12"/>
    <w:basedOn w:val="a4"/>
    <w:next w:val="1b"/>
    <w:rsid w:val="00A87FD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223">
    <w:name w:val="Объемная таблица 22"/>
    <w:basedOn w:val="a4"/>
    <w:next w:val="26"/>
    <w:rsid w:val="00A87FD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22">
    <w:name w:val="Объемная таблица 32"/>
    <w:basedOn w:val="a4"/>
    <w:next w:val="37"/>
    <w:rsid w:val="00A87FD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7">
    <w:name w:val="Простая таблица 12"/>
    <w:basedOn w:val="a4"/>
    <w:next w:val="1c"/>
    <w:rsid w:val="00A87FD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24">
    <w:name w:val="Простая таблица 22"/>
    <w:basedOn w:val="a4"/>
    <w:next w:val="27"/>
    <w:rsid w:val="00A87FD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323">
    <w:name w:val="Простая таблица 32"/>
    <w:basedOn w:val="a4"/>
    <w:next w:val="38"/>
    <w:rsid w:val="00A87FD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30">
    <w:name w:val="Сетка таблицы 13"/>
    <w:basedOn w:val="a4"/>
    <w:next w:val="1d"/>
    <w:rsid w:val="00A87FD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5">
    <w:name w:val="Сетка таблицы 22"/>
    <w:basedOn w:val="a4"/>
    <w:next w:val="28"/>
    <w:rsid w:val="00A87FD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1">
    <w:name w:val="Сетка таблицы 42"/>
    <w:basedOn w:val="a4"/>
    <w:next w:val="45"/>
    <w:rsid w:val="00A87FDC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20">
    <w:name w:val="Сетка таблицы 52"/>
    <w:basedOn w:val="a4"/>
    <w:next w:val="52"/>
    <w:rsid w:val="00A87FD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620">
    <w:name w:val="Сетка таблицы 62"/>
    <w:basedOn w:val="a4"/>
    <w:next w:val="62"/>
    <w:rsid w:val="00A87FD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720">
    <w:name w:val="Сетка таблицы 72"/>
    <w:basedOn w:val="a4"/>
    <w:next w:val="72"/>
    <w:rsid w:val="00A87FDC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820">
    <w:name w:val="Сетка таблицы 82"/>
    <w:basedOn w:val="a4"/>
    <w:next w:val="82"/>
    <w:rsid w:val="00A87FDC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f">
    <w:name w:val="Современная таблица2"/>
    <w:basedOn w:val="a4"/>
    <w:next w:val="af2"/>
    <w:rsid w:val="00A87FD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2f0">
    <w:name w:val="Стандартная таблица2"/>
    <w:basedOn w:val="a4"/>
    <w:next w:val="af3"/>
    <w:rsid w:val="00A87FD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28">
    <w:name w:val="Столбцы таблицы 12"/>
    <w:basedOn w:val="a4"/>
    <w:next w:val="1f"/>
    <w:rsid w:val="00A87FD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6">
    <w:name w:val="Столбцы таблицы 22"/>
    <w:basedOn w:val="a4"/>
    <w:next w:val="29"/>
    <w:rsid w:val="00A87FDC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24">
    <w:name w:val="Столбцы таблицы 32"/>
    <w:basedOn w:val="a4"/>
    <w:next w:val="3b"/>
    <w:rsid w:val="00A87FDC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2">
    <w:name w:val="Столбцы таблицы 42"/>
    <w:basedOn w:val="a4"/>
    <w:next w:val="46"/>
    <w:rsid w:val="00A87FDC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521">
    <w:name w:val="Столбцы таблицы 52"/>
    <w:basedOn w:val="a4"/>
    <w:next w:val="53"/>
    <w:rsid w:val="00A87FD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-120">
    <w:name w:val="Таблица-список 12"/>
    <w:basedOn w:val="a4"/>
    <w:next w:val="-10"/>
    <w:rsid w:val="00A87FD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0">
    <w:name w:val="Таблица-список 22"/>
    <w:basedOn w:val="a4"/>
    <w:next w:val="-20"/>
    <w:rsid w:val="00A87FD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20">
    <w:name w:val="Таблица-список 32"/>
    <w:basedOn w:val="a4"/>
    <w:next w:val="-30"/>
    <w:rsid w:val="00A87FDC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42">
    <w:name w:val="Таблица-список 42"/>
    <w:basedOn w:val="a4"/>
    <w:next w:val="-4"/>
    <w:rsid w:val="00A87FD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-52">
    <w:name w:val="Таблица-список 52"/>
    <w:basedOn w:val="a4"/>
    <w:next w:val="-5"/>
    <w:rsid w:val="00A87FD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62">
    <w:name w:val="Таблица-список 62"/>
    <w:basedOn w:val="a4"/>
    <w:next w:val="-6"/>
    <w:rsid w:val="00A87FD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-72">
    <w:name w:val="Таблица-список 72"/>
    <w:basedOn w:val="a4"/>
    <w:next w:val="-7"/>
    <w:rsid w:val="00A87FDC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-82">
    <w:name w:val="Таблица-список 82"/>
    <w:basedOn w:val="a4"/>
    <w:next w:val="-8"/>
    <w:rsid w:val="00A87FD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129">
    <w:name w:val="Цветная таблица 12"/>
    <w:basedOn w:val="a4"/>
    <w:next w:val="1f0"/>
    <w:rsid w:val="00A87FD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7">
    <w:name w:val="Цветная таблица 22"/>
    <w:basedOn w:val="a4"/>
    <w:next w:val="2a"/>
    <w:rsid w:val="00A87FD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25">
    <w:name w:val="Цветная таблица 32"/>
    <w:basedOn w:val="a4"/>
    <w:next w:val="3c"/>
    <w:rsid w:val="00A87FD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31">
    <w:name w:val="Сетка таблицы13"/>
    <w:basedOn w:val="a4"/>
    <w:next w:val="a9"/>
    <w:locked/>
    <w:rsid w:val="00A87F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7">
    <w:name w:val="Заголовок оглавления1"/>
    <w:basedOn w:val="12"/>
    <w:next w:val="a2"/>
    <w:uiPriority w:val="39"/>
    <w:semiHidden/>
    <w:unhideWhenUsed/>
    <w:qFormat/>
    <w:locked/>
    <w:rsid w:val="00A87FDC"/>
    <w:pPr>
      <w:pageBreakBefore w:val="0"/>
      <w:numPr>
        <w:numId w:val="0"/>
      </w:numPr>
      <w:tabs>
        <w:tab w:val="num" w:pos="360"/>
      </w:tabs>
      <w:spacing w:after="240"/>
      <w:ind w:left="360" w:hanging="360"/>
      <w:contextualSpacing w:val="0"/>
      <w:jc w:val="left"/>
      <w:outlineLvl w:val="9"/>
    </w:pPr>
    <w:rPr>
      <w:rFonts w:ascii="Cambria" w:hAnsi="Cambria"/>
      <w:color w:val="365F91"/>
      <w:kern w:val="0"/>
      <w:sz w:val="28"/>
      <w:szCs w:val="28"/>
      <w:lang w:val="x-none"/>
    </w:rPr>
  </w:style>
  <w:style w:type="table" w:customStyle="1" w:styleId="83">
    <w:name w:val="Сетка таблицы8"/>
    <w:basedOn w:val="a4"/>
    <w:next w:val="a9"/>
    <w:uiPriority w:val="59"/>
    <w:rsid w:val="00A87FDC"/>
    <w:rPr>
      <w:rFonts w:ascii="Calibri" w:eastAsia="Calibri" w:hAnsi="Calibri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13">
    <w:name w:val="Цветной список - Акцент 1 Знак"/>
    <w:link w:val="-14"/>
    <w:uiPriority w:val="34"/>
    <w:rsid w:val="00A87FDC"/>
    <w:rPr>
      <w:sz w:val="24"/>
      <w:szCs w:val="24"/>
    </w:rPr>
  </w:style>
  <w:style w:type="table" w:styleId="-14">
    <w:name w:val="Colorful List Accent 1"/>
    <w:basedOn w:val="a4"/>
    <w:link w:val="-13"/>
    <w:uiPriority w:val="34"/>
    <w:rsid w:val="00A87FDC"/>
    <w:tblPr>
      <w:tblStyleRowBandSize w:val="1"/>
      <w:tblStyleColBandSize w:val="1"/>
    </w:tblPr>
    <w:tcPr>
      <w:shd w:val="clear" w:color="auto" w:fill="EDF2F8"/>
    </w:tcPr>
    <w:tblStylePr w:type="firstRow"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paragraph" w:styleId="z-">
    <w:name w:val="HTML Top of Form"/>
    <w:basedOn w:val="a2"/>
    <w:next w:val="a2"/>
    <w:link w:val="z-0"/>
    <w:hidden/>
    <w:uiPriority w:val="99"/>
    <w:unhideWhenUsed/>
    <w:rsid w:val="00A87FD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3"/>
    <w:link w:val="z-"/>
    <w:uiPriority w:val="99"/>
    <w:rsid w:val="00A87FDC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2"/>
    <w:next w:val="a2"/>
    <w:link w:val="z-2"/>
    <w:hidden/>
    <w:uiPriority w:val="99"/>
    <w:unhideWhenUsed/>
    <w:rsid w:val="00A87FD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3"/>
    <w:link w:val="z-1"/>
    <w:uiPriority w:val="99"/>
    <w:rsid w:val="00A87FDC"/>
    <w:rPr>
      <w:rFonts w:ascii="Arial" w:hAnsi="Arial" w:cs="Arial"/>
      <w:vanish/>
      <w:sz w:val="16"/>
      <w:szCs w:val="16"/>
    </w:rPr>
  </w:style>
  <w:style w:type="table" w:customStyle="1" w:styleId="240">
    <w:name w:val="Сетка таблицы24"/>
    <w:basedOn w:val="a4"/>
    <w:next w:val="a9"/>
    <w:uiPriority w:val="59"/>
    <w:rsid w:val="00A87FDC"/>
    <w:rPr>
      <w:rFonts w:ascii="Calibri" w:eastAsia="Calibri" w:hAnsi="Calibri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6">
    <w:name w:val="Сетка таблицы32"/>
    <w:basedOn w:val="a4"/>
    <w:next w:val="a9"/>
    <w:uiPriority w:val="59"/>
    <w:rsid w:val="00A87FDC"/>
    <w:rPr>
      <w:rFonts w:ascii="Calibri" w:eastAsia="Calibri" w:hAnsi="Calibri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">
    <w:name w:val="Сетка таблицы51"/>
    <w:basedOn w:val="a4"/>
    <w:next w:val="a9"/>
    <w:uiPriority w:val="59"/>
    <w:rsid w:val="00A87FDC"/>
    <w:rPr>
      <w:rFonts w:ascii="Calibri" w:eastAsia="Calibri" w:hAnsi="Calibri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4"/>
    <w:next w:val="a9"/>
    <w:uiPriority w:val="59"/>
    <w:rsid w:val="00A87FDC"/>
    <w:rPr>
      <w:rFonts w:ascii="Calibri" w:eastAsia="Calibri" w:hAnsi="Calibri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Сетка таблицы7"/>
    <w:basedOn w:val="a4"/>
    <w:next w:val="a9"/>
    <w:uiPriority w:val="59"/>
    <w:rsid w:val="00A87FDC"/>
    <w:rPr>
      <w:rFonts w:ascii="Calibri" w:eastAsia="Calibri" w:hAnsi="Calibri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3">
    <w:name w:val="Таблица утверждаю"/>
    <w:basedOn w:val="a2"/>
    <w:qFormat/>
    <w:rsid w:val="00A87FDC"/>
    <w:rPr>
      <w:rFonts w:eastAsia="Calibri"/>
      <w:lang w:eastAsia="en-US"/>
    </w:rPr>
  </w:style>
  <w:style w:type="numbering" w:customStyle="1" w:styleId="1">
    <w:name w:val="Маркированный список (тире)1"/>
    <w:basedOn w:val="a5"/>
    <w:uiPriority w:val="99"/>
    <w:rsid w:val="00A87FDC"/>
    <w:pPr>
      <w:numPr>
        <w:numId w:val="1"/>
      </w:numPr>
    </w:pPr>
  </w:style>
  <w:style w:type="table" w:customStyle="1" w:styleId="92">
    <w:name w:val="Сетка таблицы9"/>
    <w:basedOn w:val="a4"/>
    <w:next w:val="a9"/>
    <w:uiPriority w:val="59"/>
    <w:rsid w:val="00A87FDC"/>
    <w:rPr>
      <w:rFonts w:ascii="Calibri" w:eastAsia="Calibri" w:hAnsi="Calibri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4"/>
    <w:next w:val="a9"/>
    <w:uiPriority w:val="59"/>
    <w:rsid w:val="00A87F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a">
    <w:name w:val="Современная таблица11"/>
    <w:basedOn w:val="a4"/>
    <w:next w:val="af2"/>
    <w:rsid w:val="00A87FDC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Revision1">
    <w:name w:val="Revision1"/>
    <w:hidden/>
    <w:uiPriority w:val="99"/>
    <w:semiHidden/>
    <w:rsid w:val="00A87FDC"/>
    <w:rPr>
      <w:lang w:eastAsia="ar-SA"/>
    </w:rPr>
  </w:style>
  <w:style w:type="table" w:customStyle="1" w:styleId="1110">
    <w:name w:val="Сетка таблицы 111"/>
    <w:basedOn w:val="a4"/>
    <w:next w:val="1d"/>
    <w:uiPriority w:val="99"/>
    <w:unhideWhenUsed/>
    <w:rsid w:val="00A87FDC"/>
    <w:pPr>
      <w:suppressAutoHyphens/>
      <w:spacing w:before="120" w:after="120"/>
      <w:ind w:firstLine="709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">
    <w:name w:val="Веб-таблица 111"/>
    <w:basedOn w:val="a4"/>
    <w:next w:val="-1"/>
    <w:rsid w:val="00A87FDC"/>
    <w:pPr>
      <w:spacing w:line="360" w:lineRule="auto"/>
      <w:ind w:firstLine="72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">
    <w:name w:val="Веб-таблица 211"/>
    <w:basedOn w:val="a4"/>
    <w:next w:val="-2"/>
    <w:rsid w:val="00A87FDC"/>
    <w:pPr>
      <w:spacing w:line="360" w:lineRule="auto"/>
      <w:ind w:firstLine="72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11">
    <w:name w:val="Сетка таблицы111"/>
    <w:basedOn w:val="a4"/>
    <w:next w:val="a9"/>
    <w:uiPriority w:val="59"/>
    <w:rsid w:val="00A87F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8">
    <w:name w:val="Современная таблица21"/>
    <w:basedOn w:val="a4"/>
    <w:next w:val="af2"/>
    <w:rsid w:val="00A87FDC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1210">
    <w:name w:val="Сетка таблицы 121"/>
    <w:basedOn w:val="a4"/>
    <w:next w:val="1d"/>
    <w:uiPriority w:val="99"/>
    <w:unhideWhenUsed/>
    <w:rsid w:val="00A87FDC"/>
    <w:pPr>
      <w:suppressAutoHyphens/>
      <w:spacing w:before="120" w:after="120"/>
      <w:ind w:firstLine="709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11">
    <w:name w:val="Сетка таблицы121"/>
    <w:basedOn w:val="a4"/>
    <w:next w:val="a9"/>
    <w:uiPriority w:val="59"/>
    <w:rsid w:val="00A87FDC"/>
    <w:rPr>
      <w:rFonts w:ascii="Calibri" w:eastAsia="Calibri" w:hAnsi="Calibri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4"/>
    <w:next w:val="a9"/>
    <w:uiPriority w:val="59"/>
    <w:rsid w:val="00AB12C0"/>
    <w:rPr>
      <w:rFonts w:asciiTheme="minorHAnsi" w:eastAsiaTheme="minorHAnsi" w:hAnsiTheme="minorHAnsi" w:cstheme="minorBidi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4"/>
    <w:next w:val="a9"/>
    <w:uiPriority w:val="59"/>
    <w:rsid w:val="00AB12C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1">
    <w:name w:val="Сетка таблицы 33"/>
    <w:basedOn w:val="a4"/>
    <w:next w:val="3a"/>
    <w:rsid w:val="00AB12C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8">
    <w:name w:val="_Титул_Невидимая таблица1"/>
    <w:basedOn w:val="a4"/>
    <w:rsid w:val="00AB12C0"/>
    <w:tblPr>
      <w:tblInd w:w="675" w:type="dxa"/>
    </w:tblPr>
  </w:style>
  <w:style w:type="table" w:customStyle="1" w:styleId="1f9">
    <w:name w:val="_Таблица1"/>
    <w:basedOn w:val="a4"/>
    <w:rsid w:val="00AB12C0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1">
    <w:name w:val="Table1"/>
    <w:basedOn w:val="a4"/>
    <w:semiHidden/>
    <w:locked/>
    <w:rsid w:val="00AB12C0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tblHeader/>
    </w:trPr>
    <w:tcPr>
      <w:shd w:val="clear" w:color="auto" w:fill="auto"/>
      <w:vAlign w:val="center"/>
    </w:tcPr>
  </w:style>
  <w:style w:type="table" w:customStyle="1" w:styleId="-130">
    <w:name w:val="Веб-таблица 13"/>
    <w:basedOn w:val="a4"/>
    <w:next w:val="-1"/>
    <w:rsid w:val="00AB12C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">
    <w:name w:val="Веб-таблица 23"/>
    <w:basedOn w:val="a4"/>
    <w:next w:val="-2"/>
    <w:rsid w:val="00AB12C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3">
    <w:name w:val="Веб-таблица 33"/>
    <w:basedOn w:val="a4"/>
    <w:next w:val="-3"/>
    <w:rsid w:val="00AB12C0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e">
    <w:name w:val="Изысканная таблица3"/>
    <w:basedOn w:val="a4"/>
    <w:next w:val="af1"/>
    <w:rsid w:val="00AB12C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2">
    <w:name w:val="Изящная таблица 13"/>
    <w:basedOn w:val="a4"/>
    <w:next w:val="19"/>
    <w:rsid w:val="00AB12C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1">
    <w:name w:val="Изящная таблица 23"/>
    <w:basedOn w:val="a4"/>
    <w:next w:val="24"/>
    <w:rsid w:val="00AB12C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3">
    <w:name w:val="Классическая таблица 13"/>
    <w:basedOn w:val="a4"/>
    <w:next w:val="1a"/>
    <w:rsid w:val="00AB12C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2">
    <w:name w:val="Классическая таблица 23"/>
    <w:basedOn w:val="a4"/>
    <w:next w:val="25"/>
    <w:rsid w:val="00AB12C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32">
    <w:name w:val="Классическая таблица 33"/>
    <w:basedOn w:val="a4"/>
    <w:next w:val="36"/>
    <w:rsid w:val="00AB12C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30">
    <w:name w:val="Классическая таблица 43"/>
    <w:basedOn w:val="a4"/>
    <w:next w:val="44"/>
    <w:rsid w:val="00AB12C0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a">
    <w:name w:val="Невидимая таблица1"/>
    <w:basedOn w:val="a4"/>
    <w:semiHidden/>
    <w:locked/>
    <w:rsid w:val="00AB12C0"/>
    <w:pPr>
      <w:spacing w:before="60" w:after="60"/>
    </w:pPr>
    <w:tblPr/>
  </w:style>
  <w:style w:type="table" w:customStyle="1" w:styleId="134">
    <w:name w:val="Объемная таблица 13"/>
    <w:basedOn w:val="a4"/>
    <w:next w:val="1b"/>
    <w:rsid w:val="00AB12C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233">
    <w:name w:val="Объемная таблица 23"/>
    <w:basedOn w:val="a4"/>
    <w:next w:val="26"/>
    <w:rsid w:val="00AB12C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33">
    <w:name w:val="Объемная таблица 33"/>
    <w:basedOn w:val="a4"/>
    <w:next w:val="37"/>
    <w:rsid w:val="00AB12C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5">
    <w:name w:val="Простая таблица 13"/>
    <w:basedOn w:val="a4"/>
    <w:next w:val="1c"/>
    <w:rsid w:val="00AB12C0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34">
    <w:name w:val="Простая таблица 23"/>
    <w:basedOn w:val="a4"/>
    <w:next w:val="27"/>
    <w:rsid w:val="00AB12C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334">
    <w:name w:val="Простая таблица 33"/>
    <w:basedOn w:val="a4"/>
    <w:next w:val="38"/>
    <w:rsid w:val="00AB12C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41">
    <w:name w:val="Сетка таблицы 14"/>
    <w:basedOn w:val="a4"/>
    <w:next w:val="1d"/>
    <w:rsid w:val="00AB12C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5">
    <w:name w:val="Сетка таблицы 23"/>
    <w:basedOn w:val="a4"/>
    <w:next w:val="28"/>
    <w:rsid w:val="00AB12C0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31">
    <w:name w:val="Сетка таблицы 43"/>
    <w:basedOn w:val="a4"/>
    <w:next w:val="45"/>
    <w:rsid w:val="00AB12C0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30">
    <w:name w:val="Сетка таблицы 53"/>
    <w:basedOn w:val="a4"/>
    <w:next w:val="52"/>
    <w:rsid w:val="00AB12C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630">
    <w:name w:val="Сетка таблицы 63"/>
    <w:basedOn w:val="a4"/>
    <w:next w:val="62"/>
    <w:rsid w:val="00AB12C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730">
    <w:name w:val="Сетка таблицы 73"/>
    <w:basedOn w:val="a4"/>
    <w:next w:val="72"/>
    <w:rsid w:val="00AB12C0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830">
    <w:name w:val="Сетка таблицы 83"/>
    <w:basedOn w:val="a4"/>
    <w:next w:val="82"/>
    <w:rsid w:val="00AB12C0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f">
    <w:name w:val="Современная таблица3"/>
    <w:basedOn w:val="a4"/>
    <w:next w:val="af2"/>
    <w:rsid w:val="00AB12C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3f0">
    <w:name w:val="Стандартная таблица3"/>
    <w:basedOn w:val="a4"/>
    <w:next w:val="af3"/>
    <w:rsid w:val="00AB12C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36">
    <w:name w:val="Столбцы таблицы 13"/>
    <w:basedOn w:val="a4"/>
    <w:next w:val="1f"/>
    <w:rsid w:val="00AB12C0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6">
    <w:name w:val="Столбцы таблицы 23"/>
    <w:basedOn w:val="a4"/>
    <w:next w:val="29"/>
    <w:rsid w:val="00AB12C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35">
    <w:name w:val="Столбцы таблицы 33"/>
    <w:basedOn w:val="a4"/>
    <w:next w:val="3b"/>
    <w:rsid w:val="00AB12C0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32">
    <w:name w:val="Столбцы таблицы 43"/>
    <w:basedOn w:val="a4"/>
    <w:next w:val="46"/>
    <w:rsid w:val="00AB12C0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531">
    <w:name w:val="Столбцы таблицы 53"/>
    <w:basedOn w:val="a4"/>
    <w:next w:val="53"/>
    <w:rsid w:val="00AB12C0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-131">
    <w:name w:val="Таблица-список 13"/>
    <w:basedOn w:val="a4"/>
    <w:next w:val="-10"/>
    <w:rsid w:val="00AB12C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0">
    <w:name w:val="Таблица-список 23"/>
    <w:basedOn w:val="a4"/>
    <w:next w:val="-20"/>
    <w:rsid w:val="00AB12C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30">
    <w:name w:val="Таблица-список 33"/>
    <w:basedOn w:val="a4"/>
    <w:next w:val="-30"/>
    <w:rsid w:val="00AB12C0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43">
    <w:name w:val="Таблица-список 43"/>
    <w:basedOn w:val="a4"/>
    <w:next w:val="-4"/>
    <w:rsid w:val="00AB12C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-53">
    <w:name w:val="Таблица-список 53"/>
    <w:basedOn w:val="a4"/>
    <w:next w:val="-5"/>
    <w:rsid w:val="00AB12C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63">
    <w:name w:val="Таблица-список 63"/>
    <w:basedOn w:val="a4"/>
    <w:next w:val="-6"/>
    <w:rsid w:val="00AB12C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-73">
    <w:name w:val="Таблица-список 73"/>
    <w:basedOn w:val="a4"/>
    <w:next w:val="-7"/>
    <w:rsid w:val="00AB12C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-83">
    <w:name w:val="Таблица-список 83"/>
    <w:basedOn w:val="a4"/>
    <w:next w:val="-8"/>
    <w:rsid w:val="00AB12C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137">
    <w:name w:val="Цветная таблица 13"/>
    <w:basedOn w:val="a4"/>
    <w:next w:val="1f0"/>
    <w:rsid w:val="00AB12C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7">
    <w:name w:val="Цветная таблица 23"/>
    <w:basedOn w:val="a4"/>
    <w:next w:val="2a"/>
    <w:rsid w:val="00AB12C0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36">
    <w:name w:val="Цветная таблица 33"/>
    <w:basedOn w:val="a4"/>
    <w:next w:val="3c"/>
    <w:rsid w:val="00AB12C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fb">
    <w:name w:val="_Таблица содержания работ1"/>
    <w:basedOn w:val="a4"/>
    <w:rsid w:val="00AB12C0"/>
    <w:rPr>
      <w:sz w:val="22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blStylePr w:type="lastCol">
      <w:pPr>
        <w:jc w:val="center"/>
      </w:pPr>
      <w:tblPr/>
      <w:tcPr>
        <w:vAlign w:val="center"/>
      </w:tcPr>
    </w:tblStylePr>
  </w:style>
  <w:style w:type="table" w:customStyle="1" w:styleId="1fc">
    <w:name w:val="_Таблица примечания1"/>
    <w:basedOn w:val="a4"/>
    <w:rsid w:val="00AB12C0"/>
    <w:pPr>
      <w:spacing w:before="120" w:after="120"/>
    </w:pPr>
    <w:tblPr/>
    <w:tblStylePr w:type="lastCol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cBorders>
      </w:tcPr>
    </w:tblStylePr>
  </w:style>
  <w:style w:type="table" w:customStyle="1" w:styleId="1fd">
    <w:name w:val="Стиль для вставляемой таблицы1"/>
    <w:basedOn w:val="a4"/>
    <w:locked/>
    <w:rsid w:val="00AB12C0"/>
    <w:rPr>
      <w:sz w:val="18"/>
      <w:szCs w:val="18"/>
    </w:rPr>
    <w:tblPr>
      <w:tblStyleRowBandSize w:val="3"/>
      <w:tblStyleColBandSize w:val="3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e">
    <w:name w:val="Заголовок вставляемой таблицы1"/>
    <w:basedOn w:val="afb"/>
    <w:locked/>
    <w:rsid w:val="00AB12C0"/>
    <w:pPr>
      <w:jc w:val="center"/>
    </w:pPr>
    <w:tblPr/>
    <w:tblStylePr w:type="firstRow">
      <w:pPr>
        <w:keepNext/>
        <w:keepLines/>
        <w:pageBreakBefore w:val="0"/>
        <w:widowControl/>
        <w:suppressLineNumbers w:val="0"/>
        <w:suppressAutoHyphens w:val="0"/>
        <w:wordWrap/>
        <w:spacing w:beforeLines="60" w:beforeAutospacing="0" w:afterLines="60" w:afterAutospacing="0" w:line="240" w:lineRule="auto"/>
        <w:ind w:firstLineChars="0" w:firstLine="0"/>
        <w:contextualSpacing w:val="0"/>
        <w:jc w:val="center"/>
      </w:pPr>
      <w:rPr>
        <w:rFonts w:ascii="Times New Roman" w:hAnsi="Times New Roman"/>
        <w:b/>
        <w:i w:val="0"/>
        <w:sz w:val="20"/>
        <w:szCs w:val="20"/>
      </w:rPr>
      <w:tblPr/>
      <w:tcPr>
        <w:tc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cBorders>
      </w:tcPr>
    </w:tblStylePr>
  </w:style>
  <w:style w:type="table" w:customStyle="1" w:styleId="1120">
    <w:name w:val="Сетка таблицы112"/>
    <w:basedOn w:val="a4"/>
    <w:next w:val="a9"/>
    <w:uiPriority w:val="59"/>
    <w:locked/>
    <w:rsid w:val="00AB12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">
    <w:name w:val="Сетка таблицы81"/>
    <w:basedOn w:val="a4"/>
    <w:next w:val="a9"/>
    <w:uiPriority w:val="59"/>
    <w:rsid w:val="00AB12C0"/>
    <w:rPr>
      <w:rFonts w:ascii="Calibri" w:eastAsia="Calibri" w:hAnsi="Calibri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21">
    <w:name w:val="Цветной список - Акцент 12"/>
    <w:basedOn w:val="a4"/>
    <w:next w:val="-14"/>
    <w:uiPriority w:val="34"/>
    <w:rsid w:val="00AB12C0"/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</w:tblPr>
    <w:tcPr>
      <w:shd w:val="clear" w:color="auto" w:fill="EDF2F8"/>
    </w:tcPr>
    <w:tblStylePr w:type="firstRow"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customStyle="1" w:styleId="250">
    <w:name w:val="Сетка таблицы25"/>
    <w:basedOn w:val="a4"/>
    <w:next w:val="a9"/>
    <w:uiPriority w:val="59"/>
    <w:rsid w:val="00AB12C0"/>
    <w:rPr>
      <w:rFonts w:ascii="Calibri" w:eastAsia="Calibri" w:hAnsi="Calibri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Сетка таблицы34"/>
    <w:basedOn w:val="a4"/>
    <w:next w:val="a9"/>
    <w:uiPriority w:val="59"/>
    <w:rsid w:val="00AB12C0"/>
    <w:rPr>
      <w:rFonts w:ascii="Calibri" w:eastAsia="Calibri" w:hAnsi="Calibri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3">
    <w:name w:val="Сетка таблицы41"/>
    <w:basedOn w:val="a4"/>
    <w:next w:val="a9"/>
    <w:uiPriority w:val="59"/>
    <w:rsid w:val="00AB12C0"/>
    <w:rPr>
      <w:rFonts w:ascii="Calibri" w:eastAsia="Calibri" w:hAnsi="Calibri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">
    <w:name w:val="Сетка таблицы52"/>
    <w:basedOn w:val="a4"/>
    <w:next w:val="a9"/>
    <w:uiPriority w:val="59"/>
    <w:rsid w:val="00AB12C0"/>
    <w:rPr>
      <w:rFonts w:ascii="Calibri" w:eastAsia="Calibri" w:hAnsi="Calibri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Сетка таблицы61"/>
    <w:basedOn w:val="a4"/>
    <w:next w:val="a9"/>
    <w:uiPriority w:val="59"/>
    <w:rsid w:val="00AB12C0"/>
    <w:rPr>
      <w:rFonts w:ascii="Calibri" w:eastAsia="Calibri" w:hAnsi="Calibri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"/>
    <w:basedOn w:val="a4"/>
    <w:next w:val="a9"/>
    <w:uiPriority w:val="59"/>
    <w:rsid w:val="00AB12C0"/>
    <w:rPr>
      <w:rFonts w:ascii="Calibri" w:eastAsia="Calibri" w:hAnsi="Calibri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0">
    <w:name w:val="Сетка таблицы91"/>
    <w:basedOn w:val="a4"/>
    <w:next w:val="a9"/>
    <w:uiPriority w:val="59"/>
    <w:rsid w:val="00AB12C0"/>
    <w:rPr>
      <w:rFonts w:ascii="Calibri" w:eastAsia="Calibri" w:hAnsi="Calibri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4"/>
    <w:next w:val="a9"/>
    <w:uiPriority w:val="59"/>
    <w:rsid w:val="00AB12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a">
    <w:name w:val="Современная таблица12"/>
    <w:basedOn w:val="a4"/>
    <w:next w:val="af2"/>
    <w:rsid w:val="00AB12C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2110">
    <w:name w:val="Сетка таблицы211"/>
    <w:basedOn w:val="a4"/>
    <w:next w:val="a9"/>
    <w:uiPriority w:val="59"/>
    <w:rsid w:val="00AB12C0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">
    <w:name w:val="Сетка таблицы 112"/>
    <w:basedOn w:val="a4"/>
    <w:next w:val="1d"/>
    <w:uiPriority w:val="99"/>
    <w:unhideWhenUsed/>
    <w:rsid w:val="00AB12C0"/>
    <w:pPr>
      <w:suppressAutoHyphens/>
      <w:spacing w:before="120" w:after="120"/>
      <w:ind w:firstLine="709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10">
    <w:name w:val="Сетка таблицы221"/>
    <w:basedOn w:val="a4"/>
    <w:next w:val="a9"/>
    <w:uiPriority w:val="59"/>
    <w:rsid w:val="00AB12C0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2">
    <w:name w:val="Веб-таблица 112"/>
    <w:basedOn w:val="a4"/>
    <w:next w:val="-1"/>
    <w:rsid w:val="00AB12C0"/>
    <w:pPr>
      <w:spacing w:line="360" w:lineRule="auto"/>
      <w:ind w:firstLine="72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">
    <w:name w:val="Веб-таблица 212"/>
    <w:basedOn w:val="a4"/>
    <w:next w:val="-2"/>
    <w:rsid w:val="00AB12C0"/>
    <w:pPr>
      <w:spacing w:line="360" w:lineRule="auto"/>
      <w:ind w:firstLine="72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8">
    <w:name w:val="Современная таблица22"/>
    <w:basedOn w:val="a4"/>
    <w:next w:val="af2"/>
    <w:rsid w:val="00AB12C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2310">
    <w:name w:val="Сетка таблицы231"/>
    <w:basedOn w:val="a4"/>
    <w:next w:val="a9"/>
    <w:uiPriority w:val="59"/>
    <w:rsid w:val="00AB12C0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0">
    <w:name w:val="Сетка таблицы 122"/>
    <w:basedOn w:val="a4"/>
    <w:next w:val="1d"/>
    <w:uiPriority w:val="99"/>
    <w:unhideWhenUsed/>
    <w:rsid w:val="00AB12C0"/>
    <w:pPr>
      <w:suppressAutoHyphens/>
      <w:spacing w:before="120" w:after="120"/>
      <w:ind w:firstLine="709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21">
    <w:name w:val="Сетка таблицы122"/>
    <w:basedOn w:val="a4"/>
    <w:next w:val="a9"/>
    <w:uiPriority w:val="59"/>
    <w:rsid w:val="00AB12C0"/>
    <w:rPr>
      <w:rFonts w:ascii="Calibri" w:eastAsia="Calibri" w:hAnsi="Calibri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f1">
    <w:name w:val="Текст выноски2"/>
    <w:basedOn w:val="a2"/>
    <w:semiHidden/>
    <w:rsid w:val="00932643"/>
    <w:pPr>
      <w:spacing w:line="240" w:lineRule="auto"/>
    </w:pPr>
    <w:rPr>
      <w:rFonts w:ascii="Tahoma" w:hAnsi="Tahoma" w:cs="Tahoma"/>
      <w:sz w:val="16"/>
      <w:szCs w:val="16"/>
    </w:rPr>
  </w:style>
  <w:style w:type="table" w:customStyle="1" w:styleId="160">
    <w:name w:val="Сетка таблицы16"/>
    <w:basedOn w:val="a4"/>
    <w:next w:val="a9"/>
    <w:rsid w:val="00932643"/>
    <w:pPr>
      <w:spacing w:before="60"/>
      <w:ind w:left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 15"/>
    <w:basedOn w:val="a4"/>
    <w:next w:val="1d"/>
    <w:rsid w:val="00932643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70">
    <w:name w:val="Сетка таблицы17"/>
    <w:basedOn w:val="a4"/>
    <w:next w:val="a9"/>
    <w:locked/>
    <w:rsid w:val="009326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Сетка таблицы26"/>
    <w:basedOn w:val="a4"/>
    <w:next w:val="a9"/>
    <w:uiPriority w:val="59"/>
    <w:rsid w:val="00932643"/>
    <w:rPr>
      <w:rFonts w:ascii="Calibri" w:eastAsia="Calibri" w:hAnsi="Calibri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Сетка таблицы35"/>
    <w:basedOn w:val="a4"/>
    <w:next w:val="a9"/>
    <w:uiPriority w:val="59"/>
    <w:rsid w:val="00932643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3">
    <w:name w:val="Сетка таблицы42"/>
    <w:basedOn w:val="a4"/>
    <w:next w:val="a9"/>
    <w:uiPriority w:val="39"/>
    <w:rsid w:val="00932643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0">
    <w:name w:val="Сетка таблицы18"/>
    <w:basedOn w:val="a4"/>
    <w:next w:val="a9"/>
    <w:uiPriority w:val="59"/>
    <w:rsid w:val="00DC6996"/>
    <w:pPr>
      <w:spacing w:before="60"/>
      <w:ind w:left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0">
    <w:name w:val="Сетка таблицы19"/>
    <w:basedOn w:val="a4"/>
    <w:next w:val="a9"/>
    <w:uiPriority w:val="59"/>
    <w:rsid w:val="00646064"/>
    <w:pPr>
      <w:spacing w:before="60"/>
      <w:ind w:left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 16"/>
    <w:basedOn w:val="a4"/>
    <w:next w:val="1d"/>
    <w:rsid w:val="00646064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00">
    <w:name w:val="Сетка таблицы110"/>
    <w:basedOn w:val="a4"/>
    <w:next w:val="a9"/>
    <w:uiPriority w:val="39"/>
    <w:rsid w:val="0064606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70">
    <w:name w:val="Сетка таблицы27"/>
    <w:basedOn w:val="a4"/>
    <w:next w:val="a9"/>
    <w:uiPriority w:val="39"/>
    <w:rsid w:val="0064606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ff">
    <w:name w:val="_штамп_1"/>
    <w:link w:val="1Char1"/>
    <w:semiHidden/>
    <w:rsid w:val="00646064"/>
    <w:pPr>
      <w:suppressAutoHyphens/>
    </w:pPr>
    <w:rPr>
      <w:rFonts w:ascii="Arial" w:hAnsi="Arial"/>
      <w:i/>
      <w:sz w:val="16"/>
      <w:lang w:eastAsia="en-US"/>
    </w:rPr>
  </w:style>
  <w:style w:type="character" w:customStyle="1" w:styleId="1Char1">
    <w:name w:val="_штамп_1 Char1"/>
    <w:link w:val="1ff"/>
    <w:semiHidden/>
    <w:rsid w:val="00646064"/>
    <w:rPr>
      <w:rFonts w:ascii="Arial" w:hAnsi="Arial"/>
      <w:i/>
      <w:sz w:val="16"/>
      <w:lang w:eastAsia="en-US"/>
    </w:rPr>
  </w:style>
  <w:style w:type="paragraph" w:customStyle="1" w:styleId="1Char">
    <w:name w:val="_штамп_1 Char"/>
    <w:link w:val="1CharChar1"/>
    <w:semiHidden/>
    <w:rsid w:val="00646064"/>
    <w:pPr>
      <w:suppressAutoHyphens/>
      <w:ind w:left="-85" w:right="-85"/>
    </w:pPr>
    <w:rPr>
      <w:rFonts w:ascii="Arial" w:hAnsi="Arial"/>
      <w:i/>
      <w:sz w:val="16"/>
    </w:rPr>
  </w:style>
  <w:style w:type="character" w:customStyle="1" w:styleId="1CharChar1">
    <w:name w:val="_штамп_1 Char Char1"/>
    <w:link w:val="1Char"/>
    <w:semiHidden/>
    <w:rsid w:val="00646064"/>
    <w:rPr>
      <w:rFonts w:ascii="Arial" w:hAnsi="Arial"/>
      <w:i/>
      <w:sz w:val="16"/>
    </w:rPr>
  </w:style>
  <w:style w:type="character" w:customStyle="1" w:styleId="abbrev">
    <w:name w:val="abbrev"/>
    <w:semiHidden/>
    <w:rsid w:val="00646064"/>
  </w:style>
  <w:style w:type="character" w:customStyle="1" w:styleId="acronym">
    <w:name w:val="acronym"/>
    <w:semiHidden/>
    <w:rsid w:val="00646064"/>
  </w:style>
  <w:style w:type="character" w:customStyle="1" w:styleId="appendix">
    <w:name w:val="appendix"/>
    <w:semiHidden/>
    <w:rsid w:val="00646064"/>
  </w:style>
  <w:style w:type="paragraph" w:customStyle="1" w:styleId="AppendixName">
    <w:name w:val="Appendix Name"/>
    <w:basedOn w:val="a2"/>
    <w:next w:val="a2"/>
    <w:semiHidden/>
    <w:rsid w:val="00A717FB"/>
    <w:pPr>
      <w:keepNext/>
      <w:keepLines/>
      <w:suppressAutoHyphens/>
      <w:spacing w:before="120" w:after="360" w:line="288" w:lineRule="auto"/>
      <w:ind w:firstLine="0"/>
      <w:jc w:val="center"/>
      <w:outlineLvl w:val="1"/>
    </w:pPr>
    <w:rPr>
      <w:bCs/>
      <w:sz w:val="28"/>
      <w:szCs w:val="32"/>
      <w:lang w:eastAsia="en-US"/>
    </w:rPr>
  </w:style>
  <w:style w:type="character" w:customStyle="1" w:styleId="application">
    <w:name w:val="application"/>
    <w:semiHidden/>
    <w:rsid w:val="00646064"/>
  </w:style>
  <w:style w:type="character" w:customStyle="1" w:styleId="authorgroup">
    <w:name w:val="authorgroup"/>
    <w:semiHidden/>
    <w:rsid w:val="00646064"/>
  </w:style>
  <w:style w:type="character" w:customStyle="1" w:styleId="Bold">
    <w:name w:val="Bold"/>
    <w:aliases w:val="b"/>
    <w:semiHidden/>
    <w:rsid w:val="00646064"/>
    <w:rPr>
      <w:b/>
    </w:rPr>
  </w:style>
  <w:style w:type="paragraph" w:customStyle="1" w:styleId="Buletedlist1">
    <w:name w:val="Buleted list 1"/>
    <w:basedOn w:val="a2"/>
    <w:link w:val="Buletedlist1Char"/>
    <w:semiHidden/>
    <w:qFormat/>
    <w:rsid w:val="00646064"/>
    <w:pPr>
      <w:keepLines/>
      <w:numPr>
        <w:numId w:val="2"/>
      </w:numPr>
      <w:tabs>
        <w:tab w:val="left" w:pos="1134"/>
      </w:tabs>
      <w:spacing w:after="60" w:line="240" w:lineRule="auto"/>
    </w:pPr>
    <w:rPr>
      <w:sz w:val="28"/>
      <w:lang w:val="x-none" w:eastAsia="en-US"/>
    </w:rPr>
  </w:style>
  <w:style w:type="character" w:customStyle="1" w:styleId="Buletedlist1Char">
    <w:name w:val="Buleted list 1 Char"/>
    <w:link w:val="Buletedlist1"/>
    <w:semiHidden/>
    <w:rsid w:val="00646064"/>
    <w:rPr>
      <w:sz w:val="28"/>
      <w:lang w:val="x-none" w:eastAsia="en-US"/>
    </w:rPr>
  </w:style>
  <w:style w:type="paragraph" w:customStyle="1" w:styleId="Buletedlist2">
    <w:name w:val="Buleted list 2"/>
    <w:basedOn w:val="Buletedlist1"/>
    <w:link w:val="Buletedlist2Char"/>
    <w:semiHidden/>
    <w:qFormat/>
    <w:rsid w:val="00646064"/>
    <w:pPr>
      <w:numPr>
        <w:ilvl w:val="1"/>
        <w:numId w:val="3"/>
      </w:numPr>
      <w:ind w:left="1080"/>
    </w:pPr>
  </w:style>
  <w:style w:type="character" w:customStyle="1" w:styleId="Buletedlist2Char">
    <w:name w:val="Buleted list 2 Char"/>
    <w:link w:val="Buletedlist2"/>
    <w:semiHidden/>
    <w:rsid w:val="00646064"/>
    <w:rPr>
      <w:sz w:val="28"/>
      <w:lang w:val="x-none" w:eastAsia="en-US"/>
    </w:rPr>
  </w:style>
  <w:style w:type="character" w:customStyle="1" w:styleId="chapter">
    <w:name w:val="chapter"/>
    <w:semiHidden/>
    <w:rsid w:val="00646064"/>
  </w:style>
  <w:style w:type="paragraph" w:customStyle="1" w:styleId="ChapterSubtitle">
    <w:name w:val="Chapter Subtitle"/>
    <w:basedOn w:val="a2"/>
    <w:next w:val="a2"/>
    <w:semiHidden/>
    <w:rsid w:val="00646064"/>
    <w:pPr>
      <w:keepNext/>
      <w:keepLines/>
      <w:suppressAutoHyphens/>
      <w:spacing w:after="240" w:line="240" w:lineRule="auto"/>
      <w:ind w:left="709" w:right="2126"/>
      <w:jc w:val="left"/>
    </w:pPr>
    <w:rPr>
      <w:rFonts w:ascii="Tahoma" w:hAnsi="Tahoma"/>
      <w:i/>
      <w:kern w:val="28"/>
      <w:sz w:val="22"/>
    </w:rPr>
  </w:style>
  <w:style w:type="paragraph" w:customStyle="1" w:styleId="Documentcode">
    <w:name w:val="Document code"/>
    <w:next w:val="a2"/>
    <w:semiHidden/>
    <w:rsid w:val="00646064"/>
    <w:pPr>
      <w:spacing w:before="240" w:after="120" w:line="288" w:lineRule="auto"/>
      <w:jc w:val="center"/>
    </w:pPr>
    <w:rPr>
      <w:bCs/>
      <w:lang w:eastAsia="en-US"/>
    </w:rPr>
  </w:style>
  <w:style w:type="table" w:customStyle="1" w:styleId="GridTable1Light1">
    <w:name w:val="Grid Table 1 Light1"/>
    <w:basedOn w:val="a4"/>
    <w:uiPriority w:val="46"/>
    <w:rsid w:val="00646064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guibutton">
    <w:name w:val="guibutton"/>
    <w:semiHidden/>
    <w:rsid w:val="00646064"/>
  </w:style>
  <w:style w:type="character" w:customStyle="1" w:styleId="guilabel">
    <w:name w:val="guilabel"/>
    <w:semiHidden/>
    <w:rsid w:val="00646064"/>
  </w:style>
  <w:style w:type="character" w:customStyle="1" w:styleId="guimenu">
    <w:name w:val="guimenu"/>
    <w:semiHidden/>
    <w:rsid w:val="00646064"/>
  </w:style>
  <w:style w:type="character" w:customStyle="1" w:styleId="guimenuitem">
    <w:name w:val="guimenuitem"/>
    <w:semiHidden/>
    <w:rsid w:val="00646064"/>
  </w:style>
  <w:style w:type="character" w:customStyle="1" w:styleId="guisubmenu">
    <w:name w:val="guisubmenu"/>
    <w:semiHidden/>
    <w:rsid w:val="00646064"/>
  </w:style>
  <w:style w:type="paragraph" w:customStyle="1" w:styleId="HeaderBold">
    <w:name w:val="Header Bold"/>
    <w:semiHidden/>
    <w:rsid w:val="00646064"/>
    <w:rPr>
      <w:rFonts w:ascii="Arial" w:hAnsi="Arial"/>
      <w:b/>
      <w:bCs/>
      <w:spacing w:val="24"/>
      <w:sz w:val="22"/>
      <w:lang w:eastAsia="en-US"/>
    </w:rPr>
  </w:style>
  <w:style w:type="paragraph" w:customStyle="1" w:styleId="HeaderText">
    <w:name w:val="Header Text"/>
    <w:semiHidden/>
    <w:rsid w:val="00646064"/>
    <w:rPr>
      <w:rFonts w:ascii="Arial" w:hAnsi="Arial"/>
      <w:lang w:eastAsia="en-US"/>
    </w:rPr>
  </w:style>
  <w:style w:type="paragraph" w:customStyle="1" w:styleId="HeaderTextExpanded">
    <w:name w:val="Header Text Expanded"/>
    <w:semiHidden/>
    <w:rsid w:val="00646064"/>
    <w:rPr>
      <w:rFonts w:ascii="Arial" w:hAnsi="Arial"/>
      <w:spacing w:val="12"/>
      <w:lang w:eastAsia="en-US"/>
    </w:rPr>
  </w:style>
  <w:style w:type="character" w:customStyle="1" w:styleId="italic1">
    <w:name w:val="italic1"/>
    <w:semiHidden/>
    <w:rsid w:val="00646064"/>
    <w:rPr>
      <w:i/>
      <w:iCs/>
    </w:rPr>
  </w:style>
  <w:style w:type="table" w:customStyle="1" w:styleId="LightList1">
    <w:name w:val="Light List1"/>
    <w:basedOn w:val="a4"/>
    <w:uiPriority w:val="61"/>
    <w:semiHidden/>
    <w:rsid w:val="00646064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ListBulletFirst">
    <w:name w:val="List Bullet First"/>
    <w:basedOn w:val="a2"/>
    <w:link w:val="ListBulletFirst0"/>
    <w:semiHidden/>
    <w:rsid w:val="00646064"/>
    <w:pPr>
      <w:numPr>
        <w:numId w:val="4"/>
      </w:numPr>
      <w:spacing w:before="120" w:after="120" w:line="240" w:lineRule="auto"/>
    </w:pPr>
    <w:rPr>
      <w:rFonts w:ascii="Arial" w:hAnsi="Arial"/>
      <w:sz w:val="18"/>
      <w:lang w:val="x-none" w:eastAsia="x-none"/>
    </w:rPr>
  </w:style>
  <w:style w:type="character" w:customStyle="1" w:styleId="ListBulletFirst0">
    <w:name w:val="List Bullet First Знак"/>
    <w:link w:val="ListBulletFirst"/>
    <w:semiHidden/>
    <w:rsid w:val="00646064"/>
    <w:rPr>
      <w:rFonts w:ascii="Arial" w:hAnsi="Arial"/>
      <w:sz w:val="18"/>
      <w:lang w:val="x-none" w:eastAsia="x-none"/>
    </w:rPr>
  </w:style>
  <w:style w:type="paragraph" w:customStyle="1" w:styleId="list1">
    <w:name w:val="list_1"/>
    <w:basedOn w:val="a2"/>
    <w:semiHidden/>
    <w:rsid w:val="00646064"/>
    <w:pPr>
      <w:numPr>
        <w:numId w:val="5"/>
      </w:numPr>
      <w:suppressAutoHyphens/>
    </w:pPr>
    <w:rPr>
      <w:sz w:val="28"/>
    </w:rPr>
  </w:style>
  <w:style w:type="paragraph" w:customStyle="1" w:styleId="list2">
    <w:name w:val="list_2"/>
    <w:basedOn w:val="list1"/>
    <w:semiHidden/>
    <w:rsid w:val="00646064"/>
    <w:pPr>
      <w:numPr>
        <w:ilvl w:val="1"/>
        <w:numId w:val="6"/>
      </w:numPr>
    </w:pPr>
  </w:style>
  <w:style w:type="paragraph" w:customStyle="1" w:styleId="list3">
    <w:name w:val="list_3"/>
    <w:basedOn w:val="list1"/>
    <w:semiHidden/>
    <w:rsid w:val="00646064"/>
    <w:pPr>
      <w:numPr>
        <w:ilvl w:val="2"/>
        <w:numId w:val="7"/>
      </w:numPr>
    </w:pPr>
  </w:style>
  <w:style w:type="character" w:customStyle="1" w:styleId="mediumtext">
    <w:name w:val="mediumtext"/>
    <w:semiHidden/>
    <w:rsid w:val="00646064"/>
  </w:style>
  <w:style w:type="character" w:customStyle="1" w:styleId="Monotype">
    <w:name w:val="Monotype"/>
    <w:semiHidden/>
    <w:rsid w:val="00646064"/>
    <w:rPr>
      <w:rFonts w:ascii="Courier New" w:hAnsi="Courier New" w:cs="Courier New"/>
      <w:noProof/>
      <w:sz w:val="20"/>
      <w:szCs w:val="20"/>
    </w:rPr>
  </w:style>
  <w:style w:type="character" w:customStyle="1" w:styleId="MonotypeStrong">
    <w:name w:val="Monotype Strong"/>
    <w:semiHidden/>
    <w:rsid w:val="00646064"/>
    <w:rPr>
      <w:rFonts w:ascii="Courier New" w:hAnsi="Courier New" w:cs="Courier New"/>
      <w:b/>
      <w:noProof/>
      <w:sz w:val="20"/>
      <w:szCs w:val="20"/>
    </w:rPr>
  </w:style>
  <w:style w:type="paragraph" w:customStyle="1" w:styleId="msolistbulletcxsplast">
    <w:name w:val="msolistbulletcxsplast"/>
    <w:basedOn w:val="a2"/>
    <w:semiHidden/>
    <w:rsid w:val="00646064"/>
    <w:pPr>
      <w:spacing w:before="100" w:beforeAutospacing="1" w:after="100" w:afterAutospacing="1" w:line="240" w:lineRule="auto"/>
      <w:jc w:val="left"/>
    </w:pPr>
    <w:rPr>
      <w:sz w:val="28"/>
    </w:rPr>
  </w:style>
  <w:style w:type="paragraph" w:customStyle="1" w:styleId="msolistbulletcxspmiddle">
    <w:name w:val="msolistbulletcxspmiddle"/>
    <w:basedOn w:val="a2"/>
    <w:semiHidden/>
    <w:rsid w:val="00646064"/>
    <w:pPr>
      <w:spacing w:before="100" w:beforeAutospacing="1" w:after="100" w:afterAutospacing="1" w:line="240" w:lineRule="auto"/>
      <w:jc w:val="left"/>
    </w:pPr>
    <w:rPr>
      <w:sz w:val="28"/>
    </w:rPr>
  </w:style>
  <w:style w:type="character" w:customStyle="1" w:styleId="newsheader">
    <w:name w:val="news_header"/>
    <w:semiHidden/>
    <w:rsid w:val="00646064"/>
  </w:style>
  <w:style w:type="paragraph" w:customStyle="1" w:styleId="NormalFirst">
    <w:name w:val="Normal First"/>
    <w:basedOn w:val="a2"/>
    <w:next w:val="a2"/>
    <w:semiHidden/>
    <w:rsid w:val="00646064"/>
    <w:pPr>
      <w:spacing w:before="120" w:line="240" w:lineRule="auto"/>
    </w:pPr>
    <w:rPr>
      <w:rFonts w:ascii="Garamond" w:hAnsi="Garamond"/>
      <w:kern w:val="24"/>
      <w:sz w:val="28"/>
      <w:lang w:eastAsia="en-US"/>
    </w:rPr>
  </w:style>
  <w:style w:type="paragraph" w:customStyle="1" w:styleId="Paragraph3">
    <w:name w:val="Paragraph3"/>
    <w:basedOn w:val="a2"/>
    <w:semiHidden/>
    <w:rsid w:val="00646064"/>
    <w:pPr>
      <w:widowControl w:val="0"/>
      <w:spacing w:before="80" w:line="240" w:lineRule="auto"/>
      <w:ind w:left="1530"/>
    </w:pPr>
    <w:rPr>
      <w:sz w:val="20"/>
      <w:lang w:val="en-US" w:eastAsia="en-US"/>
    </w:rPr>
  </w:style>
  <w:style w:type="paragraph" w:customStyle="1" w:styleId="picture">
    <w:name w:val="picture"/>
    <w:basedOn w:val="a2"/>
    <w:semiHidden/>
    <w:rsid w:val="00646064"/>
    <w:pPr>
      <w:jc w:val="center"/>
    </w:pPr>
    <w:rPr>
      <w:sz w:val="20"/>
    </w:rPr>
  </w:style>
  <w:style w:type="character" w:customStyle="1" w:styleId="productname">
    <w:name w:val="productname"/>
    <w:semiHidden/>
    <w:rsid w:val="00646064"/>
  </w:style>
  <w:style w:type="paragraph" w:customStyle="1" w:styleId="psAttentionBody">
    <w:name w:val="ps_Attention_Body"/>
    <w:basedOn w:val="a2"/>
    <w:semiHidden/>
    <w:rsid w:val="00646064"/>
    <w:pPr>
      <w:numPr>
        <w:numId w:val="8"/>
      </w:numPr>
      <w:tabs>
        <w:tab w:val="left" w:pos="1134"/>
      </w:tabs>
      <w:spacing w:before="120" w:after="120" w:line="240" w:lineRule="auto"/>
    </w:pPr>
    <w:rPr>
      <w:rFonts w:ascii="Arial" w:hAnsi="Arial"/>
      <w:color w:val="009442"/>
      <w:sz w:val="18"/>
      <w:lang w:eastAsia="en-US"/>
    </w:rPr>
  </w:style>
  <w:style w:type="paragraph" w:customStyle="1" w:styleId="psAttentionStart">
    <w:name w:val="ps_Attention_Start"/>
    <w:basedOn w:val="a2"/>
    <w:next w:val="a2"/>
    <w:link w:val="psAttentionStart0"/>
    <w:semiHidden/>
    <w:rsid w:val="00646064"/>
    <w:pPr>
      <w:spacing w:line="240" w:lineRule="auto"/>
    </w:pPr>
    <w:rPr>
      <w:rFonts w:ascii="Arial" w:hAnsi="Arial"/>
      <w:color w:val="009442"/>
      <w:sz w:val="18"/>
      <w:lang w:val="x-none" w:eastAsia="en-US"/>
    </w:rPr>
  </w:style>
  <w:style w:type="character" w:customStyle="1" w:styleId="psAttentionStart0">
    <w:name w:val="ps_Attention_Start Знак"/>
    <w:link w:val="psAttentionStart"/>
    <w:semiHidden/>
    <w:rsid w:val="00646064"/>
    <w:rPr>
      <w:rFonts w:ascii="Arial" w:hAnsi="Arial"/>
      <w:color w:val="009442"/>
      <w:sz w:val="18"/>
      <w:lang w:val="x-none" w:eastAsia="en-US"/>
    </w:rPr>
  </w:style>
  <w:style w:type="paragraph" w:customStyle="1" w:styleId="psField1">
    <w:name w:val="ps_Field_1"/>
    <w:basedOn w:val="a2"/>
    <w:semiHidden/>
    <w:rsid w:val="00646064"/>
    <w:pPr>
      <w:spacing w:before="60" w:after="60" w:line="240" w:lineRule="auto"/>
      <w:ind w:left="714" w:hanging="357"/>
    </w:pPr>
    <w:rPr>
      <w:rFonts w:ascii="Arial" w:hAnsi="Arial"/>
      <w:bCs/>
      <w:sz w:val="18"/>
    </w:rPr>
  </w:style>
  <w:style w:type="paragraph" w:customStyle="1" w:styleId="psField2">
    <w:name w:val="ps_Field_2"/>
    <w:basedOn w:val="a2"/>
    <w:link w:val="psField20"/>
    <w:semiHidden/>
    <w:rsid w:val="00646064"/>
    <w:pPr>
      <w:spacing w:before="60" w:after="60" w:line="240" w:lineRule="auto"/>
      <w:ind w:left="1071" w:hanging="357"/>
    </w:pPr>
    <w:rPr>
      <w:rFonts w:ascii="Arial" w:hAnsi="Arial"/>
      <w:sz w:val="18"/>
      <w:lang w:val="x-none" w:eastAsia="x-none"/>
    </w:rPr>
  </w:style>
  <w:style w:type="character" w:customStyle="1" w:styleId="psField20">
    <w:name w:val="ps_Field_2 Знак"/>
    <w:link w:val="psField2"/>
    <w:semiHidden/>
    <w:rsid w:val="00646064"/>
    <w:rPr>
      <w:rFonts w:ascii="Arial" w:hAnsi="Arial"/>
      <w:sz w:val="18"/>
      <w:lang w:val="x-none" w:eastAsia="x-none"/>
    </w:rPr>
  </w:style>
  <w:style w:type="paragraph" w:customStyle="1" w:styleId="psField3">
    <w:name w:val="ps_Field_3"/>
    <w:basedOn w:val="a2"/>
    <w:semiHidden/>
    <w:rsid w:val="00646064"/>
    <w:pPr>
      <w:spacing w:before="60" w:after="60" w:line="240" w:lineRule="auto"/>
      <w:ind w:left="1429" w:hanging="357"/>
    </w:pPr>
    <w:rPr>
      <w:rFonts w:ascii="Arial" w:hAnsi="Arial"/>
      <w:sz w:val="18"/>
    </w:rPr>
  </w:style>
  <w:style w:type="paragraph" w:customStyle="1" w:styleId="psFieldStart">
    <w:name w:val="ps_Field_Start"/>
    <w:basedOn w:val="a2"/>
    <w:semiHidden/>
    <w:rsid w:val="00646064"/>
    <w:pPr>
      <w:spacing w:before="60" w:after="60" w:line="240" w:lineRule="auto"/>
      <w:ind w:left="357" w:hanging="357"/>
    </w:pPr>
    <w:rPr>
      <w:rFonts w:ascii="Arial" w:hAnsi="Arial"/>
      <w:sz w:val="18"/>
    </w:rPr>
  </w:style>
  <w:style w:type="paragraph" w:customStyle="1" w:styleId="psPicture">
    <w:name w:val="ps_Picture"/>
    <w:basedOn w:val="a2"/>
    <w:next w:val="a2"/>
    <w:link w:val="psPicture0"/>
    <w:semiHidden/>
    <w:rsid w:val="00646064"/>
    <w:pPr>
      <w:keepNext/>
      <w:spacing w:before="120" w:line="240" w:lineRule="auto"/>
      <w:jc w:val="center"/>
    </w:pPr>
    <w:rPr>
      <w:rFonts w:ascii="Arial" w:hAnsi="Arial"/>
      <w:sz w:val="18"/>
      <w:lang w:val="x-none" w:eastAsia="x-none"/>
    </w:rPr>
  </w:style>
  <w:style w:type="character" w:customStyle="1" w:styleId="psPicture0">
    <w:name w:val="ps_Picture Знак"/>
    <w:link w:val="psPicture"/>
    <w:semiHidden/>
    <w:rsid w:val="00646064"/>
    <w:rPr>
      <w:rFonts w:ascii="Arial" w:hAnsi="Arial"/>
      <w:sz w:val="18"/>
      <w:lang w:val="x-none" w:eastAsia="x-none"/>
    </w:rPr>
  </w:style>
  <w:style w:type="paragraph" w:customStyle="1" w:styleId="psPictureName">
    <w:name w:val="ps_Picture_Name"/>
    <w:basedOn w:val="a2"/>
    <w:next w:val="a2"/>
    <w:semiHidden/>
    <w:rsid w:val="00646064"/>
    <w:pPr>
      <w:suppressAutoHyphens/>
      <w:spacing w:before="120" w:after="240" w:line="240" w:lineRule="auto"/>
      <w:jc w:val="center"/>
    </w:pPr>
    <w:rPr>
      <w:rFonts w:ascii="Arial" w:hAnsi="Arial"/>
      <w:bCs/>
      <w:sz w:val="16"/>
    </w:rPr>
  </w:style>
  <w:style w:type="paragraph" w:customStyle="1" w:styleId="psProgramm">
    <w:name w:val="ps_Programm"/>
    <w:basedOn w:val="a2"/>
    <w:link w:val="psProgramm0"/>
    <w:semiHidden/>
    <w:rsid w:val="00646064"/>
    <w:pPr>
      <w:spacing w:before="60" w:after="60" w:line="240" w:lineRule="auto"/>
      <w:jc w:val="left"/>
    </w:pPr>
    <w:rPr>
      <w:rFonts w:ascii="Courier New" w:hAnsi="Courier New"/>
      <w:sz w:val="18"/>
      <w:lang w:val="en-US" w:eastAsia="x-none"/>
    </w:rPr>
  </w:style>
  <w:style w:type="character" w:customStyle="1" w:styleId="psProgramm0">
    <w:name w:val="ps_Programm Знак"/>
    <w:link w:val="psProgramm"/>
    <w:semiHidden/>
    <w:rsid w:val="00646064"/>
    <w:rPr>
      <w:rFonts w:ascii="Courier New" w:hAnsi="Courier New"/>
      <w:sz w:val="18"/>
      <w:lang w:val="en-US" w:eastAsia="x-none"/>
    </w:rPr>
  </w:style>
  <w:style w:type="character" w:customStyle="1" w:styleId="psProgrammfornames">
    <w:name w:val="ps_Programm_for_names"/>
    <w:semiHidden/>
    <w:rsid w:val="00646064"/>
    <w:rPr>
      <w:rFonts w:ascii="Courier New" w:hAnsi="Courier New"/>
      <w:sz w:val="18"/>
      <w:szCs w:val="20"/>
      <w:lang w:val="en-US"/>
    </w:rPr>
  </w:style>
  <w:style w:type="character" w:customStyle="1" w:styleId="pssKey">
    <w:name w:val="ps_s_Key"/>
    <w:semiHidden/>
    <w:rsid w:val="00646064"/>
    <w:rPr>
      <w:b/>
      <w:smallCaps/>
      <w:noProof/>
      <w:lang w:val="ru-RU"/>
    </w:rPr>
  </w:style>
  <w:style w:type="character" w:customStyle="1" w:styleId="pssName">
    <w:name w:val="ps_s_Name"/>
    <w:semiHidden/>
    <w:rsid w:val="00646064"/>
    <w:rPr>
      <w:rFonts w:ascii="Arial" w:hAnsi="Arial"/>
      <w:b/>
      <w:noProof w:val="0"/>
      <w:spacing w:val="0"/>
      <w:lang w:val="ru-RU"/>
    </w:rPr>
  </w:style>
  <w:style w:type="character" w:customStyle="1" w:styleId="pssString">
    <w:name w:val="ps_s_String"/>
    <w:semiHidden/>
    <w:rsid w:val="00646064"/>
    <w:rPr>
      <w:rFonts w:ascii="Arial Narrow" w:hAnsi="Arial Narrow"/>
      <w:b/>
      <w:noProof w:val="0"/>
      <w:spacing w:val="0"/>
      <w:sz w:val="20"/>
      <w:lang w:val="ru-RU"/>
    </w:rPr>
  </w:style>
  <w:style w:type="paragraph" w:customStyle="1" w:styleId="psTodo">
    <w:name w:val="ps_To_do"/>
    <w:basedOn w:val="a2"/>
    <w:next w:val="a2"/>
    <w:semiHidden/>
    <w:rsid w:val="00646064"/>
    <w:pPr>
      <w:keepNext/>
      <w:spacing w:before="100" w:line="240" w:lineRule="auto"/>
    </w:pPr>
    <w:rPr>
      <w:rFonts w:ascii="Arial" w:hAnsi="Arial"/>
      <w:i/>
      <w:sz w:val="18"/>
    </w:rPr>
  </w:style>
  <w:style w:type="paragraph" w:customStyle="1" w:styleId="psTodobullet">
    <w:name w:val="ps_To_do_bullet"/>
    <w:basedOn w:val="a2"/>
    <w:link w:val="psTodobullet0"/>
    <w:semiHidden/>
    <w:rsid w:val="00646064"/>
    <w:pPr>
      <w:numPr>
        <w:numId w:val="9"/>
      </w:numPr>
      <w:spacing w:before="120" w:after="120" w:line="240" w:lineRule="auto"/>
    </w:pPr>
    <w:rPr>
      <w:rFonts w:ascii="Arial" w:hAnsi="Arial"/>
      <w:sz w:val="18"/>
      <w:lang w:val="x-none" w:eastAsia="x-none"/>
    </w:rPr>
  </w:style>
  <w:style w:type="character" w:customStyle="1" w:styleId="psTodobullet0">
    <w:name w:val="ps_To_do_bullet Знак"/>
    <w:link w:val="psTodobullet"/>
    <w:semiHidden/>
    <w:rsid w:val="00646064"/>
    <w:rPr>
      <w:rFonts w:ascii="Arial" w:hAnsi="Arial"/>
      <w:sz w:val="18"/>
      <w:lang w:val="x-none" w:eastAsia="x-none"/>
    </w:rPr>
  </w:style>
  <w:style w:type="paragraph" w:customStyle="1" w:styleId="psTodonext">
    <w:name w:val="ps_To_do_next"/>
    <w:basedOn w:val="a2"/>
    <w:semiHidden/>
    <w:rsid w:val="00646064"/>
    <w:pPr>
      <w:numPr>
        <w:numId w:val="10"/>
      </w:numPr>
      <w:spacing w:before="120" w:after="120" w:line="240" w:lineRule="auto"/>
    </w:pPr>
    <w:rPr>
      <w:rFonts w:ascii="Arial" w:hAnsi="Arial"/>
      <w:sz w:val="18"/>
    </w:rPr>
  </w:style>
  <w:style w:type="paragraph" w:customStyle="1" w:styleId="psWarningBody">
    <w:name w:val="ps_Warning_Body"/>
    <w:basedOn w:val="a2"/>
    <w:semiHidden/>
    <w:rsid w:val="00646064"/>
    <w:pPr>
      <w:numPr>
        <w:numId w:val="11"/>
      </w:numPr>
      <w:tabs>
        <w:tab w:val="left" w:pos="1134"/>
      </w:tabs>
      <w:spacing w:before="120" w:after="120" w:line="240" w:lineRule="auto"/>
    </w:pPr>
    <w:rPr>
      <w:rFonts w:ascii="Arial" w:hAnsi="Arial"/>
      <w:color w:val="ED1C24"/>
      <w:sz w:val="18"/>
      <w:lang w:eastAsia="en-US"/>
    </w:rPr>
  </w:style>
  <w:style w:type="paragraph" w:customStyle="1" w:styleId="psWarningStart">
    <w:name w:val="ps_Warning_Start"/>
    <w:basedOn w:val="a2"/>
    <w:next w:val="a2"/>
    <w:semiHidden/>
    <w:rsid w:val="00646064"/>
    <w:pPr>
      <w:spacing w:before="80" w:line="240" w:lineRule="auto"/>
    </w:pPr>
    <w:rPr>
      <w:rFonts w:ascii="Arial" w:hAnsi="Arial"/>
      <w:color w:val="ED1C24"/>
      <w:sz w:val="18"/>
      <w:lang w:eastAsia="en-US"/>
    </w:rPr>
  </w:style>
  <w:style w:type="character" w:customStyle="1" w:styleId="psprogrammfornames0">
    <w:name w:val="psprogrammfornames"/>
    <w:semiHidden/>
    <w:rsid w:val="00646064"/>
    <w:rPr>
      <w:rFonts w:ascii="Courier New" w:hAnsi="Courier New" w:cs="Courier New" w:hint="default"/>
    </w:rPr>
  </w:style>
  <w:style w:type="character" w:customStyle="1" w:styleId="pssstring0">
    <w:name w:val="pssstring"/>
    <w:semiHidden/>
    <w:rsid w:val="00646064"/>
    <w:rPr>
      <w:rFonts w:ascii="Arial Narrow" w:hAnsi="Arial Narrow" w:hint="default"/>
      <w:b/>
      <w:bCs/>
      <w:spacing w:val="0"/>
    </w:rPr>
  </w:style>
  <w:style w:type="paragraph" w:customStyle="1" w:styleId="pswarningstart0">
    <w:name w:val="pswarningstart"/>
    <w:basedOn w:val="a2"/>
    <w:semiHidden/>
    <w:rsid w:val="00646064"/>
    <w:pPr>
      <w:spacing w:before="80" w:line="240" w:lineRule="auto"/>
    </w:pPr>
    <w:rPr>
      <w:rFonts w:ascii="Arial" w:hAnsi="Arial" w:cs="Arial"/>
      <w:color w:val="ED1C24"/>
      <w:sz w:val="18"/>
      <w:szCs w:val="18"/>
    </w:rPr>
  </w:style>
  <w:style w:type="character" w:customStyle="1" w:styleId="pubdate">
    <w:name w:val="pubdate"/>
    <w:semiHidden/>
    <w:rsid w:val="00646064"/>
  </w:style>
  <w:style w:type="paragraph" w:customStyle="1" w:styleId="ReturnAddress">
    <w:name w:val="Return Address"/>
    <w:basedOn w:val="a2"/>
    <w:semiHidden/>
    <w:rsid w:val="00646064"/>
    <w:pPr>
      <w:spacing w:line="240" w:lineRule="auto"/>
      <w:jc w:val="center"/>
    </w:pPr>
    <w:rPr>
      <w:rFonts w:ascii="Arial" w:hAnsi="Arial"/>
      <w:sz w:val="20"/>
    </w:rPr>
  </w:style>
  <w:style w:type="paragraph" w:customStyle="1" w:styleId="RevisionDate">
    <w:name w:val="RevisionDate"/>
    <w:basedOn w:val="ReturnAddress"/>
    <w:next w:val="a2"/>
    <w:semiHidden/>
    <w:rsid w:val="00646064"/>
  </w:style>
  <w:style w:type="character" w:customStyle="1" w:styleId="SC42532">
    <w:name w:val="SC.4.2532"/>
    <w:uiPriority w:val="99"/>
    <w:semiHidden/>
    <w:rsid w:val="00646064"/>
    <w:rPr>
      <w:color w:val="000000"/>
    </w:rPr>
  </w:style>
  <w:style w:type="character" w:customStyle="1" w:styleId="section">
    <w:name w:val="section"/>
    <w:semiHidden/>
    <w:rsid w:val="00646064"/>
  </w:style>
  <w:style w:type="paragraph" w:customStyle="1" w:styleId="SectionLabel">
    <w:name w:val="Section Label"/>
    <w:basedOn w:val="a2"/>
    <w:next w:val="a2"/>
    <w:semiHidden/>
    <w:rsid w:val="00646064"/>
    <w:pPr>
      <w:spacing w:before="360" w:after="360" w:line="480" w:lineRule="atLeast"/>
      <w:ind w:left="851" w:hanging="851"/>
      <w:jc w:val="left"/>
    </w:pPr>
    <w:rPr>
      <w:rFonts w:ascii="Arial Black" w:hAnsi="Arial Black"/>
      <w:color w:val="009442"/>
      <w:sz w:val="48"/>
    </w:rPr>
  </w:style>
  <w:style w:type="paragraph" w:customStyle="1" w:styleId="SP4290817">
    <w:name w:val="SP.4.290817"/>
    <w:basedOn w:val="a2"/>
    <w:next w:val="a2"/>
    <w:uiPriority w:val="99"/>
    <w:semiHidden/>
    <w:rsid w:val="00646064"/>
    <w:pPr>
      <w:autoSpaceDE w:val="0"/>
      <w:spacing w:after="60" w:line="240" w:lineRule="auto"/>
      <w:jc w:val="left"/>
    </w:pPr>
    <w:rPr>
      <w:sz w:val="28"/>
    </w:rPr>
  </w:style>
  <w:style w:type="paragraph" w:customStyle="1" w:styleId="SP4290848">
    <w:name w:val="SP.4.290848"/>
    <w:basedOn w:val="a2"/>
    <w:next w:val="a2"/>
    <w:uiPriority w:val="99"/>
    <w:semiHidden/>
    <w:rsid w:val="00646064"/>
    <w:pPr>
      <w:autoSpaceDE w:val="0"/>
      <w:spacing w:line="240" w:lineRule="auto"/>
      <w:jc w:val="left"/>
    </w:pPr>
    <w:rPr>
      <w:sz w:val="28"/>
    </w:rPr>
  </w:style>
  <w:style w:type="paragraph" w:customStyle="1" w:styleId="Step">
    <w:name w:val="Step"/>
    <w:basedOn w:val="a2"/>
    <w:next w:val="a2"/>
    <w:semiHidden/>
    <w:rsid w:val="005B1F42"/>
    <w:pPr>
      <w:keepNext/>
      <w:numPr>
        <w:numId w:val="12"/>
      </w:numPr>
      <w:tabs>
        <w:tab w:val="left" w:pos="851"/>
        <w:tab w:val="left" w:pos="964"/>
        <w:tab w:val="left" w:pos="1134"/>
      </w:tabs>
      <w:spacing w:before="360" w:after="120" w:line="240" w:lineRule="auto"/>
      <w:jc w:val="left"/>
      <w:outlineLvl w:val="4"/>
    </w:pPr>
    <w:rPr>
      <w:rFonts w:ascii="Arial" w:hAnsi="Arial"/>
      <w:b/>
      <w:sz w:val="22"/>
      <w:lang w:val="x-none"/>
    </w:rPr>
  </w:style>
  <w:style w:type="paragraph" w:customStyle="1" w:styleId="StyleListBulletFirstItalic">
    <w:name w:val="Style List Bullet First + Italic"/>
    <w:basedOn w:val="ListBulletFirst"/>
    <w:semiHidden/>
    <w:rsid w:val="00646064"/>
    <w:pPr>
      <w:numPr>
        <w:numId w:val="13"/>
      </w:numPr>
      <w:tabs>
        <w:tab w:val="clear" w:pos="644"/>
      </w:tabs>
      <w:ind w:left="0" w:firstLine="720"/>
    </w:pPr>
    <w:rPr>
      <w:i/>
      <w:iCs/>
    </w:rPr>
  </w:style>
  <w:style w:type="paragraph" w:customStyle="1" w:styleId="SubtitleCover">
    <w:name w:val="Subtitle Cover"/>
    <w:basedOn w:val="a2"/>
    <w:next w:val="a2"/>
    <w:semiHidden/>
    <w:rsid w:val="00646064"/>
    <w:pPr>
      <w:spacing w:before="360" w:after="120" w:line="240" w:lineRule="auto"/>
      <w:jc w:val="right"/>
    </w:pPr>
    <w:rPr>
      <w:rFonts w:ascii="Tahoma" w:hAnsi="Tahoma" w:cs="Arial"/>
      <w:b/>
      <w:bCs/>
      <w:color w:val="009442"/>
      <w:sz w:val="36"/>
      <w:lang w:eastAsia="en-US"/>
    </w:rPr>
  </w:style>
  <w:style w:type="paragraph" w:customStyle="1" w:styleId="T1">
    <w:name w:val="T1"/>
    <w:semiHidden/>
    <w:rsid w:val="00646064"/>
    <w:pPr>
      <w:spacing w:before="120" w:line="360" w:lineRule="auto"/>
      <w:jc w:val="both"/>
    </w:pPr>
    <w:rPr>
      <w:snapToGrid w:val="0"/>
    </w:rPr>
  </w:style>
  <w:style w:type="paragraph" w:customStyle="1" w:styleId="TableofChanges">
    <w:name w:val="Table of Changes"/>
    <w:basedOn w:val="a2"/>
    <w:next w:val="a2"/>
    <w:semiHidden/>
    <w:rsid w:val="00701FDF"/>
    <w:pPr>
      <w:keepNext/>
      <w:keepLines/>
      <w:pageBreakBefore/>
      <w:suppressAutoHyphens/>
      <w:spacing w:before="120" w:after="120"/>
      <w:jc w:val="center"/>
    </w:pPr>
    <w:rPr>
      <w:b/>
      <w:bCs/>
      <w:sz w:val="28"/>
      <w:szCs w:val="28"/>
      <w:lang w:eastAsia="en-US"/>
    </w:rPr>
  </w:style>
  <w:style w:type="paragraph" w:customStyle="1" w:styleId="tabletext">
    <w:name w:val="table text"/>
    <w:basedOn w:val="a2"/>
    <w:autoRedefine/>
    <w:semiHidden/>
    <w:rsid w:val="00646064"/>
    <w:pPr>
      <w:widowControl w:val="0"/>
      <w:autoSpaceDE w:val="0"/>
      <w:spacing w:line="240" w:lineRule="auto"/>
      <w:jc w:val="center"/>
    </w:pPr>
    <w:rPr>
      <w:sz w:val="40"/>
      <w:szCs w:val="40"/>
    </w:rPr>
  </w:style>
  <w:style w:type="paragraph" w:customStyle="1" w:styleId="table10">
    <w:name w:val="table_1"/>
    <w:basedOn w:val="a2"/>
    <w:semiHidden/>
    <w:rsid w:val="00646064"/>
    <w:pPr>
      <w:jc w:val="left"/>
    </w:pPr>
    <w:rPr>
      <w:sz w:val="28"/>
    </w:rPr>
  </w:style>
  <w:style w:type="paragraph" w:customStyle="1" w:styleId="tablehead">
    <w:name w:val="table_head"/>
    <w:basedOn w:val="a2"/>
    <w:semiHidden/>
    <w:rsid w:val="00646064"/>
    <w:pPr>
      <w:spacing w:line="240" w:lineRule="auto"/>
      <w:jc w:val="center"/>
    </w:pPr>
    <w:rPr>
      <w:b/>
      <w:sz w:val="28"/>
    </w:rPr>
  </w:style>
  <w:style w:type="paragraph" w:customStyle="1" w:styleId="TableName">
    <w:name w:val="Table_Name"/>
    <w:basedOn w:val="a2"/>
    <w:semiHidden/>
    <w:rsid w:val="00646064"/>
    <w:pPr>
      <w:suppressAutoHyphens/>
      <w:ind w:firstLine="567"/>
      <w:jc w:val="right"/>
    </w:pPr>
    <w:rPr>
      <w:sz w:val="20"/>
    </w:rPr>
  </w:style>
  <w:style w:type="paragraph" w:customStyle="1" w:styleId="Task">
    <w:name w:val="Task"/>
    <w:basedOn w:val="a2"/>
    <w:next w:val="a2"/>
    <w:semiHidden/>
    <w:rsid w:val="00646064"/>
    <w:pPr>
      <w:spacing w:before="100" w:line="240" w:lineRule="auto"/>
    </w:pPr>
    <w:rPr>
      <w:rFonts w:ascii="Arial" w:hAnsi="Arial"/>
      <w:sz w:val="18"/>
    </w:rPr>
  </w:style>
  <w:style w:type="paragraph" w:customStyle="1" w:styleId="TebalTextCentered">
    <w:name w:val="Tebal Text Centered"/>
    <w:basedOn w:val="a2"/>
    <w:next w:val="a2"/>
    <w:semiHidden/>
    <w:rsid w:val="00701FDF"/>
    <w:pPr>
      <w:keepLines/>
      <w:spacing w:before="40" w:after="40" w:line="288" w:lineRule="auto"/>
      <w:ind w:firstLine="0"/>
      <w:jc w:val="left"/>
    </w:pPr>
    <w:rPr>
      <w:sz w:val="22"/>
    </w:rPr>
  </w:style>
  <w:style w:type="character" w:customStyle="1" w:styleId="term">
    <w:name w:val="term"/>
    <w:semiHidden/>
    <w:rsid w:val="00646064"/>
  </w:style>
  <w:style w:type="paragraph" w:customStyle="1" w:styleId="text1">
    <w:name w:val="text_1"/>
    <w:basedOn w:val="a2"/>
    <w:semiHidden/>
    <w:rsid w:val="005B1F42"/>
    <w:pPr>
      <w:suppressAutoHyphens/>
      <w:ind w:firstLine="567"/>
    </w:pPr>
    <w:rPr>
      <w:sz w:val="28"/>
      <w:lang w:val="x-none"/>
    </w:rPr>
  </w:style>
  <w:style w:type="paragraph" w:customStyle="1" w:styleId="text2">
    <w:name w:val="text_2"/>
    <w:basedOn w:val="text1"/>
    <w:semiHidden/>
    <w:rsid w:val="00646064"/>
    <w:pPr>
      <w:ind w:left="1980" w:firstLine="27"/>
    </w:pPr>
  </w:style>
  <w:style w:type="paragraph" w:customStyle="1" w:styleId="text3">
    <w:name w:val="text_3"/>
    <w:basedOn w:val="text1"/>
    <w:semiHidden/>
    <w:rsid w:val="00646064"/>
    <w:pPr>
      <w:ind w:left="2727" w:firstLine="0"/>
    </w:pPr>
  </w:style>
  <w:style w:type="paragraph" w:customStyle="1" w:styleId="text4">
    <w:name w:val="text_4"/>
    <w:basedOn w:val="text1"/>
    <w:semiHidden/>
    <w:rsid w:val="00646064"/>
    <w:pPr>
      <w:ind w:left="1134" w:firstLine="1"/>
    </w:pPr>
  </w:style>
  <w:style w:type="paragraph" w:customStyle="1" w:styleId="TitleCover">
    <w:name w:val="Title Cover"/>
    <w:basedOn w:val="a2"/>
    <w:semiHidden/>
    <w:rsid w:val="00646064"/>
    <w:pPr>
      <w:spacing w:line="240" w:lineRule="auto"/>
      <w:jc w:val="right"/>
    </w:pPr>
    <w:rPr>
      <w:rFonts w:ascii="Tahoma" w:hAnsi="Tahoma"/>
      <w:sz w:val="28"/>
      <w:lang w:eastAsia="en-US"/>
    </w:rPr>
  </w:style>
  <w:style w:type="character" w:customStyle="1" w:styleId="token">
    <w:name w:val="token"/>
    <w:semiHidden/>
    <w:rsid w:val="00646064"/>
  </w:style>
  <w:style w:type="paragraph" w:customStyle="1" w:styleId="aff4">
    <w:name w:val="Введение"/>
    <w:basedOn w:val="a2"/>
    <w:semiHidden/>
    <w:rsid w:val="00646064"/>
    <w:pPr>
      <w:keepNext/>
      <w:keepLines/>
      <w:pageBreakBefore/>
      <w:spacing w:before="600" w:after="360" w:line="288" w:lineRule="auto"/>
      <w:ind w:firstLine="720"/>
      <w:outlineLvl w:val="0"/>
    </w:pPr>
    <w:rPr>
      <w:b/>
      <w:sz w:val="32"/>
      <w:szCs w:val="32"/>
      <w:lang w:val="en-US" w:eastAsia="en-US"/>
    </w:rPr>
  </w:style>
  <w:style w:type="table" w:customStyle="1" w:styleId="-140">
    <w:name w:val="Веб-таблица 14"/>
    <w:basedOn w:val="a4"/>
    <w:next w:val="-1"/>
    <w:semiHidden/>
    <w:rsid w:val="00646064"/>
    <w:pPr>
      <w:spacing w:line="360" w:lineRule="auto"/>
      <w:ind w:firstLine="72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4">
    <w:name w:val="Веб-таблица 24"/>
    <w:basedOn w:val="a4"/>
    <w:next w:val="-2"/>
    <w:semiHidden/>
    <w:rsid w:val="00646064"/>
    <w:pPr>
      <w:spacing w:line="360" w:lineRule="auto"/>
      <w:ind w:firstLine="72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4">
    <w:name w:val="Веб-таблица 34"/>
    <w:basedOn w:val="a4"/>
    <w:next w:val="-3"/>
    <w:semiHidden/>
    <w:rsid w:val="00646064"/>
    <w:pPr>
      <w:spacing w:line="360" w:lineRule="auto"/>
      <w:ind w:firstLine="72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1ff0">
    <w:name w:val="Выделение1"/>
    <w:semiHidden/>
    <w:rsid w:val="00646064"/>
  </w:style>
  <w:style w:type="paragraph" w:customStyle="1" w:styleId="2f2">
    <w:name w:val="Знак Знак2"/>
    <w:basedOn w:val="a2"/>
    <w:semiHidden/>
    <w:rsid w:val="00646064"/>
    <w:pPr>
      <w:spacing w:after="160" w:line="240" w:lineRule="exact"/>
      <w:jc w:val="left"/>
    </w:pPr>
    <w:rPr>
      <w:rFonts w:ascii="Verdana" w:hAnsi="Verdana"/>
      <w:sz w:val="20"/>
      <w:lang w:val="en-GB" w:eastAsia="en-US"/>
    </w:rPr>
  </w:style>
  <w:style w:type="table" w:customStyle="1" w:styleId="48">
    <w:name w:val="Изысканная таблица4"/>
    <w:basedOn w:val="a4"/>
    <w:next w:val="af1"/>
    <w:semiHidden/>
    <w:rsid w:val="00646064"/>
    <w:pPr>
      <w:spacing w:line="360" w:lineRule="auto"/>
      <w:ind w:firstLine="72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42">
    <w:name w:val="Изящная таблица 14"/>
    <w:basedOn w:val="a4"/>
    <w:next w:val="19"/>
    <w:semiHidden/>
    <w:rsid w:val="00646064"/>
    <w:pPr>
      <w:spacing w:line="360" w:lineRule="auto"/>
      <w:ind w:firstLine="72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41">
    <w:name w:val="Изящная таблица 24"/>
    <w:basedOn w:val="a4"/>
    <w:next w:val="24"/>
    <w:semiHidden/>
    <w:rsid w:val="00646064"/>
    <w:pPr>
      <w:spacing w:line="360" w:lineRule="auto"/>
      <w:ind w:firstLine="72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43">
    <w:name w:val="Классическая таблица 14"/>
    <w:basedOn w:val="a4"/>
    <w:next w:val="1a"/>
    <w:semiHidden/>
    <w:rsid w:val="00646064"/>
    <w:pPr>
      <w:spacing w:line="360" w:lineRule="auto"/>
      <w:ind w:firstLine="72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42">
    <w:name w:val="Классическая таблица 24"/>
    <w:basedOn w:val="a4"/>
    <w:next w:val="25"/>
    <w:semiHidden/>
    <w:rsid w:val="00646064"/>
    <w:pPr>
      <w:spacing w:line="360" w:lineRule="auto"/>
      <w:ind w:firstLine="72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41">
    <w:name w:val="Классическая таблица 34"/>
    <w:basedOn w:val="a4"/>
    <w:next w:val="36"/>
    <w:semiHidden/>
    <w:rsid w:val="00646064"/>
    <w:pPr>
      <w:spacing w:line="360" w:lineRule="auto"/>
      <w:ind w:firstLine="72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40">
    <w:name w:val="Классическая таблица 44"/>
    <w:basedOn w:val="a4"/>
    <w:next w:val="44"/>
    <w:semiHidden/>
    <w:rsid w:val="00646064"/>
    <w:pPr>
      <w:spacing w:line="360" w:lineRule="auto"/>
      <w:ind w:firstLine="72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1Char0">
    <w:name w:val="Маркированный список1 Знак Char"/>
    <w:aliases w:val="Маркированный список1 Char,Char1 Char Char"/>
    <w:semiHidden/>
    <w:rsid w:val="00646064"/>
    <w:rPr>
      <w:sz w:val="24"/>
      <w:szCs w:val="24"/>
      <w:lang w:val="en-US" w:eastAsia="en-US" w:bidi="ar-SA"/>
    </w:rPr>
  </w:style>
  <w:style w:type="paragraph" w:customStyle="1" w:styleId="aff5">
    <w:name w:val="Обложка"/>
    <w:basedOn w:val="a2"/>
    <w:semiHidden/>
    <w:rsid w:val="00646064"/>
    <w:pPr>
      <w:keepNext/>
      <w:spacing w:before="240" w:after="120" w:line="288" w:lineRule="auto"/>
      <w:jc w:val="center"/>
    </w:pPr>
    <w:rPr>
      <w:caps/>
      <w:snapToGrid w:val="0"/>
      <w:color w:val="000000"/>
      <w:sz w:val="28"/>
      <w:lang w:eastAsia="en-US"/>
    </w:rPr>
  </w:style>
  <w:style w:type="table" w:customStyle="1" w:styleId="144">
    <w:name w:val="Объемная таблица 14"/>
    <w:basedOn w:val="a4"/>
    <w:next w:val="1b"/>
    <w:semiHidden/>
    <w:rsid w:val="00646064"/>
    <w:pPr>
      <w:spacing w:line="360" w:lineRule="auto"/>
      <w:ind w:firstLine="72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243">
    <w:name w:val="Объемная таблица 24"/>
    <w:basedOn w:val="a4"/>
    <w:next w:val="26"/>
    <w:semiHidden/>
    <w:rsid w:val="00646064"/>
    <w:pPr>
      <w:spacing w:line="360" w:lineRule="auto"/>
      <w:ind w:firstLine="72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42">
    <w:name w:val="Объемная таблица 34"/>
    <w:basedOn w:val="a4"/>
    <w:next w:val="37"/>
    <w:semiHidden/>
    <w:rsid w:val="00646064"/>
    <w:pPr>
      <w:spacing w:line="360" w:lineRule="auto"/>
      <w:ind w:firstLine="72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f6">
    <w:name w:val="Основной текст с большим отступом"/>
    <w:basedOn w:val="a2"/>
    <w:link w:val="aff7"/>
    <w:semiHidden/>
    <w:rsid w:val="00646064"/>
    <w:pPr>
      <w:spacing w:line="240" w:lineRule="auto"/>
      <w:ind w:left="1361"/>
    </w:pPr>
    <w:rPr>
      <w:rFonts w:ascii="Arial" w:hAnsi="Arial"/>
      <w:sz w:val="18"/>
      <w:lang w:val="x-none" w:eastAsia="x-none"/>
    </w:rPr>
  </w:style>
  <w:style w:type="character" w:customStyle="1" w:styleId="aff7">
    <w:name w:val="Основной текст с большим отступом Знак"/>
    <w:link w:val="aff6"/>
    <w:semiHidden/>
    <w:rsid w:val="00646064"/>
    <w:rPr>
      <w:rFonts w:ascii="Arial" w:hAnsi="Arial"/>
      <w:sz w:val="18"/>
      <w:lang w:val="x-none" w:eastAsia="x-none"/>
    </w:rPr>
  </w:style>
  <w:style w:type="table" w:customStyle="1" w:styleId="145">
    <w:name w:val="Простая таблица 14"/>
    <w:basedOn w:val="a4"/>
    <w:next w:val="1c"/>
    <w:semiHidden/>
    <w:rsid w:val="00646064"/>
    <w:pPr>
      <w:spacing w:line="360" w:lineRule="auto"/>
      <w:ind w:firstLine="72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44">
    <w:name w:val="Простая таблица 24"/>
    <w:basedOn w:val="a4"/>
    <w:next w:val="27"/>
    <w:semiHidden/>
    <w:rsid w:val="00646064"/>
    <w:pPr>
      <w:spacing w:line="360" w:lineRule="auto"/>
      <w:ind w:firstLine="72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343">
    <w:name w:val="Простая таблица 34"/>
    <w:basedOn w:val="a4"/>
    <w:next w:val="38"/>
    <w:semiHidden/>
    <w:rsid w:val="00646064"/>
    <w:pPr>
      <w:spacing w:line="360" w:lineRule="auto"/>
      <w:ind w:firstLine="72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8">
    <w:name w:val="Light List"/>
    <w:basedOn w:val="a4"/>
    <w:uiPriority w:val="61"/>
    <w:rsid w:val="00646064"/>
    <w:rPr>
      <w:rFonts w:ascii="Calibri" w:eastAsia="Calibri" w:hAnsi="Calibri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45">
    <w:name w:val="Сетка таблицы 24"/>
    <w:basedOn w:val="a4"/>
    <w:next w:val="28"/>
    <w:semiHidden/>
    <w:rsid w:val="00646064"/>
    <w:pPr>
      <w:spacing w:line="360" w:lineRule="auto"/>
      <w:ind w:firstLine="72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44">
    <w:name w:val="Сетка таблицы 34"/>
    <w:basedOn w:val="a4"/>
    <w:next w:val="3a"/>
    <w:semiHidden/>
    <w:rsid w:val="00646064"/>
    <w:pPr>
      <w:spacing w:line="360" w:lineRule="auto"/>
      <w:ind w:firstLine="72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41">
    <w:name w:val="Сетка таблицы 44"/>
    <w:basedOn w:val="a4"/>
    <w:next w:val="45"/>
    <w:semiHidden/>
    <w:rsid w:val="00646064"/>
    <w:pPr>
      <w:spacing w:line="360" w:lineRule="auto"/>
      <w:ind w:firstLine="72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40">
    <w:name w:val="Сетка таблицы 54"/>
    <w:basedOn w:val="a4"/>
    <w:next w:val="52"/>
    <w:semiHidden/>
    <w:rsid w:val="00646064"/>
    <w:pPr>
      <w:spacing w:line="360" w:lineRule="auto"/>
      <w:ind w:firstLine="72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64">
    <w:name w:val="Сетка таблицы 64"/>
    <w:basedOn w:val="a4"/>
    <w:next w:val="62"/>
    <w:semiHidden/>
    <w:rsid w:val="00646064"/>
    <w:pPr>
      <w:spacing w:line="360" w:lineRule="auto"/>
      <w:ind w:firstLine="72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74">
    <w:name w:val="Сетка таблицы 74"/>
    <w:basedOn w:val="a4"/>
    <w:next w:val="72"/>
    <w:semiHidden/>
    <w:rsid w:val="00646064"/>
    <w:pPr>
      <w:spacing w:line="360" w:lineRule="auto"/>
      <w:ind w:firstLine="72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84">
    <w:name w:val="Сетка таблицы 84"/>
    <w:basedOn w:val="a4"/>
    <w:next w:val="82"/>
    <w:semiHidden/>
    <w:rsid w:val="00646064"/>
    <w:pPr>
      <w:spacing w:line="360" w:lineRule="auto"/>
      <w:ind w:firstLine="72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9">
    <w:name w:val="Современная таблица4"/>
    <w:basedOn w:val="a4"/>
    <w:next w:val="af2"/>
    <w:semiHidden/>
    <w:rsid w:val="00646064"/>
    <w:pPr>
      <w:spacing w:line="360" w:lineRule="auto"/>
      <w:ind w:firstLine="72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customStyle="1" w:styleId="1ff1">
    <w:name w:val="Список литературы1"/>
    <w:semiHidden/>
    <w:rsid w:val="00646064"/>
  </w:style>
  <w:style w:type="table" w:customStyle="1" w:styleId="4a">
    <w:name w:val="Стандартная таблица4"/>
    <w:basedOn w:val="a4"/>
    <w:next w:val="af3"/>
    <w:semiHidden/>
    <w:rsid w:val="00646064"/>
    <w:pPr>
      <w:spacing w:line="360" w:lineRule="auto"/>
      <w:ind w:firstLine="72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aff9">
    <w:name w:val="Стиль верхний колонтитул"/>
    <w:basedOn w:val="a2"/>
    <w:semiHidden/>
    <w:rsid w:val="007E4DE6"/>
    <w:pPr>
      <w:keepLines/>
      <w:pBdr>
        <w:bottom w:val="single" w:sz="4" w:space="1" w:color="auto"/>
      </w:pBdr>
      <w:tabs>
        <w:tab w:val="right" w:pos="9900"/>
      </w:tabs>
      <w:suppressAutoHyphens/>
      <w:spacing w:line="360" w:lineRule="auto"/>
      <w:jc w:val="left"/>
    </w:pPr>
    <w:rPr>
      <w:i/>
      <w:sz w:val="16"/>
      <w:szCs w:val="16"/>
      <w:lang w:val="en-US"/>
    </w:rPr>
  </w:style>
  <w:style w:type="paragraph" w:customStyle="1" w:styleId="2GOSTtypeB14">
    <w:name w:val="Стиль Основной текст с отступом 2 + GOST type B 14 пт курсив"/>
    <w:basedOn w:val="a2"/>
    <w:next w:val="a2"/>
    <w:link w:val="2GOSTtypeB140"/>
    <w:semiHidden/>
    <w:rsid w:val="00646064"/>
    <w:pPr>
      <w:keepLines/>
      <w:spacing w:after="120"/>
      <w:ind w:firstLine="720"/>
    </w:pPr>
    <w:rPr>
      <w:iCs/>
      <w:sz w:val="28"/>
      <w:lang w:val="en-US" w:eastAsia="en-US"/>
    </w:rPr>
  </w:style>
  <w:style w:type="character" w:customStyle="1" w:styleId="2GOSTtypeB140">
    <w:name w:val="Стиль Основной текст с отступом 2 + GOST type B 14 пт курсив Знак"/>
    <w:link w:val="2GOSTtypeB14"/>
    <w:semiHidden/>
    <w:locked/>
    <w:rsid w:val="00646064"/>
    <w:rPr>
      <w:iCs/>
      <w:sz w:val="28"/>
      <w:szCs w:val="24"/>
      <w:lang w:val="en-US" w:eastAsia="en-US"/>
    </w:rPr>
  </w:style>
  <w:style w:type="table" w:customStyle="1" w:styleId="146">
    <w:name w:val="Столбцы таблицы 14"/>
    <w:basedOn w:val="a4"/>
    <w:next w:val="1f"/>
    <w:semiHidden/>
    <w:rsid w:val="00646064"/>
    <w:pPr>
      <w:spacing w:line="360" w:lineRule="auto"/>
      <w:ind w:firstLine="72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46">
    <w:name w:val="Столбцы таблицы 24"/>
    <w:basedOn w:val="a4"/>
    <w:next w:val="29"/>
    <w:semiHidden/>
    <w:rsid w:val="00646064"/>
    <w:pPr>
      <w:spacing w:line="360" w:lineRule="auto"/>
      <w:ind w:firstLine="72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45">
    <w:name w:val="Столбцы таблицы 34"/>
    <w:basedOn w:val="a4"/>
    <w:next w:val="3b"/>
    <w:semiHidden/>
    <w:rsid w:val="00646064"/>
    <w:pPr>
      <w:spacing w:line="360" w:lineRule="auto"/>
      <w:ind w:firstLine="72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42">
    <w:name w:val="Столбцы таблицы 44"/>
    <w:basedOn w:val="a4"/>
    <w:next w:val="46"/>
    <w:semiHidden/>
    <w:rsid w:val="00646064"/>
    <w:pPr>
      <w:spacing w:line="360" w:lineRule="auto"/>
      <w:ind w:firstLine="72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541">
    <w:name w:val="Столбцы таблицы 54"/>
    <w:basedOn w:val="a4"/>
    <w:next w:val="53"/>
    <w:semiHidden/>
    <w:rsid w:val="00646064"/>
    <w:pPr>
      <w:spacing w:line="360" w:lineRule="auto"/>
      <w:ind w:firstLine="72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customStyle="1" w:styleId="affa">
    <w:name w:val="Табл_Текст"/>
    <w:basedOn w:val="a2"/>
    <w:semiHidden/>
    <w:rsid w:val="00646064"/>
    <w:pPr>
      <w:spacing w:after="120" w:line="240" w:lineRule="auto"/>
    </w:pPr>
    <w:rPr>
      <w:rFonts w:cs="Arial"/>
      <w:sz w:val="20"/>
    </w:rPr>
  </w:style>
  <w:style w:type="table" w:customStyle="1" w:styleId="-141">
    <w:name w:val="Таблица-список 14"/>
    <w:basedOn w:val="a4"/>
    <w:next w:val="-10"/>
    <w:semiHidden/>
    <w:rsid w:val="00646064"/>
    <w:pPr>
      <w:spacing w:line="360" w:lineRule="auto"/>
      <w:ind w:firstLine="72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40">
    <w:name w:val="Таблица-список 24"/>
    <w:basedOn w:val="a4"/>
    <w:next w:val="-20"/>
    <w:semiHidden/>
    <w:rsid w:val="00646064"/>
    <w:pPr>
      <w:spacing w:line="360" w:lineRule="auto"/>
      <w:ind w:firstLine="72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40">
    <w:name w:val="Таблица-список 34"/>
    <w:basedOn w:val="a4"/>
    <w:next w:val="-30"/>
    <w:semiHidden/>
    <w:rsid w:val="00646064"/>
    <w:pPr>
      <w:spacing w:line="360" w:lineRule="auto"/>
      <w:ind w:firstLine="72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44">
    <w:name w:val="Таблица-список 44"/>
    <w:basedOn w:val="a4"/>
    <w:next w:val="-4"/>
    <w:semiHidden/>
    <w:rsid w:val="00646064"/>
    <w:pPr>
      <w:spacing w:line="360" w:lineRule="auto"/>
      <w:ind w:firstLine="72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-54">
    <w:name w:val="Таблица-список 54"/>
    <w:basedOn w:val="a4"/>
    <w:next w:val="-5"/>
    <w:semiHidden/>
    <w:rsid w:val="00646064"/>
    <w:pPr>
      <w:spacing w:line="360" w:lineRule="auto"/>
      <w:ind w:firstLine="72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64">
    <w:name w:val="Таблица-список 64"/>
    <w:basedOn w:val="a4"/>
    <w:next w:val="-6"/>
    <w:semiHidden/>
    <w:rsid w:val="00646064"/>
    <w:pPr>
      <w:spacing w:line="360" w:lineRule="auto"/>
      <w:ind w:firstLine="72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-74">
    <w:name w:val="Таблица-список 74"/>
    <w:basedOn w:val="a4"/>
    <w:next w:val="-7"/>
    <w:semiHidden/>
    <w:rsid w:val="00646064"/>
    <w:pPr>
      <w:spacing w:line="360" w:lineRule="auto"/>
      <w:ind w:firstLine="72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-84">
    <w:name w:val="Таблица-список 84"/>
    <w:basedOn w:val="a4"/>
    <w:next w:val="-8"/>
    <w:semiHidden/>
    <w:rsid w:val="00646064"/>
    <w:pPr>
      <w:spacing w:line="360" w:lineRule="auto"/>
      <w:ind w:firstLine="72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customStyle="1" w:styleId="1ff2">
    <w:name w:val="Тема примечания1"/>
    <w:basedOn w:val="a2"/>
    <w:next w:val="a2"/>
    <w:uiPriority w:val="99"/>
    <w:semiHidden/>
    <w:rsid w:val="003904E1"/>
    <w:pPr>
      <w:keepLines/>
      <w:spacing w:after="120" w:line="288" w:lineRule="auto"/>
      <w:ind w:firstLine="720"/>
    </w:pPr>
    <w:rPr>
      <w:b/>
      <w:bCs/>
      <w:sz w:val="20"/>
      <w:lang w:val="en-US" w:eastAsia="en-US"/>
    </w:rPr>
  </w:style>
  <w:style w:type="table" w:customStyle="1" w:styleId="1ff3">
    <w:name w:val="Тема таблицы1"/>
    <w:basedOn w:val="a4"/>
    <w:next w:val="af5"/>
    <w:semiHidden/>
    <w:rsid w:val="00646064"/>
    <w:pPr>
      <w:spacing w:line="360" w:lineRule="auto"/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7">
    <w:name w:val="Цветная таблица 14"/>
    <w:basedOn w:val="a4"/>
    <w:next w:val="1f0"/>
    <w:semiHidden/>
    <w:rsid w:val="00646064"/>
    <w:pPr>
      <w:spacing w:line="360" w:lineRule="auto"/>
      <w:ind w:firstLine="72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47">
    <w:name w:val="Цветная таблица 24"/>
    <w:basedOn w:val="a4"/>
    <w:next w:val="2a"/>
    <w:semiHidden/>
    <w:rsid w:val="00646064"/>
    <w:pPr>
      <w:spacing w:line="360" w:lineRule="auto"/>
      <w:ind w:firstLine="72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46">
    <w:name w:val="Цветная таблица 34"/>
    <w:basedOn w:val="a4"/>
    <w:next w:val="3c"/>
    <w:semiHidden/>
    <w:rsid w:val="00646064"/>
    <w:pPr>
      <w:spacing w:line="360" w:lineRule="auto"/>
      <w:ind w:firstLine="72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219">
    <w:name w:val="Цитата 21"/>
    <w:semiHidden/>
    <w:rsid w:val="00646064"/>
  </w:style>
  <w:style w:type="table" w:customStyle="1" w:styleId="2f3">
    <w:name w:val="_Титул_Невидимая таблица2"/>
    <w:rsid w:val="000E5176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2">
    <w:name w:val="Table2"/>
    <w:locked/>
    <w:rsid w:val="000E5176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Header/>
    </w:trPr>
  </w:style>
  <w:style w:type="table" w:customStyle="1" w:styleId="-15">
    <w:name w:val="Веб-таблица 15"/>
    <w:basedOn w:val="a4"/>
    <w:next w:val="-1"/>
    <w:locked/>
    <w:rsid w:val="000E517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5">
    <w:name w:val="Веб-таблица 25"/>
    <w:basedOn w:val="a4"/>
    <w:next w:val="-2"/>
    <w:locked/>
    <w:rsid w:val="000E517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5">
    <w:name w:val="Веб-таблица 35"/>
    <w:basedOn w:val="a4"/>
    <w:next w:val="-3"/>
    <w:locked/>
    <w:rsid w:val="000E517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6">
    <w:name w:val="Изысканная таблица5"/>
    <w:basedOn w:val="a4"/>
    <w:next w:val="af1"/>
    <w:locked/>
    <w:rsid w:val="000E517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2">
    <w:name w:val="Изящная таблица 15"/>
    <w:basedOn w:val="a4"/>
    <w:next w:val="19"/>
    <w:locked/>
    <w:rsid w:val="000E5176"/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51">
    <w:name w:val="Изящная таблица 25"/>
    <w:basedOn w:val="a4"/>
    <w:next w:val="24"/>
    <w:locked/>
    <w:rsid w:val="000E5176"/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3">
    <w:name w:val="Классическая таблица 15"/>
    <w:basedOn w:val="a4"/>
    <w:next w:val="1a"/>
    <w:locked/>
    <w:rsid w:val="000E5176"/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52">
    <w:name w:val="Классическая таблица 25"/>
    <w:basedOn w:val="a4"/>
    <w:next w:val="25"/>
    <w:locked/>
    <w:rsid w:val="000E5176"/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51">
    <w:name w:val="Классическая таблица 35"/>
    <w:basedOn w:val="a4"/>
    <w:next w:val="36"/>
    <w:locked/>
    <w:rsid w:val="000E517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50">
    <w:name w:val="Классическая таблица 45"/>
    <w:basedOn w:val="a4"/>
    <w:next w:val="44"/>
    <w:locked/>
    <w:rsid w:val="000E517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4">
    <w:name w:val="Объемная таблица 15"/>
    <w:basedOn w:val="a4"/>
    <w:next w:val="1b"/>
    <w:locked/>
    <w:rsid w:val="000E5176"/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253">
    <w:name w:val="Объемная таблица 25"/>
    <w:basedOn w:val="a4"/>
    <w:next w:val="26"/>
    <w:locked/>
    <w:rsid w:val="000E5176"/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52">
    <w:name w:val="Объемная таблица 35"/>
    <w:basedOn w:val="a4"/>
    <w:next w:val="37"/>
    <w:locked/>
    <w:rsid w:val="000E5176"/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5">
    <w:name w:val="Простая таблица 15"/>
    <w:basedOn w:val="a4"/>
    <w:next w:val="1c"/>
    <w:locked/>
    <w:rsid w:val="000E5176"/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54">
    <w:name w:val="Простая таблица 25"/>
    <w:basedOn w:val="a4"/>
    <w:next w:val="27"/>
    <w:locked/>
    <w:rsid w:val="000E5176"/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353">
    <w:name w:val="Простая таблица 35"/>
    <w:basedOn w:val="a4"/>
    <w:next w:val="38"/>
    <w:locked/>
    <w:rsid w:val="000E517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200">
    <w:name w:val="Сетка таблицы20"/>
    <w:basedOn w:val="a4"/>
    <w:next w:val="a9"/>
    <w:uiPriority w:val="59"/>
    <w:locked/>
    <w:rsid w:val="000E517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 17"/>
    <w:basedOn w:val="a4"/>
    <w:next w:val="1d"/>
    <w:locked/>
    <w:rsid w:val="000E517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55">
    <w:name w:val="Сетка таблицы 25"/>
    <w:basedOn w:val="a4"/>
    <w:next w:val="28"/>
    <w:locked/>
    <w:rsid w:val="000E5176"/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54">
    <w:name w:val="Сетка таблицы 35"/>
    <w:basedOn w:val="a4"/>
    <w:next w:val="3a"/>
    <w:locked/>
    <w:rsid w:val="000E517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51">
    <w:name w:val="Сетка таблицы 45"/>
    <w:basedOn w:val="a4"/>
    <w:next w:val="45"/>
    <w:locked/>
    <w:rsid w:val="000E517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50">
    <w:name w:val="Сетка таблицы 55"/>
    <w:basedOn w:val="a4"/>
    <w:next w:val="52"/>
    <w:locked/>
    <w:rsid w:val="000E517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65">
    <w:name w:val="Сетка таблицы 65"/>
    <w:basedOn w:val="a4"/>
    <w:next w:val="62"/>
    <w:locked/>
    <w:rsid w:val="000E517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75">
    <w:name w:val="Сетка таблицы 75"/>
    <w:basedOn w:val="a4"/>
    <w:next w:val="72"/>
    <w:locked/>
    <w:rsid w:val="000E517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85">
    <w:name w:val="Сетка таблицы 85"/>
    <w:basedOn w:val="a4"/>
    <w:next w:val="82"/>
    <w:locked/>
    <w:rsid w:val="000E517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7">
    <w:name w:val="Современная таблица5"/>
    <w:basedOn w:val="a4"/>
    <w:next w:val="af2"/>
    <w:locked/>
    <w:rsid w:val="000E517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58">
    <w:name w:val="Стандартная таблица5"/>
    <w:basedOn w:val="a4"/>
    <w:next w:val="af3"/>
    <w:locked/>
    <w:rsid w:val="000E517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56">
    <w:name w:val="Столбцы таблицы 15"/>
    <w:basedOn w:val="a4"/>
    <w:next w:val="1f"/>
    <w:locked/>
    <w:rsid w:val="000E517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56">
    <w:name w:val="Столбцы таблицы 25"/>
    <w:basedOn w:val="a4"/>
    <w:next w:val="29"/>
    <w:locked/>
    <w:rsid w:val="000E5176"/>
    <w:rPr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55">
    <w:name w:val="Столбцы таблицы 35"/>
    <w:basedOn w:val="a4"/>
    <w:next w:val="3b"/>
    <w:locked/>
    <w:rsid w:val="000E517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52">
    <w:name w:val="Столбцы таблицы 45"/>
    <w:basedOn w:val="a4"/>
    <w:next w:val="46"/>
    <w:locked/>
    <w:rsid w:val="000E5176"/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customStyle="1" w:styleId="551">
    <w:name w:val="Столбцы таблицы 55"/>
    <w:basedOn w:val="a4"/>
    <w:next w:val="53"/>
    <w:locked/>
    <w:rsid w:val="000E517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customStyle="1" w:styleId="-150">
    <w:name w:val="Таблица-список 15"/>
    <w:basedOn w:val="a4"/>
    <w:next w:val="-10"/>
    <w:locked/>
    <w:rsid w:val="000E517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50">
    <w:name w:val="Таблица-список 25"/>
    <w:basedOn w:val="a4"/>
    <w:next w:val="-20"/>
    <w:locked/>
    <w:rsid w:val="000E5176"/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50">
    <w:name w:val="Таблица-список 35"/>
    <w:basedOn w:val="a4"/>
    <w:next w:val="-30"/>
    <w:locked/>
    <w:rsid w:val="000E517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45">
    <w:name w:val="Таблица-список 45"/>
    <w:basedOn w:val="a4"/>
    <w:next w:val="-4"/>
    <w:locked/>
    <w:rsid w:val="000E517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-55">
    <w:name w:val="Таблица-список 55"/>
    <w:basedOn w:val="a4"/>
    <w:next w:val="-5"/>
    <w:locked/>
    <w:rsid w:val="000E517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65">
    <w:name w:val="Таблица-список 65"/>
    <w:basedOn w:val="a4"/>
    <w:next w:val="-6"/>
    <w:locked/>
    <w:rsid w:val="000E517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-75">
    <w:name w:val="Таблица-список 75"/>
    <w:basedOn w:val="a4"/>
    <w:next w:val="-7"/>
    <w:locked/>
    <w:rsid w:val="000E517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-85">
    <w:name w:val="Таблица-список 85"/>
    <w:basedOn w:val="a4"/>
    <w:next w:val="-8"/>
    <w:locked/>
    <w:rsid w:val="000E517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157">
    <w:name w:val="Цветная таблица 15"/>
    <w:basedOn w:val="a4"/>
    <w:next w:val="1f0"/>
    <w:locked/>
    <w:rsid w:val="000E517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57">
    <w:name w:val="Цветная таблица 25"/>
    <w:basedOn w:val="a4"/>
    <w:next w:val="2a"/>
    <w:locked/>
    <w:rsid w:val="000E517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56">
    <w:name w:val="Цветная таблица 35"/>
    <w:basedOn w:val="a4"/>
    <w:next w:val="3c"/>
    <w:locked/>
    <w:rsid w:val="000E517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2f4">
    <w:name w:val="_Таблица содержания работ2"/>
    <w:rsid w:val="000E5176"/>
    <w:rPr>
      <w:sz w:val="22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table" w:customStyle="1" w:styleId="2f5">
    <w:name w:val="_Таблица примечания2"/>
    <w:rsid w:val="000E5176"/>
    <w:pPr>
      <w:spacing w:before="120" w:after="120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6">
    <w:name w:val="Заголовок вставляемой таблицы2"/>
    <w:basedOn w:val="afb"/>
    <w:locked/>
    <w:rsid w:val="000E5176"/>
    <w:pPr>
      <w:jc w:val="center"/>
    </w:pPr>
    <w:tblPr/>
    <w:tblStylePr w:type="firstRow">
      <w:pPr>
        <w:keepNext/>
        <w:keepLines/>
        <w:pageBreakBefore/>
        <w:widowControl/>
        <w:suppressLineNumbers/>
        <w:suppressAutoHyphens w:val="0"/>
        <w:spacing w:beforeLines="60" w:beforeAutospacing="0" w:afterLines="60" w:afterAutospacing="0"/>
        <w:ind w:firstLineChars="0" w:firstLine="0"/>
        <w:jc w:val="center"/>
      </w:pPr>
      <w:rPr>
        <w:rFonts w:ascii="Times New Roman" w:hAnsi="Times New Roman" w:cs="Times New Roman"/>
        <w:b/>
        <w:i w:val="0"/>
        <w:sz w:val="20"/>
        <w:szCs w:val="20"/>
      </w:rPr>
      <w:tblPr/>
      <w:tcPr>
        <w:tc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cBorders>
      </w:tcPr>
    </w:tblStylePr>
  </w:style>
  <w:style w:type="table" w:customStyle="1" w:styleId="1130">
    <w:name w:val="Сетка таблицы113"/>
    <w:locked/>
    <w:rsid w:val="000E51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b">
    <w:name w:val="Пример"/>
    <w:basedOn w:val="a2"/>
    <w:semiHidden/>
    <w:rsid w:val="000E5176"/>
    <w:pPr>
      <w:widowControl w:val="0"/>
      <w:spacing w:before="120" w:line="360" w:lineRule="atLeast"/>
      <w:ind w:left="709"/>
    </w:pPr>
    <w:rPr>
      <w:b/>
    </w:rPr>
  </w:style>
  <w:style w:type="paragraph" w:customStyle="1" w:styleId="CharChar">
    <w:name w:val="Знак Знак Char Char"/>
    <w:basedOn w:val="a2"/>
    <w:semiHidden/>
    <w:rsid w:val="000E5176"/>
    <w:pPr>
      <w:spacing w:after="160" w:line="240" w:lineRule="exact"/>
      <w:jc w:val="left"/>
    </w:pPr>
    <w:rPr>
      <w:sz w:val="20"/>
    </w:rPr>
  </w:style>
  <w:style w:type="paragraph" w:customStyle="1" w:styleId="affc">
    <w:name w:val="НАЗВАНИЕ БОЛЬШОЕ ПО ЦЕНТРУ"/>
    <w:basedOn w:val="a2"/>
    <w:next w:val="a2"/>
    <w:semiHidden/>
    <w:rsid w:val="000E5176"/>
    <w:pPr>
      <w:spacing w:before="120" w:after="120" w:line="240" w:lineRule="auto"/>
      <w:jc w:val="center"/>
    </w:pPr>
    <w:rPr>
      <w:b/>
      <w:caps/>
      <w:spacing w:val="20"/>
      <w:sz w:val="28"/>
      <w:szCs w:val="28"/>
    </w:rPr>
  </w:style>
  <w:style w:type="paragraph" w:customStyle="1" w:styleId="affd">
    <w:name w:val="Название обычное курсив по центру"/>
    <w:basedOn w:val="a2"/>
    <w:next w:val="a2"/>
    <w:semiHidden/>
    <w:rsid w:val="000E5176"/>
    <w:pPr>
      <w:spacing w:before="120" w:after="120" w:line="240" w:lineRule="auto"/>
      <w:jc w:val="center"/>
    </w:pPr>
    <w:rPr>
      <w:i/>
      <w:sz w:val="20"/>
    </w:rPr>
  </w:style>
  <w:style w:type="paragraph" w:customStyle="1" w:styleId="ug">
    <w:name w:val="Обычный текст ug"/>
    <w:basedOn w:val="a2"/>
    <w:semiHidden/>
    <w:rsid w:val="000E5176"/>
    <w:pPr>
      <w:spacing w:line="240" w:lineRule="auto"/>
      <w:jc w:val="left"/>
    </w:pPr>
    <w:rPr>
      <w:sz w:val="20"/>
      <w:lang w:eastAsia="en-US"/>
    </w:rPr>
  </w:style>
  <w:style w:type="paragraph" w:customStyle="1" w:styleId="2f7">
    <w:name w:val="Стиль Заголовок 2 + Междустр.интервал:  полуторный"/>
    <w:basedOn w:val="20"/>
    <w:semiHidden/>
    <w:rsid w:val="000E5176"/>
    <w:pPr>
      <w:pageBreakBefore/>
      <w:numPr>
        <w:ilvl w:val="0"/>
        <w:numId w:val="0"/>
      </w:numPr>
      <w:spacing w:before="160" w:after="160" w:line="240" w:lineRule="auto"/>
      <w:contextualSpacing w:val="0"/>
      <w:jc w:val="left"/>
    </w:pPr>
    <w:rPr>
      <w:iCs w:val="0"/>
      <w:sz w:val="32"/>
      <w:szCs w:val="20"/>
    </w:rPr>
  </w:style>
  <w:style w:type="paragraph" w:customStyle="1" w:styleId="a">
    <w:name w:val="список  табл тире"/>
    <w:basedOn w:val="ac"/>
    <w:rsid w:val="00FF052C"/>
    <w:pPr>
      <w:numPr>
        <w:numId w:val="36"/>
      </w:numPr>
    </w:pPr>
  </w:style>
  <w:style w:type="paragraph" w:customStyle="1" w:styleId="1ff4">
    <w:name w:val="Список тире 1ур"/>
    <w:basedOn w:val="a2"/>
    <w:rsid w:val="00A74448"/>
    <w:pPr>
      <w:ind w:firstLine="0"/>
    </w:pPr>
    <w:rPr>
      <w:rFonts w:eastAsia="Calibri"/>
    </w:rPr>
  </w:style>
  <w:style w:type="character" w:customStyle="1" w:styleId="BalloonTextChar">
    <w:name w:val="Balloon Text Char"/>
    <w:semiHidden/>
    <w:locked/>
    <w:rsid w:val="000E5176"/>
    <w:rPr>
      <w:rFonts w:ascii="Tahoma" w:hAnsi="Tahoma" w:cs="Tahoma"/>
      <w:sz w:val="16"/>
      <w:szCs w:val="16"/>
      <w:lang w:val="x-none" w:eastAsia="ru-RU"/>
    </w:rPr>
  </w:style>
  <w:style w:type="character" w:customStyle="1" w:styleId="CommentTextChar">
    <w:name w:val="Comment Text Char"/>
    <w:semiHidden/>
    <w:locked/>
    <w:rsid w:val="000E5176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CommentSubjectChar">
    <w:name w:val="Comment Subject Char"/>
    <w:semiHidden/>
    <w:locked/>
    <w:rsid w:val="000E5176"/>
    <w:rPr>
      <w:rFonts w:ascii="Times New Roman" w:hAnsi="Times New Roman" w:cs="Times New Roman"/>
      <w:b/>
      <w:bCs/>
      <w:sz w:val="20"/>
      <w:szCs w:val="20"/>
      <w:lang w:val="x-none" w:eastAsia="ru-RU"/>
    </w:rPr>
  </w:style>
  <w:style w:type="character" w:customStyle="1" w:styleId="DocumentMapChar">
    <w:name w:val="Document Map Char"/>
    <w:semiHidden/>
    <w:locked/>
    <w:rsid w:val="000E5176"/>
    <w:rPr>
      <w:rFonts w:ascii="Tahoma" w:hAnsi="Tahoma" w:cs="Tahoma"/>
      <w:sz w:val="16"/>
      <w:szCs w:val="16"/>
      <w:lang w:val="x-none" w:eastAsia="ru-RU"/>
    </w:rPr>
  </w:style>
  <w:style w:type="character" w:customStyle="1" w:styleId="HTMLAddressChar">
    <w:name w:val="HTML Address Char"/>
    <w:semiHidden/>
    <w:locked/>
    <w:rsid w:val="000E5176"/>
    <w:rPr>
      <w:rFonts w:ascii="Times New Roman" w:hAnsi="Times New Roman" w:cs="Times New Roman"/>
      <w:i/>
      <w:iCs/>
      <w:sz w:val="24"/>
      <w:szCs w:val="24"/>
      <w:lang w:val="x-none" w:eastAsia="ru-RU"/>
    </w:rPr>
  </w:style>
  <w:style w:type="paragraph" w:customStyle="1" w:styleId="CharChar1">
    <w:name w:val="Знак Знак Char Char1"/>
    <w:basedOn w:val="a2"/>
    <w:semiHidden/>
    <w:rsid w:val="000E5176"/>
    <w:pPr>
      <w:spacing w:after="160" w:line="240" w:lineRule="exact"/>
      <w:jc w:val="left"/>
    </w:pPr>
  </w:style>
  <w:style w:type="paragraph" w:customStyle="1" w:styleId="Noeeu1">
    <w:name w:val="Noeeu1"/>
    <w:basedOn w:val="a2"/>
    <w:semiHidden/>
    <w:rsid w:val="000E5176"/>
    <w:pPr>
      <w:numPr>
        <w:ilvl w:val="2"/>
        <w:numId w:val="27"/>
      </w:numPr>
      <w:jc w:val="left"/>
    </w:pPr>
  </w:style>
  <w:style w:type="paragraph" w:customStyle="1" w:styleId="phAddition">
    <w:name w:val="ph_Addition"/>
    <w:basedOn w:val="12"/>
    <w:next w:val="a2"/>
    <w:autoRedefine/>
    <w:semiHidden/>
    <w:rsid w:val="000E5176"/>
    <w:pPr>
      <w:numPr>
        <w:numId w:val="0"/>
      </w:numPr>
      <w:tabs>
        <w:tab w:val="num" w:pos="360"/>
      </w:tabs>
      <w:spacing w:before="200" w:after="200"/>
      <w:ind w:left="360"/>
      <w:contextualSpacing w:val="0"/>
    </w:pPr>
    <w:rPr>
      <w:caps w:val="0"/>
      <w:noProof/>
      <w:color w:val="000000"/>
      <w:spacing w:val="-1"/>
      <w:sz w:val="28"/>
      <w:szCs w:val="28"/>
    </w:rPr>
  </w:style>
  <w:style w:type="paragraph" w:customStyle="1" w:styleId="phAddition2">
    <w:name w:val="ph_Addition2"/>
    <w:basedOn w:val="a2"/>
    <w:next w:val="a2"/>
    <w:semiHidden/>
    <w:rsid w:val="00137E8B"/>
    <w:pPr>
      <w:ind w:firstLine="0"/>
      <w:jc w:val="center"/>
    </w:pPr>
  </w:style>
  <w:style w:type="paragraph" w:customStyle="1" w:styleId="phAdditionTitle">
    <w:name w:val="ph_AdditionTitle"/>
    <w:basedOn w:val="a2"/>
    <w:next w:val="a2"/>
    <w:semiHidden/>
    <w:rsid w:val="00137E8B"/>
    <w:pPr>
      <w:ind w:firstLine="0"/>
      <w:jc w:val="center"/>
    </w:pPr>
    <w:rPr>
      <w:b/>
      <w:sz w:val="28"/>
      <w:szCs w:val="28"/>
    </w:rPr>
  </w:style>
  <w:style w:type="paragraph" w:customStyle="1" w:styleId="phBullet">
    <w:name w:val="ph_Bullet"/>
    <w:basedOn w:val="a2"/>
    <w:semiHidden/>
    <w:rsid w:val="00137E8B"/>
    <w:pPr>
      <w:tabs>
        <w:tab w:val="num" w:pos="1571"/>
      </w:tabs>
      <w:ind w:left="1571" w:hanging="358"/>
      <w:jc w:val="left"/>
    </w:pPr>
  </w:style>
  <w:style w:type="paragraph" w:customStyle="1" w:styleId="phList2">
    <w:name w:val="ph_List2"/>
    <w:basedOn w:val="a2"/>
    <w:semiHidden/>
    <w:rsid w:val="00137E8B"/>
    <w:pPr>
      <w:numPr>
        <w:numId w:val="28"/>
      </w:numPr>
      <w:jc w:val="left"/>
    </w:pPr>
  </w:style>
  <w:style w:type="paragraph" w:customStyle="1" w:styleId="phPrim">
    <w:name w:val="ph_Prim"/>
    <w:basedOn w:val="a2"/>
    <w:next w:val="a2"/>
    <w:semiHidden/>
    <w:rsid w:val="00137E8B"/>
    <w:pPr>
      <w:jc w:val="left"/>
    </w:pPr>
    <w:rPr>
      <w:b/>
      <w:i/>
      <w:lang w:val="en-US"/>
    </w:rPr>
  </w:style>
  <w:style w:type="paragraph" w:customStyle="1" w:styleId="phTable">
    <w:name w:val="ph_Table"/>
    <w:basedOn w:val="a2"/>
    <w:next w:val="a2"/>
    <w:semiHidden/>
    <w:rsid w:val="00137E8B"/>
    <w:pPr>
      <w:keepNext/>
      <w:ind w:firstLine="0"/>
      <w:jc w:val="left"/>
    </w:pPr>
    <w:rPr>
      <w:b/>
      <w:lang w:val="en-US"/>
    </w:rPr>
  </w:style>
  <w:style w:type="paragraph" w:customStyle="1" w:styleId="phTableBig">
    <w:name w:val="ph_TableBig"/>
    <w:basedOn w:val="phTable"/>
    <w:next w:val="a2"/>
    <w:semiHidden/>
    <w:rsid w:val="000E5176"/>
    <w:pPr>
      <w:jc w:val="right"/>
    </w:pPr>
  </w:style>
  <w:style w:type="paragraph" w:customStyle="1" w:styleId="phTableText">
    <w:name w:val="ph_TableText"/>
    <w:basedOn w:val="a2"/>
    <w:semiHidden/>
    <w:rsid w:val="00137E8B"/>
    <w:pPr>
      <w:spacing w:before="120" w:after="120" w:line="240" w:lineRule="auto"/>
      <w:ind w:firstLine="0"/>
      <w:jc w:val="left"/>
    </w:pPr>
  </w:style>
  <w:style w:type="paragraph" w:customStyle="1" w:styleId="phTitleTable">
    <w:name w:val="ph_TitleTable"/>
    <w:basedOn w:val="phTable"/>
    <w:next w:val="a2"/>
    <w:semiHidden/>
    <w:rsid w:val="000E5176"/>
    <w:pPr>
      <w:spacing w:before="120" w:after="120"/>
      <w:jc w:val="center"/>
    </w:pPr>
    <w:rPr>
      <w:lang w:val="ru-RU"/>
    </w:rPr>
  </w:style>
  <w:style w:type="paragraph" w:customStyle="1" w:styleId="1ff5">
    <w:name w:val="Рецензия1"/>
    <w:hidden/>
    <w:semiHidden/>
    <w:rsid w:val="000E5176"/>
  </w:style>
  <w:style w:type="numbering" w:customStyle="1" w:styleId="WingdingsSymbol159">
    <w:name w:val="Стиль многоуровневый Wingdings (Symbol) Слева:  159 см Выступ: ..."/>
    <w:rsid w:val="000E5176"/>
    <w:pPr>
      <w:numPr>
        <w:numId w:val="30"/>
      </w:numPr>
    </w:pPr>
  </w:style>
  <w:style w:type="numbering" w:customStyle="1" w:styleId="10">
    <w:name w:val="маркер 1"/>
    <w:rsid w:val="000E5176"/>
    <w:pPr>
      <w:numPr>
        <w:numId w:val="26"/>
      </w:numPr>
    </w:pPr>
  </w:style>
  <w:style w:type="numbering" w:customStyle="1" w:styleId="3">
    <w:name w:val="Стиль многоуровневый3"/>
    <w:rsid w:val="000E5176"/>
    <w:pPr>
      <w:numPr>
        <w:numId w:val="17"/>
      </w:numPr>
    </w:pPr>
  </w:style>
  <w:style w:type="numbering" w:customStyle="1" w:styleId="30">
    <w:name w:val="Стиль многоуровневый полужирный3"/>
    <w:rsid w:val="000E5176"/>
    <w:pPr>
      <w:numPr>
        <w:numId w:val="18"/>
      </w:numPr>
    </w:pPr>
  </w:style>
  <w:style w:type="numbering" w:customStyle="1" w:styleId="40">
    <w:name w:val="Стиль нумерованный4"/>
    <w:rsid w:val="000E5176"/>
    <w:pPr>
      <w:numPr>
        <w:numId w:val="19"/>
      </w:numPr>
    </w:pPr>
  </w:style>
  <w:style w:type="numbering" w:customStyle="1" w:styleId="15">
    <w:name w:val="Текущий список15"/>
    <w:rsid w:val="000E5176"/>
    <w:pPr>
      <w:numPr>
        <w:numId w:val="22"/>
      </w:numPr>
    </w:pPr>
  </w:style>
  <w:style w:type="numbering" w:customStyle="1" w:styleId="phadditiontitle1">
    <w:name w:val="ph_additiontitle1"/>
    <w:rsid w:val="000E5176"/>
    <w:pPr>
      <w:numPr>
        <w:numId w:val="25"/>
      </w:numPr>
    </w:pPr>
  </w:style>
  <w:style w:type="numbering" w:customStyle="1" w:styleId="phadditiontitle11">
    <w:name w:val="ph_additiontitle11"/>
    <w:rsid w:val="000E5176"/>
    <w:pPr>
      <w:numPr>
        <w:numId w:val="23"/>
      </w:numPr>
    </w:pPr>
  </w:style>
  <w:style w:type="numbering" w:customStyle="1" w:styleId="ArticleSection1">
    <w:name w:val="Article / Section1"/>
    <w:rsid w:val="000E5176"/>
    <w:pPr>
      <w:numPr>
        <w:numId w:val="16"/>
      </w:numPr>
    </w:pPr>
  </w:style>
  <w:style w:type="numbering" w:customStyle="1" w:styleId="54">
    <w:name w:val="Стиль54"/>
    <w:rsid w:val="000E5176"/>
    <w:pPr>
      <w:numPr>
        <w:numId w:val="21"/>
      </w:numPr>
    </w:pPr>
  </w:style>
  <w:style w:type="numbering" w:customStyle="1" w:styleId="111">
    <w:name w:val="маркер 11"/>
    <w:rsid w:val="000E5176"/>
    <w:pPr>
      <w:numPr>
        <w:numId w:val="24"/>
      </w:numPr>
    </w:pPr>
  </w:style>
  <w:style w:type="numbering" w:customStyle="1" w:styleId="1ai5">
    <w:name w:val="1 / a / i5"/>
    <w:basedOn w:val="a5"/>
    <w:rsid w:val="000E5176"/>
    <w:pPr>
      <w:numPr>
        <w:numId w:val="15"/>
      </w:numPr>
    </w:pPr>
  </w:style>
  <w:style w:type="numbering" w:customStyle="1" w:styleId="33">
    <w:name w:val="Стиль маркированный3"/>
    <w:rsid w:val="000E5176"/>
    <w:pPr>
      <w:numPr>
        <w:numId w:val="20"/>
      </w:numPr>
    </w:pPr>
  </w:style>
  <w:style w:type="numbering" w:customStyle="1" w:styleId="1111115">
    <w:name w:val="1 / 1.1 / 1.1.15"/>
    <w:basedOn w:val="a5"/>
    <w:rsid w:val="000E5176"/>
    <w:pPr>
      <w:numPr>
        <w:numId w:val="14"/>
      </w:numPr>
    </w:pPr>
  </w:style>
  <w:style w:type="numbering" w:customStyle="1" w:styleId="Numberlist">
    <w:name w:val="Number_list"/>
    <w:rsid w:val="000E5176"/>
    <w:pPr>
      <w:numPr>
        <w:numId w:val="29"/>
      </w:numPr>
    </w:pPr>
  </w:style>
  <w:style w:type="paragraph" w:customStyle="1" w:styleId="OTRTitulnew1">
    <w:name w:val="OTR_Titul_new_1"/>
    <w:basedOn w:val="a2"/>
    <w:semiHidden/>
    <w:rsid w:val="000E5176"/>
    <w:pPr>
      <w:spacing w:before="240" w:after="240" w:line="240" w:lineRule="auto"/>
      <w:contextualSpacing/>
      <w:jc w:val="center"/>
    </w:pPr>
    <w:rPr>
      <w:sz w:val="32"/>
      <w:szCs w:val="28"/>
    </w:rPr>
  </w:style>
  <w:style w:type="table" w:customStyle="1" w:styleId="1ff6">
    <w:name w:val="Светлая заливка1"/>
    <w:basedOn w:val="a4"/>
    <w:uiPriority w:val="60"/>
    <w:rsid w:val="00A94F84"/>
    <w:rPr>
      <w:rFonts w:asciiTheme="minorHAnsi" w:eastAsiaTheme="minorHAnsi" w:hAnsiTheme="minorHAnsi" w:cstheme="minorBidi"/>
      <w:color w:val="000000" w:themeColor="text1" w:themeShade="BF"/>
      <w:sz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18">
    <w:name w:val="Импортированный стиль 18"/>
    <w:rsid w:val="000E4014"/>
    <w:pPr>
      <w:numPr>
        <w:numId w:val="32"/>
      </w:numPr>
    </w:pPr>
  </w:style>
  <w:style w:type="numbering" w:customStyle="1" w:styleId="39">
    <w:name w:val="Импортированный стиль 39"/>
    <w:rsid w:val="00572F95"/>
    <w:pPr>
      <w:numPr>
        <w:numId w:val="33"/>
      </w:numPr>
    </w:pPr>
  </w:style>
  <w:style w:type="table" w:customStyle="1" w:styleId="TableNormal4">
    <w:name w:val="Table Normal4"/>
    <w:rsid w:val="00572F95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sz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B6188F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e">
    <w:name w:val="annotation text"/>
    <w:basedOn w:val="a2"/>
    <w:link w:val="afff"/>
    <w:uiPriority w:val="99"/>
    <w:semiHidden/>
    <w:unhideWhenUsed/>
    <w:rsid w:val="008E42F9"/>
    <w:pPr>
      <w:spacing w:line="240" w:lineRule="auto"/>
    </w:pPr>
    <w:rPr>
      <w:sz w:val="20"/>
      <w:szCs w:val="20"/>
    </w:rPr>
  </w:style>
  <w:style w:type="character" w:customStyle="1" w:styleId="afff">
    <w:name w:val="Текст примечания Знак"/>
    <w:basedOn w:val="a3"/>
    <w:link w:val="affe"/>
    <w:uiPriority w:val="99"/>
    <w:semiHidden/>
    <w:rsid w:val="008E42F9"/>
    <w:rPr>
      <w:sz w:val="20"/>
      <w:szCs w:val="20"/>
    </w:rPr>
  </w:style>
  <w:style w:type="paragraph" w:styleId="afff0">
    <w:name w:val="annotation subject"/>
    <w:basedOn w:val="affe"/>
    <w:next w:val="affe"/>
    <w:link w:val="afff1"/>
    <w:uiPriority w:val="99"/>
    <w:semiHidden/>
    <w:unhideWhenUsed/>
    <w:rsid w:val="008E42F9"/>
    <w:rPr>
      <w:b/>
      <w:bCs/>
    </w:rPr>
  </w:style>
  <w:style w:type="character" w:customStyle="1" w:styleId="afff1">
    <w:name w:val="Тема примечания Знак"/>
    <w:basedOn w:val="afff"/>
    <w:link w:val="afff0"/>
    <w:uiPriority w:val="99"/>
    <w:semiHidden/>
    <w:rsid w:val="008E42F9"/>
    <w:rPr>
      <w:b/>
      <w:bCs/>
      <w:sz w:val="20"/>
      <w:szCs w:val="20"/>
    </w:rPr>
  </w:style>
  <w:style w:type="paragraph" w:styleId="afff2">
    <w:name w:val="header"/>
    <w:basedOn w:val="a2"/>
    <w:link w:val="afff3"/>
    <w:uiPriority w:val="99"/>
    <w:unhideWhenUsed/>
    <w:rsid w:val="00AD56C2"/>
    <w:pPr>
      <w:tabs>
        <w:tab w:val="center" w:pos="4677"/>
        <w:tab w:val="right" w:pos="9355"/>
      </w:tabs>
      <w:spacing w:line="240" w:lineRule="auto"/>
    </w:pPr>
  </w:style>
  <w:style w:type="character" w:customStyle="1" w:styleId="afff3">
    <w:name w:val="Верхний колонтитул Знак"/>
    <w:basedOn w:val="a3"/>
    <w:link w:val="afff2"/>
    <w:uiPriority w:val="99"/>
    <w:rsid w:val="00AD56C2"/>
  </w:style>
  <w:style w:type="paragraph" w:styleId="afff4">
    <w:name w:val="footer"/>
    <w:basedOn w:val="a2"/>
    <w:link w:val="afff5"/>
    <w:uiPriority w:val="99"/>
    <w:unhideWhenUsed/>
    <w:rsid w:val="00AD56C2"/>
    <w:pPr>
      <w:tabs>
        <w:tab w:val="center" w:pos="4677"/>
        <w:tab w:val="right" w:pos="9355"/>
      </w:tabs>
      <w:spacing w:line="240" w:lineRule="auto"/>
    </w:pPr>
  </w:style>
  <w:style w:type="character" w:customStyle="1" w:styleId="afff5">
    <w:name w:val="Нижний колонтитул Знак"/>
    <w:basedOn w:val="a3"/>
    <w:link w:val="afff4"/>
    <w:uiPriority w:val="99"/>
    <w:rsid w:val="00AD56C2"/>
  </w:style>
  <w:style w:type="paragraph" w:styleId="afff6">
    <w:name w:val="Balloon Text"/>
    <w:basedOn w:val="a2"/>
    <w:link w:val="afff7"/>
    <w:semiHidden/>
    <w:unhideWhenUsed/>
    <w:rsid w:val="000C02D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ff7">
    <w:name w:val="Текст выноски Знак"/>
    <w:basedOn w:val="a3"/>
    <w:link w:val="afff6"/>
    <w:semiHidden/>
    <w:rsid w:val="000C02DA"/>
    <w:rPr>
      <w:rFonts w:ascii="Segoe UI" w:hAnsi="Segoe UI" w:cs="Segoe UI"/>
      <w:sz w:val="18"/>
      <w:szCs w:val="18"/>
    </w:rPr>
  </w:style>
  <w:style w:type="paragraph" w:customStyle="1" w:styleId="11">
    <w:name w:val="_Нумерованный 1)"/>
    <w:basedOn w:val="a2"/>
    <w:qFormat/>
    <w:rsid w:val="00133231"/>
    <w:pPr>
      <w:numPr>
        <w:numId w:val="43"/>
      </w:numPr>
      <w:autoSpaceDN w:val="0"/>
      <w:adjustRightInd w:val="0"/>
      <w:spacing w:line="360" w:lineRule="auto"/>
      <w:textAlignment w:val="baseline"/>
    </w:pPr>
    <w:rPr>
      <w:szCs w:val="22"/>
    </w:rPr>
  </w:style>
  <w:style w:type="character" w:styleId="afff8">
    <w:name w:val="FollowedHyperlink"/>
    <w:basedOn w:val="a3"/>
    <w:uiPriority w:val="99"/>
    <w:semiHidden/>
    <w:unhideWhenUsed/>
    <w:rsid w:val="00133231"/>
    <w:rPr>
      <w:color w:val="800080" w:themeColor="followedHyperlink"/>
      <w:u w:val="single"/>
    </w:rPr>
  </w:style>
  <w:style w:type="paragraph" w:customStyle="1" w:styleId="afff9">
    <w:name w:val="_Основной с красной строки"/>
    <w:basedOn w:val="a2"/>
    <w:link w:val="afffa"/>
    <w:qFormat/>
    <w:rsid w:val="00133231"/>
    <w:pPr>
      <w:autoSpaceDN w:val="0"/>
      <w:adjustRightInd w:val="0"/>
      <w:spacing w:line="360" w:lineRule="auto"/>
      <w:textAlignment w:val="baseline"/>
    </w:pPr>
    <w:rPr>
      <w:szCs w:val="22"/>
    </w:rPr>
  </w:style>
  <w:style w:type="character" w:customStyle="1" w:styleId="afffa">
    <w:name w:val="_Основной с красной строки Знак"/>
    <w:link w:val="afff9"/>
    <w:qFormat/>
    <w:rsid w:val="00133231"/>
    <w:rPr>
      <w:szCs w:val="22"/>
    </w:rPr>
  </w:style>
  <w:style w:type="paragraph" w:customStyle="1" w:styleId="13">
    <w:name w:val="_Маркированный список уровня 1"/>
    <w:basedOn w:val="a2"/>
    <w:link w:val="1ff7"/>
    <w:qFormat/>
    <w:rsid w:val="00133231"/>
    <w:pPr>
      <w:numPr>
        <w:numId w:val="44"/>
      </w:numPr>
      <w:tabs>
        <w:tab w:val="left" w:pos="1134"/>
      </w:tabs>
      <w:autoSpaceDN w:val="0"/>
      <w:adjustRightInd w:val="0"/>
      <w:spacing w:line="360" w:lineRule="auto"/>
      <w:textAlignment w:val="baseline"/>
    </w:pPr>
    <w:rPr>
      <w:szCs w:val="22"/>
    </w:rPr>
  </w:style>
  <w:style w:type="character" w:customStyle="1" w:styleId="1ff7">
    <w:name w:val="_Маркированный список уровня 1 Знак"/>
    <w:link w:val="13"/>
    <w:qFormat/>
    <w:rsid w:val="00133231"/>
    <w:rPr>
      <w:szCs w:val="22"/>
    </w:rPr>
  </w:style>
  <w:style w:type="paragraph" w:customStyle="1" w:styleId="41">
    <w:name w:val="_Маркированный список уровня 4"/>
    <w:basedOn w:val="a2"/>
    <w:qFormat/>
    <w:rsid w:val="00056BDF"/>
    <w:pPr>
      <w:numPr>
        <w:numId w:val="46"/>
      </w:numPr>
      <w:autoSpaceDN w:val="0"/>
      <w:adjustRightInd w:val="0"/>
      <w:spacing w:line="360" w:lineRule="auto"/>
      <w:textAlignment w:val="baseline"/>
    </w:pPr>
    <w:rPr>
      <w:szCs w:val="22"/>
    </w:rPr>
  </w:style>
  <w:style w:type="paragraph" w:customStyle="1" w:styleId="afffb">
    <w:name w:val="_НазвРисунка"/>
    <w:basedOn w:val="a2"/>
    <w:next w:val="a2"/>
    <w:qFormat/>
    <w:rsid w:val="006E3AC9"/>
    <w:pPr>
      <w:keepLines/>
      <w:spacing w:after="400" w:line="240" w:lineRule="auto"/>
      <w:ind w:firstLine="0"/>
      <w:jc w:val="center"/>
    </w:pPr>
    <w:rPr>
      <w:lang w:eastAsia="en-US"/>
    </w:rPr>
  </w:style>
  <w:style w:type="paragraph" w:styleId="afffc">
    <w:name w:val="Body Text"/>
    <w:basedOn w:val="a2"/>
    <w:link w:val="afffd"/>
    <w:uiPriority w:val="99"/>
    <w:unhideWhenUsed/>
    <w:rsid w:val="00B7464C"/>
    <w:pPr>
      <w:spacing w:line="360" w:lineRule="auto"/>
      <w:ind w:firstLine="709"/>
    </w:pPr>
    <w:rPr>
      <w:lang w:val="en-US" w:eastAsia="en-US" w:bidi="en-US"/>
    </w:rPr>
  </w:style>
  <w:style w:type="character" w:customStyle="1" w:styleId="afffd">
    <w:name w:val="Основной текст Знак"/>
    <w:basedOn w:val="a3"/>
    <w:link w:val="afffc"/>
    <w:uiPriority w:val="99"/>
    <w:rsid w:val="00B7464C"/>
    <w:rPr>
      <w:lang w:val="en-US" w:eastAsia="en-US" w:bidi="en-US"/>
    </w:rPr>
  </w:style>
  <w:style w:type="paragraph" w:customStyle="1" w:styleId="a1">
    <w:name w:val="ГС_Список_МаркОтст"/>
    <w:rsid w:val="00B7464C"/>
    <w:pPr>
      <w:numPr>
        <w:numId w:val="48"/>
      </w:numPr>
      <w:spacing w:after="60" w:line="360" w:lineRule="auto"/>
      <w:jc w:val="both"/>
    </w:pPr>
    <w:rPr>
      <w:szCs w:val="20"/>
    </w:rPr>
  </w:style>
  <w:style w:type="paragraph" w:customStyle="1" w:styleId="RTL">
    <w:name w:val="RTL_Абзац"/>
    <w:basedOn w:val="a2"/>
    <w:link w:val="RTL0"/>
    <w:qFormat/>
    <w:rsid w:val="007E09A1"/>
    <w:pPr>
      <w:spacing w:line="360" w:lineRule="auto"/>
      <w:ind w:firstLine="709"/>
    </w:pPr>
    <w:rPr>
      <w:rFonts w:eastAsiaTheme="minorEastAsia"/>
      <w:szCs w:val="28"/>
    </w:rPr>
  </w:style>
  <w:style w:type="character" w:customStyle="1" w:styleId="RTL0">
    <w:name w:val="RTL_Абзац Знак"/>
    <w:basedOn w:val="a3"/>
    <w:link w:val="RTL"/>
    <w:rsid w:val="007E09A1"/>
    <w:rPr>
      <w:rFonts w:eastAsiaTheme="minorEastAsia"/>
      <w:szCs w:val="28"/>
    </w:rPr>
  </w:style>
  <w:style w:type="paragraph" w:customStyle="1" w:styleId="2">
    <w:name w:val="_Маркированный список уровня 2"/>
    <w:basedOn w:val="a2"/>
    <w:link w:val="2f8"/>
    <w:qFormat/>
    <w:rsid w:val="00060857"/>
    <w:pPr>
      <w:numPr>
        <w:numId w:val="50"/>
      </w:numPr>
      <w:autoSpaceDN w:val="0"/>
      <w:adjustRightInd w:val="0"/>
      <w:spacing w:line="360" w:lineRule="auto"/>
      <w:contextualSpacing/>
      <w:textAlignment w:val="baseline"/>
    </w:pPr>
    <w:rPr>
      <w:szCs w:val="22"/>
    </w:rPr>
  </w:style>
  <w:style w:type="character" w:customStyle="1" w:styleId="2f8">
    <w:name w:val="_Маркированный список уровня 2 Знак"/>
    <w:link w:val="2"/>
    <w:rsid w:val="00060857"/>
    <w:rPr>
      <w:szCs w:val="22"/>
    </w:rPr>
  </w:style>
  <w:style w:type="paragraph" w:customStyle="1" w:styleId="PlainText">
    <w:name w:val="PlainText"/>
    <w:link w:val="PlainText2"/>
    <w:qFormat/>
    <w:rsid w:val="00060857"/>
    <w:pPr>
      <w:spacing w:line="360" w:lineRule="auto"/>
      <w:ind w:firstLine="851"/>
      <w:jc w:val="both"/>
    </w:pPr>
    <w:rPr>
      <w:sz w:val="28"/>
    </w:rPr>
  </w:style>
  <w:style w:type="character" w:customStyle="1" w:styleId="PlainText2">
    <w:name w:val="PlainText Знак2"/>
    <w:link w:val="PlainText"/>
    <w:rsid w:val="00060857"/>
    <w:rPr>
      <w:sz w:val="28"/>
    </w:rPr>
  </w:style>
  <w:style w:type="paragraph" w:styleId="afffe">
    <w:name w:val="Normal (Web)"/>
    <w:basedOn w:val="a2"/>
    <w:uiPriority w:val="99"/>
    <w:semiHidden/>
    <w:unhideWhenUsed/>
    <w:rsid w:val="0088488D"/>
    <w:pPr>
      <w:spacing w:before="100" w:beforeAutospacing="1" w:after="100" w:afterAutospacing="1" w:line="240" w:lineRule="auto"/>
      <w:ind w:firstLine="0"/>
      <w:jc w:val="left"/>
    </w:pPr>
  </w:style>
  <w:style w:type="character" w:customStyle="1" w:styleId="code-comment">
    <w:name w:val="code-comment"/>
    <w:basedOn w:val="a3"/>
    <w:rsid w:val="003D2C90"/>
  </w:style>
  <w:style w:type="character" w:styleId="affff">
    <w:name w:val="annotation reference"/>
    <w:basedOn w:val="a3"/>
    <w:uiPriority w:val="99"/>
    <w:semiHidden/>
    <w:unhideWhenUsed/>
    <w:rsid w:val="00920854"/>
    <w:rPr>
      <w:sz w:val="16"/>
      <w:szCs w:val="16"/>
    </w:rPr>
  </w:style>
  <w:style w:type="paragraph" w:customStyle="1" w:styleId="ItemizedList2">
    <w:name w:val="ItemizedList2"/>
    <w:qFormat/>
    <w:rsid w:val="00BC3536"/>
    <w:pPr>
      <w:spacing w:line="360" w:lineRule="auto"/>
      <w:ind w:firstLine="1701"/>
      <w:jc w:val="both"/>
    </w:pPr>
  </w:style>
  <w:style w:type="paragraph" w:customStyle="1" w:styleId="ItemizedList3">
    <w:name w:val="ItemizedList3"/>
    <w:rsid w:val="00BC3536"/>
    <w:pPr>
      <w:spacing w:before="120" w:line="360" w:lineRule="auto"/>
      <w:ind w:firstLine="2552"/>
      <w:jc w:val="both"/>
    </w:pPr>
    <w:rPr>
      <w:sz w:val="28"/>
    </w:rPr>
  </w:style>
  <w:style w:type="paragraph" w:customStyle="1" w:styleId="a0">
    <w:name w:val="_Нумерованный_список_литературы"/>
    <w:basedOn w:val="a2"/>
    <w:qFormat/>
    <w:rsid w:val="00011915"/>
    <w:pPr>
      <w:numPr>
        <w:numId w:val="58"/>
      </w:numPr>
      <w:autoSpaceDN w:val="0"/>
      <w:adjustRightInd w:val="0"/>
      <w:spacing w:line="360" w:lineRule="auto"/>
      <w:ind w:left="1066" w:hanging="357"/>
      <w:textAlignment w:val="baseline"/>
    </w:pPr>
    <w:rPr>
      <w:szCs w:val="22"/>
    </w:rPr>
  </w:style>
  <w:style w:type="character" w:customStyle="1" w:styleId="UnresolvedMention1">
    <w:name w:val="Unresolved Mention1"/>
    <w:basedOn w:val="a3"/>
    <w:uiPriority w:val="99"/>
    <w:semiHidden/>
    <w:unhideWhenUsed/>
    <w:rsid w:val="006D2C93"/>
    <w:rPr>
      <w:color w:val="605E5C"/>
      <w:shd w:val="clear" w:color="auto" w:fill="E1DFDD"/>
    </w:rPr>
  </w:style>
  <w:style w:type="character" w:styleId="affff0">
    <w:name w:val="Subtle Emphasis"/>
    <w:basedOn w:val="a3"/>
    <w:uiPriority w:val="19"/>
    <w:qFormat/>
    <w:rsid w:val="00445744"/>
    <w:rPr>
      <w:i/>
      <w:iCs/>
      <w:color w:val="404040" w:themeColor="text1" w:themeTint="BF"/>
    </w:rPr>
  </w:style>
  <w:style w:type="paragraph" w:styleId="affff1">
    <w:name w:val="endnote text"/>
    <w:basedOn w:val="a2"/>
    <w:link w:val="affff2"/>
    <w:semiHidden/>
    <w:unhideWhenUsed/>
    <w:rsid w:val="007C266C"/>
    <w:pPr>
      <w:spacing w:line="240" w:lineRule="auto"/>
    </w:pPr>
    <w:rPr>
      <w:sz w:val="20"/>
      <w:szCs w:val="20"/>
    </w:rPr>
  </w:style>
  <w:style w:type="character" w:customStyle="1" w:styleId="affff2">
    <w:name w:val="Текст концевой сноски Знак"/>
    <w:basedOn w:val="a3"/>
    <w:link w:val="affff1"/>
    <w:semiHidden/>
    <w:rsid w:val="007C266C"/>
    <w:rPr>
      <w:sz w:val="20"/>
      <w:szCs w:val="20"/>
    </w:rPr>
  </w:style>
  <w:style w:type="character" w:styleId="affff3">
    <w:name w:val="endnote reference"/>
    <w:basedOn w:val="a3"/>
    <w:semiHidden/>
    <w:unhideWhenUsed/>
    <w:rsid w:val="007C266C"/>
    <w:rPr>
      <w:vertAlign w:val="superscript"/>
    </w:rPr>
  </w:style>
  <w:style w:type="character" w:customStyle="1" w:styleId="1ff8">
    <w:name w:val="Неразрешенное упоминание1"/>
    <w:basedOn w:val="a3"/>
    <w:uiPriority w:val="99"/>
    <w:semiHidden/>
    <w:unhideWhenUsed/>
    <w:rsid w:val="004A283F"/>
    <w:rPr>
      <w:color w:val="605E5C"/>
      <w:shd w:val="clear" w:color="auto" w:fill="E1DFDD"/>
    </w:rPr>
  </w:style>
  <w:style w:type="paragraph" w:styleId="affff4">
    <w:name w:val="footnote text"/>
    <w:basedOn w:val="a2"/>
    <w:link w:val="affff5"/>
    <w:semiHidden/>
    <w:unhideWhenUsed/>
    <w:rsid w:val="00E014F2"/>
    <w:pPr>
      <w:spacing w:line="240" w:lineRule="auto"/>
    </w:pPr>
    <w:rPr>
      <w:sz w:val="20"/>
      <w:szCs w:val="20"/>
    </w:rPr>
  </w:style>
  <w:style w:type="character" w:customStyle="1" w:styleId="affff5">
    <w:name w:val="Текст сноски Знак"/>
    <w:basedOn w:val="a3"/>
    <w:link w:val="affff4"/>
    <w:semiHidden/>
    <w:rsid w:val="00E014F2"/>
    <w:rPr>
      <w:sz w:val="20"/>
      <w:szCs w:val="20"/>
    </w:rPr>
  </w:style>
  <w:style w:type="character" w:styleId="affff6">
    <w:name w:val="footnote reference"/>
    <w:basedOn w:val="a3"/>
    <w:semiHidden/>
    <w:unhideWhenUsed/>
    <w:rsid w:val="00E014F2"/>
    <w:rPr>
      <w:vertAlign w:val="superscript"/>
    </w:rPr>
  </w:style>
  <w:style w:type="character" w:customStyle="1" w:styleId="sc91">
    <w:name w:val="sc91"/>
    <w:basedOn w:val="a3"/>
    <w:rsid w:val="00042324"/>
    <w:rPr>
      <w:rFonts w:ascii="Courier New" w:hAnsi="Courier New" w:cs="Courier New" w:hint="default"/>
      <w:color w:val="008000"/>
      <w:sz w:val="20"/>
      <w:szCs w:val="20"/>
    </w:rPr>
  </w:style>
  <w:style w:type="character" w:customStyle="1" w:styleId="sc01">
    <w:name w:val="sc01"/>
    <w:basedOn w:val="a3"/>
    <w:rsid w:val="00042324"/>
    <w:rPr>
      <w:rFonts w:ascii="Courier New" w:hAnsi="Courier New" w:cs="Courier New" w:hint="default"/>
      <w:b/>
      <w:bCs/>
      <w:color w:val="000000"/>
      <w:sz w:val="20"/>
      <w:szCs w:val="20"/>
    </w:rPr>
  </w:style>
  <w:style w:type="character" w:customStyle="1" w:styleId="sc11">
    <w:name w:val="sc11"/>
    <w:basedOn w:val="a3"/>
    <w:rsid w:val="00042324"/>
    <w:rPr>
      <w:rFonts w:ascii="Courier New" w:hAnsi="Courier New" w:cs="Courier New" w:hint="default"/>
      <w:color w:val="0000FF"/>
      <w:sz w:val="20"/>
      <w:szCs w:val="20"/>
    </w:rPr>
  </w:style>
  <w:style w:type="character" w:customStyle="1" w:styleId="sc8">
    <w:name w:val="sc8"/>
    <w:basedOn w:val="a3"/>
    <w:rsid w:val="00042324"/>
    <w:rPr>
      <w:rFonts w:ascii="Courier New" w:hAnsi="Courier New" w:cs="Courier New" w:hint="default"/>
      <w:color w:val="000000"/>
      <w:sz w:val="20"/>
      <w:szCs w:val="20"/>
    </w:rPr>
  </w:style>
  <w:style w:type="character" w:customStyle="1" w:styleId="sc31">
    <w:name w:val="sc31"/>
    <w:basedOn w:val="a3"/>
    <w:rsid w:val="00042324"/>
    <w:rPr>
      <w:rFonts w:ascii="Courier New" w:hAnsi="Courier New" w:cs="Courier New" w:hint="default"/>
      <w:color w:val="FF0000"/>
      <w:sz w:val="20"/>
      <w:szCs w:val="20"/>
    </w:rPr>
  </w:style>
  <w:style w:type="character" w:customStyle="1" w:styleId="sc61">
    <w:name w:val="sc61"/>
    <w:basedOn w:val="a3"/>
    <w:rsid w:val="00042324"/>
    <w:rPr>
      <w:rFonts w:ascii="Courier New" w:hAnsi="Courier New" w:cs="Courier New" w:hint="default"/>
      <w:b/>
      <w:bCs/>
      <w:color w:val="8000FF"/>
      <w:sz w:val="20"/>
      <w:szCs w:val="20"/>
    </w:rPr>
  </w:style>
  <w:style w:type="character" w:customStyle="1" w:styleId="inline-comment-marker">
    <w:name w:val="inline-comment-marker"/>
    <w:basedOn w:val="a3"/>
    <w:rsid w:val="00336AC0"/>
  </w:style>
  <w:style w:type="character" w:customStyle="1" w:styleId="2f9">
    <w:name w:val="Неразрешенное упоминание2"/>
    <w:basedOn w:val="a3"/>
    <w:uiPriority w:val="99"/>
    <w:semiHidden/>
    <w:unhideWhenUsed/>
    <w:rsid w:val="00D916F2"/>
    <w:rPr>
      <w:color w:val="605E5C"/>
      <w:shd w:val="clear" w:color="auto" w:fill="E1DFDD"/>
    </w:rPr>
  </w:style>
  <w:style w:type="character" w:customStyle="1" w:styleId="3f1">
    <w:name w:val="Неразрешенное упоминание3"/>
    <w:basedOn w:val="a3"/>
    <w:uiPriority w:val="99"/>
    <w:semiHidden/>
    <w:unhideWhenUsed/>
    <w:rsid w:val="0065264D"/>
    <w:rPr>
      <w:color w:val="605E5C"/>
      <w:shd w:val="clear" w:color="auto" w:fill="E1DFDD"/>
    </w:rPr>
  </w:style>
  <w:style w:type="character" w:customStyle="1" w:styleId="UnresolvedMention">
    <w:name w:val="Unresolved Mention"/>
    <w:basedOn w:val="a3"/>
    <w:uiPriority w:val="99"/>
    <w:semiHidden/>
    <w:unhideWhenUsed/>
    <w:rsid w:val="001564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6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48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2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0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7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5282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01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40503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23631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15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65659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1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1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5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8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3427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9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9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3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4905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0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6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546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370987">
              <w:marLeft w:val="0"/>
              <w:marRight w:val="18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03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0.png"/><Relationship Id="rId21" Type="http://schemas.openxmlformats.org/officeDocument/2006/relationships/image" Target="media/image7.png"/><Relationship Id="rId324" Type="http://schemas.openxmlformats.org/officeDocument/2006/relationships/image" Target="media/image300.png"/><Relationship Id="rId531" Type="http://schemas.openxmlformats.org/officeDocument/2006/relationships/image" Target="media/image506.png"/><Relationship Id="rId629" Type="http://schemas.openxmlformats.org/officeDocument/2006/relationships/image" Target="media/image604.png"/><Relationship Id="rId170" Type="http://schemas.openxmlformats.org/officeDocument/2006/relationships/image" Target="media/image150.png"/><Relationship Id="rId268" Type="http://schemas.openxmlformats.org/officeDocument/2006/relationships/image" Target="media/image246.png"/><Relationship Id="rId475" Type="http://schemas.openxmlformats.org/officeDocument/2006/relationships/image" Target="media/image450.png"/><Relationship Id="rId32" Type="http://schemas.openxmlformats.org/officeDocument/2006/relationships/image" Target="media/image16.png"/><Relationship Id="rId128" Type="http://schemas.openxmlformats.org/officeDocument/2006/relationships/image" Target="media/image111.png"/><Relationship Id="rId335" Type="http://schemas.openxmlformats.org/officeDocument/2006/relationships/image" Target="media/image311.png"/><Relationship Id="rId542" Type="http://schemas.openxmlformats.org/officeDocument/2006/relationships/image" Target="media/image517.png"/><Relationship Id="rId181" Type="http://schemas.openxmlformats.org/officeDocument/2006/relationships/image" Target="media/image160.png"/><Relationship Id="rId402" Type="http://schemas.openxmlformats.org/officeDocument/2006/relationships/image" Target="media/image378.png"/><Relationship Id="rId279" Type="http://schemas.openxmlformats.org/officeDocument/2006/relationships/image" Target="media/image257.png"/><Relationship Id="rId486" Type="http://schemas.openxmlformats.org/officeDocument/2006/relationships/image" Target="media/image461.png"/><Relationship Id="rId43" Type="http://schemas.openxmlformats.org/officeDocument/2006/relationships/image" Target="media/image27.png"/><Relationship Id="rId139" Type="http://schemas.openxmlformats.org/officeDocument/2006/relationships/image" Target="media/image122.png"/><Relationship Id="rId346" Type="http://schemas.openxmlformats.org/officeDocument/2006/relationships/image" Target="media/image322.png"/><Relationship Id="rId553" Type="http://schemas.openxmlformats.org/officeDocument/2006/relationships/image" Target="media/image528.png"/><Relationship Id="rId192" Type="http://schemas.openxmlformats.org/officeDocument/2006/relationships/image" Target="media/image171.png"/><Relationship Id="rId206" Type="http://schemas.openxmlformats.org/officeDocument/2006/relationships/image" Target="media/image184.png"/><Relationship Id="rId413" Type="http://schemas.openxmlformats.org/officeDocument/2006/relationships/image" Target="media/image389.png"/><Relationship Id="rId497" Type="http://schemas.openxmlformats.org/officeDocument/2006/relationships/image" Target="media/image472.png"/><Relationship Id="rId620" Type="http://schemas.openxmlformats.org/officeDocument/2006/relationships/image" Target="media/image595.png"/><Relationship Id="rId357" Type="http://schemas.openxmlformats.org/officeDocument/2006/relationships/image" Target="media/image333.png"/><Relationship Id="rId54" Type="http://schemas.openxmlformats.org/officeDocument/2006/relationships/image" Target="media/image38.png"/><Relationship Id="rId217" Type="http://schemas.openxmlformats.org/officeDocument/2006/relationships/image" Target="media/image195.png"/><Relationship Id="rId564" Type="http://schemas.openxmlformats.org/officeDocument/2006/relationships/image" Target="media/image539.png"/><Relationship Id="rId424" Type="http://schemas.openxmlformats.org/officeDocument/2006/relationships/image" Target="media/image400.png"/><Relationship Id="rId631" Type="http://schemas.openxmlformats.org/officeDocument/2006/relationships/image" Target="media/image606.png"/><Relationship Id="rId270" Type="http://schemas.openxmlformats.org/officeDocument/2006/relationships/image" Target="media/image248.png"/><Relationship Id="rId65" Type="http://schemas.openxmlformats.org/officeDocument/2006/relationships/image" Target="media/image49.png"/><Relationship Id="rId130" Type="http://schemas.openxmlformats.org/officeDocument/2006/relationships/image" Target="media/image113.png"/><Relationship Id="rId368" Type="http://schemas.openxmlformats.org/officeDocument/2006/relationships/image" Target="media/image344.png"/><Relationship Id="rId575" Type="http://schemas.openxmlformats.org/officeDocument/2006/relationships/image" Target="media/image550.png"/><Relationship Id="rId228" Type="http://schemas.openxmlformats.org/officeDocument/2006/relationships/image" Target="media/image206.png"/><Relationship Id="rId435" Type="http://schemas.openxmlformats.org/officeDocument/2006/relationships/image" Target="media/image411.png"/><Relationship Id="rId642" Type="http://schemas.openxmlformats.org/officeDocument/2006/relationships/fontTable" Target="fontTable.xml"/><Relationship Id="rId281" Type="http://schemas.openxmlformats.org/officeDocument/2006/relationships/image" Target="media/image259.png"/><Relationship Id="rId502" Type="http://schemas.openxmlformats.org/officeDocument/2006/relationships/image" Target="media/image477.png"/><Relationship Id="rId76" Type="http://schemas.openxmlformats.org/officeDocument/2006/relationships/image" Target="media/image59.png"/><Relationship Id="rId141" Type="http://schemas.openxmlformats.org/officeDocument/2006/relationships/image" Target="media/image124.png"/><Relationship Id="rId379" Type="http://schemas.openxmlformats.org/officeDocument/2006/relationships/image" Target="media/image355.png"/><Relationship Id="rId586" Type="http://schemas.openxmlformats.org/officeDocument/2006/relationships/image" Target="media/image561.png"/><Relationship Id="rId7" Type="http://schemas.openxmlformats.org/officeDocument/2006/relationships/endnotes" Target="endnotes.xml"/><Relationship Id="rId239" Type="http://schemas.openxmlformats.org/officeDocument/2006/relationships/image" Target="media/image217.png"/><Relationship Id="rId446" Type="http://schemas.openxmlformats.org/officeDocument/2006/relationships/image" Target="media/image422.png"/><Relationship Id="rId292" Type="http://schemas.openxmlformats.org/officeDocument/2006/relationships/image" Target="media/image270.png"/><Relationship Id="rId306" Type="http://schemas.openxmlformats.org/officeDocument/2006/relationships/image" Target="media/image283.png"/><Relationship Id="rId87" Type="http://schemas.openxmlformats.org/officeDocument/2006/relationships/image" Target="media/image70.png"/><Relationship Id="rId513" Type="http://schemas.openxmlformats.org/officeDocument/2006/relationships/image" Target="media/image488.png"/><Relationship Id="rId597" Type="http://schemas.openxmlformats.org/officeDocument/2006/relationships/image" Target="media/image572.png"/><Relationship Id="rId152" Type="http://schemas.openxmlformats.org/officeDocument/2006/relationships/image" Target="media/image133.png"/><Relationship Id="rId457" Type="http://schemas.openxmlformats.org/officeDocument/2006/relationships/image" Target="media/image432.png"/><Relationship Id="rId14" Type="http://schemas.openxmlformats.org/officeDocument/2006/relationships/hyperlink" Target="https://info.gosuslugi.ru/docs/section/&#1057;&#1052;&#1069;&#1042;/" TargetMode="External"/><Relationship Id="rId317" Type="http://schemas.openxmlformats.org/officeDocument/2006/relationships/image" Target="media/image293.png"/><Relationship Id="rId524" Type="http://schemas.openxmlformats.org/officeDocument/2006/relationships/image" Target="media/image499.png"/><Relationship Id="rId98" Type="http://schemas.openxmlformats.org/officeDocument/2006/relationships/image" Target="media/image81.png"/><Relationship Id="rId163" Type="http://schemas.openxmlformats.org/officeDocument/2006/relationships/image" Target="media/image143.png"/><Relationship Id="rId370" Type="http://schemas.openxmlformats.org/officeDocument/2006/relationships/image" Target="media/image346.png"/><Relationship Id="rId230" Type="http://schemas.openxmlformats.org/officeDocument/2006/relationships/image" Target="media/image208.png"/><Relationship Id="rId468" Type="http://schemas.openxmlformats.org/officeDocument/2006/relationships/image" Target="media/image443.png"/><Relationship Id="rId25" Type="http://schemas.openxmlformats.org/officeDocument/2006/relationships/image" Target="media/image11.png"/><Relationship Id="rId328" Type="http://schemas.openxmlformats.org/officeDocument/2006/relationships/image" Target="media/image304.png"/><Relationship Id="rId535" Type="http://schemas.openxmlformats.org/officeDocument/2006/relationships/image" Target="media/image510.png"/><Relationship Id="rId174" Type="http://schemas.openxmlformats.org/officeDocument/2006/relationships/image" Target="media/image153.png"/><Relationship Id="rId381" Type="http://schemas.openxmlformats.org/officeDocument/2006/relationships/image" Target="media/image357.png"/><Relationship Id="rId602" Type="http://schemas.openxmlformats.org/officeDocument/2006/relationships/image" Target="media/image577.png"/><Relationship Id="rId241" Type="http://schemas.openxmlformats.org/officeDocument/2006/relationships/image" Target="media/image219.png"/><Relationship Id="rId479" Type="http://schemas.openxmlformats.org/officeDocument/2006/relationships/image" Target="media/image454.png"/><Relationship Id="rId36" Type="http://schemas.openxmlformats.org/officeDocument/2006/relationships/image" Target="media/image20.png"/><Relationship Id="rId339" Type="http://schemas.openxmlformats.org/officeDocument/2006/relationships/image" Target="media/image315.png"/><Relationship Id="rId546" Type="http://schemas.openxmlformats.org/officeDocument/2006/relationships/image" Target="media/image521.png"/><Relationship Id="rId101" Type="http://schemas.openxmlformats.org/officeDocument/2006/relationships/image" Target="media/image84.png"/><Relationship Id="rId185" Type="http://schemas.openxmlformats.org/officeDocument/2006/relationships/image" Target="media/image164.png"/><Relationship Id="rId406" Type="http://schemas.openxmlformats.org/officeDocument/2006/relationships/image" Target="media/image382.png"/><Relationship Id="rId392" Type="http://schemas.openxmlformats.org/officeDocument/2006/relationships/image" Target="media/image368.png"/><Relationship Id="rId613" Type="http://schemas.openxmlformats.org/officeDocument/2006/relationships/image" Target="media/image588.png"/><Relationship Id="rId252" Type="http://schemas.openxmlformats.org/officeDocument/2006/relationships/image" Target="media/image230.png"/><Relationship Id="rId47" Type="http://schemas.openxmlformats.org/officeDocument/2006/relationships/image" Target="media/image31.png"/><Relationship Id="rId89" Type="http://schemas.openxmlformats.org/officeDocument/2006/relationships/image" Target="media/image72.png"/><Relationship Id="rId112" Type="http://schemas.openxmlformats.org/officeDocument/2006/relationships/image" Target="media/image95.png"/><Relationship Id="rId154" Type="http://schemas.openxmlformats.org/officeDocument/2006/relationships/image" Target="media/image135.png"/><Relationship Id="rId361" Type="http://schemas.openxmlformats.org/officeDocument/2006/relationships/image" Target="media/image337.png"/><Relationship Id="rId557" Type="http://schemas.openxmlformats.org/officeDocument/2006/relationships/image" Target="media/image532.png"/><Relationship Id="rId599" Type="http://schemas.openxmlformats.org/officeDocument/2006/relationships/image" Target="media/image574.png"/><Relationship Id="rId196" Type="http://schemas.openxmlformats.org/officeDocument/2006/relationships/image" Target="media/image175.png"/><Relationship Id="rId417" Type="http://schemas.openxmlformats.org/officeDocument/2006/relationships/image" Target="media/image393.png"/><Relationship Id="rId459" Type="http://schemas.openxmlformats.org/officeDocument/2006/relationships/image" Target="media/image434.png"/><Relationship Id="rId624" Type="http://schemas.openxmlformats.org/officeDocument/2006/relationships/image" Target="media/image599.png"/><Relationship Id="rId16" Type="http://schemas.openxmlformats.org/officeDocument/2006/relationships/image" Target="media/image3.png"/><Relationship Id="rId221" Type="http://schemas.openxmlformats.org/officeDocument/2006/relationships/image" Target="media/image199.png"/><Relationship Id="rId263" Type="http://schemas.openxmlformats.org/officeDocument/2006/relationships/image" Target="media/image241.png"/><Relationship Id="rId319" Type="http://schemas.openxmlformats.org/officeDocument/2006/relationships/image" Target="media/image295.png"/><Relationship Id="rId470" Type="http://schemas.openxmlformats.org/officeDocument/2006/relationships/image" Target="media/image445.png"/><Relationship Id="rId526" Type="http://schemas.openxmlformats.org/officeDocument/2006/relationships/image" Target="media/image501.png"/><Relationship Id="rId58" Type="http://schemas.openxmlformats.org/officeDocument/2006/relationships/image" Target="media/image42.png"/><Relationship Id="rId123" Type="http://schemas.openxmlformats.org/officeDocument/2006/relationships/image" Target="media/image106.png"/><Relationship Id="rId330" Type="http://schemas.openxmlformats.org/officeDocument/2006/relationships/image" Target="media/image306.png"/><Relationship Id="rId568" Type="http://schemas.openxmlformats.org/officeDocument/2006/relationships/image" Target="media/image543.png"/><Relationship Id="rId165" Type="http://schemas.openxmlformats.org/officeDocument/2006/relationships/image" Target="media/image145.png"/><Relationship Id="rId372" Type="http://schemas.openxmlformats.org/officeDocument/2006/relationships/image" Target="media/image348.png"/><Relationship Id="rId428" Type="http://schemas.openxmlformats.org/officeDocument/2006/relationships/image" Target="media/image404.png"/><Relationship Id="rId635" Type="http://schemas.openxmlformats.org/officeDocument/2006/relationships/image" Target="media/image610.png"/><Relationship Id="rId232" Type="http://schemas.openxmlformats.org/officeDocument/2006/relationships/image" Target="media/image210.png"/><Relationship Id="rId274" Type="http://schemas.openxmlformats.org/officeDocument/2006/relationships/image" Target="media/image252.png"/><Relationship Id="rId481" Type="http://schemas.openxmlformats.org/officeDocument/2006/relationships/image" Target="media/image456.png"/><Relationship Id="rId27" Type="http://schemas.openxmlformats.org/officeDocument/2006/relationships/hyperlink" Target="https://sc.digital.gov.ru/" TargetMode="External"/><Relationship Id="rId69" Type="http://schemas.openxmlformats.org/officeDocument/2006/relationships/image" Target="media/image53.png"/><Relationship Id="rId134" Type="http://schemas.openxmlformats.org/officeDocument/2006/relationships/image" Target="media/image117.png"/><Relationship Id="rId537" Type="http://schemas.openxmlformats.org/officeDocument/2006/relationships/image" Target="media/image512.png"/><Relationship Id="rId579" Type="http://schemas.openxmlformats.org/officeDocument/2006/relationships/image" Target="media/image554.png"/><Relationship Id="rId80" Type="http://schemas.openxmlformats.org/officeDocument/2006/relationships/image" Target="media/image63.png"/><Relationship Id="rId176" Type="http://schemas.openxmlformats.org/officeDocument/2006/relationships/image" Target="media/image155.png"/><Relationship Id="rId341" Type="http://schemas.openxmlformats.org/officeDocument/2006/relationships/image" Target="media/image317.png"/><Relationship Id="rId383" Type="http://schemas.openxmlformats.org/officeDocument/2006/relationships/image" Target="media/image359.png"/><Relationship Id="rId439" Type="http://schemas.openxmlformats.org/officeDocument/2006/relationships/image" Target="media/image415.png"/><Relationship Id="rId590" Type="http://schemas.openxmlformats.org/officeDocument/2006/relationships/image" Target="media/image565.png"/><Relationship Id="rId604" Type="http://schemas.openxmlformats.org/officeDocument/2006/relationships/image" Target="media/image579.png"/><Relationship Id="rId201" Type="http://schemas.openxmlformats.org/officeDocument/2006/relationships/image" Target="media/image180.png"/><Relationship Id="rId243" Type="http://schemas.openxmlformats.org/officeDocument/2006/relationships/image" Target="media/image221.png"/><Relationship Id="rId285" Type="http://schemas.openxmlformats.org/officeDocument/2006/relationships/image" Target="media/image263.png"/><Relationship Id="rId450" Type="http://schemas.openxmlformats.org/officeDocument/2006/relationships/image" Target="media/image426.png"/><Relationship Id="rId506" Type="http://schemas.openxmlformats.org/officeDocument/2006/relationships/image" Target="media/image481.png"/><Relationship Id="rId38" Type="http://schemas.openxmlformats.org/officeDocument/2006/relationships/image" Target="media/image22.png"/><Relationship Id="rId103" Type="http://schemas.openxmlformats.org/officeDocument/2006/relationships/image" Target="media/image86.png"/><Relationship Id="rId310" Type="http://schemas.openxmlformats.org/officeDocument/2006/relationships/image" Target="media/image287.png"/><Relationship Id="rId492" Type="http://schemas.openxmlformats.org/officeDocument/2006/relationships/image" Target="media/image467.png"/><Relationship Id="rId548" Type="http://schemas.openxmlformats.org/officeDocument/2006/relationships/image" Target="media/image523.png"/><Relationship Id="rId91" Type="http://schemas.openxmlformats.org/officeDocument/2006/relationships/image" Target="media/image74.png"/><Relationship Id="rId145" Type="http://schemas.openxmlformats.org/officeDocument/2006/relationships/hyperlink" Target="https://info.gosuslugi.ru/docs/section/&#1057;&#1052;&#1069;&#1042;/" TargetMode="External"/><Relationship Id="rId187" Type="http://schemas.openxmlformats.org/officeDocument/2006/relationships/image" Target="media/image166.png"/><Relationship Id="rId352" Type="http://schemas.openxmlformats.org/officeDocument/2006/relationships/image" Target="media/image328.png"/><Relationship Id="rId394" Type="http://schemas.openxmlformats.org/officeDocument/2006/relationships/image" Target="media/image370.png"/><Relationship Id="rId408" Type="http://schemas.openxmlformats.org/officeDocument/2006/relationships/image" Target="media/image384.png"/><Relationship Id="rId615" Type="http://schemas.openxmlformats.org/officeDocument/2006/relationships/image" Target="media/image590.png"/><Relationship Id="rId212" Type="http://schemas.openxmlformats.org/officeDocument/2006/relationships/image" Target="media/image190.png"/><Relationship Id="rId254" Type="http://schemas.openxmlformats.org/officeDocument/2006/relationships/image" Target="media/image232.png"/><Relationship Id="rId49" Type="http://schemas.openxmlformats.org/officeDocument/2006/relationships/image" Target="media/image33.png"/><Relationship Id="rId114" Type="http://schemas.openxmlformats.org/officeDocument/2006/relationships/image" Target="media/image97.png"/><Relationship Id="rId296" Type="http://schemas.openxmlformats.org/officeDocument/2006/relationships/image" Target="media/image274.png"/><Relationship Id="rId461" Type="http://schemas.openxmlformats.org/officeDocument/2006/relationships/image" Target="media/image436.png"/><Relationship Id="rId517" Type="http://schemas.openxmlformats.org/officeDocument/2006/relationships/image" Target="media/image492.png"/><Relationship Id="rId559" Type="http://schemas.openxmlformats.org/officeDocument/2006/relationships/image" Target="media/image534.png"/><Relationship Id="rId60" Type="http://schemas.openxmlformats.org/officeDocument/2006/relationships/image" Target="media/image44.png"/><Relationship Id="rId156" Type="http://schemas.openxmlformats.org/officeDocument/2006/relationships/image" Target="media/image137.png"/><Relationship Id="rId198" Type="http://schemas.openxmlformats.org/officeDocument/2006/relationships/image" Target="media/image177.png"/><Relationship Id="rId321" Type="http://schemas.openxmlformats.org/officeDocument/2006/relationships/image" Target="media/image297.png"/><Relationship Id="rId363" Type="http://schemas.openxmlformats.org/officeDocument/2006/relationships/image" Target="media/image339.png"/><Relationship Id="rId419" Type="http://schemas.openxmlformats.org/officeDocument/2006/relationships/image" Target="media/image395.png"/><Relationship Id="rId570" Type="http://schemas.openxmlformats.org/officeDocument/2006/relationships/image" Target="media/image545.png"/><Relationship Id="rId626" Type="http://schemas.openxmlformats.org/officeDocument/2006/relationships/image" Target="media/image601.png"/><Relationship Id="rId223" Type="http://schemas.openxmlformats.org/officeDocument/2006/relationships/image" Target="media/image201.png"/><Relationship Id="rId430" Type="http://schemas.openxmlformats.org/officeDocument/2006/relationships/image" Target="media/image406.png"/><Relationship Id="rId18" Type="http://schemas.openxmlformats.org/officeDocument/2006/relationships/hyperlink" Target="https://lkuv.gosuslugi.ru" TargetMode="External"/><Relationship Id="rId265" Type="http://schemas.openxmlformats.org/officeDocument/2006/relationships/image" Target="media/image243.png"/><Relationship Id="rId472" Type="http://schemas.openxmlformats.org/officeDocument/2006/relationships/image" Target="media/image447.png"/><Relationship Id="rId528" Type="http://schemas.openxmlformats.org/officeDocument/2006/relationships/image" Target="media/image503.png"/><Relationship Id="rId125" Type="http://schemas.openxmlformats.org/officeDocument/2006/relationships/image" Target="media/image108.png"/><Relationship Id="rId167" Type="http://schemas.openxmlformats.org/officeDocument/2006/relationships/image" Target="media/image147.png"/><Relationship Id="rId332" Type="http://schemas.openxmlformats.org/officeDocument/2006/relationships/image" Target="media/image308.png"/><Relationship Id="rId374" Type="http://schemas.openxmlformats.org/officeDocument/2006/relationships/image" Target="media/image350.png"/><Relationship Id="rId581" Type="http://schemas.openxmlformats.org/officeDocument/2006/relationships/image" Target="media/image556.png"/><Relationship Id="rId71" Type="http://schemas.openxmlformats.org/officeDocument/2006/relationships/image" Target="media/image55.png"/><Relationship Id="rId234" Type="http://schemas.openxmlformats.org/officeDocument/2006/relationships/image" Target="media/image212.png"/><Relationship Id="rId637" Type="http://schemas.openxmlformats.org/officeDocument/2006/relationships/image" Target="media/image612.png"/><Relationship Id="rId2" Type="http://schemas.openxmlformats.org/officeDocument/2006/relationships/numbering" Target="numbering.xml"/><Relationship Id="rId29" Type="http://schemas.openxmlformats.org/officeDocument/2006/relationships/image" Target="media/image13.png"/><Relationship Id="rId276" Type="http://schemas.openxmlformats.org/officeDocument/2006/relationships/image" Target="media/image254.png"/><Relationship Id="rId441" Type="http://schemas.openxmlformats.org/officeDocument/2006/relationships/image" Target="media/image417.png"/><Relationship Id="rId483" Type="http://schemas.openxmlformats.org/officeDocument/2006/relationships/image" Target="media/image458.png"/><Relationship Id="rId539" Type="http://schemas.openxmlformats.org/officeDocument/2006/relationships/image" Target="media/image514.png"/><Relationship Id="rId40" Type="http://schemas.openxmlformats.org/officeDocument/2006/relationships/image" Target="media/image24.png"/><Relationship Id="rId136" Type="http://schemas.openxmlformats.org/officeDocument/2006/relationships/image" Target="media/image119.png"/><Relationship Id="rId178" Type="http://schemas.openxmlformats.org/officeDocument/2006/relationships/image" Target="media/image157.png"/><Relationship Id="rId301" Type="http://schemas.openxmlformats.org/officeDocument/2006/relationships/image" Target="media/image278.png"/><Relationship Id="rId343" Type="http://schemas.openxmlformats.org/officeDocument/2006/relationships/image" Target="media/image319.png"/><Relationship Id="rId550" Type="http://schemas.openxmlformats.org/officeDocument/2006/relationships/image" Target="media/image525.png"/><Relationship Id="rId82" Type="http://schemas.openxmlformats.org/officeDocument/2006/relationships/image" Target="media/image65.png"/><Relationship Id="rId203" Type="http://schemas.openxmlformats.org/officeDocument/2006/relationships/hyperlink" Target="https://www.kcrinfo.ru/" TargetMode="External"/><Relationship Id="rId385" Type="http://schemas.openxmlformats.org/officeDocument/2006/relationships/image" Target="media/image361.png"/><Relationship Id="rId592" Type="http://schemas.openxmlformats.org/officeDocument/2006/relationships/image" Target="media/image567.png"/><Relationship Id="rId606" Type="http://schemas.openxmlformats.org/officeDocument/2006/relationships/image" Target="media/image581.png"/><Relationship Id="rId245" Type="http://schemas.openxmlformats.org/officeDocument/2006/relationships/image" Target="media/image223.png"/><Relationship Id="rId287" Type="http://schemas.openxmlformats.org/officeDocument/2006/relationships/image" Target="media/image265.png"/><Relationship Id="rId410" Type="http://schemas.openxmlformats.org/officeDocument/2006/relationships/image" Target="media/image386.png"/><Relationship Id="rId452" Type="http://schemas.openxmlformats.org/officeDocument/2006/relationships/image" Target="media/image428.png"/><Relationship Id="rId494" Type="http://schemas.openxmlformats.org/officeDocument/2006/relationships/image" Target="media/image469.png"/><Relationship Id="rId508" Type="http://schemas.openxmlformats.org/officeDocument/2006/relationships/image" Target="media/image483.png"/><Relationship Id="rId105" Type="http://schemas.openxmlformats.org/officeDocument/2006/relationships/image" Target="media/image88.png"/><Relationship Id="rId147" Type="http://schemas.openxmlformats.org/officeDocument/2006/relationships/image" Target="media/image128.png"/><Relationship Id="rId312" Type="http://schemas.openxmlformats.org/officeDocument/2006/relationships/image" Target="media/image288.png"/><Relationship Id="rId354" Type="http://schemas.openxmlformats.org/officeDocument/2006/relationships/image" Target="media/image330.png"/><Relationship Id="rId51" Type="http://schemas.openxmlformats.org/officeDocument/2006/relationships/image" Target="media/image35.png"/><Relationship Id="rId93" Type="http://schemas.openxmlformats.org/officeDocument/2006/relationships/image" Target="media/image76.png"/><Relationship Id="rId189" Type="http://schemas.openxmlformats.org/officeDocument/2006/relationships/image" Target="media/image168.png"/><Relationship Id="rId396" Type="http://schemas.openxmlformats.org/officeDocument/2006/relationships/image" Target="media/image372.png"/><Relationship Id="rId561" Type="http://schemas.openxmlformats.org/officeDocument/2006/relationships/image" Target="media/image536.png"/><Relationship Id="rId617" Type="http://schemas.openxmlformats.org/officeDocument/2006/relationships/image" Target="media/image592.png"/><Relationship Id="rId214" Type="http://schemas.openxmlformats.org/officeDocument/2006/relationships/image" Target="media/image192.png"/><Relationship Id="rId256" Type="http://schemas.openxmlformats.org/officeDocument/2006/relationships/image" Target="media/image234.png"/><Relationship Id="rId298" Type="http://schemas.openxmlformats.org/officeDocument/2006/relationships/image" Target="media/image276.png"/><Relationship Id="rId421" Type="http://schemas.openxmlformats.org/officeDocument/2006/relationships/image" Target="media/image397.png"/><Relationship Id="rId463" Type="http://schemas.openxmlformats.org/officeDocument/2006/relationships/image" Target="media/image438.png"/><Relationship Id="rId519" Type="http://schemas.openxmlformats.org/officeDocument/2006/relationships/image" Target="media/image494.png"/><Relationship Id="rId116" Type="http://schemas.openxmlformats.org/officeDocument/2006/relationships/image" Target="media/image99.png"/><Relationship Id="rId158" Type="http://schemas.openxmlformats.org/officeDocument/2006/relationships/image" Target="media/image139.png"/><Relationship Id="rId323" Type="http://schemas.openxmlformats.org/officeDocument/2006/relationships/image" Target="media/image299.png"/><Relationship Id="rId530" Type="http://schemas.openxmlformats.org/officeDocument/2006/relationships/image" Target="media/image505.png"/><Relationship Id="rId20" Type="http://schemas.openxmlformats.org/officeDocument/2006/relationships/image" Target="media/image6.png"/><Relationship Id="rId62" Type="http://schemas.openxmlformats.org/officeDocument/2006/relationships/image" Target="media/image46.png"/><Relationship Id="rId365" Type="http://schemas.openxmlformats.org/officeDocument/2006/relationships/image" Target="media/image341.png"/><Relationship Id="rId572" Type="http://schemas.openxmlformats.org/officeDocument/2006/relationships/image" Target="media/image547.png"/><Relationship Id="rId628" Type="http://schemas.openxmlformats.org/officeDocument/2006/relationships/image" Target="media/image603.png"/><Relationship Id="rId225" Type="http://schemas.openxmlformats.org/officeDocument/2006/relationships/image" Target="media/image203.png"/><Relationship Id="rId267" Type="http://schemas.openxmlformats.org/officeDocument/2006/relationships/image" Target="media/image245.png"/><Relationship Id="rId432" Type="http://schemas.openxmlformats.org/officeDocument/2006/relationships/image" Target="media/image408.png"/><Relationship Id="rId474" Type="http://schemas.openxmlformats.org/officeDocument/2006/relationships/image" Target="media/image449.png"/><Relationship Id="rId127" Type="http://schemas.openxmlformats.org/officeDocument/2006/relationships/image" Target="media/image110.png"/><Relationship Id="rId31" Type="http://schemas.openxmlformats.org/officeDocument/2006/relationships/image" Target="media/image15.png"/><Relationship Id="rId73" Type="http://schemas.openxmlformats.org/officeDocument/2006/relationships/image" Target="media/image57.png"/><Relationship Id="rId169" Type="http://schemas.openxmlformats.org/officeDocument/2006/relationships/image" Target="media/image149.png"/><Relationship Id="rId334" Type="http://schemas.openxmlformats.org/officeDocument/2006/relationships/image" Target="media/image310.png"/><Relationship Id="rId376" Type="http://schemas.openxmlformats.org/officeDocument/2006/relationships/image" Target="media/image352.png"/><Relationship Id="rId541" Type="http://schemas.openxmlformats.org/officeDocument/2006/relationships/image" Target="media/image516.png"/><Relationship Id="rId583" Type="http://schemas.openxmlformats.org/officeDocument/2006/relationships/image" Target="media/image558.png"/><Relationship Id="rId639" Type="http://schemas.openxmlformats.org/officeDocument/2006/relationships/image" Target="media/image614.png"/><Relationship Id="rId4" Type="http://schemas.openxmlformats.org/officeDocument/2006/relationships/settings" Target="settings.xml"/><Relationship Id="rId180" Type="http://schemas.openxmlformats.org/officeDocument/2006/relationships/image" Target="media/image159.png"/><Relationship Id="rId236" Type="http://schemas.openxmlformats.org/officeDocument/2006/relationships/image" Target="media/image214.png"/><Relationship Id="rId278" Type="http://schemas.openxmlformats.org/officeDocument/2006/relationships/image" Target="media/image256.png"/><Relationship Id="rId401" Type="http://schemas.openxmlformats.org/officeDocument/2006/relationships/image" Target="media/image377.png"/><Relationship Id="rId443" Type="http://schemas.openxmlformats.org/officeDocument/2006/relationships/image" Target="media/image419.png"/><Relationship Id="rId303" Type="http://schemas.openxmlformats.org/officeDocument/2006/relationships/image" Target="media/image280.png"/><Relationship Id="rId485" Type="http://schemas.openxmlformats.org/officeDocument/2006/relationships/image" Target="media/image460.png"/><Relationship Id="rId42" Type="http://schemas.openxmlformats.org/officeDocument/2006/relationships/image" Target="media/image26.png"/><Relationship Id="rId84" Type="http://schemas.openxmlformats.org/officeDocument/2006/relationships/image" Target="media/image67.png"/><Relationship Id="rId138" Type="http://schemas.openxmlformats.org/officeDocument/2006/relationships/image" Target="media/image121.png"/><Relationship Id="rId345" Type="http://schemas.openxmlformats.org/officeDocument/2006/relationships/image" Target="media/image321.png"/><Relationship Id="rId387" Type="http://schemas.openxmlformats.org/officeDocument/2006/relationships/image" Target="media/image363.png"/><Relationship Id="rId510" Type="http://schemas.openxmlformats.org/officeDocument/2006/relationships/image" Target="media/image485.png"/><Relationship Id="rId552" Type="http://schemas.openxmlformats.org/officeDocument/2006/relationships/image" Target="media/image527.png"/><Relationship Id="rId594" Type="http://schemas.openxmlformats.org/officeDocument/2006/relationships/image" Target="media/image569.png"/><Relationship Id="rId608" Type="http://schemas.openxmlformats.org/officeDocument/2006/relationships/image" Target="media/image583.png"/><Relationship Id="rId191" Type="http://schemas.openxmlformats.org/officeDocument/2006/relationships/image" Target="media/image170.png"/><Relationship Id="rId205" Type="http://schemas.openxmlformats.org/officeDocument/2006/relationships/image" Target="media/image183.png"/><Relationship Id="rId247" Type="http://schemas.openxmlformats.org/officeDocument/2006/relationships/image" Target="media/image225.png"/><Relationship Id="rId412" Type="http://schemas.openxmlformats.org/officeDocument/2006/relationships/image" Target="media/image388.png"/><Relationship Id="rId107" Type="http://schemas.openxmlformats.org/officeDocument/2006/relationships/image" Target="media/image90.png"/><Relationship Id="rId289" Type="http://schemas.openxmlformats.org/officeDocument/2006/relationships/image" Target="media/image267.png"/><Relationship Id="rId454" Type="http://schemas.openxmlformats.org/officeDocument/2006/relationships/image" Target="media/image429.png"/><Relationship Id="rId496" Type="http://schemas.openxmlformats.org/officeDocument/2006/relationships/image" Target="media/image471.png"/><Relationship Id="rId11" Type="http://schemas.openxmlformats.org/officeDocument/2006/relationships/footer" Target="footer2.xml"/><Relationship Id="rId53" Type="http://schemas.openxmlformats.org/officeDocument/2006/relationships/image" Target="media/image37.png"/><Relationship Id="rId149" Type="http://schemas.openxmlformats.org/officeDocument/2006/relationships/image" Target="media/image130.png"/><Relationship Id="rId314" Type="http://schemas.openxmlformats.org/officeDocument/2006/relationships/image" Target="media/image290.png"/><Relationship Id="rId356" Type="http://schemas.openxmlformats.org/officeDocument/2006/relationships/image" Target="media/image332.png"/><Relationship Id="rId398" Type="http://schemas.openxmlformats.org/officeDocument/2006/relationships/image" Target="media/image374.png"/><Relationship Id="rId521" Type="http://schemas.openxmlformats.org/officeDocument/2006/relationships/image" Target="media/image496.png"/><Relationship Id="rId563" Type="http://schemas.openxmlformats.org/officeDocument/2006/relationships/image" Target="media/image538.png"/><Relationship Id="rId619" Type="http://schemas.openxmlformats.org/officeDocument/2006/relationships/image" Target="media/image594.png"/><Relationship Id="rId95" Type="http://schemas.openxmlformats.org/officeDocument/2006/relationships/image" Target="media/image78.png"/><Relationship Id="rId160" Type="http://schemas.openxmlformats.org/officeDocument/2006/relationships/image" Target="media/image141.png"/><Relationship Id="rId216" Type="http://schemas.openxmlformats.org/officeDocument/2006/relationships/image" Target="media/image194.png"/><Relationship Id="rId423" Type="http://schemas.openxmlformats.org/officeDocument/2006/relationships/image" Target="media/image399.png"/><Relationship Id="rId258" Type="http://schemas.openxmlformats.org/officeDocument/2006/relationships/image" Target="media/image236.png"/><Relationship Id="rId465" Type="http://schemas.openxmlformats.org/officeDocument/2006/relationships/image" Target="media/image440.png"/><Relationship Id="rId630" Type="http://schemas.openxmlformats.org/officeDocument/2006/relationships/image" Target="media/image605.png"/><Relationship Id="rId22" Type="http://schemas.openxmlformats.org/officeDocument/2006/relationships/image" Target="media/image8.png"/><Relationship Id="rId64" Type="http://schemas.openxmlformats.org/officeDocument/2006/relationships/image" Target="media/image48.png"/><Relationship Id="rId118" Type="http://schemas.openxmlformats.org/officeDocument/2006/relationships/image" Target="media/image101.png"/><Relationship Id="rId325" Type="http://schemas.openxmlformats.org/officeDocument/2006/relationships/image" Target="media/image301.png"/><Relationship Id="rId367" Type="http://schemas.openxmlformats.org/officeDocument/2006/relationships/image" Target="media/image343.png"/><Relationship Id="rId532" Type="http://schemas.openxmlformats.org/officeDocument/2006/relationships/image" Target="media/image507.png"/><Relationship Id="rId574" Type="http://schemas.openxmlformats.org/officeDocument/2006/relationships/image" Target="media/image549.png"/><Relationship Id="rId171" Type="http://schemas.openxmlformats.org/officeDocument/2006/relationships/image" Target="media/image151.png"/><Relationship Id="rId227" Type="http://schemas.openxmlformats.org/officeDocument/2006/relationships/image" Target="media/image205.png"/><Relationship Id="rId269" Type="http://schemas.openxmlformats.org/officeDocument/2006/relationships/image" Target="media/image247.png"/><Relationship Id="rId434" Type="http://schemas.openxmlformats.org/officeDocument/2006/relationships/image" Target="media/image410.png"/><Relationship Id="rId476" Type="http://schemas.openxmlformats.org/officeDocument/2006/relationships/image" Target="media/image451.png"/><Relationship Id="rId641" Type="http://schemas.openxmlformats.org/officeDocument/2006/relationships/footer" Target="footer4.xml"/><Relationship Id="rId33" Type="http://schemas.openxmlformats.org/officeDocument/2006/relationships/image" Target="media/image17.png"/><Relationship Id="rId129" Type="http://schemas.openxmlformats.org/officeDocument/2006/relationships/image" Target="media/image112.png"/><Relationship Id="rId280" Type="http://schemas.openxmlformats.org/officeDocument/2006/relationships/image" Target="media/image258.png"/><Relationship Id="rId336" Type="http://schemas.openxmlformats.org/officeDocument/2006/relationships/image" Target="media/image312.png"/><Relationship Id="rId501" Type="http://schemas.openxmlformats.org/officeDocument/2006/relationships/image" Target="media/image476.png"/><Relationship Id="rId543" Type="http://schemas.openxmlformats.org/officeDocument/2006/relationships/image" Target="media/image518.png"/><Relationship Id="rId75" Type="http://schemas.openxmlformats.org/officeDocument/2006/relationships/hyperlink" Target="https://info.gosuslugi.ru/docs/section/&#1057;&#1052;&#1069;&#1042;/" TargetMode="External"/><Relationship Id="rId140" Type="http://schemas.openxmlformats.org/officeDocument/2006/relationships/image" Target="media/image123.png"/><Relationship Id="rId182" Type="http://schemas.openxmlformats.org/officeDocument/2006/relationships/image" Target="media/image161.png"/><Relationship Id="rId378" Type="http://schemas.openxmlformats.org/officeDocument/2006/relationships/image" Target="media/image354.png"/><Relationship Id="rId403" Type="http://schemas.openxmlformats.org/officeDocument/2006/relationships/image" Target="media/image379.png"/><Relationship Id="rId585" Type="http://schemas.openxmlformats.org/officeDocument/2006/relationships/image" Target="media/image560.png"/><Relationship Id="rId6" Type="http://schemas.openxmlformats.org/officeDocument/2006/relationships/footnotes" Target="footnotes.xml"/><Relationship Id="rId238" Type="http://schemas.openxmlformats.org/officeDocument/2006/relationships/image" Target="media/image216.png"/><Relationship Id="rId445" Type="http://schemas.openxmlformats.org/officeDocument/2006/relationships/image" Target="media/image421.png"/><Relationship Id="rId487" Type="http://schemas.openxmlformats.org/officeDocument/2006/relationships/image" Target="media/image462.png"/><Relationship Id="rId610" Type="http://schemas.openxmlformats.org/officeDocument/2006/relationships/image" Target="media/image585.png"/><Relationship Id="rId291" Type="http://schemas.openxmlformats.org/officeDocument/2006/relationships/image" Target="media/image269.png"/><Relationship Id="rId305" Type="http://schemas.openxmlformats.org/officeDocument/2006/relationships/image" Target="media/image282.png"/><Relationship Id="rId347" Type="http://schemas.openxmlformats.org/officeDocument/2006/relationships/image" Target="media/image323.png"/><Relationship Id="rId512" Type="http://schemas.openxmlformats.org/officeDocument/2006/relationships/image" Target="media/image487.png"/><Relationship Id="rId44" Type="http://schemas.openxmlformats.org/officeDocument/2006/relationships/image" Target="media/image28.png"/><Relationship Id="rId86" Type="http://schemas.openxmlformats.org/officeDocument/2006/relationships/image" Target="media/image69.png"/><Relationship Id="rId151" Type="http://schemas.openxmlformats.org/officeDocument/2006/relationships/image" Target="media/image132.png"/><Relationship Id="rId389" Type="http://schemas.openxmlformats.org/officeDocument/2006/relationships/image" Target="media/image365.png"/><Relationship Id="rId554" Type="http://schemas.openxmlformats.org/officeDocument/2006/relationships/image" Target="media/image529.png"/><Relationship Id="rId596" Type="http://schemas.openxmlformats.org/officeDocument/2006/relationships/image" Target="media/image571.png"/><Relationship Id="rId193" Type="http://schemas.openxmlformats.org/officeDocument/2006/relationships/image" Target="media/image172.png"/><Relationship Id="rId207" Type="http://schemas.openxmlformats.org/officeDocument/2006/relationships/image" Target="media/image185.png"/><Relationship Id="rId249" Type="http://schemas.openxmlformats.org/officeDocument/2006/relationships/image" Target="media/image227.png"/><Relationship Id="rId414" Type="http://schemas.openxmlformats.org/officeDocument/2006/relationships/image" Target="media/image390.png"/><Relationship Id="rId456" Type="http://schemas.openxmlformats.org/officeDocument/2006/relationships/image" Target="media/image431.png"/><Relationship Id="rId498" Type="http://schemas.openxmlformats.org/officeDocument/2006/relationships/image" Target="media/image473.png"/><Relationship Id="rId621" Type="http://schemas.openxmlformats.org/officeDocument/2006/relationships/image" Target="media/image596.png"/><Relationship Id="rId13" Type="http://schemas.openxmlformats.org/officeDocument/2006/relationships/footer" Target="footer3.xml"/><Relationship Id="rId109" Type="http://schemas.openxmlformats.org/officeDocument/2006/relationships/image" Target="media/image92.png"/><Relationship Id="rId260" Type="http://schemas.openxmlformats.org/officeDocument/2006/relationships/image" Target="media/image238.png"/><Relationship Id="rId316" Type="http://schemas.openxmlformats.org/officeDocument/2006/relationships/image" Target="media/image292.png"/><Relationship Id="rId523" Type="http://schemas.openxmlformats.org/officeDocument/2006/relationships/image" Target="media/image498.png"/><Relationship Id="rId55" Type="http://schemas.openxmlformats.org/officeDocument/2006/relationships/image" Target="media/image39.png"/><Relationship Id="rId97" Type="http://schemas.openxmlformats.org/officeDocument/2006/relationships/image" Target="media/image80.png"/><Relationship Id="rId120" Type="http://schemas.openxmlformats.org/officeDocument/2006/relationships/image" Target="media/image103.png"/><Relationship Id="rId358" Type="http://schemas.openxmlformats.org/officeDocument/2006/relationships/image" Target="media/image334.png"/><Relationship Id="rId565" Type="http://schemas.openxmlformats.org/officeDocument/2006/relationships/image" Target="media/image540.png"/><Relationship Id="rId162" Type="http://schemas.openxmlformats.org/officeDocument/2006/relationships/image" Target="media/image142.png"/><Relationship Id="rId218" Type="http://schemas.openxmlformats.org/officeDocument/2006/relationships/image" Target="media/image196.jpeg"/><Relationship Id="rId425" Type="http://schemas.openxmlformats.org/officeDocument/2006/relationships/image" Target="media/image401.png"/><Relationship Id="rId467" Type="http://schemas.openxmlformats.org/officeDocument/2006/relationships/image" Target="media/image442.png"/><Relationship Id="rId632" Type="http://schemas.openxmlformats.org/officeDocument/2006/relationships/image" Target="media/image607.png"/><Relationship Id="rId271" Type="http://schemas.openxmlformats.org/officeDocument/2006/relationships/image" Target="media/image249.png"/><Relationship Id="rId24" Type="http://schemas.openxmlformats.org/officeDocument/2006/relationships/image" Target="media/image10.jpeg"/><Relationship Id="rId66" Type="http://schemas.openxmlformats.org/officeDocument/2006/relationships/image" Target="media/image50.png"/><Relationship Id="rId131" Type="http://schemas.openxmlformats.org/officeDocument/2006/relationships/image" Target="media/image114.png"/><Relationship Id="rId327" Type="http://schemas.openxmlformats.org/officeDocument/2006/relationships/image" Target="media/image303.png"/><Relationship Id="rId369" Type="http://schemas.openxmlformats.org/officeDocument/2006/relationships/image" Target="media/image345.png"/><Relationship Id="rId534" Type="http://schemas.openxmlformats.org/officeDocument/2006/relationships/image" Target="media/image509.png"/><Relationship Id="rId576" Type="http://schemas.openxmlformats.org/officeDocument/2006/relationships/image" Target="media/image551.png"/><Relationship Id="rId173" Type="http://schemas.openxmlformats.org/officeDocument/2006/relationships/hyperlink" Target="https://esnsi.gosuslugi.ru" TargetMode="External"/><Relationship Id="rId229" Type="http://schemas.openxmlformats.org/officeDocument/2006/relationships/image" Target="media/image207.png"/><Relationship Id="rId380" Type="http://schemas.openxmlformats.org/officeDocument/2006/relationships/image" Target="media/image356.png"/><Relationship Id="rId436" Type="http://schemas.openxmlformats.org/officeDocument/2006/relationships/image" Target="media/image412.png"/><Relationship Id="rId601" Type="http://schemas.openxmlformats.org/officeDocument/2006/relationships/image" Target="media/image576.png"/><Relationship Id="rId643" Type="http://schemas.microsoft.com/office/2011/relationships/people" Target="people.xml"/><Relationship Id="rId240" Type="http://schemas.openxmlformats.org/officeDocument/2006/relationships/image" Target="media/image218.png"/><Relationship Id="rId478" Type="http://schemas.openxmlformats.org/officeDocument/2006/relationships/image" Target="media/image453.png"/><Relationship Id="rId35" Type="http://schemas.openxmlformats.org/officeDocument/2006/relationships/image" Target="media/image19.png"/><Relationship Id="rId77" Type="http://schemas.openxmlformats.org/officeDocument/2006/relationships/image" Target="media/image60.png"/><Relationship Id="rId100" Type="http://schemas.openxmlformats.org/officeDocument/2006/relationships/image" Target="media/image83.png"/><Relationship Id="rId282" Type="http://schemas.openxmlformats.org/officeDocument/2006/relationships/image" Target="media/image260.png"/><Relationship Id="rId338" Type="http://schemas.openxmlformats.org/officeDocument/2006/relationships/image" Target="media/image314.png"/><Relationship Id="rId503" Type="http://schemas.openxmlformats.org/officeDocument/2006/relationships/image" Target="media/image478.png"/><Relationship Id="rId545" Type="http://schemas.openxmlformats.org/officeDocument/2006/relationships/image" Target="media/image520.png"/><Relationship Id="rId587" Type="http://schemas.openxmlformats.org/officeDocument/2006/relationships/image" Target="media/image562.png"/><Relationship Id="rId8" Type="http://schemas.openxmlformats.org/officeDocument/2006/relationships/header" Target="header1.xml"/><Relationship Id="rId142" Type="http://schemas.openxmlformats.org/officeDocument/2006/relationships/image" Target="media/image125.png"/><Relationship Id="rId184" Type="http://schemas.openxmlformats.org/officeDocument/2006/relationships/image" Target="media/image163.png"/><Relationship Id="rId391" Type="http://schemas.openxmlformats.org/officeDocument/2006/relationships/image" Target="media/image367.png"/><Relationship Id="rId405" Type="http://schemas.openxmlformats.org/officeDocument/2006/relationships/image" Target="media/image381.png"/><Relationship Id="rId447" Type="http://schemas.openxmlformats.org/officeDocument/2006/relationships/image" Target="media/image423.png"/><Relationship Id="rId612" Type="http://schemas.openxmlformats.org/officeDocument/2006/relationships/image" Target="media/image587.png"/><Relationship Id="rId251" Type="http://schemas.openxmlformats.org/officeDocument/2006/relationships/image" Target="media/image229.png"/><Relationship Id="rId489" Type="http://schemas.openxmlformats.org/officeDocument/2006/relationships/image" Target="media/image464.png"/><Relationship Id="rId46" Type="http://schemas.openxmlformats.org/officeDocument/2006/relationships/image" Target="media/image30.png"/><Relationship Id="rId293" Type="http://schemas.openxmlformats.org/officeDocument/2006/relationships/image" Target="media/image271.png"/><Relationship Id="rId307" Type="http://schemas.openxmlformats.org/officeDocument/2006/relationships/image" Target="media/image284.png"/><Relationship Id="rId349" Type="http://schemas.openxmlformats.org/officeDocument/2006/relationships/image" Target="media/image325.png"/><Relationship Id="rId514" Type="http://schemas.openxmlformats.org/officeDocument/2006/relationships/image" Target="media/image489.png"/><Relationship Id="rId556" Type="http://schemas.openxmlformats.org/officeDocument/2006/relationships/image" Target="media/image531.png"/><Relationship Id="rId88" Type="http://schemas.openxmlformats.org/officeDocument/2006/relationships/image" Target="media/image71.png"/><Relationship Id="rId111" Type="http://schemas.openxmlformats.org/officeDocument/2006/relationships/image" Target="media/image94.png"/><Relationship Id="rId153" Type="http://schemas.openxmlformats.org/officeDocument/2006/relationships/image" Target="media/image134.png"/><Relationship Id="rId195" Type="http://schemas.openxmlformats.org/officeDocument/2006/relationships/image" Target="media/image174.png"/><Relationship Id="rId209" Type="http://schemas.openxmlformats.org/officeDocument/2006/relationships/image" Target="media/image187.png"/><Relationship Id="rId360" Type="http://schemas.openxmlformats.org/officeDocument/2006/relationships/image" Target="media/image336.png"/><Relationship Id="rId416" Type="http://schemas.openxmlformats.org/officeDocument/2006/relationships/image" Target="media/image392.png"/><Relationship Id="rId598" Type="http://schemas.openxmlformats.org/officeDocument/2006/relationships/image" Target="media/image573.png"/><Relationship Id="rId220" Type="http://schemas.openxmlformats.org/officeDocument/2006/relationships/image" Target="media/image198.png"/><Relationship Id="rId458" Type="http://schemas.openxmlformats.org/officeDocument/2006/relationships/image" Target="media/image433.png"/><Relationship Id="rId623" Type="http://schemas.openxmlformats.org/officeDocument/2006/relationships/image" Target="media/image598.png"/><Relationship Id="rId15" Type="http://schemas.openxmlformats.org/officeDocument/2006/relationships/image" Target="media/image2.png"/><Relationship Id="rId57" Type="http://schemas.openxmlformats.org/officeDocument/2006/relationships/image" Target="media/image41.png"/><Relationship Id="rId262" Type="http://schemas.openxmlformats.org/officeDocument/2006/relationships/image" Target="media/image240.png"/><Relationship Id="rId318" Type="http://schemas.openxmlformats.org/officeDocument/2006/relationships/image" Target="media/image294.png"/><Relationship Id="rId525" Type="http://schemas.openxmlformats.org/officeDocument/2006/relationships/image" Target="media/image500.png"/><Relationship Id="rId567" Type="http://schemas.openxmlformats.org/officeDocument/2006/relationships/image" Target="media/image542.png"/><Relationship Id="rId99" Type="http://schemas.openxmlformats.org/officeDocument/2006/relationships/image" Target="media/image82.png"/><Relationship Id="rId122" Type="http://schemas.openxmlformats.org/officeDocument/2006/relationships/image" Target="media/image105.png"/><Relationship Id="rId164" Type="http://schemas.openxmlformats.org/officeDocument/2006/relationships/image" Target="media/image144.png"/><Relationship Id="rId371" Type="http://schemas.openxmlformats.org/officeDocument/2006/relationships/image" Target="media/image347.png"/><Relationship Id="rId427" Type="http://schemas.openxmlformats.org/officeDocument/2006/relationships/image" Target="media/image403.png"/><Relationship Id="rId469" Type="http://schemas.openxmlformats.org/officeDocument/2006/relationships/image" Target="media/image444.png"/><Relationship Id="rId634" Type="http://schemas.openxmlformats.org/officeDocument/2006/relationships/image" Target="media/image609.png"/><Relationship Id="rId26" Type="http://schemas.openxmlformats.org/officeDocument/2006/relationships/image" Target="media/image12.png"/><Relationship Id="rId231" Type="http://schemas.openxmlformats.org/officeDocument/2006/relationships/image" Target="media/image209.png"/><Relationship Id="rId273" Type="http://schemas.openxmlformats.org/officeDocument/2006/relationships/image" Target="media/image251.png"/><Relationship Id="rId329" Type="http://schemas.openxmlformats.org/officeDocument/2006/relationships/image" Target="media/image305.png"/><Relationship Id="rId480" Type="http://schemas.openxmlformats.org/officeDocument/2006/relationships/image" Target="media/image455.png"/><Relationship Id="rId536" Type="http://schemas.openxmlformats.org/officeDocument/2006/relationships/image" Target="media/image511.png"/><Relationship Id="rId68" Type="http://schemas.openxmlformats.org/officeDocument/2006/relationships/image" Target="media/image52.png"/><Relationship Id="rId133" Type="http://schemas.openxmlformats.org/officeDocument/2006/relationships/image" Target="media/image116.png"/><Relationship Id="rId175" Type="http://schemas.openxmlformats.org/officeDocument/2006/relationships/image" Target="media/image154.png"/><Relationship Id="rId340" Type="http://schemas.openxmlformats.org/officeDocument/2006/relationships/image" Target="media/image316.png"/><Relationship Id="rId578" Type="http://schemas.openxmlformats.org/officeDocument/2006/relationships/image" Target="media/image553.png"/><Relationship Id="rId200" Type="http://schemas.openxmlformats.org/officeDocument/2006/relationships/image" Target="media/image179.png"/><Relationship Id="rId382" Type="http://schemas.openxmlformats.org/officeDocument/2006/relationships/image" Target="media/image358.png"/><Relationship Id="rId438" Type="http://schemas.openxmlformats.org/officeDocument/2006/relationships/image" Target="media/image414.png"/><Relationship Id="rId603" Type="http://schemas.openxmlformats.org/officeDocument/2006/relationships/image" Target="media/image578.png"/><Relationship Id="rId242" Type="http://schemas.openxmlformats.org/officeDocument/2006/relationships/image" Target="media/image220.png"/><Relationship Id="rId284" Type="http://schemas.openxmlformats.org/officeDocument/2006/relationships/image" Target="media/image262.png"/><Relationship Id="rId491" Type="http://schemas.openxmlformats.org/officeDocument/2006/relationships/image" Target="media/image466.png"/><Relationship Id="rId505" Type="http://schemas.openxmlformats.org/officeDocument/2006/relationships/image" Target="media/image480.png"/><Relationship Id="rId37" Type="http://schemas.openxmlformats.org/officeDocument/2006/relationships/image" Target="media/image21.png"/><Relationship Id="rId79" Type="http://schemas.openxmlformats.org/officeDocument/2006/relationships/image" Target="media/image62.png"/><Relationship Id="rId102" Type="http://schemas.openxmlformats.org/officeDocument/2006/relationships/image" Target="media/image85.png"/><Relationship Id="rId144" Type="http://schemas.openxmlformats.org/officeDocument/2006/relationships/hyperlink" Target="https://smev3.gosuslugi.ru/portal/" TargetMode="External"/><Relationship Id="rId547" Type="http://schemas.openxmlformats.org/officeDocument/2006/relationships/image" Target="media/image522.png"/><Relationship Id="rId589" Type="http://schemas.openxmlformats.org/officeDocument/2006/relationships/image" Target="media/image564.png"/><Relationship Id="rId90" Type="http://schemas.openxmlformats.org/officeDocument/2006/relationships/image" Target="media/image73.png"/><Relationship Id="rId186" Type="http://schemas.openxmlformats.org/officeDocument/2006/relationships/image" Target="media/image165.png"/><Relationship Id="rId351" Type="http://schemas.openxmlformats.org/officeDocument/2006/relationships/image" Target="media/image327.png"/><Relationship Id="rId393" Type="http://schemas.openxmlformats.org/officeDocument/2006/relationships/image" Target="media/image369.png"/><Relationship Id="rId407" Type="http://schemas.openxmlformats.org/officeDocument/2006/relationships/image" Target="media/image383.png"/><Relationship Id="rId449" Type="http://schemas.openxmlformats.org/officeDocument/2006/relationships/image" Target="media/image425.png"/><Relationship Id="rId614" Type="http://schemas.openxmlformats.org/officeDocument/2006/relationships/image" Target="media/image589.png"/><Relationship Id="rId211" Type="http://schemas.openxmlformats.org/officeDocument/2006/relationships/image" Target="media/image189.png"/><Relationship Id="rId253" Type="http://schemas.openxmlformats.org/officeDocument/2006/relationships/image" Target="media/image231.png"/><Relationship Id="rId295" Type="http://schemas.openxmlformats.org/officeDocument/2006/relationships/image" Target="media/image273.png"/><Relationship Id="rId309" Type="http://schemas.openxmlformats.org/officeDocument/2006/relationships/image" Target="media/image286.png"/><Relationship Id="rId460" Type="http://schemas.openxmlformats.org/officeDocument/2006/relationships/image" Target="media/image435.png"/><Relationship Id="rId516" Type="http://schemas.openxmlformats.org/officeDocument/2006/relationships/image" Target="media/image491.png"/><Relationship Id="rId48" Type="http://schemas.openxmlformats.org/officeDocument/2006/relationships/image" Target="media/image32.png"/><Relationship Id="rId113" Type="http://schemas.openxmlformats.org/officeDocument/2006/relationships/image" Target="media/image96.png"/><Relationship Id="rId320" Type="http://schemas.openxmlformats.org/officeDocument/2006/relationships/image" Target="media/image296.png"/><Relationship Id="rId558" Type="http://schemas.openxmlformats.org/officeDocument/2006/relationships/image" Target="media/image533.png"/><Relationship Id="rId155" Type="http://schemas.openxmlformats.org/officeDocument/2006/relationships/image" Target="media/image136.png"/><Relationship Id="rId197" Type="http://schemas.openxmlformats.org/officeDocument/2006/relationships/image" Target="media/image176.png"/><Relationship Id="rId362" Type="http://schemas.openxmlformats.org/officeDocument/2006/relationships/image" Target="media/image338.png"/><Relationship Id="rId418" Type="http://schemas.openxmlformats.org/officeDocument/2006/relationships/image" Target="media/image394.png"/><Relationship Id="rId625" Type="http://schemas.openxmlformats.org/officeDocument/2006/relationships/image" Target="media/image600.png"/><Relationship Id="rId222" Type="http://schemas.openxmlformats.org/officeDocument/2006/relationships/image" Target="media/image200.png"/><Relationship Id="rId264" Type="http://schemas.openxmlformats.org/officeDocument/2006/relationships/image" Target="media/image242.png"/><Relationship Id="rId471" Type="http://schemas.openxmlformats.org/officeDocument/2006/relationships/image" Target="media/image446.png"/><Relationship Id="rId17" Type="http://schemas.openxmlformats.org/officeDocument/2006/relationships/image" Target="media/image4.png"/><Relationship Id="rId59" Type="http://schemas.openxmlformats.org/officeDocument/2006/relationships/image" Target="media/image43.png"/><Relationship Id="rId124" Type="http://schemas.openxmlformats.org/officeDocument/2006/relationships/image" Target="media/image107.png"/><Relationship Id="rId527" Type="http://schemas.openxmlformats.org/officeDocument/2006/relationships/image" Target="media/image502.png"/><Relationship Id="rId569" Type="http://schemas.openxmlformats.org/officeDocument/2006/relationships/image" Target="media/image544.png"/><Relationship Id="rId70" Type="http://schemas.openxmlformats.org/officeDocument/2006/relationships/image" Target="media/image54.png"/><Relationship Id="rId166" Type="http://schemas.openxmlformats.org/officeDocument/2006/relationships/image" Target="media/image146.png"/><Relationship Id="rId331" Type="http://schemas.openxmlformats.org/officeDocument/2006/relationships/image" Target="media/image307.png"/><Relationship Id="rId373" Type="http://schemas.openxmlformats.org/officeDocument/2006/relationships/image" Target="media/image349.png"/><Relationship Id="rId429" Type="http://schemas.openxmlformats.org/officeDocument/2006/relationships/image" Target="media/image405.png"/><Relationship Id="rId580" Type="http://schemas.openxmlformats.org/officeDocument/2006/relationships/image" Target="media/image555.png"/><Relationship Id="rId636" Type="http://schemas.openxmlformats.org/officeDocument/2006/relationships/image" Target="media/image611.png"/><Relationship Id="rId1" Type="http://schemas.openxmlformats.org/officeDocument/2006/relationships/customXml" Target="../customXml/item1.xml"/><Relationship Id="rId233" Type="http://schemas.openxmlformats.org/officeDocument/2006/relationships/image" Target="media/image211.png"/><Relationship Id="rId440" Type="http://schemas.openxmlformats.org/officeDocument/2006/relationships/image" Target="media/image416.png"/><Relationship Id="rId28" Type="http://schemas.openxmlformats.org/officeDocument/2006/relationships/hyperlink" Target="https://info.gosuslugi.ru/docs/section/&#1057;&#1052;&#1069;&#1042;/" TargetMode="External"/><Relationship Id="rId275" Type="http://schemas.openxmlformats.org/officeDocument/2006/relationships/image" Target="media/image253.png"/><Relationship Id="rId300" Type="http://schemas.openxmlformats.org/officeDocument/2006/relationships/image" Target="media/image277.png"/><Relationship Id="rId482" Type="http://schemas.openxmlformats.org/officeDocument/2006/relationships/image" Target="media/image457.png"/><Relationship Id="rId538" Type="http://schemas.openxmlformats.org/officeDocument/2006/relationships/image" Target="media/image513.png"/><Relationship Id="rId81" Type="http://schemas.openxmlformats.org/officeDocument/2006/relationships/image" Target="media/image64.png"/><Relationship Id="rId135" Type="http://schemas.openxmlformats.org/officeDocument/2006/relationships/image" Target="media/image118.png"/><Relationship Id="rId177" Type="http://schemas.openxmlformats.org/officeDocument/2006/relationships/image" Target="media/image156.png"/><Relationship Id="rId342" Type="http://schemas.openxmlformats.org/officeDocument/2006/relationships/image" Target="media/image318.png"/><Relationship Id="rId384" Type="http://schemas.openxmlformats.org/officeDocument/2006/relationships/image" Target="media/image360.png"/><Relationship Id="rId591" Type="http://schemas.openxmlformats.org/officeDocument/2006/relationships/image" Target="media/image566.png"/><Relationship Id="rId605" Type="http://schemas.openxmlformats.org/officeDocument/2006/relationships/image" Target="media/image580.png"/><Relationship Id="rId202" Type="http://schemas.openxmlformats.org/officeDocument/2006/relationships/image" Target="media/image181.png"/><Relationship Id="rId244" Type="http://schemas.openxmlformats.org/officeDocument/2006/relationships/image" Target="media/image222.png"/><Relationship Id="rId39" Type="http://schemas.openxmlformats.org/officeDocument/2006/relationships/image" Target="media/image23.png"/><Relationship Id="rId286" Type="http://schemas.openxmlformats.org/officeDocument/2006/relationships/image" Target="media/image264.png"/><Relationship Id="rId451" Type="http://schemas.openxmlformats.org/officeDocument/2006/relationships/image" Target="media/image427.png"/><Relationship Id="rId493" Type="http://schemas.openxmlformats.org/officeDocument/2006/relationships/image" Target="media/image468.png"/><Relationship Id="rId507" Type="http://schemas.openxmlformats.org/officeDocument/2006/relationships/image" Target="media/image482.png"/><Relationship Id="rId549" Type="http://schemas.openxmlformats.org/officeDocument/2006/relationships/image" Target="media/image524.png"/><Relationship Id="rId50" Type="http://schemas.openxmlformats.org/officeDocument/2006/relationships/image" Target="media/image34.png"/><Relationship Id="rId104" Type="http://schemas.openxmlformats.org/officeDocument/2006/relationships/image" Target="media/image87.png"/><Relationship Id="rId146" Type="http://schemas.openxmlformats.org/officeDocument/2006/relationships/image" Target="media/image127.png"/><Relationship Id="rId188" Type="http://schemas.openxmlformats.org/officeDocument/2006/relationships/image" Target="media/image167.png"/><Relationship Id="rId311" Type="http://schemas.openxmlformats.org/officeDocument/2006/relationships/hyperlink" Target="mailto:sd@sc.digital.gov.ru" TargetMode="External"/><Relationship Id="rId353" Type="http://schemas.openxmlformats.org/officeDocument/2006/relationships/image" Target="media/image329.png"/><Relationship Id="rId395" Type="http://schemas.openxmlformats.org/officeDocument/2006/relationships/image" Target="media/image371.png"/><Relationship Id="rId409" Type="http://schemas.openxmlformats.org/officeDocument/2006/relationships/image" Target="media/image385.png"/><Relationship Id="rId560" Type="http://schemas.openxmlformats.org/officeDocument/2006/relationships/image" Target="media/image535.png"/><Relationship Id="rId92" Type="http://schemas.openxmlformats.org/officeDocument/2006/relationships/image" Target="media/image75.png"/><Relationship Id="rId213" Type="http://schemas.openxmlformats.org/officeDocument/2006/relationships/image" Target="media/image191.png"/><Relationship Id="rId420" Type="http://schemas.openxmlformats.org/officeDocument/2006/relationships/image" Target="media/image396.png"/><Relationship Id="rId616" Type="http://schemas.openxmlformats.org/officeDocument/2006/relationships/image" Target="media/image591.png"/><Relationship Id="rId255" Type="http://schemas.openxmlformats.org/officeDocument/2006/relationships/image" Target="media/image233.png"/><Relationship Id="rId297" Type="http://schemas.openxmlformats.org/officeDocument/2006/relationships/image" Target="media/image275.png"/><Relationship Id="rId462" Type="http://schemas.openxmlformats.org/officeDocument/2006/relationships/image" Target="media/image437.png"/><Relationship Id="rId518" Type="http://schemas.openxmlformats.org/officeDocument/2006/relationships/image" Target="media/image493.png"/><Relationship Id="rId115" Type="http://schemas.openxmlformats.org/officeDocument/2006/relationships/image" Target="media/image98.png"/><Relationship Id="rId157" Type="http://schemas.openxmlformats.org/officeDocument/2006/relationships/image" Target="media/image138.png"/><Relationship Id="rId322" Type="http://schemas.openxmlformats.org/officeDocument/2006/relationships/image" Target="media/image298.png"/><Relationship Id="rId364" Type="http://schemas.openxmlformats.org/officeDocument/2006/relationships/image" Target="media/image340.png"/><Relationship Id="rId61" Type="http://schemas.openxmlformats.org/officeDocument/2006/relationships/image" Target="media/image45.png"/><Relationship Id="rId199" Type="http://schemas.openxmlformats.org/officeDocument/2006/relationships/image" Target="media/image178.png"/><Relationship Id="rId571" Type="http://schemas.openxmlformats.org/officeDocument/2006/relationships/image" Target="media/image546.png"/><Relationship Id="rId627" Type="http://schemas.openxmlformats.org/officeDocument/2006/relationships/image" Target="media/image602.png"/><Relationship Id="rId19" Type="http://schemas.openxmlformats.org/officeDocument/2006/relationships/image" Target="media/image5.png"/><Relationship Id="rId224" Type="http://schemas.openxmlformats.org/officeDocument/2006/relationships/image" Target="media/image202.png"/><Relationship Id="rId266" Type="http://schemas.openxmlformats.org/officeDocument/2006/relationships/image" Target="media/image244.png"/><Relationship Id="rId431" Type="http://schemas.openxmlformats.org/officeDocument/2006/relationships/image" Target="media/image407.png"/><Relationship Id="rId473" Type="http://schemas.openxmlformats.org/officeDocument/2006/relationships/image" Target="media/image448.png"/><Relationship Id="rId529" Type="http://schemas.openxmlformats.org/officeDocument/2006/relationships/image" Target="media/image504.png"/><Relationship Id="rId30" Type="http://schemas.openxmlformats.org/officeDocument/2006/relationships/image" Target="media/image14.png"/><Relationship Id="rId126" Type="http://schemas.openxmlformats.org/officeDocument/2006/relationships/image" Target="media/image109.png"/><Relationship Id="rId168" Type="http://schemas.openxmlformats.org/officeDocument/2006/relationships/image" Target="media/image148.png"/><Relationship Id="rId333" Type="http://schemas.openxmlformats.org/officeDocument/2006/relationships/image" Target="media/image309.png"/><Relationship Id="rId540" Type="http://schemas.openxmlformats.org/officeDocument/2006/relationships/image" Target="media/image515.png"/><Relationship Id="rId72" Type="http://schemas.openxmlformats.org/officeDocument/2006/relationships/image" Target="media/image56.png"/><Relationship Id="rId375" Type="http://schemas.openxmlformats.org/officeDocument/2006/relationships/image" Target="media/image351.png"/><Relationship Id="rId582" Type="http://schemas.openxmlformats.org/officeDocument/2006/relationships/image" Target="media/image557.png"/><Relationship Id="rId638" Type="http://schemas.openxmlformats.org/officeDocument/2006/relationships/image" Target="media/image613.png"/><Relationship Id="rId3" Type="http://schemas.openxmlformats.org/officeDocument/2006/relationships/styles" Target="styles.xml"/><Relationship Id="rId235" Type="http://schemas.openxmlformats.org/officeDocument/2006/relationships/image" Target="media/image213.png"/><Relationship Id="rId277" Type="http://schemas.openxmlformats.org/officeDocument/2006/relationships/image" Target="media/image255.png"/><Relationship Id="rId400" Type="http://schemas.openxmlformats.org/officeDocument/2006/relationships/image" Target="media/image376.png"/><Relationship Id="rId442" Type="http://schemas.openxmlformats.org/officeDocument/2006/relationships/image" Target="media/image418.png"/><Relationship Id="rId484" Type="http://schemas.openxmlformats.org/officeDocument/2006/relationships/image" Target="media/image459.png"/><Relationship Id="rId137" Type="http://schemas.openxmlformats.org/officeDocument/2006/relationships/image" Target="media/image120.png"/><Relationship Id="rId302" Type="http://schemas.openxmlformats.org/officeDocument/2006/relationships/image" Target="media/image279.png"/><Relationship Id="rId344" Type="http://schemas.openxmlformats.org/officeDocument/2006/relationships/image" Target="media/image320.png"/><Relationship Id="rId41" Type="http://schemas.openxmlformats.org/officeDocument/2006/relationships/image" Target="media/image25.png"/><Relationship Id="rId83" Type="http://schemas.openxmlformats.org/officeDocument/2006/relationships/image" Target="media/image66.png"/><Relationship Id="rId179" Type="http://schemas.openxmlformats.org/officeDocument/2006/relationships/image" Target="media/image158.png"/><Relationship Id="rId386" Type="http://schemas.openxmlformats.org/officeDocument/2006/relationships/image" Target="media/image362.png"/><Relationship Id="rId551" Type="http://schemas.openxmlformats.org/officeDocument/2006/relationships/image" Target="media/image526.png"/><Relationship Id="rId593" Type="http://schemas.openxmlformats.org/officeDocument/2006/relationships/image" Target="media/image568.png"/><Relationship Id="rId607" Type="http://schemas.openxmlformats.org/officeDocument/2006/relationships/image" Target="media/image582.png"/><Relationship Id="rId190" Type="http://schemas.openxmlformats.org/officeDocument/2006/relationships/image" Target="media/image169.png"/><Relationship Id="rId204" Type="http://schemas.openxmlformats.org/officeDocument/2006/relationships/image" Target="media/image182.png"/><Relationship Id="rId246" Type="http://schemas.openxmlformats.org/officeDocument/2006/relationships/image" Target="media/image224.png"/><Relationship Id="rId288" Type="http://schemas.openxmlformats.org/officeDocument/2006/relationships/image" Target="media/image266.png"/><Relationship Id="rId411" Type="http://schemas.openxmlformats.org/officeDocument/2006/relationships/image" Target="media/image387.png"/><Relationship Id="rId453" Type="http://schemas.openxmlformats.org/officeDocument/2006/relationships/hyperlink" Target="https://info.gosuslugi.ru/docs/section/&#1057;&#1052;&#1069;&#1042;/" TargetMode="External"/><Relationship Id="rId509" Type="http://schemas.openxmlformats.org/officeDocument/2006/relationships/image" Target="media/image484.png"/><Relationship Id="rId106" Type="http://schemas.openxmlformats.org/officeDocument/2006/relationships/image" Target="media/image89.png"/><Relationship Id="rId313" Type="http://schemas.openxmlformats.org/officeDocument/2006/relationships/image" Target="media/image289.png"/><Relationship Id="rId495" Type="http://schemas.openxmlformats.org/officeDocument/2006/relationships/image" Target="media/image470.png"/><Relationship Id="rId10" Type="http://schemas.openxmlformats.org/officeDocument/2006/relationships/footer" Target="footer1.xml"/><Relationship Id="rId52" Type="http://schemas.openxmlformats.org/officeDocument/2006/relationships/image" Target="media/image36.png"/><Relationship Id="rId94" Type="http://schemas.openxmlformats.org/officeDocument/2006/relationships/image" Target="media/image77.png"/><Relationship Id="rId148" Type="http://schemas.openxmlformats.org/officeDocument/2006/relationships/image" Target="media/image129.png"/><Relationship Id="rId355" Type="http://schemas.openxmlformats.org/officeDocument/2006/relationships/image" Target="media/image331.png"/><Relationship Id="rId397" Type="http://schemas.openxmlformats.org/officeDocument/2006/relationships/image" Target="media/image373.png"/><Relationship Id="rId520" Type="http://schemas.openxmlformats.org/officeDocument/2006/relationships/image" Target="media/image495.png"/><Relationship Id="rId562" Type="http://schemas.openxmlformats.org/officeDocument/2006/relationships/image" Target="media/image537.png"/><Relationship Id="rId618" Type="http://schemas.openxmlformats.org/officeDocument/2006/relationships/image" Target="media/image593.png"/><Relationship Id="rId215" Type="http://schemas.openxmlformats.org/officeDocument/2006/relationships/image" Target="media/image193.png"/><Relationship Id="rId257" Type="http://schemas.openxmlformats.org/officeDocument/2006/relationships/image" Target="media/image235.png"/><Relationship Id="rId422" Type="http://schemas.openxmlformats.org/officeDocument/2006/relationships/image" Target="media/image398.png"/><Relationship Id="rId464" Type="http://schemas.openxmlformats.org/officeDocument/2006/relationships/image" Target="media/image439.png"/><Relationship Id="rId299" Type="http://schemas.openxmlformats.org/officeDocument/2006/relationships/hyperlink" Target="mailto:sd@sc.digital.gov.ru" TargetMode="External"/><Relationship Id="rId63" Type="http://schemas.openxmlformats.org/officeDocument/2006/relationships/image" Target="media/image47.png"/><Relationship Id="rId159" Type="http://schemas.openxmlformats.org/officeDocument/2006/relationships/image" Target="media/image140.png"/><Relationship Id="rId366" Type="http://schemas.openxmlformats.org/officeDocument/2006/relationships/image" Target="media/image342.png"/><Relationship Id="rId573" Type="http://schemas.openxmlformats.org/officeDocument/2006/relationships/image" Target="media/image548.png"/><Relationship Id="rId226" Type="http://schemas.openxmlformats.org/officeDocument/2006/relationships/image" Target="media/image204.png"/><Relationship Id="rId433" Type="http://schemas.openxmlformats.org/officeDocument/2006/relationships/image" Target="media/image409.png"/><Relationship Id="rId640" Type="http://schemas.openxmlformats.org/officeDocument/2006/relationships/header" Target="header4.xml"/><Relationship Id="rId74" Type="http://schemas.openxmlformats.org/officeDocument/2006/relationships/image" Target="media/image58.png"/><Relationship Id="rId377" Type="http://schemas.openxmlformats.org/officeDocument/2006/relationships/image" Target="media/image353.png"/><Relationship Id="rId500" Type="http://schemas.openxmlformats.org/officeDocument/2006/relationships/image" Target="media/image475.png"/><Relationship Id="rId584" Type="http://schemas.openxmlformats.org/officeDocument/2006/relationships/image" Target="media/image559.png"/><Relationship Id="rId5" Type="http://schemas.openxmlformats.org/officeDocument/2006/relationships/webSettings" Target="webSettings.xml"/><Relationship Id="rId237" Type="http://schemas.openxmlformats.org/officeDocument/2006/relationships/image" Target="media/image215.png"/><Relationship Id="rId444" Type="http://schemas.openxmlformats.org/officeDocument/2006/relationships/image" Target="media/image420.png"/><Relationship Id="rId290" Type="http://schemas.openxmlformats.org/officeDocument/2006/relationships/image" Target="media/image268.png"/><Relationship Id="rId304" Type="http://schemas.openxmlformats.org/officeDocument/2006/relationships/image" Target="media/image281.png"/><Relationship Id="rId388" Type="http://schemas.openxmlformats.org/officeDocument/2006/relationships/image" Target="media/image364.png"/><Relationship Id="rId511" Type="http://schemas.openxmlformats.org/officeDocument/2006/relationships/image" Target="media/image486.png"/><Relationship Id="rId609" Type="http://schemas.openxmlformats.org/officeDocument/2006/relationships/image" Target="media/image584.png"/><Relationship Id="rId85" Type="http://schemas.openxmlformats.org/officeDocument/2006/relationships/image" Target="media/image68.png"/><Relationship Id="rId150" Type="http://schemas.openxmlformats.org/officeDocument/2006/relationships/image" Target="media/image131.png"/><Relationship Id="rId595" Type="http://schemas.openxmlformats.org/officeDocument/2006/relationships/image" Target="media/image570.png"/><Relationship Id="rId248" Type="http://schemas.openxmlformats.org/officeDocument/2006/relationships/image" Target="media/image226.png"/><Relationship Id="rId455" Type="http://schemas.openxmlformats.org/officeDocument/2006/relationships/image" Target="media/image430.png"/><Relationship Id="rId12" Type="http://schemas.openxmlformats.org/officeDocument/2006/relationships/header" Target="header3.xml"/><Relationship Id="rId108" Type="http://schemas.openxmlformats.org/officeDocument/2006/relationships/image" Target="media/image91.png"/><Relationship Id="rId315" Type="http://schemas.openxmlformats.org/officeDocument/2006/relationships/image" Target="media/image291.png"/><Relationship Id="rId522" Type="http://schemas.openxmlformats.org/officeDocument/2006/relationships/image" Target="media/image497.png"/><Relationship Id="rId96" Type="http://schemas.openxmlformats.org/officeDocument/2006/relationships/image" Target="media/image79.png"/><Relationship Id="rId161" Type="http://schemas.openxmlformats.org/officeDocument/2006/relationships/hyperlink" Target="https://info.gosuslugi.ru/docs/section/&#1057;&#1052;&#1069;&#1042;/" TargetMode="External"/><Relationship Id="rId399" Type="http://schemas.openxmlformats.org/officeDocument/2006/relationships/image" Target="media/image375.png"/><Relationship Id="rId259" Type="http://schemas.openxmlformats.org/officeDocument/2006/relationships/image" Target="media/image237.png"/><Relationship Id="rId466" Type="http://schemas.openxmlformats.org/officeDocument/2006/relationships/image" Target="media/image441.png"/><Relationship Id="rId23" Type="http://schemas.openxmlformats.org/officeDocument/2006/relationships/image" Target="media/image9.png"/><Relationship Id="rId119" Type="http://schemas.openxmlformats.org/officeDocument/2006/relationships/image" Target="media/image102.png"/><Relationship Id="rId326" Type="http://schemas.openxmlformats.org/officeDocument/2006/relationships/image" Target="media/image302.png"/><Relationship Id="rId533" Type="http://schemas.openxmlformats.org/officeDocument/2006/relationships/image" Target="media/image508.png"/><Relationship Id="rId172" Type="http://schemas.openxmlformats.org/officeDocument/2006/relationships/image" Target="media/image152.png"/><Relationship Id="rId477" Type="http://schemas.openxmlformats.org/officeDocument/2006/relationships/image" Target="media/image452.png"/><Relationship Id="rId600" Type="http://schemas.openxmlformats.org/officeDocument/2006/relationships/image" Target="media/image575.png"/><Relationship Id="rId337" Type="http://schemas.openxmlformats.org/officeDocument/2006/relationships/image" Target="media/image313.png"/><Relationship Id="rId34" Type="http://schemas.openxmlformats.org/officeDocument/2006/relationships/image" Target="media/image18.png"/><Relationship Id="rId544" Type="http://schemas.openxmlformats.org/officeDocument/2006/relationships/image" Target="media/image519.png"/><Relationship Id="rId183" Type="http://schemas.openxmlformats.org/officeDocument/2006/relationships/image" Target="media/image162.png"/><Relationship Id="rId390" Type="http://schemas.openxmlformats.org/officeDocument/2006/relationships/image" Target="media/image366.png"/><Relationship Id="rId404" Type="http://schemas.openxmlformats.org/officeDocument/2006/relationships/image" Target="media/image380.png"/><Relationship Id="rId611" Type="http://schemas.openxmlformats.org/officeDocument/2006/relationships/image" Target="media/image586.png"/><Relationship Id="rId250" Type="http://schemas.openxmlformats.org/officeDocument/2006/relationships/image" Target="media/image228.png"/><Relationship Id="rId488" Type="http://schemas.openxmlformats.org/officeDocument/2006/relationships/image" Target="media/image463.png"/><Relationship Id="rId45" Type="http://schemas.openxmlformats.org/officeDocument/2006/relationships/image" Target="media/image29.png"/><Relationship Id="rId110" Type="http://schemas.openxmlformats.org/officeDocument/2006/relationships/image" Target="media/image93.png"/><Relationship Id="rId348" Type="http://schemas.openxmlformats.org/officeDocument/2006/relationships/image" Target="media/image324.png"/><Relationship Id="rId555" Type="http://schemas.openxmlformats.org/officeDocument/2006/relationships/image" Target="media/image530.png"/><Relationship Id="rId194" Type="http://schemas.openxmlformats.org/officeDocument/2006/relationships/image" Target="media/image173.png"/><Relationship Id="rId208" Type="http://schemas.openxmlformats.org/officeDocument/2006/relationships/image" Target="media/image186.png"/><Relationship Id="rId415" Type="http://schemas.openxmlformats.org/officeDocument/2006/relationships/image" Target="media/image391.png"/><Relationship Id="rId622" Type="http://schemas.openxmlformats.org/officeDocument/2006/relationships/image" Target="media/image597.png"/><Relationship Id="rId261" Type="http://schemas.openxmlformats.org/officeDocument/2006/relationships/image" Target="media/image239.png"/><Relationship Id="rId499" Type="http://schemas.openxmlformats.org/officeDocument/2006/relationships/image" Target="media/image474.png"/><Relationship Id="rId56" Type="http://schemas.openxmlformats.org/officeDocument/2006/relationships/image" Target="media/image40.png"/><Relationship Id="rId359" Type="http://schemas.openxmlformats.org/officeDocument/2006/relationships/image" Target="media/image335.png"/><Relationship Id="rId566" Type="http://schemas.openxmlformats.org/officeDocument/2006/relationships/image" Target="media/image541.png"/><Relationship Id="rId121" Type="http://schemas.openxmlformats.org/officeDocument/2006/relationships/image" Target="media/image104.png"/><Relationship Id="rId219" Type="http://schemas.openxmlformats.org/officeDocument/2006/relationships/image" Target="media/image197.png"/><Relationship Id="rId426" Type="http://schemas.openxmlformats.org/officeDocument/2006/relationships/image" Target="media/image402.png"/><Relationship Id="rId633" Type="http://schemas.openxmlformats.org/officeDocument/2006/relationships/image" Target="media/image608.png"/><Relationship Id="rId67" Type="http://schemas.openxmlformats.org/officeDocument/2006/relationships/image" Target="media/image51.png"/><Relationship Id="rId272" Type="http://schemas.openxmlformats.org/officeDocument/2006/relationships/image" Target="media/image250.png"/><Relationship Id="rId577" Type="http://schemas.openxmlformats.org/officeDocument/2006/relationships/image" Target="media/image552.png"/><Relationship Id="rId132" Type="http://schemas.openxmlformats.org/officeDocument/2006/relationships/image" Target="media/image115.png"/><Relationship Id="rId437" Type="http://schemas.openxmlformats.org/officeDocument/2006/relationships/image" Target="media/image413.png"/><Relationship Id="rId644" Type="http://schemas.openxmlformats.org/officeDocument/2006/relationships/theme" Target="theme/theme1.xml"/><Relationship Id="rId283" Type="http://schemas.openxmlformats.org/officeDocument/2006/relationships/image" Target="media/image261.png"/><Relationship Id="rId490" Type="http://schemas.openxmlformats.org/officeDocument/2006/relationships/image" Target="media/image465.png"/><Relationship Id="rId504" Type="http://schemas.openxmlformats.org/officeDocument/2006/relationships/image" Target="media/image479.png"/><Relationship Id="rId78" Type="http://schemas.openxmlformats.org/officeDocument/2006/relationships/image" Target="media/image61.png"/><Relationship Id="rId143" Type="http://schemas.openxmlformats.org/officeDocument/2006/relationships/image" Target="media/image126.png"/><Relationship Id="rId350" Type="http://schemas.openxmlformats.org/officeDocument/2006/relationships/image" Target="media/image326.png"/><Relationship Id="rId588" Type="http://schemas.openxmlformats.org/officeDocument/2006/relationships/image" Target="media/image563.png"/><Relationship Id="rId9" Type="http://schemas.openxmlformats.org/officeDocument/2006/relationships/header" Target="header2.xml"/><Relationship Id="rId210" Type="http://schemas.openxmlformats.org/officeDocument/2006/relationships/image" Target="media/image188.png"/><Relationship Id="rId448" Type="http://schemas.openxmlformats.org/officeDocument/2006/relationships/image" Target="media/image424.png"/><Relationship Id="rId294" Type="http://schemas.openxmlformats.org/officeDocument/2006/relationships/image" Target="media/image272.png"/><Relationship Id="rId308" Type="http://schemas.openxmlformats.org/officeDocument/2006/relationships/image" Target="media/image285.png"/><Relationship Id="rId515" Type="http://schemas.openxmlformats.org/officeDocument/2006/relationships/image" Target="media/image490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men.petrosyan\AppData\Roaming\Microsoft\&#1064;&#1072;&#1073;&#1083;&#1086;&#1085;&#1099;\34_&#1064;&#1040;&#1041;&#1051;&#1054;&#1053;_&#1053;&#1054;&#1042;&#1067;&#1049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>
  <b:Source>
    <b:Tag>Заполнитель1</b:Tag>
    <b:SourceType>BookSection</b:SourceType>
    <b:Guid>{B7E9AE65-CFB2-49D0-A988-10B1C24CD0D9}</b:Guid>
    <b:RefOrder>1</b:RefOrder>
  </b:Source>
</b:Sources>
</file>

<file path=customXml/itemProps1.xml><?xml version="1.0" encoding="utf-8"?>
<ds:datastoreItem xmlns:ds="http://schemas.openxmlformats.org/officeDocument/2006/customXml" ds:itemID="{CD7606A5-55F2-4EF7-928F-048E2AA1B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34_ШАБЛОН_НОВЫЙ.dotx</Template>
  <TotalTime>1</TotalTime>
  <Pages>563</Pages>
  <Words>69447</Words>
  <Characters>395854</Characters>
  <Application>Microsoft Office Word</Application>
  <DocSecurity>0</DocSecurity>
  <Lines>3298</Lines>
  <Paragraphs>928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Содержание</vt:lpstr>
      <vt:lpstr>Содержание</vt:lpstr>
    </vt:vector>
  </TitlesOfParts>
  <Company/>
  <LinksUpToDate>false</LinksUpToDate>
  <CharactersWithSpaces>464373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Содержание</dc:title>
  <dc:subject/>
  <dc:creator>Ольга</dc:creator>
  <cp:keywords/>
  <dc:description/>
  <cp:lastModifiedBy>Равчук Николай Александрович</cp:lastModifiedBy>
  <cp:revision>2</cp:revision>
  <cp:lastPrinted>2016-11-08T16:13:00Z</cp:lastPrinted>
  <dcterms:created xsi:type="dcterms:W3CDTF">2025-09-26T14:27:00Z</dcterms:created>
  <dcterms:modified xsi:type="dcterms:W3CDTF">2025-09-26T14:27:00Z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Номер документа">
    <vt:lpwstr>№ХХ</vt:lpwstr>
  </property>
  <property fmtid="{D5CDD505-2E9C-101B-9397-08002B2CF9AE}" pid="3" name="Название документа">
    <vt:lpwstr>Руководство пользователя</vt:lpwstr>
  </property>
  <property fmtid="{D5CDD505-2E9C-101B-9397-08002B2CF9AE}" pid="4" name="Код документа">
    <vt:lpwstr>17514186.КТДА.ИЗ</vt:lpwstr>
  </property>
</Properties>
</file>